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FD686" w14:textId="77777777" w:rsidR="009649AB" w:rsidRPr="005F3015" w:rsidRDefault="009649AB" w:rsidP="009649AB">
      <w:pPr>
        <w:jc w:val="center"/>
        <w:rPr>
          <w:rFonts w:ascii="Times New Roman" w:eastAsia="Calibri" w:hAnsi="Times New Roman" w:cs="Times New Roman"/>
          <w:b/>
          <w:bCs/>
          <w:sz w:val="36"/>
          <w:szCs w:val="36"/>
        </w:rPr>
      </w:pPr>
      <w:r w:rsidRPr="005F3015">
        <w:rPr>
          <w:rFonts w:ascii="Times New Roman" w:eastAsia="Calibri" w:hAnsi="Times New Roman" w:cs="Times New Roman"/>
          <w:b/>
          <w:bCs/>
          <w:sz w:val="36"/>
          <w:szCs w:val="36"/>
        </w:rPr>
        <w:t xml:space="preserve">Stock structure analysis </w:t>
      </w:r>
      <w:r w:rsidR="00F43334" w:rsidRPr="005F3015">
        <w:rPr>
          <w:rFonts w:ascii="Times New Roman" w:eastAsia="Calibri" w:hAnsi="Times New Roman" w:cs="Times New Roman"/>
          <w:b/>
          <w:bCs/>
          <w:sz w:val="36"/>
          <w:szCs w:val="36"/>
        </w:rPr>
        <w:t xml:space="preserve">of </w:t>
      </w:r>
      <w:r w:rsidR="00F43334" w:rsidRPr="005F3015">
        <w:rPr>
          <w:rFonts w:ascii="Times New Roman" w:eastAsia="Calibri" w:hAnsi="Times New Roman" w:cs="Times New Roman"/>
          <w:b/>
          <w:bCs/>
          <w:i/>
          <w:iCs/>
          <w:sz w:val="36"/>
          <w:szCs w:val="36"/>
        </w:rPr>
        <w:t>Rita</w:t>
      </w:r>
      <w:r w:rsidRPr="005F3015">
        <w:rPr>
          <w:rFonts w:ascii="Times New Roman" w:eastAsia="Calibri" w:hAnsi="Times New Roman" w:cs="Times New Roman"/>
          <w:b/>
          <w:bCs/>
          <w:i/>
          <w:iCs/>
          <w:sz w:val="36"/>
          <w:szCs w:val="36"/>
        </w:rPr>
        <w:t xml:space="preserve"> </w:t>
      </w:r>
      <w:proofErr w:type="spellStart"/>
      <w:r w:rsidRPr="005F3015">
        <w:rPr>
          <w:rFonts w:ascii="Times New Roman" w:eastAsia="Calibri" w:hAnsi="Times New Roman" w:cs="Times New Roman"/>
          <w:b/>
          <w:bCs/>
          <w:i/>
          <w:iCs/>
          <w:sz w:val="36"/>
          <w:szCs w:val="36"/>
        </w:rPr>
        <w:t>rita</w:t>
      </w:r>
      <w:proofErr w:type="spellEnd"/>
      <w:r w:rsidRPr="005F3015">
        <w:rPr>
          <w:rFonts w:ascii="Times New Roman" w:eastAsia="Calibri" w:hAnsi="Times New Roman" w:cs="Times New Roman"/>
          <w:b/>
          <w:bCs/>
          <w:sz w:val="36"/>
          <w:szCs w:val="36"/>
        </w:rPr>
        <w:t xml:space="preserve"> (Hamilton, 1822</w:t>
      </w:r>
      <w:r w:rsidR="00F43334" w:rsidRPr="005F3015">
        <w:rPr>
          <w:rFonts w:ascii="Times New Roman" w:eastAsia="Calibri" w:hAnsi="Times New Roman" w:cs="Times New Roman"/>
          <w:b/>
          <w:bCs/>
          <w:sz w:val="36"/>
          <w:szCs w:val="36"/>
        </w:rPr>
        <w:t>), for</w:t>
      </w:r>
      <w:r w:rsidR="00C0743A" w:rsidRPr="005F3015">
        <w:rPr>
          <w:rFonts w:ascii="Times New Roman" w:eastAsia="Calibri" w:hAnsi="Times New Roman" w:cs="Times New Roman"/>
          <w:b/>
          <w:bCs/>
          <w:sz w:val="36"/>
          <w:szCs w:val="36"/>
        </w:rPr>
        <w:t xml:space="preserve"> conservation </w:t>
      </w:r>
      <w:r w:rsidR="006E7E20" w:rsidRPr="005F3015">
        <w:rPr>
          <w:rFonts w:ascii="Times New Roman" w:eastAsia="Calibri" w:hAnsi="Times New Roman" w:cs="Times New Roman"/>
          <w:b/>
          <w:bCs/>
          <w:sz w:val="36"/>
          <w:szCs w:val="36"/>
        </w:rPr>
        <w:t xml:space="preserve">from </w:t>
      </w:r>
      <w:r w:rsidR="00F43334" w:rsidRPr="005F3015">
        <w:rPr>
          <w:rFonts w:ascii="Times New Roman" w:eastAsia="Calibri" w:hAnsi="Times New Roman" w:cs="Times New Roman"/>
          <w:b/>
          <w:bCs/>
          <w:sz w:val="36"/>
          <w:szCs w:val="36"/>
        </w:rPr>
        <w:t>the Brahmaputra</w:t>
      </w:r>
      <w:r w:rsidR="005170F2" w:rsidRPr="005F3015">
        <w:rPr>
          <w:rFonts w:ascii="Times New Roman" w:eastAsia="Calibri" w:hAnsi="Times New Roman" w:cs="Times New Roman"/>
          <w:b/>
          <w:bCs/>
          <w:sz w:val="36"/>
          <w:szCs w:val="36"/>
        </w:rPr>
        <w:t xml:space="preserve"> River</w:t>
      </w:r>
    </w:p>
    <w:p w14:paraId="5D44F45A" w14:textId="19A91905" w:rsidR="005F3015" w:rsidRDefault="005F3015" w:rsidP="009649AB">
      <w:pPr>
        <w:jc w:val="center"/>
        <w:rPr>
          <w:rFonts w:ascii="Times New Roman" w:eastAsia="Calibri" w:hAnsi="Times New Roman" w:cs="Times New Roman"/>
          <w:b/>
          <w:bCs/>
          <w:sz w:val="28"/>
          <w:szCs w:val="28"/>
        </w:rPr>
      </w:pPr>
    </w:p>
    <w:p w14:paraId="0731A059" w14:textId="77777777" w:rsidR="00833331" w:rsidRPr="009649AB" w:rsidRDefault="00833331" w:rsidP="009649AB">
      <w:pPr>
        <w:jc w:val="center"/>
        <w:rPr>
          <w:rFonts w:ascii="Times New Roman" w:eastAsia="Calibri" w:hAnsi="Times New Roman" w:cs="Times New Roman"/>
          <w:b/>
          <w:bCs/>
          <w:sz w:val="28"/>
          <w:szCs w:val="28"/>
        </w:rPr>
      </w:pPr>
    </w:p>
    <w:p w14:paraId="395F12D0" w14:textId="77777777" w:rsidR="00DD577B" w:rsidRPr="0077462A" w:rsidRDefault="00DD577B" w:rsidP="00DD577B">
      <w:pPr>
        <w:jc w:val="center"/>
        <w:rPr>
          <w:b/>
          <w:bCs/>
        </w:rPr>
      </w:pPr>
      <w:r w:rsidRPr="0077462A">
        <w:rPr>
          <w:b/>
          <w:bCs/>
        </w:rPr>
        <w:t>ABSTRACT</w:t>
      </w:r>
    </w:p>
    <w:p w14:paraId="0F61818B" w14:textId="41340392" w:rsidR="00ED7A0E" w:rsidRPr="003F4FB8" w:rsidRDefault="00D72D7E" w:rsidP="00DD577B">
      <w:pPr>
        <w:spacing w:line="360" w:lineRule="auto"/>
        <w:jc w:val="both"/>
        <w:rPr>
          <w:rFonts w:ascii="Times New Roman" w:hAnsi="Times New Roman" w:cs="Times New Roman"/>
          <w:sz w:val="24"/>
          <w:szCs w:val="24"/>
        </w:rPr>
      </w:pPr>
      <w:r w:rsidRPr="003F4FB8">
        <w:rPr>
          <w:rFonts w:ascii="Times New Roman" w:hAnsi="Times New Roman" w:cs="Times New Roman"/>
          <w:sz w:val="24"/>
          <w:szCs w:val="24"/>
        </w:rPr>
        <w:t xml:space="preserve">The population structure of </w:t>
      </w:r>
      <w:r w:rsidRPr="003F4FB8">
        <w:rPr>
          <w:rFonts w:ascii="Times New Roman" w:hAnsi="Times New Roman" w:cs="Times New Roman"/>
          <w:i/>
          <w:iCs/>
          <w:sz w:val="24"/>
          <w:szCs w:val="24"/>
        </w:rPr>
        <w:t xml:space="preserve">Rita </w:t>
      </w:r>
      <w:proofErr w:type="spellStart"/>
      <w:r w:rsidRPr="003F4FB8">
        <w:rPr>
          <w:rFonts w:ascii="Times New Roman" w:hAnsi="Times New Roman" w:cs="Times New Roman"/>
          <w:i/>
          <w:iCs/>
          <w:sz w:val="24"/>
          <w:szCs w:val="24"/>
        </w:rPr>
        <w:t>rita</w:t>
      </w:r>
      <w:proofErr w:type="spellEnd"/>
      <w:r w:rsidRPr="003F4FB8">
        <w:rPr>
          <w:rFonts w:ascii="Times New Roman" w:hAnsi="Times New Roman" w:cs="Times New Roman"/>
          <w:sz w:val="24"/>
          <w:szCs w:val="24"/>
        </w:rPr>
        <w:t xml:space="preserve"> was delineated using conventional </w:t>
      </w:r>
      <w:r w:rsidR="008E6EB4" w:rsidRPr="003F4FB8">
        <w:rPr>
          <w:rFonts w:ascii="Times New Roman" w:hAnsi="Times New Roman" w:cs="Times New Roman"/>
          <w:sz w:val="24"/>
          <w:szCs w:val="24"/>
        </w:rPr>
        <w:t>(body</w:t>
      </w:r>
      <w:r w:rsidRPr="003F4FB8">
        <w:rPr>
          <w:rFonts w:ascii="Times New Roman" w:hAnsi="Times New Roman" w:cs="Times New Roman"/>
          <w:sz w:val="24"/>
          <w:szCs w:val="24"/>
        </w:rPr>
        <w:t xml:space="preserve"> morphometrics and </w:t>
      </w:r>
      <w:r w:rsidR="008E6EB4" w:rsidRPr="003F4FB8">
        <w:rPr>
          <w:rFonts w:ascii="Times New Roman" w:hAnsi="Times New Roman" w:cs="Times New Roman"/>
          <w:sz w:val="24"/>
          <w:szCs w:val="24"/>
        </w:rPr>
        <w:t>meristic</w:t>
      </w:r>
      <w:r w:rsidRPr="003F4FB8">
        <w:rPr>
          <w:rFonts w:ascii="Times New Roman" w:hAnsi="Times New Roman" w:cs="Times New Roman"/>
          <w:sz w:val="24"/>
          <w:szCs w:val="24"/>
        </w:rPr>
        <w:t xml:space="preserve">) and image-based (truss network analysis) methods. </w:t>
      </w:r>
      <w:r w:rsidR="00A0570E" w:rsidRPr="003F4FB8">
        <w:rPr>
          <w:rFonts w:ascii="Times New Roman" w:hAnsi="Times New Roman" w:cs="Times New Roman"/>
          <w:sz w:val="24"/>
          <w:szCs w:val="24"/>
        </w:rPr>
        <w:t xml:space="preserve">The study was done with three stocks, Tezpur stocks from the Brahmaputra River, and Nagaon stocks from </w:t>
      </w:r>
      <w:proofErr w:type="spellStart"/>
      <w:r w:rsidR="00A0570E" w:rsidRPr="003F4FB8">
        <w:rPr>
          <w:rFonts w:ascii="Times New Roman" w:hAnsi="Times New Roman" w:cs="Times New Roman"/>
          <w:sz w:val="24"/>
          <w:szCs w:val="24"/>
        </w:rPr>
        <w:t>Kolong</w:t>
      </w:r>
      <w:proofErr w:type="spellEnd"/>
      <w:r w:rsidR="00A0570E" w:rsidRPr="003F4FB8">
        <w:rPr>
          <w:rFonts w:ascii="Times New Roman" w:hAnsi="Times New Roman" w:cs="Times New Roman"/>
          <w:sz w:val="24"/>
          <w:szCs w:val="24"/>
        </w:rPr>
        <w:t xml:space="preserve"> River and Jamuna stocks from </w:t>
      </w:r>
      <w:r w:rsidR="002B2F33" w:rsidRPr="003F4FB8">
        <w:rPr>
          <w:rFonts w:ascii="Times New Roman" w:hAnsi="Times New Roman" w:cs="Times New Roman"/>
          <w:sz w:val="24"/>
          <w:szCs w:val="24"/>
        </w:rPr>
        <w:t xml:space="preserve">the </w:t>
      </w:r>
      <w:r w:rsidR="00A0570E" w:rsidRPr="003F4FB8">
        <w:rPr>
          <w:rFonts w:ascii="Times New Roman" w:hAnsi="Times New Roman" w:cs="Times New Roman"/>
          <w:sz w:val="24"/>
          <w:szCs w:val="24"/>
        </w:rPr>
        <w:t xml:space="preserve">Jamuna </w:t>
      </w:r>
      <w:r w:rsidR="00BD7A7E" w:rsidRPr="003F4FB8">
        <w:rPr>
          <w:rFonts w:ascii="Times New Roman" w:hAnsi="Times New Roman" w:cs="Times New Roman"/>
          <w:sz w:val="24"/>
          <w:szCs w:val="24"/>
        </w:rPr>
        <w:t>River</w:t>
      </w:r>
      <w:r w:rsidR="002B2F33" w:rsidRPr="003F4FB8">
        <w:rPr>
          <w:rFonts w:ascii="Times New Roman" w:hAnsi="Times New Roman" w:cs="Times New Roman"/>
          <w:sz w:val="24"/>
          <w:szCs w:val="24"/>
        </w:rPr>
        <w:t xml:space="preserve">, the </w:t>
      </w:r>
      <w:r w:rsidR="00BD7A7E" w:rsidRPr="003F4FB8">
        <w:rPr>
          <w:rFonts w:ascii="Times New Roman" w:hAnsi="Times New Roman" w:cs="Times New Roman"/>
          <w:sz w:val="24"/>
          <w:szCs w:val="24"/>
        </w:rPr>
        <w:t xml:space="preserve">latter </w:t>
      </w:r>
      <w:r w:rsidR="002B2F33" w:rsidRPr="003F4FB8">
        <w:rPr>
          <w:rFonts w:ascii="Times New Roman" w:hAnsi="Times New Roman" w:cs="Times New Roman"/>
          <w:sz w:val="24"/>
          <w:szCs w:val="24"/>
        </w:rPr>
        <w:t xml:space="preserve">two rivers are tributaries of River Brahmaputra. </w:t>
      </w:r>
      <w:r w:rsidR="00676F66" w:rsidRPr="003F4FB8">
        <w:rPr>
          <w:rFonts w:ascii="Times New Roman" w:hAnsi="Times New Roman" w:cs="Times New Roman"/>
          <w:sz w:val="24"/>
          <w:szCs w:val="24"/>
        </w:rPr>
        <w:t xml:space="preserve"> A total of 30 truss measurements </w:t>
      </w:r>
      <w:r w:rsidR="00DA139A" w:rsidRPr="003F4FB8">
        <w:rPr>
          <w:rFonts w:ascii="Times New Roman" w:hAnsi="Times New Roman" w:cs="Times New Roman"/>
          <w:sz w:val="24"/>
          <w:szCs w:val="24"/>
        </w:rPr>
        <w:t xml:space="preserve">constructed by inter-connecting 14 landmarks </w:t>
      </w:r>
      <w:r w:rsidR="00D66EC9" w:rsidRPr="003F4FB8">
        <w:rPr>
          <w:rFonts w:ascii="Times New Roman" w:hAnsi="Times New Roman" w:cs="Times New Roman"/>
          <w:sz w:val="24"/>
          <w:szCs w:val="24"/>
        </w:rPr>
        <w:t xml:space="preserve">based on 300 samples </w:t>
      </w:r>
      <w:r w:rsidR="00676F66" w:rsidRPr="003F4FB8">
        <w:rPr>
          <w:rFonts w:ascii="Times New Roman" w:hAnsi="Times New Roman" w:cs="Times New Roman"/>
          <w:sz w:val="24"/>
          <w:szCs w:val="24"/>
        </w:rPr>
        <w:t xml:space="preserve">were used to delineate the population structure. </w:t>
      </w:r>
      <w:r w:rsidR="00DD577B" w:rsidRPr="003F4FB8">
        <w:rPr>
          <w:rFonts w:ascii="Times New Roman" w:hAnsi="Times New Roman" w:cs="Times New Roman"/>
          <w:sz w:val="24"/>
          <w:szCs w:val="24"/>
        </w:rPr>
        <w:t>The</w:t>
      </w:r>
      <w:r w:rsidR="008535FC" w:rsidRPr="003F4FB8">
        <w:rPr>
          <w:rFonts w:ascii="Times New Roman" w:hAnsi="Times New Roman" w:cs="Times New Roman"/>
          <w:sz w:val="24"/>
          <w:szCs w:val="24"/>
        </w:rPr>
        <w:t xml:space="preserve"> Factor Analysis (FA) and Principal Component Analysis (PCA)</w:t>
      </w:r>
      <w:r w:rsidR="0052200E" w:rsidRPr="003F4FB8">
        <w:rPr>
          <w:rFonts w:ascii="Times New Roman" w:hAnsi="Times New Roman" w:cs="Times New Roman"/>
          <w:sz w:val="24"/>
          <w:szCs w:val="24"/>
        </w:rPr>
        <w:t xml:space="preserve"> and Discriminant Function Analysis (DFA) were</w:t>
      </w:r>
      <w:r w:rsidR="008535FC" w:rsidRPr="003F4FB8">
        <w:rPr>
          <w:rFonts w:ascii="Times New Roman" w:hAnsi="Times New Roman" w:cs="Times New Roman"/>
          <w:sz w:val="24"/>
          <w:szCs w:val="24"/>
        </w:rPr>
        <w:t xml:space="preserve"> employed to </w:t>
      </w:r>
      <w:r w:rsidR="00D061BE" w:rsidRPr="003F4FB8">
        <w:rPr>
          <w:rFonts w:ascii="Times New Roman" w:hAnsi="Times New Roman" w:cs="Times New Roman"/>
          <w:sz w:val="24"/>
          <w:szCs w:val="24"/>
        </w:rPr>
        <w:t xml:space="preserve">determine the </w:t>
      </w:r>
      <w:r w:rsidR="006B1FB1" w:rsidRPr="003F4FB8">
        <w:rPr>
          <w:rFonts w:ascii="Times New Roman" w:hAnsi="Times New Roman" w:cs="Times New Roman"/>
          <w:sz w:val="24"/>
          <w:szCs w:val="24"/>
        </w:rPr>
        <w:t>populations</w:t>
      </w:r>
      <w:r w:rsidR="00D061BE" w:rsidRPr="003F4FB8">
        <w:rPr>
          <w:rFonts w:ascii="Times New Roman" w:hAnsi="Times New Roman" w:cs="Times New Roman"/>
          <w:sz w:val="24"/>
          <w:szCs w:val="24"/>
        </w:rPr>
        <w:t>' variations</w:t>
      </w:r>
      <w:r w:rsidR="0030581C" w:rsidRPr="003F4FB8">
        <w:rPr>
          <w:rFonts w:ascii="Times New Roman" w:hAnsi="Times New Roman" w:cs="Times New Roman"/>
          <w:sz w:val="24"/>
          <w:szCs w:val="24"/>
        </w:rPr>
        <w:t xml:space="preserve">. </w:t>
      </w:r>
      <w:r w:rsidR="009416D4" w:rsidRPr="003F4FB8">
        <w:rPr>
          <w:rFonts w:ascii="Times New Roman" w:hAnsi="Times New Roman" w:cs="Times New Roman"/>
          <w:sz w:val="24"/>
          <w:szCs w:val="24"/>
        </w:rPr>
        <w:t xml:space="preserve">The </w:t>
      </w:r>
      <w:r w:rsidR="005A4303" w:rsidRPr="003F4FB8">
        <w:rPr>
          <w:rFonts w:ascii="Times New Roman" w:hAnsi="Times New Roman" w:cs="Times New Roman"/>
          <w:sz w:val="24"/>
          <w:szCs w:val="24"/>
        </w:rPr>
        <w:t>factor analysis (FA)</w:t>
      </w:r>
      <w:r w:rsidR="003816F2" w:rsidRPr="003F4FB8">
        <w:rPr>
          <w:rFonts w:ascii="Times New Roman" w:hAnsi="Times New Roman" w:cs="Times New Roman"/>
          <w:sz w:val="24"/>
          <w:szCs w:val="24"/>
        </w:rPr>
        <w:t xml:space="preserve"> based on truss morphometry </w:t>
      </w:r>
      <w:r w:rsidR="00DD577B" w:rsidRPr="003F4FB8">
        <w:rPr>
          <w:rFonts w:ascii="Times New Roman" w:hAnsi="Times New Roman" w:cs="Times New Roman"/>
          <w:sz w:val="24"/>
          <w:szCs w:val="24"/>
        </w:rPr>
        <w:t xml:space="preserve">indicated body </w:t>
      </w:r>
      <w:r w:rsidR="0057633C" w:rsidRPr="003F4FB8">
        <w:rPr>
          <w:rFonts w:ascii="Times New Roman" w:hAnsi="Times New Roman" w:cs="Times New Roman"/>
          <w:sz w:val="24"/>
          <w:szCs w:val="24"/>
        </w:rPr>
        <w:t>depth-related</w:t>
      </w:r>
      <w:r w:rsidR="00DD577B" w:rsidRPr="003F4FB8">
        <w:rPr>
          <w:rFonts w:ascii="Times New Roman" w:hAnsi="Times New Roman" w:cs="Times New Roman"/>
          <w:sz w:val="24"/>
          <w:szCs w:val="24"/>
        </w:rPr>
        <w:t xml:space="preserve"> traits loading heavily on </w:t>
      </w:r>
      <w:r w:rsidR="0057633C" w:rsidRPr="003F4FB8">
        <w:rPr>
          <w:rFonts w:ascii="Times New Roman" w:hAnsi="Times New Roman" w:cs="Times New Roman"/>
          <w:sz w:val="24"/>
          <w:szCs w:val="24"/>
        </w:rPr>
        <w:t xml:space="preserve">the </w:t>
      </w:r>
      <w:r w:rsidR="00DD577B" w:rsidRPr="003F4FB8">
        <w:rPr>
          <w:rFonts w:ascii="Times New Roman" w:hAnsi="Times New Roman" w:cs="Times New Roman"/>
          <w:sz w:val="24"/>
          <w:szCs w:val="24"/>
        </w:rPr>
        <w:t xml:space="preserve">first factor </w:t>
      </w:r>
      <w:r w:rsidR="006D67B0" w:rsidRPr="003F4FB8">
        <w:rPr>
          <w:rFonts w:ascii="Times New Roman" w:hAnsi="Times New Roman" w:cs="Times New Roman"/>
          <w:sz w:val="24"/>
          <w:szCs w:val="24"/>
        </w:rPr>
        <w:t>and shape-</w:t>
      </w:r>
      <w:proofErr w:type="spellStart"/>
      <w:r w:rsidR="006D67B0" w:rsidRPr="003F4FB8">
        <w:rPr>
          <w:rFonts w:ascii="Times New Roman" w:hAnsi="Times New Roman" w:cs="Times New Roman"/>
          <w:sz w:val="24"/>
          <w:szCs w:val="24"/>
        </w:rPr>
        <w:t>related</w:t>
      </w:r>
      <w:r w:rsidR="005E533B" w:rsidRPr="003F4FB8">
        <w:rPr>
          <w:rFonts w:ascii="Times New Roman" w:hAnsi="Times New Roman" w:cs="Times New Roman"/>
          <w:sz w:val="24"/>
          <w:szCs w:val="24"/>
        </w:rPr>
        <w:t>characteristics</w:t>
      </w:r>
      <w:proofErr w:type="spellEnd"/>
      <w:r w:rsidR="00DD577B" w:rsidRPr="003F4FB8">
        <w:rPr>
          <w:rFonts w:ascii="Times New Roman" w:hAnsi="Times New Roman" w:cs="Times New Roman"/>
          <w:sz w:val="24"/>
          <w:szCs w:val="24"/>
        </w:rPr>
        <w:t xml:space="preserve"> belonging to </w:t>
      </w:r>
      <w:r w:rsidR="006D67B0" w:rsidRPr="003F4FB8">
        <w:rPr>
          <w:rFonts w:ascii="Times New Roman" w:hAnsi="Times New Roman" w:cs="Times New Roman"/>
          <w:sz w:val="24"/>
          <w:szCs w:val="24"/>
        </w:rPr>
        <w:t xml:space="preserve">the </w:t>
      </w:r>
      <w:r w:rsidR="00DD577B" w:rsidRPr="003F4FB8">
        <w:rPr>
          <w:rFonts w:ascii="Times New Roman" w:hAnsi="Times New Roman" w:cs="Times New Roman"/>
          <w:sz w:val="24"/>
          <w:szCs w:val="24"/>
        </w:rPr>
        <w:t xml:space="preserve">caudal portion on </w:t>
      </w:r>
      <w:r w:rsidR="006D67B0" w:rsidRPr="003F4FB8">
        <w:rPr>
          <w:rFonts w:ascii="Times New Roman" w:hAnsi="Times New Roman" w:cs="Times New Roman"/>
          <w:sz w:val="24"/>
          <w:szCs w:val="24"/>
        </w:rPr>
        <w:t xml:space="preserve">the </w:t>
      </w:r>
      <w:r w:rsidR="00DD577B" w:rsidRPr="003F4FB8">
        <w:rPr>
          <w:rFonts w:ascii="Times New Roman" w:hAnsi="Times New Roman" w:cs="Times New Roman"/>
          <w:sz w:val="24"/>
          <w:szCs w:val="24"/>
        </w:rPr>
        <w:t>second factor.</w:t>
      </w:r>
      <w:ins w:id="0" w:author="MOU" w:date="2025-04-05T20:28:00Z" w16du:dateUtc="2025-04-05T14:58:00Z">
        <w:r w:rsidR="004506A5">
          <w:rPr>
            <w:rFonts w:ascii="Times New Roman" w:hAnsi="Times New Roman" w:cs="Times New Roman"/>
            <w:sz w:val="24"/>
            <w:szCs w:val="24"/>
          </w:rPr>
          <w:t xml:space="preserve"> </w:t>
        </w:r>
      </w:ins>
      <w:r w:rsidR="009B0DB8" w:rsidRPr="003F4FB8">
        <w:rPr>
          <w:rFonts w:ascii="Times New Roman" w:hAnsi="Times New Roman" w:cs="Times New Roman"/>
          <w:sz w:val="24"/>
          <w:szCs w:val="24"/>
        </w:rPr>
        <w:t>Principal components explaine</w:t>
      </w:r>
      <w:r w:rsidR="006B1FB1" w:rsidRPr="003F4FB8">
        <w:rPr>
          <w:rFonts w:ascii="Times New Roman" w:hAnsi="Times New Roman" w:cs="Times New Roman"/>
          <w:sz w:val="24"/>
          <w:szCs w:val="24"/>
        </w:rPr>
        <w:t>d 85.70% variation</w:t>
      </w:r>
      <w:r w:rsidR="009B0DB8" w:rsidRPr="003F4FB8">
        <w:rPr>
          <w:rFonts w:ascii="Times New Roman" w:hAnsi="Times New Roman" w:cs="Times New Roman"/>
          <w:sz w:val="24"/>
          <w:szCs w:val="24"/>
        </w:rPr>
        <w:t xml:space="preserve"> among morphometric characters</w:t>
      </w:r>
      <w:r w:rsidR="00584631" w:rsidRPr="003F4FB8">
        <w:rPr>
          <w:rFonts w:ascii="Times New Roman" w:hAnsi="Times New Roman" w:cs="Times New Roman"/>
          <w:sz w:val="24"/>
          <w:szCs w:val="24"/>
        </w:rPr>
        <w:t>, while the first two</w:t>
      </w:r>
      <w:r w:rsidR="00A534DA" w:rsidRPr="003F4FB8">
        <w:rPr>
          <w:rFonts w:ascii="Times New Roman" w:hAnsi="Times New Roman" w:cs="Times New Roman"/>
          <w:sz w:val="24"/>
          <w:szCs w:val="24"/>
        </w:rPr>
        <w:t xml:space="preserve">, the </w:t>
      </w:r>
      <w:r w:rsidR="00DD577B" w:rsidRPr="003F4FB8">
        <w:rPr>
          <w:rFonts w:ascii="Times New Roman" w:hAnsi="Times New Roman" w:cs="Times New Roman"/>
          <w:sz w:val="24"/>
          <w:szCs w:val="24"/>
        </w:rPr>
        <w:t>principal component</w:t>
      </w:r>
      <w:r w:rsidR="0015197C" w:rsidRPr="003F4FB8">
        <w:rPr>
          <w:rFonts w:ascii="Times New Roman" w:hAnsi="Times New Roman" w:cs="Times New Roman"/>
          <w:sz w:val="24"/>
          <w:szCs w:val="24"/>
        </w:rPr>
        <w:t xml:space="preserve"> 1 </w:t>
      </w:r>
      <w:r w:rsidR="00DD577B" w:rsidRPr="003F4FB8">
        <w:rPr>
          <w:rFonts w:ascii="Times New Roman" w:hAnsi="Times New Roman" w:cs="Times New Roman"/>
          <w:sz w:val="24"/>
          <w:szCs w:val="24"/>
        </w:rPr>
        <w:t>(PC1)</w:t>
      </w:r>
      <w:r w:rsidR="0015197C" w:rsidRPr="003F4FB8">
        <w:rPr>
          <w:rFonts w:ascii="Times New Roman" w:hAnsi="Times New Roman" w:cs="Times New Roman"/>
          <w:sz w:val="24"/>
          <w:szCs w:val="24"/>
        </w:rPr>
        <w:t xml:space="preserve"> and PC2 </w:t>
      </w:r>
      <w:r w:rsidR="00504DD8" w:rsidRPr="003F4FB8">
        <w:rPr>
          <w:rFonts w:ascii="Times New Roman" w:hAnsi="Times New Roman" w:cs="Times New Roman"/>
          <w:sz w:val="24"/>
          <w:szCs w:val="24"/>
        </w:rPr>
        <w:t>explained</w:t>
      </w:r>
      <w:r w:rsidR="00DD577B" w:rsidRPr="003F4FB8">
        <w:rPr>
          <w:rFonts w:ascii="Times New Roman" w:hAnsi="Times New Roman" w:cs="Times New Roman"/>
          <w:sz w:val="24"/>
          <w:szCs w:val="24"/>
        </w:rPr>
        <w:t xml:space="preserve">82.14% </w:t>
      </w:r>
      <w:r w:rsidR="006B1FB1" w:rsidRPr="003F4FB8">
        <w:rPr>
          <w:rFonts w:ascii="Times New Roman" w:hAnsi="Times New Roman" w:cs="Times New Roman"/>
          <w:sz w:val="24"/>
          <w:szCs w:val="24"/>
        </w:rPr>
        <w:t xml:space="preserve">and </w:t>
      </w:r>
      <w:r w:rsidR="00DD577B" w:rsidRPr="003F4FB8">
        <w:rPr>
          <w:rFonts w:ascii="Times New Roman" w:hAnsi="Times New Roman" w:cs="Times New Roman"/>
          <w:sz w:val="24"/>
          <w:szCs w:val="24"/>
        </w:rPr>
        <w:t>3.56% respectively.</w:t>
      </w:r>
      <w:r w:rsidR="00E63F91" w:rsidRPr="003F4FB8">
        <w:rPr>
          <w:rFonts w:ascii="Times New Roman" w:hAnsi="Times New Roman" w:cs="Times New Roman"/>
          <w:sz w:val="24"/>
          <w:szCs w:val="24"/>
        </w:rPr>
        <w:t xml:space="preserve"> The discriminant function analysis (DFA) </w:t>
      </w:r>
      <w:r w:rsidR="00DA6B87" w:rsidRPr="003F4FB8">
        <w:rPr>
          <w:rFonts w:ascii="Times New Roman" w:hAnsi="Times New Roman" w:cs="Times New Roman"/>
          <w:sz w:val="24"/>
          <w:szCs w:val="24"/>
        </w:rPr>
        <w:t>correctly classified</w:t>
      </w:r>
      <w:r w:rsidR="00996657" w:rsidRPr="003F4FB8">
        <w:rPr>
          <w:rFonts w:ascii="Times New Roman" w:hAnsi="Times New Roman" w:cs="Times New Roman"/>
          <w:sz w:val="24"/>
          <w:szCs w:val="24"/>
        </w:rPr>
        <w:t>74% of the original group</w:t>
      </w:r>
      <w:r w:rsidR="00DA6B87" w:rsidRPr="003F4FB8">
        <w:rPr>
          <w:rFonts w:ascii="Times New Roman" w:hAnsi="Times New Roman" w:cs="Times New Roman"/>
          <w:sz w:val="24"/>
          <w:szCs w:val="24"/>
        </w:rPr>
        <w:t xml:space="preserve">ed classes </w:t>
      </w:r>
      <w:r w:rsidR="00476F60" w:rsidRPr="003F4FB8">
        <w:rPr>
          <w:rFonts w:ascii="Times New Roman" w:hAnsi="Times New Roman" w:cs="Times New Roman"/>
          <w:sz w:val="24"/>
          <w:szCs w:val="24"/>
        </w:rPr>
        <w:t>of Tezpur</w:t>
      </w:r>
      <w:r w:rsidR="00DA6B87" w:rsidRPr="003F4FB8">
        <w:rPr>
          <w:rFonts w:ascii="Times New Roman" w:hAnsi="Times New Roman" w:cs="Times New Roman"/>
          <w:sz w:val="24"/>
          <w:szCs w:val="24"/>
        </w:rPr>
        <w:t xml:space="preserve">, Nagaon and Jamuna </w:t>
      </w:r>
      <w:proofErr w:type="spellStart"/>
      <w:r w:rsidR="00476F60" w:rsidRPr="003F4FB8">
        <w:rPr>
          <w:rFonts w:ascii="Times New Roman" w:hAnsi="Times New Roman" w:cs="Times New Roman"/>
          <w:sz w:val="24"/>
          <w:szCs w:val="24"/>
        </w:rPr>
        <w:t>Stocks</w:t>
      </w:r>
      <w:r w:rsidR="001A142A" w:rsidRPr="003F4FB8">
        <w:rPr>
          <w:rFonts w:ascii="Times New Roman" w:hAnsi="Times New Roman" w:cs="Times New Roman"/>
          <w:sz w:val="24"/>
          <w:szCs w:val="24"/>
        </w:rPr>
        <w:t>.Bilinear</w:t>
      </w:r>
      <w:proofErr w:type="spellEnd"/>
      <w:r w:rsidR="001A142A" w:rsidRPr="003F4FB8">
        <w:rPr>
          <w:rFonts w:ascii="Times New Roman" w:hAnsi="Times New Roman" w:cs="Times New Roman"/>
          <w:sz w:val="24"/>
          <w:szCs w:val="24"/>
        </w:rPr>
        <w:t xml:space="preserve"> data models based </w:t>
      </w:r>
      <w:r w:rsidR="003A717D" w:rsidRPr="003F4FB8">
        <w:rPr>
          <w:rFonts w:ascii="Times New Roman" w:hAnsi="Times New Roman" w:cs="Times New Roman"/>
          <w:sz w:val="24"/>
          <w:szCs w:val="24"/>
        </w:rPr>
        <w:t>on PCA</w:t>
      </w:r>
      <w:r w:rsidR="001A142A" w:rsidRPr="003F4FB8">
        <w:rPr>
          <w:rFonts w:ascii="Times New Roman" w:hAnsi="Times New Roman" w:cs="Times New Roman"/>
          <w:sz w:val="24"/>
          <w:szCs w:val="24"/>
        </w:rPr>
        <w:t xml:space="preserve"> were generated using </w:t>
      </w:r>
      <w:r w:rsidR="00CC3CEF" w:rsidRPr="003F4FB8">
        <w:rPr>
          <w:rFonts w:ascii="Times New Roman" w:hAnsi="Times New Roman" w:cs="Times New Roman"/>
          <w:sz w:val="24"/>
          <w:szCs w:val="24"/>
        </w:rPr>
        <w:t xml:space="preserve">SPSS </w:t>
      </w:r>
      <w:r w:rsidR="001A142A" w:rsidRPr="003F4FB8">
        <w:rPr>
          <w:rFonts w:ascii="Times New Roman" w:hAnsi="Times New Roman" w:cs="Times New Roman"/>
          <w:sz w:val="24"/>
          <w:szCs w:val="24"/>
        </w:rPr>
        <w:t>softwar</w:t>
      </w:r>
      <w:r w:rsidR="00CC3CEF" w:rsidRPr="003F4FB8">
        <w:rPr>
          <w:rFonts w:ascii="Times New Roman" w:hAnsi="Times New Roman" w:cs="Times New Roman"/>
          <w:sz w:val="24"/>
          <w:szCs w:val="24"/>
        </w:rPr>
        <w:t xml:space="preserve">e (SPSS 22) </w:t>
      </w:r>
      <w:r w:rsidR="001A142A" w:rsidRPr="003F4FB8">
        <w:rPr>
          <w:rFonts w:ascii="Times New Roman" w:hAnsi="Times New Roman" w:cs="Times New Roman"/>
          <w:sz w:val="24"/>
          <w:szCs w:val="24"/>
        </w:rPr>
        <w:t xml:space="preserve">for predicting each stock. </w:t>
      </w:r>
      <w:r w:rsidR="00ED7A0E" w:rsidRPr="003F4FB8">
        <w:rPr>
          <w:rFonts w:ascii="Times New Roman" w:hAnsi="Times New Roman" w:cs="Times New Roman"/>
          <w:sz w:val="24"/>
          <w:szCs w:val="24"/>
        </w:rPr>
        <w:t xml:space="preserve">Two clusters were identified, the </w:t>
      </w:r>
      <w:r w:rsidR="00703219" w:rsidRPr="003F4FB8">
        <w:rPr>
          <w:rFonts w:ascii="Times New Roman" w:hAnsi="Times New Roman" w:cs="Times New Roman"/>
          <w:sz w:val="24"/>
          <w:szCs w:val="24"/>
        </w:rPr>
        <w:t>Nagaon and Jamuna stocks were similar compared to Tezpur stocks. Geographic isolation, riverine ecology, temperature variation and biology can be attributed to the discrimination of the stock.</w:t>
      </w:r>
      <w:r w:rsidR="003A717D" w:rsidRPr="003F4FB8">
        <w:rPr>
          <w:rFonts w:ascii="Times New Roman" w:hAnsi="Times New Roman" w:cs="Times New Roman"/>
          <w:sz w:val="24"/>
          <w:szCs w:val="24"/>
        </w:rPr>
        <w:t xml:space="preserve"> The stock structure analysis of this species may help frame management and conservation measures incorporating </w:t>
      </w:r>
      <w:r w:rsidR="00314720" w:rsidRPr="003F4FB8">
        <w:rPr>
          <w:rFonts w:ascii="Times New Roman" w:hAnsi="Times New Roman" w:cs="Times New Roman"/>
          <w:sz w:val="24"/>
          <w:szCs w:val="24"/>
        </w:rPr>
        <w:t>marker-based</w:t>
      </w:r>
      <w:r w:rsidR="003A717D" w:rsidRPr="003F4FB8">
        <w:rPr>
          <w:rFonts w:ascii="Times New Roman" w:hAnsi="Times New Roman" w:cs="Times New Roman"/>
          <w:sz w:val="24"/>
          <w:szCs w:val="24"/>
        </w:rPr>
        <w:t xml:space="preserve"> studies. </w:t>
      </w:r>
    </w:p>
    <w:p w14:paraId="2AB36C04" w14:textId="77777777" w:rsidR="00DD577B" w:rsidRPr="003F4FB8" w:rsidRDefault="00B26520" w:rsidP="00DD577B">
      <w:pPr>
        <w:spacing w:line="360" w:lineRule="auto"/>
        <w:jc w:val="both"/>
        <w:rPr>
          <w:rFonts w:ascii="Times New Roman" w:hAnsi="Times New Roman" w:cs="Times New Roman"/>
          <w:b/>
          <w:bCs/>
          <w:sz w:val="24"/>
          <w:szCs w:val="24"/>
        </w:rPr>
      </w:pPr>
      <w:r w:rsidRPr="003F4FB8">
        <w:rPr>
          <w:rFonts w:ascii="Times New Roman" w:hAnsi="Times New Roman" w:cs="Times New Roman"/>
          <w:sz w:val="24"/>
          <w:szCs w:val="24"/>
        </w:rPr>
        <w:t>The findings suggest</w:t>
      </w:r>
      <w:r w:rsidR="00AD3415" w:rsidRPr="003F4FB8">
        <w:rPr>
          <w:rFonts w:ascii="Times New Roman" w:hAnsi="Times New Roman" w:cs="Times New Roman"/>
          <w:sz w:val="24"/>
          <w:szCs w:val="24"/>
        </w:rPr>
        <w:t xml:space="preserve">ed </w:t>
      </w:r>
      <w:r w:rsidR="00DD577B" w:rsidRPr="003F4FB8">
        <w:rPr>
          <w:rFonts w:ascii="Times New Roman" w:hAnsi="Times New Roman" w:cs="Times New Roman"/>
          <w:sz w:val="24"/>
          <w:szCs w:val="24"/>
        </w:rPr>
        <w:t xml:space="preserve">the possible existence of two stocks of </w:t>
      </w:r>
      <w:r w:rsidR="00DD577B" w:rsidRPr="003F4FB8">
        <w:rPr>
          <w:rFonts w:ascii="Times New Roman" w:hAnsi="Times New Roman" w:cs="Times New Roman"/>
          <w:i/>
          <w:iCs/>
          <w:sz w:val="24"/>
          <w:szCs w:val="24"/>
        </w:rPr>
        <w:t xml:space="preserve">Rita </w:t>
      </w:r>
      <w:proofErr w:type="spellStart"/>
      <w:r w:rsidR="00DD577B" w:rsidRPr="003F4FB8">
        <w:rPr>
          <w:rFonts w:ascii="Times New Roman" w:hAnsi="Times New Roman" w:cs="Times New Roman"/>
          <w:i/>
          <w:iCs/>
          <w:sz w:val="24"/>
          <w:szCs w:val="24"/>
        </w:rPr>
        <w:t>rita</w:t>
      </w:r>
      <w:proofErr w:type="spellEnd"/>
      <w:r w:rsidR="00DD577B" w:rsidRPr="003F4FB8">
        <w:rPr>
          <w:rFonts w:ascii="Times New Roman" w:hAnsi="Times New Roman" w:cs="Times New Roman"/>
          <w:sz w:val="24"/>
          <w:szCs w:val="24"/>
        </w:rPr>
        <w:t xml:space="preserve">, a single stock in the Brahmaputra River while Jamuna River and </w:t>
      </w:r>
      <w:proofErr w:type="spellStart"/>
      <w:r w:rsidR="00DD577B" w:rsidRPr="003F4FB8">
        <w:rPr>
          <w:rFonts w:ascii="Times New Roman" w:hAnsi="Times New Roman" w:cs="Times New Roman"/>
          <w:sz w:val="24"/>
          <w:szCs w:val="24"/>
        </w:rPr>
        <w:t>Kopili</w:t>
      </w:r>
      <w:proofErr w:type="spellEnd"/>
      <w:r w:rsidR="00DD577B" w:rsidRPr="003F4FB8">
        <w:rPr>
          <w:rFonts w:ascii="Times New Roman" w:hAnsi="Times New Roman" w:cs="Times New Roman"/>
          <w:sz w:val="24"/>
          <w:szCs w:val="24"/>
        </w:rPr>
        <w:t xml:space="preserve"> River contain</w:t>
      </w:r>
      <w:r w:rsidR="00AB44A6" w:rsidRPr="003F4FB8">
        <w:rPr>
          <w:rFonts w:ascii="Times New Roman" w:hAnsi="Times New Roman" w:cs="Times New Roman"/>
          <w:sz w:val="24"/>
          <w:szCs w:val="24"/>
        </w:rPr>
        <w:t>ed</w:t>
      </w:r>
      <w:r w:rsidR="00DD577B" w:rsidRPr="003F4FB8">
        <w:rPr>
          <w:rFonts w:ascii="Times New Roman" w:hAnsi="Times New Roman" w:cs="Times New Roman"/>
          <w:sz w:val="24"/>
          <w:szCs w:val="24"/>
        </w:rPr>
        <w:t xml:space="preserve"> the same stock</w:t>
      </w:r>
      <w:r w:rsidR="00DD577B" w:rsidRPr="003F4FB8">
        <w:rPr>
          <w:rFonts w:ascii="Times New Roman" w:hAnsi="Times New Roman" w:cs="Times New Roman"/>
          <w:b/>
          <w:bCs/>
          <w:sz w:val="24"/>
          <w:szCs w:val="24"/>
        </w:rPr>
        <w:t>.</w:t>
      </w:r>
    </w:p>
    <w:p w14:paraId="4043A9F9" w14:textId="77777777" w:rsidR="009649AB" w:rsidRPr="003F4FB8" w:rsidRDefault="00B75733" w:rsidP="00DD577B">
      <w:pPr>
        <w:spacing w:line="360" w:lineRule="auto"/>
        <w:jc w:val="both"/>
        <w:rPr>
          <w:rFonts w:ascii="Times New Roman" w:hAnsi="Times New Roman" w:cs="Times New Roman"/>
          <w:sz w:val="24"/>
          <w:szCs w:val="24"/>
        </w:rPr>
      </w:pPr>
      <w:proofErr w:type="gramStart"/>
      <w:r w:rsidRPr="003F4FB8">
        <w:rPr>
          <w:rFonts w:ascii="Times New Roman" w:eastAsia="Times New Roman" w:hAnsi="Times New Roman" w:cs="Times New Roman"/>
          <w:b/>
          <w:bCs/>
          <w:iCs/>
          <w:kern w:val="0"/>
          <w:sz w:val="24"/>
          <w:szCs w:val="24"/>
          <w:lang w:val="en-GB"/>
        </w:rPr>
        <w:t>Keywords</w:t>
      </w:r>
      <w:r w:rsidR="009649AB" w:rsidRPr="003F4FB8">
        <w:rPr>
          <w:rFonts w:ascii="Times New Roman" w:eastAsia="Times New Roman" w:hAnsi="Times New Roman" w:cs="Times New Roman"/>
          <w:iCs/>
          <w:kern w:val="0"/>
          <w:sz w:val="24"/>
          <w:szCs w:val="24"/>
          <w:lang w:val="en-GB"/>
        </w:rPr>
        <w:t>:</w:t>
      </w:r>
      <w:r w:rsidR="009649AB" w:rsidRPr="003F4FB8">
        <w:rPr>
          <w:rFonts w:ascii="Times New Roman" w:eastAsia="Calibri" w:hAnsi="Times New Roman" w:cs="Times New Roman"/>
          <w:sz w:val="24"/>
          <w:szCs w:val="24"/>
        </w:rPr>
        <w:t>Stock</w:t>
      </w:r>
      <w:proofErr w:type="gramEnd"/>
      <w:r w:rsidR="009649AB" w:rsidRPr="003F4FB8">
        <w:rPr>
          <w:rFonts w:ascii="Times New Roman" w:eastAsia="Calibri" w:hAnsi="Times New Roman" w:cs="Times New Roman"/>
          <w:sz w:val="24"/>
          <w:szCs w:val="24"/>
        </w:rPr>
        <w:t xml:space="preserve"> structure, Truss morphometrics, Reproductive biology, </w:t>
      </w:r>
      <w:r w:rsidR="009649AB" w:rsidRPr="003F4FB8">
        <w:rPr>
          <w:rFonts w:ascii="Times New Roman" w:eastAsia="Calibri" w:hAnsi="Times New Roman" w:cs="Times New Roman"/>
          <w:i/>
          <w:iCs/>
          <w:sz w:val="24"/>
          <w:szCs w:val="24"/>
        </w:rPr>
        <w:t xml:space="preserve">Rita </w:t>
      </w:r>
      <w:proofErr w:type="spellStart"/>
      <w:r w:rsidR="009649AB" w:rsidRPr="003F4FB8">
        <w:rPr>
          <w:rFonts w:ascii="Times New Roman" w:eastAsia="Calibri" w:hAnsi="Times New Roman" w:cs="Times New Roman"/>
          <w:i/>
          <w:iCs/>
          <w:sz w:val="24"/>
          <w:szCs w:val="24"/>
        </w:rPr>
        <w:t>rita</w:t>
      </w:r>
      <w:proofErr w:type="spellEnd"/>
    </w:p>
    <w:p w14:paraId="7EDC8B19" w14:textId="15E12D68" w:rsidR="005F3015" w:rsidRDefault="005F3015" w:rsidP="00DD577B">
      <w:pPr>
        <w:spacing w:line="360" w:lineRule="auto"/>
        <w:jc w:val="both"/>
        <w:rPr>
          <w:rFonts w:ascii="Times New Roman" w:hAnsi="Times New Roman" w:cs="Times New Roman"/>
          <w:b/>
          <w:bCs/>
          <w:sz w:val="24"/>
          <w:szCs w:val="24"/>
        </w:rPr>
      </w:pPr>
    </w:p>
    <w:p w14:paraId="7A97B5A9" w14:textId="29210E28" w:rsidR="00833331" w:rsidRDefault="00833331" w:rsidP="00DD577B">
      <w:pPr>
        <w:spacing w:line="360" w:lineRule="auto"/>
        <w:jc w:val="both"/>
        <w:rPr>
          <w:rFonts w:ascii="Times New Roman" w:hAnsi="Times New Roman" w:cs="Times New Roman"/>
          <w:b/>
          <w:bCs/>
          <w:sz w:val="24"/>
          <w:szCs w:val="24"/>
        </w:rPr>
      </w:pPr>
    </w:p>
    <w:p w14:paraId="7428CE73" w14:textId="77777777" w:rsidR="00833331" w:rsidRDefault="00833331" w:rsidP="00DD577B">
      <w:pPr>
        <w:spacing w:line="360" w:lineRule="auto"/>
        <w:jc w:val="both"/>
        <w:rPr>
          <w:rFonts w:ascii="Times New Roman" w:hAnsi="Times New Roman" w:cs="Times New Roman"/>
          <w:b/>
          <w:bCs/>
          <w:sz w:val="24"/>
          <w:szCs w:val="24"/>
        </w:rPr>
      </w:pPr>
    </w:p>
    <w:p w14:paraId="6DD12F85" w14:textId="77777777" w:rsidR="00DD577B" w:rsidRPr="003F4FB8" w:rsidRDefault="00DD577B" w:rsidP="00DD577B">
      <w:pPr>
        <w:spacing w:line="360" w:lineRule="auto"/>
        <w:jc w:val="both"/>
        <w:rPr>
          <w:rFonts w:ascii="Times New Roman" w:hAnsi="Times New Roman" w:cs="Times New Roman"/>
          <w:b/>
          <w:bCs/>
          <w:sz w:val="24"/>
          <w:szCs w:val="24"/>
        </w:rPr>
      </w:pPr>
      <w:r w:rsidRPr="003F4FB8">
        <w:rPr>
          <w:rFonts w:ascii="Times New Roman" w:hAnsi="Times New Roman" w:cs="Times New Roman"/>
          <w:b/>
          <w:bCs/>
          <w:sz w:val="24"/>
          <w:szCs w:val="24"/>
        </w:rPr>
        <w:lastRenderedPageBreak/>
        <w:t>INTRODUCTION</w:t>
      </w:r>
    </w:p>
    <w:p w14:paraId="0D1901D2" w14:textId="77777777" w:rsidR="00AC09C0" w:rsidRPr="003F4FB8" w:rsidRDefault="00AC09C0" w:rsidP="00AC09C0">
      <w:pPr>
        <w:spacing w:line="360" w:lineRule="auto"/>
        <w:ind w:firstLine="720"/>
        <w:jc w:val="both"/>
        <w:rPr>
          <w:rFonts w:ascii="Times New Roman" w:hAnsi="Times New Roman" w:cs="Times New Roman"/>
          <w:sz w:val="24"/>
          <w:szCs w:val="24"/>
        </w:rPr>
      </w:pPr>
      <w:r w:rsidRPr="003F4FB8">
        <w:rPr>
          <w:rFonts w:ascii="Times New Roman" w:hAnsi="Times New Roman" w:cs="Times New Roman"/>
          <w:sz w:val="24"/>
          <w:szCs w:val="24"/>
        </w:rPr>
        <w:t xml:space="preserve">Inadequate fishery management practices can lead to unforeseen changes in fish phenotypes (Turan </w:t>
      </w:r>
      <w:r w:rsidRPr="003F4FB8">
        <w:rPr>
          <w:rFonts w:ascii="Times New Roman" w:hAnsi="Times New Roman" w:cs="Times New Roman"/>
          <w:i/>
          <w:iCs/>
          <w:sz w:val="24"/>
          <w:szCs w:val="24"/>
        </w:rPr>
        <w:t>et al</w:t>
      </w:r>
      <w:r w:rsidRPr="003F4FB8">
        <w:rPr>
          <w:rFonts w:ascii="Times New Roman" w:hAnsi="Times New Roman" w:cs="Times New Roman"/>
          <w:sz w:val="24"/>
          <w:szCs w:val="24"/>
        </w:rPr>
        <w:t>., 2006). Therefore, accurate stock identification is a cornerstone of contemporary fisheries management, enabling effective strategies for both sustainable fisheries and endangered species conservation. Many conventional stock assessment methods rely on the assumption of uniform life history traits within a closed population model. Critically, this approach can yield misleading results if the actual population being studied is either subdivided or represents a portion of a larger metapopulation (Cadrin &amp; Friedland, 1999).</w:t>
      </w:r>
    </w:p>
    <w:p w14:paraId="13679C8D" w14:textId="5179077D" w:rsidR="00AC09C0" w:rsidRPr="003F4FB8" w:rsidRDefault="00AC09C0" w:rsidP="00AD7BE6">
      <w:pPr>
        <w:spacing w:line="360" w:lineRule="auto"/>
        <w:ind w:firstLine="720"/>
        <w:jc w:val="both"/>
        <w:rPr>
          <w:rFonts w:ascii="Times New Roman" w:hAnsi="Times New Roman" w:cs="Times New Roman"/>
          <w:color w:val="000000" w:themeColor="text1"/>
          <w:sz w:val="24"/>
          <w:szCs w:val="24"/>
        </w:rPr>
      </w:pPr>
      <w:r w:rsidRPr="003F4FB8">
        <w:rPr>
          <w:rFonts w:ascii="Times New Roman" w:hAnsi="Times New Roman" w:cs="Times New Roman"/>
          <w:sz w:val="24"/>
          <w:szCs w:val="24"/>
        </w:rPr>
        <w:t>Morphological analysis, encompassing both meristic and morphometric characters, offers a valuable approach for stock identification in fishes due to its ability to capture phenotypic variations (</w:t>
      </w:r>
      <w:proofErr w:type="spellStart"/>
      <w:r w:rsidRPr="003F4FB8">
        <w:rPr>
          <w:rFonts w:ascii="Times New Roman" w:hAnsi="Times New Roman" w:cs="Times New Roman"/>
          <w:sz w:val="24"/>
          <w:szCs w:val="24"/>
        </w:rPr>
        <w:t>Keivany</w:t>
      </w:r>
      <w:proofErr w:type="spellEnd"/>
      <w:r w:rsidRPr="003F4FB8">
        <w:rPr>
          <w:rFonts w:ascii="Times New Roman" w:hAnsi="Times New Roman" w:cs="Times New Roman"/>
          <w:sz w:val="24"/>
          <w:szCs w:val="24"/>
        </w:rPr>
        <w:t xml:space="preserve"> &amp; Mohsen, 2017). However, a recognized limitation of this technique lies in its time-consuming nature for differentiating and separating fish stocks (Cadrin, 2000).  As defined by Booke (1981), a fish stock represents a self-sustaining population within a definable </w:t>
      </w:r>
      <w:proofErr w:type="spellStart"/>
      <w:proofErr w:type="gramStart"/>
      <w:r w:rsidRPr="003F4FB8">
        <w:rPr>
          <w:rFonts w:ascii="Times New Roman" w:hAnsi="Times New Roman" w:cs="Times New Roman"/>
          <w:sz w:val="24"/>
          <w:szCs w:val="24"/>
        </w:rPr>
        <w:t>area.Stock</w:t>
      </w:r>
      <w:proofErr w:type="spellEnd"/>
      <w:proofErr w:type="gramEnd"/>
      <w:r w:rsidRPr="003F4FB8">
        <w:rPr>
          <w:rFonts w:ascii="Times New Roman" w:hAnsi="Times New Roman" w:cs="Times New Roman"/>
          <w:sz w:val="24"/>
          <w:szCs w:val="24"/>
        </w:rPr>
        <w:t xml:space="preserve"> identification studies play a crucial role in locating and protecting essential nursery and spawning grounds, promoting sustainable harvest practices and effective monitoring strategies (</w:t>
      </w:r>
      <w:proofErr w:type="spellStart"/>
      <w:r w:rsidRPr="003F4FB8">
        <w:rPr>
          <w:rFonts w:ascii="Times New Roman" w:hAnsi="Times New Roman" w:cs="Times New Roman"/>
          <w:sz w:val="24"/>
          <w:szCs w:val="24"/>
        </w:rPr>
        <w:t>Kutkuhn</w:t>
      </w:r>
      <w:proofErr w:type="spellEnd"/>
      <w:r w:rsidRPr="003F4FB8">
        <w:rPr>
          <w:rFonts w:ascii="Times New Roman" w:hAnsi="Times New Roman" w:cs="Times New Roman"/>
          <w:sz w:val="24"/>
          <w:szCs w:val="24"/>
        </w:rPr>
        <w:t xml:space="preserve">, 1981; Smith </w:t>
      </w:r>
      <w:r w:rsidRPr="003F4FB8">
        <w:rPr>
          <w:rFonts w:ascii="Times New Roman" w:hAnsi="Times New Roman" w:cs="Times New Roman"/>
          <w:i/>
          <w:iCs/>
          <w:sz w:val="24"/>
          <w:szCs w:val="24"/>
        </w:rPr>
        <w:t>et al</w:t>
      </w:r>
      <w:r w:rsidRPr="003F4FB8">
        <w:rPr>
          <w:rFonts w:ascii="Times New Roman" w:hAnsi="Times New Roman" w:cs="Times New Roman"/>
          <w:sz w:val="24"/>
          <w:szCs w:val="24"/>
        </w:rPr>
        <w:t xml:space="preserve">., 1990; Begg </w:t>
      </w:r>
      <w:r w:rsidRPr="003F4FB8">
        <w:rPr>
          <w:rFonts w:ascii="Times New Roman" w:hAnsi="Times New Roman" w:cs="Times New Roman"/>
          <w:i/>
          <w:iCs/>
          <w:sz w:val="24"/>
          <w:szCs w:val="24"/>
        </w:rPr>
        <w:t>et al</w:t>
      </w:r>
      <w:r w:rsidRPr="003F4FB8">
        <w:rPr>
          <w:rFonts w:ascii="Times New Roman" w:hAnsi="Times New Roman" w:cs="Times New Roman"/>
          <w:sz w:val="24"/>
          <w:szCs w:val="24"/>
        </w:rPr>
        <w:t xml:space="preserve">., 1999).  </w:t>
      </w:r>
      <w:r w:rsidR="00D82715" w:rsidRPr="003F4FB8">
        <w:rPr>
          <w:rFonts w:ascii="Times New Roman" w:hAnsi="Times New Roman" w:cs="Times New Roman"/>
          <w:sz w:val="24"/>
          <w:szCs w:val="24"/>
        </w:rPr>
        <w:t>C</w:t>
      </w:r>
      <w:r w:rsidRPr="003F4FB8">
        <w:rPr>
          <w:rFonts w:ascii="Times New Roman" w:hAnsi="Times New Roman" w:cs="Times New Roman"/>
          <w:sz w:val="24"/>
          <w:szCs w:val="24"/>
        </w:rPr>
        <w:t xml:space="preserve">limate </w:t>
      </w:r>
      <w:r w:rsidR="00D82715" w:rsidRPr="003F4FB8">
        <w:rPr>
          <w:rFonts w:ascii="Times New Roman" w:hAnsi="Times New Roman" w:cs="Times New Roman"/>
          <w:sz w:val="24"/>
          <w:szCs w:val="24"/>
        </w:rPr>
        <w:t xml:space="preserve">change-derived weather pattern fluctuations </w:t>
      </w:r>
      <w:r w:rsidRPr="003F4FB8">
        <w:rPr>
          <w:rFonts w:ascii="Times New Roman" w:hAnsi="Times New Roman" w:cs="Times New Roman"/>
          <w:sz w:val="24"/>
          <w:szCs w:val="24"/>
        </w:rPr>
        <w:t>can influence stock population dynamics within a given area, potentially reflecting factors such as reproductive isolation, distinct spawning components, sub-stocks, or even a metapopulation structure</w:t>
      </w:r>
      <w:ins w:id="1" w:author="MOU" w:date="2025-04-05T20:31:00Z" w16du:dateUtc="2025-04-05T15:01:00Z">
        <w:r w:rsidR="004506A5">
          <w:rPr>
            <w:rFonts w:ascii="Times New Roman" w:hAnsi="Times New Roman" w:cs="Times New Roman"/>
            <w:sz w:val="24"/>
            <w:szCs w:val="24"/>
          </w:rPr>
          <w:t xml:space="preserve"> </w:t>
        </w:r>
      </w:ins>
      <w:del w:id="2" w:author="MOU" w:date="2025-04-05T20:31:00Z" w16du:dateUtc="2025-04-05T15:01:00Z">
        <w:r w:rsidRPr="003F4FB8" w:rsidDel="004506A5">
          <w:rPr>
            <w:rFonts w:ascii="Times New Roman" w:hAnsi="Times New Roman" w:cs="Times New Roman"/>
            <w:sz w:val="24"/>
            <w:szCs w:val="24"/>
          </w:rPr>
          <w:delText>.</w:delText>
        </w:r>
      </w:del>
      <w:r w:rsidR="00DC081F" w:rsidRPr="003F4FB8">
        <w:rPr>
          <w:rFonts w:ascii="Times New Roman" w:hAnsi="Times New Roman" w:cs="Times New Roman"/>
          <w:color w:val="000000" w:themeColor="text1"/>
          <w:sz w:val="24"/>
          <w:szCs w:val="24"/>
        </w:rPr>
        <w:t>(Bailey, 1997)</w:t>
      </w:r>
      <w:ins w:id="3" w:author="MOU" w:date="2025-04-05T20:31:00Z" w16du:dateUtc="2025-04-05T15:01:00Z">
        <w:r w:rsidR="004506A5">
          <w:rPr>
            <w:rFonts w:ascii="Times New Roman" w:hAnsi="Times New Roman" w:cs="Times New Roman"/>
            <w:color w:val="000000" w:themeColor="text1"/>
            <w:sz w:val="24"/>
            <w:szCs w:val="24"/>
          </w:rPr>
          <w:t>.</w:t>
        </w:r>
      </w:ins>
    </w:p>
    <w:p w14:paraId="08ED76BD" w14:textId="3F21B41C" w:rsidR="00AC69FA" w:rsidRPr="003F4FB8" w:rsidRDefault="00AC69FA" w:rsidP="00AD7BE6">
      <w:pPr>
        <w:spacing w:line="360" w:lineRule="auto"/>
        <w:ind w:firstLine="720"/>
        <w:jc w:val="both"/>
        <w:rPr>
          <w:rFonts w:ascii="Times New Roman" w:hAnsi="Times New Roman" w:cs="Times New Roman"/>
          <w:color w:val="000000" w:themeColor="text1"/>
          <w:sz w:val="24"/>
          <w:szCs w:val="24"/>
        </w:rPr>
      </w:pPr>
      <w:bookmarkStart w:id="4" w:name="_Hlk176180774"/>
      <w:r w:rsidRPr="003F4FB8">
        <w:rPr>
          <w:rFonts w:ascii="Times New Roman" w:hAnsi="Times New Roman" w:cs="Times New Roman"/>
          <w:color w:val="000000" w:themeColor="text1"/>
          <w:sz w:val="24"/>
          <w:szCs w:val="24"/>
        </w:rPr>
        <w:t xml:space="preserve">The mighty Brahmaputra is one of the largest rivers which </w:t>
      </w:r>
      <w:proofErr w:type="spellStart"/>
      <w:r w:rsidRPr="003F4FB8">
        <w:rPr>
          <w:rFonts w:ascii="Times New Roman" w:hAnsi="Times New Roman" w:cs="Times New Roman"/>
          <w:color w:val="000000" w:themeColor="text1"/>
          <w:sz w:val="24"/>
          <w:szCs w:val="24"/>
        </w:rPr>
        <w:t>harbours</w:t>
      </w:r>
      <w:proofErr w:type="spellEnd"/>
      <w:r w:rsidRPr="003F4FB8">
        <w:rPr>
          <w:rFonts w:ascii="Times New Roman" w:hAnsi="Times New Roman" w:cs="Times New Roman"/>
          <w:color w:val="000000" w:themeColor="text1"/>
          <w:sz w:val="24"/>
          <w:szCs w:val="24"/>
        </w:rPr>
        <w:t xml:space="preserve"> 126 species of fish belonging to 26 families of which 41 species sustain fisheries of commercial importance (Bhattacharya </w:t>
      </w:r>
      <w:r w:rsidRPr="003F4FB8">
        <w:rPr>
          <w:rFonts w:ascii="Times New Roman" w:hAnsi="Times New Roman" w:cs="Times New Roman"/>
          <w:i/>
          <w:iCs/>
          <w:color w:val="000000" w:themeColor="text1"/>
          <w:sz w:val="24"/>
          <w:szCs w:val="24"/>
        </w:rPr>
        <w:t>et al</w:t>
      </w:r>
      <w:r w:rsidRPr="003F4FB8">
        <w:rPr>
          <w:rFonts w:ascii="Times New Roman" w:hAnsi="Times New Roman" w:cs="Times New Roman"/>
          <w:color w:val="000000" w:themeColor="text1"/>
          <w:sz w:val="24"/>
          <w:szCs w:val="24"/>
        </w:rPr>
        <w:t>.,2017).</w:t>
      </w:r>
      <w:ins w:id="5" w:author="MOU" w:date="2025-04-05T20:31:00Z" w16du:dateUtc="2025-04-05T15:01:00Z">
        <w:r w:rsidR="00455FAD">
          <w:rPr>
            <w:rFonts w:ascii="Times New Roman" w:hAnsi="Times New Roman" w:cs="Times New Roman"/>
            <w:color w:val="000000" w:themeColor="text1"/>
            <w:sz w:val="24"/>
            <w:szCs w:val="24"/>
          </w:rPr>
          <w:t xml:space="preserve"> </w:t>
        </w:r>
      </w:ins>
      <w:r w:rsidRPr="003F4FB8">
        <w:rPr>
          <w:rFonts w:ascii="Times New Roman" w:hAnsi="Times New Roman" w:cs="Times New Roman"/>
          <w:color w:val="000000" w:themeColor="text1"/>
          <w:sz w:val="24"/>
          <w:szCs w:val="24"/>
        </w:rPr>
        <w:t xml:space="preserve">The river </w:t>
      </w:r>
      <w:proofErr w:type="spellStart"/>
      <w:r w:rsidRPr="003F4FB8">
        <w:rPr>
          <w:rFonts w:ascii="Times New Roman" w:hAnsi="Times New Roman" w:cs="Times New Roman"/>
          <w:color w:val="000000" w:themeColor="text1"/>
          <w:sz w:val="24"/>
          <w:szCs w:val="24"/>
        </w:rPr>
        <w:t>Kopili</w:t>
      </w:r>
      <w:proofErr w:type="spellEnd"/>
      <w:r w:rsidRPr="003F4FB8">
        <w:rPr>
          <w:rFonts w:ascii="Times New Roman" w:hAnsi="Times New Roman" w:cs="Times New Roman"/>
          <w:color w:val="000000" w:themeColor="text1"/>
          <w:sz w:val="24"/>
          <w:szCs w:val="24"/>
        </w:rPr>
        <w:t xml:space="preserve"> is one of the important major tributaries of the Brahmaputra on its left bank.</w:t>
      </w:r>
      <w:ins w:id="6" w:author="MOU" w:date="2025-04-05T20:32:00Z" w16du:dateUtc="2025-04-05T15:02:00Z">
        <w:r w:rsidR="002C1131">
          <w:rPr>
            <w:rFonts w:ascii="Times New Roman" w:hAnsi="Times New Roman" w:cs="Times New Roman"/>
            <w:color w:val="000000" w:themeColor="text1"/>
            <w:sz w:val="24"/>
            <w:szCs w:val="24"/>
          </w:rPr>
          <w:t xml:space="preserve"> </w:t>
        </w:r>
      </w:ins>
      <w:r w:rsidRPr="003F4FB8">
        <w:rPr>
          <w:rFonts w:ascii="Times New Roman" w:hAnsi="Times New Roman" w:cs="Times New Roman"/>
          <w:color w:val="000000" w:themeColor="text1"/>
          <w:sz w:val="24"/>
          <w:szCs w:val="24"/>
        </w:rPr>
        <w:t xml:space="preserve">The river flows for a total length of about 290 kilometers and has a catchment area of 16,420 square kilometers (6,340 sq. miles) (IWAI, 2015). A total of 54 piscine species comprising of 7 orders, 16 families and 35 genera are distributed across </w:t>
      </w:r>
      <w:proofErr w:type="spellStart"/>
      <w:r w:rsidRPr="003F4FB8">
        <w:rPr>
          <w:rFonts w:ascii="Times New Roman" w:hAnsi="Times New Roman" w:cs="Times New Roman"/>
          <w:color w:val="000000" w:themeColor="text1"/>
          <w:sz w:val="24"/>
          <w:szCs w:val="24"/>
        </w:rPr>
        <w:t>Kopili</w:t>
      </w:r>
      <w:proofErr w:type="spellEnd"/>
      <w:r w:rsidRPr="003F4FB8">
        <w:rPr>
          <w:rFonts w:ascii="Times New Roman" w:hAnsi="Times New Roman" w:cs="Times New Roman"/>
          <w:color w:val="000000" w:themeColor="text1"/>
          <w:sz w:val="24"/>
          <w:szCs w:val="24"/>
        </w:rPr>
        <w:t xml:space="preserve"> river among which majority of the species belongs to </w:t>
      </w:r>
      <w:proofErr w:type="spellStart"/>
      <w:r w:rsidRPr="003F4FB8">
        <w:rPr>
          <w:rFonts w:ascii="Times New Roman" w:hAnsi="Times New Roman" w:cs="Times New Roman"/>
          <w:color w:val="000000" w:themeColor="text1"/>
          <w:sz w:val="24"/>
          <w:szCs w:val="24"/>
        </w:rPr>
        <w:t>Cypriniformes</w:t>
      </w:r>
      <w:proofErr w:type="spellEnd"/>
      <w:r w:rsidRPr="003F4FB8">
        <w:rPr>
          <w:rFonts w:ascii="Times New Roman" w:hAnsi="Times New Roman" w:cs="Times New Roman"/>
          <w:color w:val="000000" w:themeColor="text1"/>
          <w:sz w:val="24"/>
          <w:szCs w:val="24"/>
        </w:rPr>
        <w:t xml:space="preserve"> (55%) (Das </w:t>
      </w:r>
      <w:r w:rsidRPr="003F4FB8">
        <w:rPr>
          <w:rFonts w:ascii="Times New Roman" w:hAnsi="Times New Roman" w:cs="Times New Roman"/>
          <w:i/>
          <w:iCs/>
          <w:color w:val="000000" w:themeColor="text1"/>
          <w:sz w:val="24"/>
          <w:szCs w:val="24"/>
        </w:rPr>
        <w:t>et al</w:t>
      </w:r>
      <w:r w:rsidRPr="003F4FB8">
        <w:rPr>
          <w:rFonts w:ascii="Times New Roman" w:hAnsi="Times New Roman" w:cs="Times New Roman"/>
          <w:color w:val="000000" w:themeColor="text1"/>
          <w:sz w:val="24"/>
          <w:szCs w:val="24"/>
        </w:rPr>
        <w:t xml:space="preserve">., 2012).The Jamuna River, the main tributary of the </w:t>
      </w:r>
      <w:proofErr w:type="spellStart"/>
      <w:r w:rsidRPr="003F4FB8">
        <w:rPr>
          <w:rFonts w:ascii="Times New Roman" w:hAnsi="Times New Roman" w:cs="Times New Roman"/>
          <w:color w:val="000000" w:themeColor="text1"/>
          <w:sz w:val="24"/>
          <w:szCs w:val="24"/>
        </w:rPr>
        <w:t>Kopili</w:t>
      </w:r>
      <w:proofErr w:type="spellEnd"/>
      <w:r w:rsidRPr="003F4FB8">
        <w:rPr>
          <w:rFonts w:ascii="Times New Roman" w:hAnsi="Times New Roman" w:cs="Times New Roman"/>
          <w:color w:val="000000" w:themeColor="text1"/>
          <w:sz w:val="24"/>
          <w:szCs w:val="24"/>
        </w:rPr>
        <w:t xml:space="preserve"> originates from the </w:t>
      </w:r>
      <w:proofErr w:type="spellStart"/>
      <w:r w:rsidRPr="003F4FB8">
        <w:rPr>
          <w:rFonts w:ascii="Times New Roman" w:hAnsi="Times New Roman" w:cs="Times New Roman"/>
          <w:color w:val="000000" w:themeColor="text1"/>
          <w:sz w:val="24"/>
          <w:szCs w:val="24"/>
        </w:rPr>
        <w:t>Khanbamun</w:t>
      </w:r>
      <w:proofErr w:type="spellEnd"/>
      <w:r w:rsidRPr="003F4FB8">
        <w:rPr>
          <w:rFonts w:ascii="Times New Roman" w:hAnsi="Times New Roman" w:cs="Times New Roman"/>
          <w:color w:val="000000" w:themeColor="text1"/>
          <w:sz w:val="24"/>
          <w:szCs w:val="24"/>
        </w:rPr>
        <w:t xml:space="preserve"> hills in Karbi </w:t>
      </w:r>
      <w:proofErr w:type="spellStart"/>
      <w:r w:rsidRPr="003F4FB8">
        <w:rPr>
          <w:rFonts w:ascii="Times New Roman" w:hAnsi="Times New Roman" w:cs="Times New Roman"/>
          <w:color w:val="000000" w:themeColor="text1"/>
          <w:sz w:val="24"/>
          <w:szCs w:val="24"/>
        </w:rPr>
        <w:t>Anglong</w:t>
      </w:r>
      <w:proofErr w:type="spellEnd"/>
      <w:r w:rsidRPr="003F4FB8">
        <w:rPr>
          <w:rFonts w:ascii="Times New Roman" w:hAnsi="Times New Roman" w:cs="Times New Roman"/>
          <w:color w:val="000000" w:themeColor="text1"/>
          <w:sz w:val="24"/>
          <w:szCs w:val="24"/>
        </w:rPr>
        <w:t xml:space="preserve"> District and flows from east to west for a length of 120 kilometers and falls in the </w:t>
      </w:r>
      <w:proofErr w:type="spellStart"/>
      <w:r w:rsidRPr="003F4FB8">
        <w:rPr>
          <w:rFonts w:ascii="Times New Roman" w:hAnsi="Times New Roman" w:cs="Times New Roman"/>
          <w:color w:val="000000" w:themeColor="text1"/>
          <w:sz w:val="24"/>
          <w:szCs w:val="24"/>
        </w:rPr>
        <w:t>Kopili</w:t>
      </w:r>
      <w:proofErr w:type="spellEnd"/>
      <w:r w:rsidRPr="003F4FB8">
        <w:rPr>
          <w:rFonts w:ascii="Times New Roman" w:hAnsi="Times New Roman" w:cs="Times New Roman"/>
          <w:color w:val="000000" w:themeColor="text1"/>
          <w:sz w:val="24"/>
          <w:szCs w:val="24"/>
        </w:rPr>
        <w:t xml:space="preserve"> near </w:t>
      </w:r>
      <w:proofErr w:type="spellStart"/>
      <w:r w:rsidRPr="003F4FB8">
        <w:rPr>
          <w:rFonts w:ascii="Times New Roman" w:hAnsi="Times New Roman" w:cs="Times New Roman"/>
          <w:color w:val="000000" w:themeColor="text1"/>
          <w:sz w:val="24"/>
          <w:szCs w:val="24"/>
        </w:rPr>
        <w:t>Jamunamukh.Altogether</w:t>
      </w:r>
      <w:proofErr w:type="spellEnd"/>
      <w:r w:rsidRPr="003F4FB8">
        <w:rPr>
          <w:rFonts w:ascii="Times New Roman" w:hAnsi="Times New Roman" w:cs="Times New Roman"/>
          <w:color w:val="000000" w:themeColor="text1"/>
          <w:sz w:val="24"/>
          <w:szCs w:val="24"/>
        </w:rPr>
        <w:t xml:space="preserve">, 36 species belonging to 27 genera,16 families and 7 orders are widely distributed across Jamuna River (Das </w:t>
      </w:r>
      <w:r w:rsidRPr="003F4FB8">
        <w:rPr>
          <w:rFonts w:ascii="Times New Roman" w:hAnsi="Times New Roman" w:cs="Times New Roman"/>
          <w:i/>
          <w:iCs/>
          <w:color w:val="000000" w:themeColor="text1"/>
          <w:sz w:val="24"/>
          <w:szCs w:val="24"/>
        </w:rPr>
        <w:t>et al</w:t>
      </w:r>
      <w:r w:rsidRPr="003F4FB8">
        <w:rPr>
          <w:rFonts w:ascii="Times New Roman" w:hAnsi="Times New Roman" w:cs="Times New Roman"/>
          <w:color w:val="000000" w:themeColor="text1"/>
          <w:sz w:val="24"/>
          <w:szCs w:val="24"/>
        </w:rPr>
        <w:t>., 2012).</w:t>
      </w:r>
    </w:p>
    <w:p w14:paraId="18F0D5E7" w14:textId="77777777" w:rsidR="002875C2" w:rsidRPr="003F4FB8" w:rsidRDefault="00EA754E" w:rsidP="00E53314">
      <w:pPr>
        <w:spacing w:line="360" w:lineRule="auto"/>
        <w:ind w:firstLine="720"/>
        <w:jc w:val="both"/>
        <w:rPr>
          <w:rFonts w:ascii="Times New Roman" w:hAnsi="Times New Roman" w:cs="Times New Roman"/>
          <w:sz w:val="24"/>
          <w:szCs w:val="24"/>
        </w:rPr>
      </w:pPr>
      <w:r w:rsidRPr="003F4FB8">
        <w:rPr>
          <w:rFonts w:ascii="Times New Roman" w:hAnsi="Times New Roman" w:cs="Times New Roman"/>
          <w:i/>
          <w:iCs/>
          <w:sz w:val="24"/>
          <w:szCs w:val="24"/>
        </w:rPr>
        <w:lastRenderedPageBreak/>
        <w:t xml:space="preserve">Rita </w:t>
      </w:r>
      <w:proofErr w:type="spellStart"/>
      <w:r w:rsidRPr="003F4FB8">
        <w:rPr>
          <w:rFonts w:ascii="Times New Roman" w:hAnsi="Times New Roman" w:cs="Times New Roman"/>
          <w:i/>
          <w:iCs/>
          <w:sz w:val="24"/>
          <w:szCs w:val="24"/>
        </w:rPr>
        <w:t>rita</w:t>
      </w:r>
      <w:proofErr w:type="spellEnd"/>
      <w:r w:rsidRPr="003F4FB8">
        <w:rPr>
          <w:rFonts w:ascii="Times New Roman" w:hAnsi="Times New Roman" w:cs="Times New Roman"/>
          <w:i/>
          <w:iCs/>
          <w:sz w:val="24"/>
          <w:szCs w:val="24"/>
        </w:rPr>
        <w:t xml:space="preserve"> </w:t>
      </w:r>
      <w:r w:rsidRPr="003F4FB8">
        <w:rPr>
          <w:rFonts w:ascii="Times New Roman" w:hAnsi="Times New Roman" w:cs="Times New Roman"/>
          <w:sz w:val="24"/>
          <w:szCs w:val="24"/>
        </w:rPr>
        <w:t xml:space="preserve">exhibits a robust, compact body structure devoid of scales. The abdomen is notably broad and flat. The head is large, flattened both </w:t>
      </w:r>
      <w:proofErr w:type="spellStart"/>
      <w:r w:rsidRPr="003F4FB8">
        <w:rPr>
          <w:rFonts w:ascii="Times New Roman" w:hAnsi="Times New Roman" w:cs="Times New Roman"/>
          <w:sz w:val="24"/>
          <w:szCs w:val="24"/>
        </w:rPr>
        <w:t>dorso</w:t>
      </w:r>
      <w:proofErr w:type="spellEnd"/>
      <w:r w:rsidRPr="003F4FB8">
        <w:rPr>
          <w:rFonts w:ascii="Times New Roman" w:hAnsi="Times New Roman" w:cs="Times New Roman"/>
          <w:sz w:val="24"/>
          <w:szCs w:val="24"/>
        </w:rPr>
        <w:t xml:space="preserve">-ventrally and laterally, and possesses a short, inconspicuous median longitudinal groove that does not extend to the base of the occipital process. The occipital process itself is elongated, surpassing its width by a factor of 1-2, exhibits a posterior notch, and reaches the basal bone of the dorsal fin. The mouth is positioned inferiorly and extends transversely, with a wide gape that is approximately half the length of the head. The dentition is heterodont, featuring villiform, conical teeth in an unbroken, slightly curved band on the upper jaw, and molariform and villiform teeth arranged in two distinct, elliptical patches on the palate, sometimes connected at their apex. Three pairs of barbels are present: the maxillary pair extends to the operculum, the nasal barbels are significantly shorter, and the mandibular pair reaches the pre-operculum. The first dorsal fin is exceptionally large, supported by a robust, hollow spine with serrated posterior edge. The second dorsal fin is adipose, well-developed, and has a broad base. The pectoral fin spine is shorter than the dorsal spine and is serrated on both edges. The pelvic fin lacks a spine. The caudal fin is deeply forked, with lobes of equal size. The fish's coloration is greenish-gray on the dorsal surface and flanks, transitioning to a dull white on the </w:t>
      </w:r>
      <w:r w:rsidR="00E53314" w:rsidRPr="003F4FB8">
        <w:rPr>
          <w:rFonts w:ascii="Times New Roman" w:hAnsi="Times New Roman" w:cs="Times New Roman"/>
          <w:sz w:val="24"/>
          <w:szCs w:val="24"/>
        </w:rPr>
        <w:t>abdomen (</w:t>
      </w:r>
      <w:r w:rsidRPr="003F4FB8">
        <w:rPr>
          <w:rFonts w:ascii="Times New Roman" w:hAnsi="Times New Roman" w:cs="Times New Roman"/>
          <w:sz w:val="24"/>
          <w:szCs w:val="24"/>
        </w:rPr>
        <w:t xml:space="preserve">Talwar and </w:t>
      </w:r>
      <w:proofErr w:type="spellStart"/>
      <w:r w:rsidRPr="003F4FB8">
        <w:rPr>
          <w:rFonts w:ascii="Times New Roman" w:hAnsi="Times New Roman" w:cs="Times New Roman"/>
          <w:sz w:val="24"/>
          <w:szCs w:val="24"/>
        </w:rPr>
        <w:t>Jhingran</w:t>
      </w:r>
      <w:proofErr w:type="spellEnd"/>
      <w:r w:rsidRPr="003F4FB8">
        <w:rPr>
          <w:rFonts w:ascii="Times New Roman" w:hAnsi="Times New Roman" w:cs="Times New Roman"/>
          <w:sz w:val="24"/>
          <w:szCs w:val="24"/>
        </w:rPr>
        <w:t>, 1991; Jayaram, 2010</w:t>
      </w:r>
      <w:r w:rsidR="00D1399E" w:rsidRPr="003F4FB8">
        <w:rPr>
          <w:rFonts w:ascii="Times New Roman" w:hAnsi="Times New Roman" w:cs="Times New Roman"/>
          <w:sz w:val="24"/>
          <w:szCs w:val="24"/>
        </w:rPr>
        <w:t>).</w:t>
      </w:r>
      <w:r w:rsidR="00D1399E" w:rsidRPr="003F4FB8">
        <w:rPr>
          <w:rFonts w:ascii="Times New Roman" w:hAnsi="Times New Roman" w:cs="Times New Roman"/>
          <w:i/>
          <w:iCs/>
          <w:sz w:val="24"/>
          <w:szCs w:val="24"/>
        </w:rPr>
        <w:t xml:space="preserve"> Rita</w:t>
      </w:r>
      <w:r w:rsidR="002875C2" w:rsidRPr="003F4FB8">
        <w:rPr>
          <w:rFonts w:ascii="Times New Roman" w:hAnsi="Times New Roman" w:cs="Times New Roman"/>
          <w:i/>
          <w:iCs/>
          <w:sz w:val="24"/>
          <w:szCs w:val="24"/>
        </w:rPr>
        <w:t xml:space="preserve"> </w:t>
      </w:r>
      <w:proofErr w:type="spellStart"/>
      <w:r w:rsidR="002875C2" w:rsidRPr="003F4FB8">
        <w:rPr>
          <w:rFonts w:ascii="Times New Roman" w:hAnsi="Times New Roman" w:cs="Times New Roman"/>
          <w:i/>
          <w:iCs/>
          <w:sz w:val="24"/>
          <w:szCs w:val="24"/>
        </w:rPr>
        <w:t>rita</w:t>
      </w:r>
      <w:proofErr w:type="spellEnd"/>
      <w:r w:rsidR="002875C2" w:rsidRPr="003F4FB8">
        <w:rPr>
          <w:rFonts w:ascii="Times New Roman" w:hAnsi="Times New Roman" w:cs="Times New Roman"/>
          <w:sz w:val="24"/>
          <w:szCs w:val="24"/>
        </w:rPr>
        <w:t xml:space="preserve">, a freshwater catfish commonly referred to as "Rita" along the Brahmaputra River. </w:t>
      </w:r>
      <w:bookmarkEnd w:id="4"/>
      <w:r w:rsidR="002875C2" w:rsidRPr="003F4FB8">
        <w:rPr>
          <w:rFonts w:ascii="Times New Roman" w:hAnsi="Times New Roman" w:cs="Times New Roman"/>
          <w:sz w:val="24"/>
          <w:szCs w:val="24"/>
        </w:rPr>
        <w:t xml:space="preserve">Prized for its high nutritional value, </w:t>
      </w:r>
      <w:r w:rsidR="002875C2" w:rsidRPr="003F4FB8">
        <w:rPr>
          <w:rFonts w:ascii="Times New Roman" w:hAnsi="Times New Roman" w:cs="Times New Roman"/>
          <w:i/>
          <w:iCs/>
          <w:sz w:val="24"/>
          <w:szCs w:val="24"/>
        </w:rPr>
        <w:t xml:space="preserve">R. </w:t>
      </w:r>
      <w:proofErr w:type="spellStart"/>
      <w:r w:rsidR="002875C2" w:rsidRPr="003F4FB8">
        <w:rPr>
          <w:rFonts w:ascii="Times New Roman" w:hAnsi="Times New Roman" w:cs="Times New Roman"/>
          <w:i/>
          <w:iCs/>
          <w:sz w:val="24"/>
          <w:szCs w:val="24"/>
        </w:rPr>
        <w:t>rita</w:t>
      </w:r>
      <w:proofErr w:type="spellEnd"/>
      <w:r w:rsidR="002875C2" w:rsidRPr="003F4FB8">
        <w:rPr>
          <w:rFonts w:ascii="Times New Roman" w:hAnsi="Times New Roman" w:cs="Times New Roman"/>
          <w:sz w:val="24"/>
          <w:szCs w:val="24"/>
        </w:rPr>
        <w:t xml:space="preserve"> is a commercially important </w:t>
      </w:r>
      <w:proofErr w:type="spellStart"/>
      <w:proofErr w:type="gramStart"/>
      <w:r w:rsidR="002875C2" w:rsidRPr="003F4FB8">
        <w:rPr>
          <w:rFonts w:ascii="Times New Roman" w:hAnsi="Times New Roman" w:cs="Times New Roman"/>
          <w:sz w:val="24"/>
          <w:szCs w:val="24"/>
        </w:rPr>
        <w:t>food</w:t>
      </w:r>
      <w:r w:rsidR="00CC3CEF" w:rsidRPr="003F4FB8">
        <w:rPr>
          <w:rFonts w:ascii="Times New Roman" w:hAnsi="Times New Roman" w:cs="Times New Roman"/>
          <w:strike/>
          <w:sz w:val="24"/>
          <w:szCs w:val="24"/>
        </w:rPr>
        <w:t>.</w:t>
      </w:r>
      <w:bookmarkStart w:id="7" w:name="_Hlk176180830"/>
      <w:r w:rsidR="007A3537" w:rsidRPr="003F4FB8">
        <w:rPr>
          <w:rFonts w:ascii="Times New Roman" w:hAnsi="Times New Roman" w:cs="Times New Roman"/>
          <w:sz w:val="24"/>
          <w:szCs w:val="24"/>
        </w:rPr>
        <w:t>The</w:t>
      </w:r>
      <w:proofErr w:type="spellEnd"/>
      <w:proofErr w:type="gramEnd"/>
      <w:r w:rsidR="007A3537" w:rsidRPr="003F4FB8">
        <w:rPr>
          <w:rFonts w:ascii="Times New Roman" w:hAnsi="Times New Roman" w:cs="Times New Roman"/>
          <w:sz w:val="24"/>
          <w:szCs w:val="24"/>
        </w:rPr>
        <w:t xml:space="preserve"> IUCN has classified this species as "Lower Risk near Threatened" in India. This designation is attributed to a confluence of factors, including excessive exploitation, environmental pollution, the introduction of invasive species, the construction of dams, and inadequate river flow. (Gupta, 2015). </w:t>
      </w:r>
      <w:bookmarkEnd w:id="7"/>
      <w:r w:rsidR="002875C2" w:rsidRPr="003F4FB8">
        <w:rPr>
          <w:rFonts w:ascii="Times New Roman" w:hAnsi="Times New Roman" w:cs="Times New Roman"/>
          <w:sz w:val="24"/>
          <w:szCs w:val="24"/>
        </w:rPr>
        <w:t xml:space="preserve">While recognized by various local names across India and neighboring countries, existing knowledge </w:t>
      </w:r>
      <w:r w:rsidR="001541C0" w:rsidRPr="003F4FB8">
        <w:rPr>
          <w:rFonts w:ascii="Times New Roman" w:hAnsi="Times New Roman" w:cs="Times New Roman"/>
          <w:sz w:val="24"/>
          <w:szCs w:val="24"/>
        </w:rPr>
        <w:t xml:space="preserve">of </w:t>
      </w:r>
      <w:r w:rsidR="002875C2" w:rsidRPr="003F4FB8">
        <w:rPr>
          <w:rFonts w:ascii="Times New Roman" w:hAnsi="Times New Roman" w:cs="Times New Roman"/>
          <w:sz w:val="24"/>
          <w:szCs w:val="24"/>
        </w:rPr>
        <w:t xml:space="preserve">its feeding habits, diet, and reproductive biology remains limited. </w:t>
      </w:r>
      <w:commentRangeStart w:id="8"/>
      <w:r w:rsidR="00A64DB0" w:rsidRPr="003F4FB8">
        <w:rPr>
          <w:rFonts w:ascii="Times New Roman" w:hAnsi="Times New Roman" w:cs="Times New Roman"/>
          <w:sz w:val="24"/>
          <w:szCs w:val="24"/>
        </w:rPr>
        <w:t>Truss network analysis was used to delineate a few stocks in Indi</w:t>
      </w:r>
      <w:r w:rsidR="00BA3456" w:rsidRPr="003F4FB8">
        <w:rPr>
          <w:rFonts w:ascii="Times New Roman" w:hAnsi="Times New Roman" w:cs="Times New Roman"/>
          <w:sz w:val="24"/>
          <w:szCs w:val="24"/>
        </w:rPr>
        <w:t>a.</w:t>
      </w:r>
      <w:r w:rsidR="005A526E" w:rsidRPr="003F4FB8">
        <w:rPr>
          <w:rFonts w:ascii="Times New Roman" w:hAnsi="Times New Roman" w:cs="Times New Roman"/>
          <w:sz w:val="24"/>
          <w:szCs w:val="24"/>
        </w:rPr>
        <w:t xml:space="preserve"> </w:t>
      </w:r>
      <w:proofErr w:type="spellStart"/>
      <w:r w:rsidR="005A526E" w:rsidRPr="003F4FB8">
        <w:rPr>
          <w:rFonts w:ascii="Times New Roman" w:hAnsi="Times New Roman" w:cs="Times New Roman"/>
          <w:sz w:val="24"/>
          <w:szCs w:val="24"/>
        </w:rPr>
        <w:t>Thegrowing</w:t>
      </w:r>
      <w:proofErr w:type="spellEnd"/>
      <w:r w:rsidR="005A526E" w:rsidRPr="003F4FB8">
        <w:rPr>
          <w:rFonts w:ascii="Times New Roman" w:hAnsi="Times New Roman" w:cs="Times New Roman"/>
          <w:sz w:val="24"/>
          <w:szCs w:val="24"/>
        </w:rPr>
        <w:t xml:space="preserve"> demand for wild seeds and high </w:t>
      </w:r>
      <w:r w:rsidR="001F4FE1" w:rsidRPr="003F4FB8">
        <w:rPr>
          <w:rFonts w:ascii="Times New Roman" w:hAnsi="Times New Roman" w:cs="Times New Roman"/>
          <w:sz w:val="24"/>
          <w:szCs w:val="24"/>
        </w:rPr>
        <w:t xml:space="preserve">market </w:t>
      </w:r>
      <w:r w:rsidR="005A526E" w:rsidRPr="003F4FB8">
        <w:rPr>
          <w:rFonts w:ascii="Times New Roman" w:hAnsi="Times New Roman" w:cs="Times New Roman"/>
          <w:sz w:val="24"/>
          <w:szCs w:val="24"/>
        </w:rPr>
        <w:t>price</w:t>
      </w:r>
      <w:r w:rsidR="001F4FE1" w:rsidRPr="003F4FB8">
        <w:rPr>
          <w:rFonts w:ascii="Times New Roman" w:hAnsi="Times New Roman" w:cs="Times New Roman"/>
          <w:sz w:val="24"/>
          <w:szCs w:val="24"/>
        </w:rPr>
        <w:t xml:space="preserve"> caused increased pressure on wild </w:t>
      </w:r>
      <w:proofErr w:type="spellStart"/>
      <w:proofErr w:type="gramStart"/>
      <w:r w:rsidR="001F4FE1" w:rsidRPr="003F4FB8">
        <w:rPr>
          <w:rFonts w:ascii="Times New Roman" w:hAnsi="Times New Roman" w:cs="Times New Roman"/>
          <w:sz w:val="24"/>
          <w:szCs w:val="24"/>
        </w:rPr>
        <w:t>population.</w:t>
      </w:r>
      <w:r w:rsidR="002875C2" w:rsidRPr="003F4FB8">
        <w:rPr>
          <w:rFonts w:ascii="Times New Roman" w:hAnsi="Times New Roman" w:cs="Times New Roman"/>
          <w:sz w:val="24"/>
          <w:szCs w:val="24"/>
        </w:rPr>
        <w:t>To</w:t>
      </w:r>
      <w:proofErr w:type="spellEnd"/>
      <w:proofErr w:type="gramEnd"/>
      <w:r w:rsidR="002875C2" w:rsidRPr="003F4FB8">
        <w:rPr>
          <w:rFonts w:ascii="Times New Roman" w:hAnsi="Times New Roman" w:cs="Times New Roman"/>
          <w:sz w:val="24"/>
          <w:szCs w:val="24"/>
        </w:rPr>
        <w:t xml:space="preserve"> ensure the long-term sustainability of this valuable species, scientific studies focusing on stock identification, reproductive biology, and the development of an artificial breeding protocol are urgently needed.</w:t>
      </w:r>
      <w:commentRangeEnd w:id="8"/>
      <w:r w:rsidR="003A1F09">
        <w:rPr>
          <w:rStyle w:val="CommentReference"/>
        </w:rPr>
        <w:commentReference w:id="8"/>
      </w:r>
    </w:p>
    <w:p w14:paraId="6A4ABCF5" w14:textId="77777777" w:rsidR="0031299A" w:rsidRPr="0031299A" w:rsidRDefault="0031299A" w:rsidP="0031299A">
      <w:pPr>
        <w:spacing w:line="360" w:lineRule="auto"/>
        <w:jc w:val="both"/>
        <w:rPr>
          <w:rFonts w:ascii="Times New Roman" w:hAnsi="Times New Roman" w:cs="Times New Roman"/>
          <w:b/>
          <w:bCs/>
        </w:rPr>
      </w:pPr>
      <w:r w:rsidRPr="0031299A">
        <w:rPr>
          <w:rFonts w:ascii="Times New Roman" w:hAnsi="Times New Roman" w:cs="Times New Roman"/>
          <w:b/>
          <w:bCs/>
        </w:rPr>
        <w:t>MATERIALS AND METHODS</w:t>
      </w:r>
    </w:p>
    <w:p w14:paraId="503FEC21" w14:textId="77777777" w:rsidR="0031299A" w:rsidRPr="0031299A" w:rsidRDefault="0031299A" w:rsidP="0031299A">
      <w:pPr>
        <w:spacing w:line="360" w:lineRule="auto"/>
        <w:jc w:val="both"/>
        <w:rPr>
          <w:rFonts w:ascii="Times New Roman" w:hAnsi="Times New Roman" w:cs="Times New Roman"/>
          <w:b/>
          <w:bCs/>
        </w:rPr>
      </w:pPr>
      <w:r w:rsidRPr="0031299A">
        <w:rPr>
          <w:rFonts w:ascii="Times New Roman" w:hAnsi="Times New Roman" w:cs="Times New Roman"/>
          <w:b/>
          <w:bCs/>
        </w:rPr>
        <w:t>S</w:t>
      </w:r>
      <w:r w:rsidR="006E777C">
        <w:rPr>
          <w:rFonts w:ascii="Times New Roman" w:hAnsi="Times New Roman" w:cs="Times New Roman"/>
          <w:b/>
          <w:bCs/>
        </w:rPr>
        <w:t>ampling</w:t>
      </w:r>
    </w:p>
    <w:p w14:paraId="3F5281C2" w14:textId="35E58F09" w:rsidR="002B233F" w:rsidRPr="00355228" w:rsidRDefault="00CB0728" w:rsidP="00CC3CEF">
      <w:pPr>
        <w:spacing w:line="360" w:lineRule="auto"/>
        <w:ind w:firstLine="720"/>
        <w:jc w:val="both"/>
        <w:rPr>
          <w:rFonts w:ascii="Times New Roman" w:hAnsi="Times New Roman" w:cs="Times New Roman"/>
          <w:sz w:val="24"/>
          <w:szCs w:val="24"/>
        </w:rPr>
      </w:pPr>
      <w:r w:rsidRPr="00355228">
        <w:rPr>
          <w:rFonts w:ascii="Times New Roman" w:hAnsi="Times New Roman" w:cs="Times New Roman"/>
          <w:sz w:val="24"/>
          <w:szCs w:val="24"/>
        </w:rPr>
        <w:t xml:space="preserve">A </w:t>
      </w:r>
      <w:r w:rsidR="0031299A" w:rsidRPr="00355228">
        <w:rPr>
          <w:rFonts w:ascii="Times New Roman" w:hAnsi="Times New Roman" w:cs="Times New Roman"/>
          <w:sz w:val="24"/>
          <w:szCs w:val="24"/>
        </w:rPr>
        <w:t xml:space="preserve">total of 300 samples of </w:t>
      </w:r>
      <w:r w:rsidR="0031299A" w:rsidRPr="00355228">
        <w:rPr>
          <w:rFonts w:ascii="Times New Roman" w:hAnsi="Times New Roman" w:cs="Times New Roman"/>
          <w:i/>
          <w:iCs/>
          <w:sz w:val="24"/>
          <w:szCs w:val="24"/>
        </w:rPr>
        <w:t xml:space="preserve">Rita </w:t>
      </w:r>
      <w:proofErr w:type="spellStart"/>
      <w:r w:rsidR="0031299A" w:rsidRPr="00355228">
        <w:rPr>
          <w:rFonts w:ascii="Times New Roman" w:hAnsi="Times New Roman" w:cs="Times New Roman"/>
          <w:i/>
          <w:iCs/>
          <w:sz w:val="24"/>
          <w:szCs w:val="24"/>
        </w:rPr>
        <w:t>rita</w:t>
      </w:r>
      <w:proofErr w:type="spellEnd"/>
      <w:r w:rsidR="0031299A" w:rsidRPr="00355228">
        <w:rPr>
          <w:rFonts w:ascii="Times New Roman" w:hAnsi="Times New Roman" w:cs="Times New Roman"/>
          <w:sz w:val="24"/>
          <w:szCs w:val="24"/>
        </w:rPr>
        <w:t xml:space="preserve"> were collected from </w:t>
      </w:r>
      <w:r w:rsidR="00D9275C" w:rsidRPr="00355228">
        <w:rPr>
          <w:rFonts w:ascii="Times New Roman" w:hAnsi="Times New Roman" w:cs="Times New Roman"/>
          <w:sz w:val="24"/>
          <w:szCs w:val="24"/>
        </w:rPr>
        <w:t xml:space="preserve">three important rivers </w:t>
      </w:r>
      <w:r w:rsidR="0040779C" w:rsidRPr="00355228">
        <w:rPr>
          <w:rFonts w:ascii="Times New Roman" w:hAnsi="Times New Roman" w:cs="Times New Roman"/>
          <w:sz w:val="24"/>
          <w:szCs w:val="24"/>
        </w:rPr>
        <w:t>namely Brahmaputra</w:t>
      </w:r>
      <w:r w:rsidR="0031299A" w:rsidRPr="00355228">
        <w:rPr>
          <w:rFonts w:ascii="Times New Roman" w:hAnsi="Times New Roman" w:cs="Times New Roman"/>
          <w:sz w:val="24"/>
          <w:szCs w:val="24"/>
        </w:rPr>
        <w:t xml:space="preserve"> (from Tezpur) and </w:t>
      </w:r>
      <w:proofErr w:type="spellStart"/>
      <w:r w:rsidR="0031299A" w:rsidRPr="00355228">
        <w:rPr>
          <w:rFonts w:ascii="Times New Roman" w:hAnsi="Times New Roman" w:cs="Times New Roman"/>
          <w:sz w:val="24"/>
          <w:szCs w:val="24"/>
        </w:rPr>
        <w:t>Kopili</w:t>
      </w:r>
      <w:proofErr w:type="spellEnd"/>
      <w:r w:rsidR="0031299A" w:rsidRPr="00355228">
        <w:rPr>
          <w:rFonts w:ascii="Times New Roman" w:hAnsi="Times New Roman" w:cs="Times New Roman"/>
          <w:sz w:val="24"/>
          <w:szCs w:val="24"/>
        </w:rPr>
        <w:t xml:space="preserve"> </w:t>
      </w:r>
      <w:r w:rsidR="008D5060" w:rsidRPr="00355228">
        <w:rPr>
          <w:rFonts w:ascii="Times New Roman" w:hAnsi="Times New Roman" w:cs="Times New Roman"/>
          <w:sz w:val="24"/>
          <w:szCs w:val="24"/>
        </w:rPr>
        <w:t>(Nagaon</w:t>
      </w:r>
      <w:r w:rsidR="0031299A" w:rsidRPr="00355228">
        <w:rPr>
          <w:rFonts w:ascii="Times New Roman" w:hAnsi="Times New Roman" w:cs="Times New Roman"/>
          <w:sz w:val="24"/>
          <w:szCs w:val="24"/>
        </w:rPr>
        <w:t xml:space="preserve"> District) and </w:t>
      </w:r>
      <w:r w:rsidR="0040779C" w:rsidRPr="00355228">
        <w:rPr>
          <w:rFonts w:ascii="Times New Roman" w:hAnsi="Times New Roman" w:cs="Times New Roman"/>
          <w:sz w:val="24"/>
          <w:szCs w:val="24"/>
        </w:rPr>
        <w:t>Jamuna (</w:t>
      </w:r>
      <w:proofErr w:type="spellStart"/>
      <w:r w:rsidR="000F285D" w:rsidRPr="00355228">
        <w:rPr>
          <w:rFonts w:ascii="Times New Roman" w:hAnsi="Times New Roman" w:cs="Times New Roman"/>
          <w:sz w:val="24"/>
          <w:szCs w:val="24"/>
        </w:rPr>
        <w:t>Hojai</w:t>
      </w:r>
      <w:proofErr w:type="spellEnd"/>
      <w:r w:rsidR="0031299A" w:rsidRPr="00355228">
        <w:rPr>
          <w:rFonts w:ascii="Times New Roman" w:hAnsi="Times New Roman" w:cs="Times New Roman"/>
          <w:sz w:val="24"/>
          <w:szCs w:val="24"/>
        </w:rPr>
        <w:t xml:space="preserve"> district) from </w:t>
      </w:r>
      <w:r w:rsidR="0031299A" w:rsidRPr="00355228">
        <w:rPr>
          <w:rFonts w:ascii="Times New Roman" w:hAnsi="Times New Roman" w:cs="Times New Roman"/>
          <w:sz w:val="24"/>
          <w:szCs w:val="24"/>
        </w:rPr>
        <w:lastRenderedPageBreak/>
        <w:t>August</w:t>
      </w:r>
      <w:r w:rsidR="00494FFE" w:rsidRPr="00355228">
        <w:rPr>
          <w:rFonts w:ascii="Times New Roman" w:hAnsi="Times New Roman" w:cs="Times New Roman"/>
          <w:sz w:val="24"/>
          <w:szCs w:val="24"/>
        </w:rPr>
        <w:t>,</w:t>
      </w:r>
      <w:r w:rsidR="0031299A" w:rsidRPr="00355228">
        <w:rPr>
          <w:rFonts w:ascii="Times New Roman" w:hAnsi="Times New Roman" w:cs="Times New Roman"/>
          <w:sz w:val="24"/>
          <w:szCs w:val="24"/>
        </w:rPr>
        <w:t xml:space="preserve"> 2022 to July, 2023</w:t>
      </w:r>
      <w:r w:rsidR="00D9275C" w:rsidRPr="00355228">
        <w:rPr>
          <w:rFonts w:ascii="Times New Roman" w:hAnsi="Times New Roman" w:cs="Times New Roman"/>
          <w:sz w:val="24"/>
          <w:szCs w:val="24"/>
        </w:rPr>
        <w:t xml:space="preserve"> as detailed in the table 1. The fish samples were collected directly from the local fish market and </w:t>
      </w:r>
      <w:r w:rsidR="0040779C" w:rsidRPr="00355228">
        <w:rPr>
          <w:rFonts w:ascii="Times New Roman" w:hAnsi="Times New Roman" w:cs="Times New Roman"/>
          <w:sz w:val="24"/>
          <w:szCs w:val="24"/>
        </w:rPr>
        <w:t>samples</w:t>
      </w:r>
      <w:r w:rsidR="00D9275C" w:rsidRPr="00355228">
        <w:rPr>
          <w:rFonts w:ascii="Times New Roman" w:hAnsi="Times New Roman" w:cs="Times New Roman"/>
          <w:sz w:val="24"/>
          <w:szCs w:val="24"/>
        </w:rPr>
        <w:t xml:space="preserve"> were pooled to eliminate any discrimination. The samples consisted of both males and females at the ratio of</w:t>
      </w:r>
      <w:r w:rsidR="004951FF" w:rsidRPr="00355228">
        <w:rPr>
          <w:rFonts w:ascii="Times New Roman" w:hAnsi="Times New Roman" w:cs="Times New Roman"/>
          <w:sz w:val="24"/>
          <w:szCs w:val="24"/>
        </w:rPr>
        <w:t xml:space="preserve"> 1:1.</w:t>
      </w:r>
      <w:r w:rsidR="0031299A" w:rsidRPr="00355228">
        <w:rPr>
          <w:rFonts w:ascii="Times New Roman" w:hAnsi="Times New Roman" w:cs="Times New Roman"/>
          <w:sz w:val="24"/>
          <w:szCs w:val="24"/>
        </w:rPr>
        <w:t xml:space="preserve"> Fishes were anesthetized using clove oil at the rate of 50-100 mg/l </w:t>
      </w:r>
      <w:r w:rsidR="008D5060" w:rsidRPr="00355228">
        <w:rPr>
          <w:rFonts w:ascii="Times New Roman" w:hAnsi="Times New Roman" w:cs="Times New Roman"/>
          <w:sz w:val="24"/>
          <w:szCs w:val="24"/>
        </w:rPr>
        <w:t xml:space="preserve">and </w:t>
      </w:r>
      <w:r w:rsidR="0031299A" w:rsidRPr="00355228">
        <w:rPr>
          <w:rFonts w:ascii="Times New Roman" w:hAnsi="Times New Roman" w:cs="Times New Roman"/>
          <w:sz w:val="24"/>
          <w:szCs w:val="24"/>
        </w:rPr>
        <w:t xml:space="preserve">then </w:t>
      </w:r>
      <w:r w:rsidR="00494FFE" w:rsidRPr="00355228">
        <w:rPr>
          <w:rFonts w:ascii="Times New Roman" w:hAnsi="Times New Roman" w:cs="Times New Roman"/>
          <w:sz w:val="24"/>
          <w:szCs w:val="24"/>
        </w:rPr>
        <w:t>brought</w:t>
      </w:r>
      <w:r w:rsidR="0031299A" w:rsidRPr="00355228">
        <w:rPr>
          <w:rFonts w:ascii="Times New Roman" w:hAnsi="Times New Roman" w:cs="Times New Roman"/>
          <w:sz w:val="24"/>
          <w:szCs w:val="24"/>
        </w:rPr>
        <w:t xml:space="preserve"> to the laboratory </w:t>
      </w:r>
      <w:del w:id="9" w:author="MOU" w:date="2025-04-05T20:35:00Z" w16du:dateUtc="2025-04-05T15:05:00Z">
        <w:r w:rsidR="008E475E" w:rsidDel="00112C2D">
          <w:rPr>
            <w:rFonts w:ascii="Times New Roman" w:hAnsi="Times New Roman" w:cs="Times New Roman"/>
            <w:sz w:val="24"/>
            <w:szCs w:val="24"/>
          </w:rPr>
          <w:delText>of  Department</w:delText>
        </w:r>
      </w:del>
      <w:ins w:id="10" w:author="MOU" w:date="2025-04-05T20:35:00Z" w16du:dateUtc="2025-04-05T15:05:00Z">
        <w:r w:rsidR="00112C2D">
          <w:rPr>
            <w:rFonts w:ascii="Times New Roman" w:hAnsi="Times New Roman" w:cs="Times New Roman"/>
            <w:sz w:val="24"/>
            <w:szCs w:val="24"/>
          </w:rPr>
          <w:t>of Department</w:t>
        </w:r>
      </w:ins>
      <w:r w:rsidR="008E475E">
        <w:rPr>
          <w:rFonts w:ascii="Times New Roman" w:hAnsi="Times New Roman" w:cs="Times New Roman"/>
          <w:sz w:val="24"/>
          <w:szCs w:val="24"/>
        </w:rPr>
        <w:t xml:space="preserve"> of Fisheries Resource Management, Faculty of Fishery Sciences, AAU, Raha </w:t>
      </w:r>
      <w:r w:rsidR="0031299A" w:rsidRPr="00355228">
        <w:rPr>
          <w:rFonts w:ascii="Times New Roman" w:hAnsi="Times New Roman" w:cs="Times New Roman"/>
          <w:sz w:val="24"/>
          <w:szCs w:val="24"/>
        </w:rPr>
        <w:t xml:space="preserve">for further analysis. </w:t>
      </w:r>
      <w:r w:rsidR="00A4728F" w:rsidRPr="00355228">
        <w:rPr>
          <w:rFonts w:ascii="Times New Roman" w:hAnsi="Times New Roman" w:cs="Times New Roman"/>
          <w:sz w:val="24"/>
          <w:szCs w:val="24"/>
        </w:rPr>
        <w:t xml:space="preserve">The fish samples were handled following </w:t>
      </w:r>
      <w:del w:id="11" w:author="MOU" w:date="2025-04-05T20:35:00Z" w16du:dateUtc="2025-04-05T15:05:00Z">
        <w:r w:rsidR="00A4728F" w:rsidRPr="00355228" w:rsidDel="00BB795B">
          <w:rPr>
            <w:rFonts w:ascii="Times New Roman" w:hAnsi="Times New Roman" w:cs="Times New Roman"/>
            <w:sz w:val="24"/>
            <w:szCs w:val="24"/>
          </w:rPr>
          <w:delText xml:space="preserve">the guidelines of </w:delText>
        </w:r>
      </w:del>
      <w:r w:rsidR="00A4728F" w:rsidRPr="00355228">
        <w:rPr>
          <w:rFonts w:ascii="Times New Roman" w:hAnsi="Times New Roman" w:cs="Times New Roman"/>
          <w:sz w:val="24"/>
          <w:szCs w:val="24"/>
        </w:rPr>
        <w:t>the Institutional Animal Ethics Committee (IAEC)</w:t>
      </w:r>
      <w:ins w:id="12" w:author="MOU" w:date="2025-04-05T20:35:00Z" w16du:dateUtc="2025-04-05T15:05:00Z">
        <w:r w:rsidR="00BB795B">
          <w:rPr>
            <w:rFonts w:ascii="Times New Roman" w:hAnsi="Times New Roman" w:cs="Times New Roman"/>
            <w:sz w:val="24"/>
            <w:szCs w:val="24"/>
          </w:rPr>
          <w:t xml:space="preserve"> guidelines</w:t>
        </w:r>
      </w:ins>
      <w:r w:rsidR="00A4728F" w:rsidRPr="00355228">
        <w:rPr>
          <w:rFonts w:ascii="Times New Roman" w:hAnsi="Times New Roman" w:cs="Times New Roman"/>
          <w:sz w:val="24"/>
          <w:szCs w:val="24"/>
        </w:rPr>
        <w:t>.</w:t>
      </w:r>
    </w:p>
    <w:p w14:paraId="5B48CC29" w14:textId="77777777" w:rsidR="00A4728F" w:rsidRDefault="00A4728F" w:rsidP="0031299A">
      <w:pPr>
        <w:spacing w:line="360" w:lineRule="auto"/>
        <w:jc w:val="both"/>
        <w:rPr>
          <w:rFonts w:ascii="Times New Roman" w:hAnsi="Times New Roman" w:cs="Times New Roman"/>
          <w:b/>
          <w:bCs/>
          <w:strike/>
        </w:rPr>
      </w:pPr>
    </w:p>
    <w:p w14:paraId="12CD3530" w14:textId="77777777" w:rsidR="0031299A" w:rsidRPr="0031299A" w:rsidRDefault="0031299A" w:rsidP="0031299A">
      <w:pPr>
        <w:spacing w:line="360" w:lineRule="auto"/>
        <w:jc w:val="both"/>
        <w:rPr>
          <w:rFonts w:ascii="Times New Roman" w:hAnsi="Times New Roman" w:cs="Times New Roman"/>
          <w:b/>
        </w:rPr>
      </w:pPr>
      <w:r w:rsidRPr="0031299A">
        <w:rPr>
          <w:rFonts w:ascii="Times New Roman" w:hAnsi="Times New Roman" w:cs="Times New Roman"/>
          <w:b/>
        </w:rPr>
        <w:t>Table .1 Details of Sampling</w:t>
      </w:r>
    </w:p>
    <w:tbl>
      <w:tblPr>
        <w:tblStyle w:val="TableGrid"/>
        <w:tblW w:w="8725" w:type="dxa"/>
        <w:tblLook w:val="04A0" w:firstRow="1" w:lastRow="0" w:firstColumn="1" w:lastColumn="0" w:noHBand="0" w:noVBand="1"/>
      </w:tblPr>
      <w:tblGrid>
        <w:gridCol w:w="1170"/>
        <w:gridCol w:w="2065"/>
        <w:gridCol w:w="2610"/>
        <w:gridCol w:w="2880"/>
      </w:tblGrid>
      <w:tr w:rsidR="0031299A" w:rsidRPr="0031299A" w14:paraId="21AA0707" w14:textId="77777777" w:rsidTr="003F4FB8">
        <w:trPr>
          <w:trHeight w:val="379"/>
        </w:trPr>
        <w:tc>
          <w:tcPr>
            <w:tcW w:w="1170" w:type="dxa"/>
          </w:tcPr>
          <w:p w14:paraId="657E2251"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 xml:space="preserve">Collection Site </w:t>
            </w:r>
          </w:p>
        </w:tc>
        <w:tc>
          <w:tcPr>
            <w:tcW w:w="2065" w:type="dxa"/>
          </w:tcPr>
          <w:p w14:paraId="32F759E3"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Brahmaputra River</w:t>
            </w:r>
          </w:p>
        </w:tc>
        <w:tc>
          <w:tcPr>
            <w:tcW w:w="2610" w:type="dxa"/>
          </w:tcPr>
          <w:p w14:paraId="564038D9"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Jamuna River</w:t>
            </w:r>
          </w:p>
        </w:tc>
        <w:tc>
          <w:tcPr>
            <w:tcW w:w="2880" w:type="dxa"/>
          </w:tcPr>
          <w:p w14:paraId="78D1BF6F" w14:textId="77777777" w:rsidR="0031299A" w:rsidRPr="0031299A" w:rsidRDefault="0031299A" w:rsidP="0031299A">
            <w:pPr>
              <w:spacing w:after="160" w:line="360" w:lineRule="auto"/>
              <w:jc w:val="both"/>
              <w:rPr>
                <w:rFonts w:ascii="Times New Roman" w:hAnsi="Times New Roman" w:cs="Times New Roman"/>
                <w:b/>
                <w:bCs/>
              </w:rPr>
            </w:pPr>
            <w:proofErr w:type="spellStart"/>
            <w:r w:rsidRPr="0031299A">
              <w:rPr>
                <w:rFonts w:ascii="Times New Roman" w:hAnsi="Times New Roman" w:cs="Times New Roman"/>
                <w:b/>
                <w:bCs/>
              </w:rPr>
              <w:t>Kopili</w:t>
            </w:r>
            <w:proofErr w:type="spellEnd"/>
            <w:r w:rsidRPr="0031299A">
              <w:rPr>
                <w:rFonts w:ascii="Times New Roman" w:hAnsi="Times New Roman" w:cs="Times New Roman"/>
                <w:b/>
                <w:bCs/>
              </w:rPr>
              <w:t xml:space="preserve"> River</w:t>
            </w:r>
          </w:p>
        </w:tc>
      </w:tr>
      <w:tr w:rsidR="0031299A" w:rsidRPr="0031299A" w14:paraId="05E2C749" w14:textId="77777777" w:rsidTr="003F4FB8">
        <w:trPr>
          <w:trHeight w:val="774"/>
        </w:trPr>
        <w:tc>
          <w:tcPr>
            <w:tcW w:w="1170" w:type="dxa"/>
          </w:tcPr>
          <w:p w14:paraId="12DC5B35"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Location</w:t>
            </w:r>
          </w:p>
        </w:tc>
        <w:tc>
          <w:tcPr>
            <w:tcW w:w="2065" w:type="dxa"/>
          </w:tcPr>
          <w:p w14:paraId="2AA3B48E"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 xml:space="preserve">26.6528° N, </w:t>
            </w:r>
          </w:p>
          <w:p w14:paraId="65527D2E"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92.7926° E (Tezpur)</w:t>
            </w:r>
          </w:p>
        </w:tc>
        <w:tc>
          <w:tcPr>
            <w:tcW w:w="2610" w:type="dxa"/>
          </w:tcPr>
          <w:p w14:paraId="2899467F"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 xml:space="preserve">26.1070° N, </w:t>
            </w:r>
          </w:p>
          <w:p w14:paraId="1B32487C"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92.7456° E (</w:t>
            </w:r>
            <w:proofErr w:type="spellStart"/>
            <w:r w:rsidRPr="0031299A">
              <w:rPr>
                <w:rFonts w:ascii="Times New Roman" w:hAnsi="Times New Roman" w:cs="Times New Roman"/>
              </w:rPr>
              <w:t>Jamunamukh</w:t>
            </w:r>
            <w:proofErr w:type="spellEnd"/>
            <w:r w:rsidRPr="0031299A">
              <w:rPr>
                <w:rFonts w:ascii="Times New Roman" w:hAnsi="Times New Roman" w:cs="Times New Roman"/>
              </w:rPr>
              <w:t>)</w:t>
            </w:r>
          </w:p>
        </w:tc>
        <w:tc>
          <w:tcPr>
            <w:tcW w:w="2880" w:type="dxa"/>
          </w:tcPr>
          <w:p w14:paraId="7313886C"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 xml:space="preserve">26.1903° N, </w:t>
            </w:r>
          </w:p>
          <w:p w14:paraId="4F658D19"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92.3740°E (</w:t>
            </w:r>
            <w:proofErr w:type="spellStart"/>
            <w:r w:rsidRPr="0031299A">
              <w:rPr>
                <w:rFonts w:ascii="Times New Roman" w:hAnsi="Times New Roman" w:cs="Times New Roman"/>
              </w:rPr>
              <w:t>Dharamtul</w:t>
            </w:r>
            <w:proofErr w:type="spellEnd"/>
            <w:r w:rsidRPr="0031299A">
              <w:rPr>
                <w:rFonts w:ascii="Times New Roman" w:hAnsi="Times New Roman" w:cs="Times New Roman"/>
              </w:rPr>
              <w:t>)</w:t>
            </w:r>
          </w:p>
        </w:tc>
      </w:tr>
      <w:tr w:rsidR="0031299A" w:rsidRPr="0031299A" w14:paraId="54363F84" w14:textId="77777777" w:rsidTr="003F4FB8">
        <w:trPr>
          <w:trHeight w:val="379"/>
        </w:trPr>
        <w:tc>
          <w:tcPr>
            <w:tcW w:w="1170" w:type="dxa"/>
          </w:tcPr>
          <w:p w14:paraId="6803EEC5"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Date of Sampling</w:t>
            </w:r>
          </w:p>
        </w:tc>
        <w:tc>
          <w:tcPr>
            <w:tcW w:w="2065" w:type="dxa"/>
          </w:tcPr>
          <w:p w14:paraId="79EBDEB1"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26</w:t>
            </w:r>
            <w:r w:rsidRPr="0031299A">
              <w:rPr>
                <w:rFonts w:ascii="Times New Roman" w:hAnsi="Times New Roman" w:cs="Times New Roman"/>
                <w:vertAlign w:val="superscript"/>
              </w:rPr>
              <w:t>th</w:t>
            </w:r>
            <w:r w:rsidRPr="0031299A">
              <w:rPr>
                <w:rFonts w:ascii="Times New Roman" w:hAnsi="Times New Roman" w:cs="Times New Roman"/>
              </w:rPr>
              <w:t xml:space="preserve"> Oct, 2022</w:t>
            </w:r>
          </w:p>
        </w:tc>
        <w:tc>
          <w:tcPr>
            <w:tcW w:w="2610" w:type="dxa"/>
          </w:tcPr>
          <w:p w14:paraId="68CB386A"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18</w:t>
            </w:r>
            <w:r w:rsidRPr="0031299A">
              <w:rPr>
                <w:rFonts w:ascii="Times New Roman" w:hAnsi="Times New Roman" w:cs="Times New Roman"/>
                <w:vertAlign w:val="superscript"/>
              </w:rPr>
              <w:t>th</w:t>
            </w:r>
            <w:r w:rsidRPr="0031299A">
              <w:rPr>
                <w:rFonts w:ascii="Times New Roman" w:hAnsi="Times New Roman" w:cs="Times New Roman"/>
              </w:rPr>
              <w:t xml:space="preserve"> Nov, 2022</w:t>
            </w:r>
          </w:p>
        </w:tc>
        <w:tc>
          <w:tcPr>
            <w:tcW w:w="2880" w:type="dxa"/>
          </w:tcPr>
          <w:p w14:paraId="57402E1F"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23</w:t>
            </w:r>
            <w:r w:rsidRPr="0031299A">
              <w:rPr>
                <w:rFonts w:ascii="Times New Roman" w:hAnsi="Times New Roman" w:cs="Times New Roman"/>
                <w:vertAlign w:val="superscript"/>
              </w:rPr>
              <w:t>rd</w:t>
            </w:r>
            <w:r w:rsidRPr="0031299A">
              <w:rPr>
                <w:rFonts w:ascii="Times New Roman" w:hAnsi="Times New Roman" w:cs="Times New Roman"/>
              </w:rPr>
              <w:t xml:space="preserve"> December, 2022</w:t>
            </w:r>
          </w:p>
        </w:tc>
      </w:tr>
      <w:tr w:rsidR="0031299A" w:rsidRPr="0031299A" w14:paraId="23BF69F1" w14:textId="77777777" w:rsidTr="003F4FB8">
        <w:trPr>
          <w:trHeight w:val="379"/>
        </w:trPr>
        <w:tc>
          <w:tcPr>
            <w:tcW w:w="1170" w:type="dxa"/>
          </w:tcPr>
          <w:p w14:paraId="402F8624"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Sample Size (n)</w:t>
            </w:r>
          </w:p>
        </w:tc>
        <w:tc>
          <w:tcPr>
            <w:tcW w:w="2065" w:type="dxa"/>
          </w:tcPr>
          <w:p w14:paraId="7A39EF16" w14:textId="77777777" w:rsidR="0031299A" w:rsidRPr="0031299A" w:rsidRDefault="0031299A" w:rsidP="00F34EC6">
            <w:pPr>
              <w:spacing w:after="160" w:line="360" w:lineRule="auto"/>
              <w:jc w:val="center"/>
              <w:rPr>
                <w:rFonts w:ascii="Times New Roman" w:hAnsi="Times New Roman" w:cs="Times New Roman"/>
              </w:rPr>
            </w:pPr>
            <w:r w:rsidRPr="0031299A">
              <w:rPr>
                <w:rFonts w:ascii="Times New Roman" w:hAnsi="Times New Roman" w:cs="Times New Roman"/>
              </w:rPr>
              <w:t>100</w:t>
            </w:r>
          </w:p>
        </w:tc>
        <w:tc>
          <w:tcPr>
            <w:tcW w:w="2610" w:type="dxa"/>
          </w:tcPr>
          <w:p w14:paraId="1B96214C" w14:textId="77777777" w:rsidR="0031299A" w:rsidRPr="0031299A" w:rsidRDefault="0031299A" w:rsidP="00F34EC6">
            <w:pPr>
              <w:spacing w:after="160" w:line="360" w:lineRule="auto"/>
              <w:jc w:val="center"/>
              <w:rPr>
                <w:rFonts w:ascii="Times New Roman" w:hAnsi="Times New Roman" w:cs="Times New Roman"/>
              </w:rPr>
            </w:pPr>
            <w:r w:rsidRPr="0031299A">
              <w:rPr>
                <w:rFonts w:ascii="Times New Roman" w:hAnsi="Times New Roman" w:cs="Times New Roman"/>
              </w:rPr>
              <w:t>100</w:t>
            </w:r>
          </w:p>
        </w:tc>
        <w:tc>
          <w:tcPr>
            <w:tcW w:w="2880" w:type="dxa"/>
          </w:tcPr>
          <w:p w14:paraId="69880F4A" w14:textId="77777777" w:rsidR="0031299A" w:rsidRPr="0031299A" w:rsidRDefault="0031299A" w:rsidP="00F34EC6">
            <w:pPr>
              <w:spacing w:after="160" w:line="360" w:lineRule="auto"/>
              <w:jc w:val="center"/>
              <w:rPr>
                <w:rFonts w:ascii="Times New Roman" w:hAnsi="Times New Roman" w:cs="Times New Roman"/>
              </w:rPr>
            </w:pPr>
            <w:r w:rsidRPr="0031299A">
              <w:rPr>
                <w:rFonts w:ascii="Times New Roman" w:hAnsi="Times New Roman" w:cs="Times New Roman"/>
              </w:rPr>
              <w:t>100</w:t>
            </w:r>
          </w:p>
        </w:tc>
      </w:tr>
      <w:tr w:rsidR="0031299A" w:rsidRPr="0031299A" w14:paraId="7E0BB70A" w14:textId="77777777" w:rsidTr="003F4FB8">
        <w:trPr>
          <w:trHeight w:val="379"/>
        </w:trPr>
        <w:tc>
          <w:tcPr>
            <w:tcW w:w="1170" w:type="dxa"/>
          </w:tcPr>
          <w:p w14:paraId="01501726"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Total (N)</w:t>
            </w:r>
          </w:p>
        </w:tc>
        <w:tc>
          <w:tcPr>
            <w:tcW w:w="7555" w:type="dxa"/>
            <w:gridSpan w:val="3"/>
          </w:tcPr>
          <w:p w14:paraId="7894C30D" w14:textId="77777777" w:rsidR="0031299A" w:rsidRPr="0031299A" w:rsidRDefault="0031299A" w:rsidP="00F34EC6">
            <w:pPr>
              <w:spacing w:after="160" w:line="360" w:lineRule="auto"/>
              <w:jc w:val="center"/>
              <w:rPr>
                <w:rFonts w:ascii="Times New Roman" w:hAnsi="Times New Roman" w:cs="Times New Roman"/>
              </w:rPr>
            </w:pPr>
            <w:r w:rsidRPr="0031299A">
              <w:rPr>
                <w:rFonts w:ascii="Times New Roman" w:hAnsi="Times New Roman" w:cs="Times New Roman"/>
              </w:rPr>
              <w:t>300</w:t>
            </w:r>
          </w:p>
        </w:tc>
      </w:tr>
    </w:tbl>
    <w:p w14:paraId="227A06FA" w14:textId="77777777" w:rsidR="0031299A" w:rsidRPr="0031299A" w:rsidRDefault="0031299A" w:rsidP="0031299A">
      <w:pPr>
        <w:spacing w:line="360" w:lineRule="auto"/>
        <w:jc w:val="both"/>
        <w:rPr>
          <w:rFonts w:ascii="Times New Roman" w:hAnsi="Times New Roman" w:cs="Times New Roman"/>
          <w:b/>
          <w:bCs/>
        </w:rPr>
      </w:pPr>
    </w:p>
    <w:p w14:paraId="3E6A608A" w14:textId="77777777" w:rsidR="0031299A" w:rsidRPr="00D71264" w:rsidRDefault="0031299A" w:rsidP="0031299A">
      <w:pPr>
        <w:spacing w:line="360" w:lineRule="auto"/>
        <w:jc w:val="both"/>
        <w:rPr>
          <w:rFonts w:ascii="Times New Roman" w:hAnsi="Times New Roman" w:cs="Times New Roman"/>
        </w:rPr>
      </w:pPr>
    </w:p>
    <w:p w14:paraId="12065F0F" w14:textId="77777777" w:rsidR="006F6915" w:rsidRPr="00966CBB" w:rsidRDefault="00144968" w:rsidP="006F6915">
      <w:pPr>
        <w:spacing w:line="360" w:lineRule="auto"/>
        <w:jc w:val="both"/>
        <w:rPr>
          <w:rFonts w:ascii="Times New Roman" w:hAnsi="Times New Roman" w:cs="Times New Roman"/>
        </w:rPr>
      </w:pPr>
      <w:r>
        <w:rPr>
          <w:noProof/>
        </w:rPr>
        <w:lastRenderedPageBreak/>
        <mc:AlternateContent>
          <mc:Choice Requires="wps">
            <w:drawing>
              <wp:anchor distT="0" distB="0" distL="114300" distR="114300" simplePos="0" relativeHeight="251661312" behindDoc="0" locked="0" layoutInCell="1" allowOverlap="1" wp14:anchorId="6805BD26" wp14:editId="447A92D5">
                <wp:simplePos x="0" y="0"/>
                <wp:positionH relativeFrom="column">
                  <wp:posOffset>2988945</wp:posOffset>
                </wp:positionH>
                <wp:positionV relativeFrom="paragraph">
                  <wp:posOffset>1797685</wp:posOffset>
                </wp:positionV>
                <wp:extent cx="1024890" cy="2743200"/>
                <wp:effectExtent l="0" t="0" r="3810" b="0"/>
                <wp:wrapNone/>
                <wp:docPr id="27737857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4890" cy="27432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83E44C" id="Straight Connector 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35pt,141.55pt" to="316.05pt,35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" strokecolor="windowText" strokeweight=".5pt">
                <v:stroke joinstyle="miter"/>
                <o:lock v:ext="edit" shapetype="f"/>
              </v:line>
            </w:pict>
          </mc:Fallback>
        </mc:AlternateContent>
      </w:r>
      <w:r w:rsidR="006F6915">
        <w:rPr>
          <w:rFonts w:ascii="Times New Roman" w:hAnsi="Times New Roman" w:cs="Times New Roman"/>
          <w:noProof/>
        </w:rPr>
        <w:drawing>
          <wp:inline distT="0" distB="0" distL="0" distR="0" wp14:anchorId="26546C87" wp14:editId="0FD43443">
            <wp:extent cx="5362575" cy="3575050"/>
            <wp:effectExtent l="0" t="0" r="9525" b="6350"/>
            <wp:docPr id="8002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970" cy="3581980"/>
                    </a:xfrm>
                    <a:prstGeom prst="rect">
                      <a:avLst/>
                    </a:prstGeom>
                    <a:noFill/>
                  </pic:spPr>
                </pic:pic>
              </a:graphicData>
            </a:graphic>
          </wp:inline>
        </w:drawing>
      </w:r>
    </w:p>
    <w:p w14:paraId="19797C85" w14:textId="77777777" w:rsidR="00DD577B" w:rsidRPr="00966CBB" w:rsidRDefault="00144968" w:rsidP="00DD577B">
      <w:pPr>
        <w:spacing w:line="360" w:lineRule="auto"/>
        <w:rPr>
          <w:rFonts w:ascii="Times New Roman" w:hAnsi="Times New Roman" w:cs="Times New Roman"/>
        </w:rPr>
      </w:pPr>
      <w:bookmarkStart w:id="13" w:name="_Hlk167195744"/>
      <w:bookmarkEnd w:id="13"/>
      <w:r>
        <w:rPr>
          <w:noProof/>
        </w:rPr>
        <mc:AlternateContent>
          <mc:Choice Requires="wps">
            <w:drawing>
              <wp:anchor distT="0" distB="0" distL="114300" distR="114300" simplePos="0" relativeHeight="251663360" behindDoc="0" locked="0" layoutInCell="1" allowOverlap="1" wp14:anchorId="62B85D28" wp14:editId="2D5FDF2E">
                <wp:simplePos x="0" y="0"/>
                <wp:positionH relativeFrom="column">
                  <wp:posOffset>1322070</wp:posOffset>
                </wp:positionH>
                <wp:positionV relativeFrom="paragraph">
                  <wp:posOffset>1936750</wp:posOffset>
                </wp:positionV>
                <wp:extent cx="864870" cy="203835"/>
                <wp:effectExtent l="0" t="0" r="0" b="0"/>
                <wp:wrapNone/>
                <wp:docPr id="13186558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4870" cy="203835"/>
                        </a:xfrm>
                        <a:prstGeom prst="rect">
                          <a:avLst/>
                        </a:prstGeom>
                        <a:solidFill>
                          <a:sysClr val="window" lastClr="FFFFFF"/>
                        </a:solidFill>
                        <a:ln w="6350">
                          <a:noFill/>
                        </a:ln>
                      </wps:spPr>
                      <wps:txbx>
                        <w:txbxContent>
                          <w:p w14:paraId="529AAC1F" w14:textId="77777777" w:rsidR="006F6915" w:rsidRPr="00F94CDA" w:rsidRDefault="006F6915" w:rsidP="006F6915">
                            <w:pPr>
                              <w:rPr>
                                <w:rFonts w:ascii="Times New Roman" w:hAnsi="Times New Roman" w:cs="Times New Roman"/>
                                <w:b/>
                                <w:bCs/>
                                <w:sz w:val="18"/>
                                <w:szCs w:val="18"/>
                              </w:rPr>
                            </w:pPr>
                            <w:r w:rsidRPr="00F94CDA">
                              <w:rPr>
                                <w:rFonts w:ascii="Times New Roman" w:hAnsi="Times New Roman" w:cs="Times New Roman"/>
                                <w:b/>
                                <w:bCs/>
                                <w:sz w:val="18"/>
                                <w:szCs w:val="18"/>
                              </w:rPr>
                              <w:t>Dharamtul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85D28" id="_x0000_t202" coordsize="21600,21600" o:spt="202" path="m,l,21600r21600,l21600,xe">
                <v:stroke joinstyle="miter"/>
                <v:path gradientshapeok="t" o:connecttype="rect"/>
              </v:shapetype>
              <v:shape id="Text Box 5" o:spid="_x0000_s1026" type="#_x0000_t202" style="position:absolute;margin-left:104.1pt;margin-top:152.5pt;width:68.1pt;height:1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" fillcolor="window" stroked="f" strokeweight=".5pt">
                <v:textbox>
                  <w:txbxContent>
                    <w:p w14:paraId="529AAC1F" w14:textId="77777777" w:rsidR="006F6915" w:rsidRPr="00F94CDA" w:rsidRDefault="006F6915" w:rsidP="006F6915">
                      <w:pPr>
                        <w:rPr>
                          <w:rFonts w:ascii="Times New Roman" w:hAnsi="Times New Roman" w:cs="Times New Roman"/>
                          <w:b/>
                          <w:bCs/>
                          <w:sz w:val="18"/>
                          <w:szCs w:val="18"/>
                        </w:rPr>
                      </w:pPr>
                      <w:r w:rsidRPr="00F94CDA">
                        <w:rPr>
                          <w:rFonts w:ascii="Times New Roman" w:hAnsi="Times New Roman" w:cs="Times New Roman"/>
                          <w:b/>
                          <w:bCs/>
                          <w:sz w:val="18"/>
                          <w:szCs w:val="18"/>
                        </w:rPr>
                        <w:t>Dharamtul</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FE0AAE5" wp14:editId="5201AD78">
                <wp:simplePos x="0" y="0"/>
                <wp:positionH relativeFrom="column">
                  <wp:posOffset>3503295</wp:posOffset>
                </wp:positionH>
                <wp:positionV relativeFrom="paragraph">
                  <wp:posOffset>2155825</wp:posOffset>
                </wp:positionV>
                <wp:extent cx="1077595" cy="228600"/>
                <wp:effectExtent l="0" t="0" r="0" b="0"/>
                <wp:wrapNone/>
                <wp:docPr id="7187355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228600"/>
                        </a:xfrm>
                        <a:prstGeom prst="rect">
                          <a:avLst/>
                        </a:prstGeom>
                        <a:solidFill>
                          <a:sysClr val="window" lastClr="FFFFFF"/>
                        </a:solidFill>
                        <a:ln w="6350">
                          <a:noFill/>
                        </a:ln>
                      </wps:spPr>
                      <wps:txbx>
                        <w:txbxContent>
                          <w:p w14:paraId="6D7B9A88" w14:textId="77777777" w:rsidR="006F6915" w:rsidRPr="00F94CDA" w:rsidRDefault="006F6915" w:rsidP="006F6915">
                            <w:pPr>
                              <w:rPr>
                                <w:rFonts w:ascii="Times New Roman" w:hAnsi="Times New Roman" w:cs="Times New Roman"/>
                                <w:b/>
                                <w:bCs/>
                                <w:sz w:val="20"/>
                                <w:szCs w:val="20"/>
                              </w:rPr>
                            </w:pPr>
                            <w:r w:rsidRPr="00F94CDA">
                              <w:rPr>
                                <w:rFonts w:ascii="Times New Roman" w:hAnsi="Times New Roman" w:cs="Times New Roman"/>
                                <w:b/>
                                <w:bCs/>
                                <w:sz w:val="20"/>
                                <w:szCs w:val="20"/>
                              </w:rPr>
                              <w:t>Jamunamukh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0AAE5" id="Text Box 3" o:spid="_x0000_s1027" type="#_x0000_t202" style="position:absolute;margin-left:275.85pt;margin-top:169.75pt;width:84.8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" fillcolor="window" stroked="f" strokeweight=".5pt">
                <v:textbox>
                  <w:txbxContent>
                    <w:p w14:paraId="6D7B9A88" w14:textId="77777777" w:rsidR="006F6915" w:rsidRPr="00F94CDA" w:rsidRDefault="006F6915" w:rsidP="006F6915">
                      <w:pPr>
                        <w:rPr>
                          <w:rFonts w:ascii="Times New Roman" w:hAnsi="Times New Roman" w:cs="Times New Roman"/>
                          <w:b/>
                          <w:bCs/>
                          <w:sz w:val="20"/>
                          <w:szCs w:val="20"/>
                        </w:rPr>
                      </w:pPr>
                      <w:r w:rsidRPr="00F94CDA">
                        <w:rPr>
                          <w:rFonts w:ascii="Times New Roman" w:hAnsi="Times New Roman" w:cs="Times New Roman"/>
                          <w:b/>
                          <w:bCs/>
                          <w:sz w:val="20"/>
                          <w:szCs w:val="20"/>
                        </w:rPr>
                        <w:t>Jamunamukh</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8590258" wp14:editId="2568B28E">
                <wp:simplePos x="0" y="0"/>
                <wp:positionH relativeFrom="column">
                  <wp:posOffset>3855720</wp:posOffset>
                </wp:positionH>
                <wp:positionV relativeFrom="paragraph">
                  <wp:posOffset>193675</wp:posOffset>
                </wp:positionV>
                <wp:extent cx="612775" cy="213995"/>
                <wp:effectExtent l="0" t="0" r="0" b="0"/>
                <wp:wrapNone/>
                <wp:docPr id="177259665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775" cy="2139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62F0798" w14:textId="77777777" w:rsidR="006F6915" w:rsidRPr="00F94CDA" w:rsidRDefault="006F6915" w:rsidP="006F6915">
                            <w:pPr>
                              <w:jc w:val="center"/>
                              <w:rPr>
                                <w:b/>
                                <w:bCs/>
                                <w:color w:val="000000" w:themeColor="text1"/>
                                <w:sz w:val="16"/>
                                <w:szCs w:val="16"/>
                              </w:rPr>
                            </w:pPr>
                            <w:r w:rsidRPr="00F94CDA">
                              <w:rPr>
                                <w:b/>
                                <w:bCs/>
                                <w:color w:val="000000" w:themeColor="text1"/>
                                <w:sz w:val="16"/>
                                <w:szCs w:val="16"/>
                              </w:rPr>
                              <w:t>Tezpur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590258" id="Rectangle 5" o:spid="_x0000_s1028" style="position:absolute;margin-left:303.6pt;margin-top:15.25pt;width:48.25pt;height: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" stroked="f" strokeweight="1pt">
                <v:path arrowok="t"/>
                <v:textbox>
                  <w:txbxContent>
                    <w:p w14:paraId="062F0798" w14:textId="77777777" w:rsidR="006F6915" w:rsidRPr="00F94CDA" w:rsidRDefault="006F6915" w:rsidP="006F6915">
                      <w:pPr>
                        <w:jc w:val="center"/>
                        <w:rPr>
                          <w:b/>
                          <w:bCs/>
                          <w:color w:val="000000" w:themeColor="text1"/>
                          <w:sz w:val="16"/>
                          <w:szCs w:val="16"/>
                        </w:rPr>
                      </w:pPr>
                      <w:r w:rsidRPr="00F94CDA">
                        <w:rPr>
                          <w:b/>
                          <w:bCs/>
                          <w:color w:val="000000" w:themeColor="text1"/>
                          <w:sz w:val="16"/>
                          <w:szCs w:val="16"/>
                        </w:rPr>
                        <w:t>Tezpur</w:t>
                      </w:r>
                    </w:p>
                  </w:txbxContent>
                </v:textbox>
              </v:rect>
            </w:pict>
          </mc:Fallback>
        </mc:AlternateContent>
      </w:r>
      <w:r w:rsidR="006F6915">
        <w:rPr>
          <w:rFonts w:ascii="Times New Roman" w:hAnsi="Times New Roman" w:cs="Times New Roman"/>
          <w:noProof/>
        </w:rPr>
        <w:drawing>
          <wp:inline distT="0" distB="0" distL="0" distR="0" wp14:anchorId="5273E640" wp14:editId="4354F7F9">
            <wp:extent cx="5362575" cy="3001537"/>
            <wp:effectExtent l="0" t="0" r="0" b="8890"/>
            <wp:docPr id="1792481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8977" cy="3010718"/>
                    </a:xfrm>
                    <a:prstGeom prst="rect">
                      <a:avLst/>
                    </a:prstGeom>
                    <a:noFill/>
                  </pic:spPr>
                </pic:pic>
              </a:graphicData>
            </a:graphic>
          </wp:inline>
        </w:drawing>
      </w:r>
    </w:p>
    <w:p w14:paraId="64AACB63" w14:textId="77777777" w:rsidR="00D71264" w:rsidRPr="00D71264" w:rsidRDefault="00D71264" w:rsidP="00D71264">
      <w:pPr>
        <w:spacing w:line="360" w:lineRule="auto"/>
        <w:rPr>
          <w:rFonts w:ascii="Times New Roman" w:hAnsi="Times New Roman" w:cs="Times New Roman"/>
          <w:b/>
          <w:bCs/>
          <w:sz w:val="20"/>
          <w:szCs w:val="20"/>
        </w:rPr>
      </w:pPr>
      <w:r w:rsidRPr="00D71264">
        <w:rPr>
          <w:rFonts w:ascii="Times New Roman" w:hAnsi="Times New Roman" w:cs="Times New Roman"/>
          <w:b/>
          <w:bCs/>
          <w:sz w:val="20"/>
          <w:szCs w:val="20"/>
        </w:rPr>
        <w:t xml:space="preserve">PLATE 1:(A) MAP OF </w:t>
      </w:r>
      <w:proofErr w:type="gramStart"/>
      <w:r w:rsidRPr="00D71264">
        <w:rPr>
          <w:rFonts w:ascii="Times New Roman" w:hAnsi="Times New Roman" w:cs="Times New Roman"/>
          <w:b/>
          <w:bCs/>
          <w:sz w:val="20"/>
          <w:szCs w:val="20"/>
        </w:rPr>
        <w:t>INDIA ,</w:t>
      </w:r>
      <w:proofErr w:type="gramEnd"/>
      <w:r w:rsidRPr="00D71264">
        <w:rPr>
          <w:rFonts w:ascii="Times New Roman" w:hAnsi="Times New Roman" w:cs="Times New Roman"/>
          <w:b/>
          <w:bCs/>
          <w:sz w:val="20"/>
          <w:szCs w:val="20"/>
        </w:rPr>
        <w:t xml:space="preserve">(B) MAP OF ASSAM AND (C) LOCATION SELECTED FOR STOCK SAMPLING OF </w:t>
      </w:r>
      <w:r w:rsidRPr="00D71264">
        <w:rPr>
          <w:rFonts w:ascii="Times New Roman" w:hAnsi="Times New Roman" w:cs="Times New Roman"/>
          <w:b/>
          <w:bCs/>
          <w:i/>
          <w:iCs/>
          <w:sz w:val="20"/>
          <w:szCs w:val="20"/>
        </w:rPr>
        <w:t xml:space="preserve">Rita </w:t>
      </w:r>
      <w:proofErr w:type="spellStart"/>
      <w:r w:rsidRPr="00D71264">
        <w:rPr>
          <w:rFonts w:ascii="Times New Roman" w:hAnsi="Times New Roman" w:cs="Times New Roman"/>
          <w:b/>
          <w:bCs/>
          <w:i/>
          <w:iCs/>
          <w:sz w:val="20"/>
          <w:szCs w:val="20"/>
        </w:rPr>
        <w:t>rita</w:t>
      </w:r>
      <w:proofErr w:type="spellEnd"/>
    </w:p>
    <w:p w14:paraId="07498357" w14:textId="77777777" w:rsidR="00DD577B" w:rsidRPr="00966CBB" w:rsidRDefault="00DD577B" w:rsidP="00DD577B">
      <w:pPr>
        <w:spacing w:line="360" w:lineRule="auto"/>
        <w:rPr>
          <w:rFonts w:ascii="Times New Roman" w:hAnsi="Times New Roman" w:cs="Times New Roman"/>
          <w:b/>
          <w:bCs/>
          <w:sz w:val="24"/>
          <w:szCs w:val="24"/>
        </w:rPr>
      </w:pPr>
      <w:r w:rsidRPr="00966CBB">
        <w:rPr>
          <w:rFonts w:ascii="Times New Roman" w:hAnsi="Times New Roman" w:cs="Times New Roman"/>
          <w:b/>
          <w:bCs/>
          <w:sz w:val="24"/>
          <w:szCs w:val="24"/>
        </w:rPr>
        <w:t>Digitization of Samples</w:t>
      </w:r>
    </w:p>
    <w:p w14:paraId="2A404313" w14:textId="77777777" w:rsidR="00DD577B" w:rsidRPr="00966CBB" w:rsidRDefault="00DD577B" w:rsidP="00F34EC6">
      <w:pPr>
        <w:spacing w:line="360" w:lineRule="auto"/>
        <w:ind w:firstLine="720"/>
        <w:jc w:val="both"/>
        <w:rPr>
          <w:rFonts w:ascii="Times New Roman" w:hAnsi="Times New Roman" w:cs="Times New Roman"/>
          <w:sz w:val="24"/>
          <w:szCs w:val="24"/>
        </w:rPr>
      </w:pPr>
      <w:r w:rsidRPr="00966CBB">
        <w:rPr>
          <w:rFonts w:ascii="Times New Roman" w:hAnsi="Times New Roman" w:cs="Times New Roman"/>
          <w:sz w:val="24"/>
          <w:szCs w:val="24"/>
        </w:rPr>
        <w:t xml:space="preserve">The digital images of 300 fish samples were taken using </w:t>
      </w:r>
      <w:r w:rsidR="004118EB">
        <w:rPr>
          <w:rFonts w:ascii="Times New Roman" w:hAnsi="Times New Roman" w:cs="Times New Roman"/>
          <w:sz w:val="24"/>
          <w:szCs w:val="24"/>
        </w:rPr>
        <w:t>a Canon</w:t>
      </w:r>
      <w:r w:rsidRPr="00966CBB">
        <w:rPr>
          <w:rFonts w:ascii="Times New Roman" w:hAnsi="Times New Roman" w:cs="Times New Roman"/>
          <w:sz w:val="24"/>
          <w:szCs w:val="24"/>
        </w:rPr>
        <w:t xml:space="preserve"> SX50 digital camera, samples were then washed under running water, laid out on a flat plane with a grid of known distances (laminated graph paper sheet) </w:t>
      </w:r>
      <w:r w:rsidRPr="004118EB">
        <w:rPr>
          <w:rFonts w:ascii="Times New Roman" w:hAnsi="Times New Roman" w:cs="Times New Roman"/>
          <w:strike/>
          <w:sz w:val="24"/>
          <w:szCs w:val="24"/>
        </w:rPr>
        <w:t xml:space="preserve">was </w:t>
      </w:r>
      <w:r w:rsidRPr="00966CBB">
        <w:rPr>
          <w:rFonts w:ascii="Times New Roman" w:hAnsi="Times New Roman" w:cs="Times New Roman"/>
          <w:sz w:val="24"/>
          <w:szCs w:val="24"/>
        </w:rPr>
        <w:t xml:space="preserve">stored on top of a level surface, and the fins were raised using pins for standard view. An expanded polystyrene sheet (2cm) was </w:t>
      </w:r>
      <w:r w:rsidRPr="00966CBB">
        <w:rPr>
          <w:rFonts w:ascii="Times New Roman" w:hAnsi="Times New Roman" w:cs="Times New Roman"/>
          <w:sz w:val="24"/>
          <w:szCs w:val="24"/>
        </w:rPr>
        <w:lastRenderedPageBreak/>
        <w:t xml:space="preserve">placed beneath the laminated graph sheet to facilitate pinning. The distances between the vertical and horizontal grids in the plane laminated graph sheet </w:t>
      </w:r>
      <w:r w:rsidR="00FB2C5F">
        <w:rPr>
          <w:rFonts w:ascii="Times New Roman" w:hAnsi="Times New Roman" w:cs="Times New Roman"/>
          <w:sz w:val="24"/>
          <w:szCs w:val="24"/>
        </w:rPr>
        <w:t>were</w:t>
      </w:r>
      <w:r w:rsidRPr="00966CBB">
        <w:rPr>
          <w:rFonts w:ascii="Times New Roman" w:hAnsi="Times New Roman" w:cs="Times New Roman"/>
          <w:sz w:val="24"/>
          <w:szCs w:val="24"/>
        </w:rPr>
        <w:t xml:space="preserve"> fixed. Each point was labeled with a specific code to identify it in the image. The camera is mounted on a leveling tripod to achieve </w:t>
      </w:r>
      <w:r w:rsidR="00FB2C5F">
        <w:rPr>
          <w:rFonts w:ascii="Times New Roman" w:hAnsi="Times New Roman" w:cs="Times New Roman"/>
          <w:sz w:val="24"/>
          <w:szCs w:val="24"/>
        </w:rPr>
        <w:t>the</w:t>
      </w:r>
      <w:r w:rsidRPr="00966CBB">
        <w:rPr>
          <w:rFonts w:ascii="Times New Roman" w:hAnsi="Times New Roman" w:cs="Times New Roman"/>
          <w:sz w:val="24"/>
          <w:szCs w:val="24"/>
        </w:rPr>
        <w:t xml:space="preserve"> desired inclination.</w:t>
      </w:r>
    </w:p>
    <w:p w14:paraId="7E59F8A7" w14:textId="77777777" w:rsidR="00DD577B" w:rsidRPr="00966CBB" w:rsidRDefault="00DD577B" w:rsidP="00DD577B">
      <w:pPr>
        <w:spacing w:line="360" w:lineRule="auto"/>
        <w:jc w:val="both"/>
        <w:rPr>
          <w:rFonts w:ascii="Times New Roman" w:hAnsi="Times New Roman" w:cs="Times New Roman"/>
          <w:b/>
          <w:bCs/>
          <w:sz w:val="24"/>
          <w:szCs w:val="24"/>
        </w:rPr>
      </w:pPr>
      <w:r w:rsidRPr="00966CBB">
        <w:rPr>
          <w:rFonts w:ascii="Times New Roman" w:hAnsi="Times New Roman" w:cs="Times New Roman"/>
          <w:b/>
          <w:bCs/>
          <w:sz w:val="24"/>
          <w:szCs w:val="24"/>
        </w:rPr>
        <w:t>Morphometric measurements of truss distances</w:t>
      </w:r>
    </w:p>
    <w:p w14:paraId="5CA52D2E" w14:textId="77777777" w:rsidR="009B330C" w:rsidRPr="00966CBB" w:rsidRDefault="00DD577B" w:rsidP="00DD577B">
      <w:pPr>
        <w:spacing w:line="360" w:lineRule="auto"/>
        <w:jc w:val="both"/>
        <w:rPr>
          <w:rFonts w:ascii="Times New Roman" w:hAnsi="Times New Roman" w:cs="Times New Roman"/>
          <w:sz w:val="24"/>
          <w:szCs w:val="24"/>
        </w:rPr>
      </w:pPr>
      <w:r w:rsidRPr="00966CBB">
        <w:rPr>
          <w:rFonts w:ascii="Times New Roman" w:hAnsi="Times New Roman" w:cs="Times New Roman"/>
          <w:sz w:val="24"/>
          <w:szCs w:val="24"/>
        </w:rPr>
        <w:t xml:space="preserve">A linear combination of the two software, tpsDig2 V2.1(Rohlf, 2006) and Paleontological Statistics (PAST) (Hammer </w:t>
      </w:r>
      <w:r w:rsidRPr="00966CBB">
        <w:rPr>
          <w:rFonts w:ascii="Times New Roman" w:hAnsi="Times New Roman" w:cs="Times New Roman"/>
          <w:i/>
          <w:iCs/>
          <w:sz w:val="24"/>
          <w:szCs w:val="24"/>
        </w:rPr>
        <w:t>et al</w:t>
      </w:r>
      <w:r w:rsidRPr="00966CBB">
        <w:rPr>
          <w:rFonts w:ascii="Times New Roman" w:hAnsi="Times New Roman" w:cs="Times New Roman"/>
          <w:sz w:val="24"/>
          <w:szCs w:val="24"/>
        </w:rPr>
        <w:t xml:space="preserve">., 2001) was used to extract morphometric data from the images of each specimen. The distances that </w:t>
      </w:r>
      <w:r w:rsidR="0079086B">
        <w:rPr>
          <w:rFonts w:ascii="Times New Roman" w:hAnsi="Times New Roman" w:cs="Times New Roman"/>
          <w:sz w:val="24"/>
          <w:szCs w:val="24"/>
        </w:rPr>
        <w:t xml:space="preserve">connect </w:t>
      </w:r>
      <w:r w:rsidRPr="00966CBB">
        <w:rPr>
          <w:rFonts w:ascii="Times New Roman" w:hAnsi="Times New Roman" w:cs="Times New Roman"/>
          <w:sz w:val="24"/>
          <w:szCs w:val="24"/>
        </w:rPr>
        <w:t xml:space="preserve">14 landmarks (Table 2) </w:t>
      </w:r>
      <w:r w:rsidR="0079086B">
        <w:rPr>
          <w:rFonts w:ascii="Times New Roman" w:hAnsi="Times New Roman" w:cs="Times New Roman"/>
          <w:sz w:val="24"/>
          <w:szCs w:val="24"/>
        </w:rPr>
        <w:t>formed</w:t>
      </w:r>
      <w:r w:rsidRPr="00966CBB">
        <w:rPr>
          <w:rFonts w:ascii="Times New Roman" w:hAnsi="Times New Roman" w:cs="Times New Roman"/>
          <w:sz w:val="24"/>
          <w:szCs w:val="24"/>
        </w:rPr>
        <w:t xml:space="preserve"> a series of quadrilaterals each having internal diagonals to form 30 morphometric measurements extracted from 300 specimens. </w:t>
      </w:r>
    </w:p>
    <w:p w14:paraId="47C32A22" w14:textId="77777777" w:rsidR="00355228" w:rsidRDefault="005F3015" w:rsidP="00DD577B">
      <w:pPr>
        <w:rPr>
          <w:rFonts w:ascii="Times New Roman" w:hAnsi="Times New Roman" w:cs="Times New Roman"/>
          <w:b/>
          <w:bCs/>
          <w:sz w:val="24"/>
          <w:szCs w:val="24"/>
        </w:rPr>
      </w:pPr>
      <w:r>
        <w:rPr>
          <w:noProof/>
        </w:rPr>
        <w:drawing>
          <wp:inline distT="0" distB="0" distL="0" distR="0" wp14:anchorId="2DB9D351" wp14:editId="4CEC8552">
            <wp:extent cx="5579745" cy="2132965"/>
            <wp:effectExtent l="0" t="0" r="1905" b="635"/>
            <wp:docPr id="9" name="Content Placeholder 8">
              <a:extLst xmlns:a="http://schemas.openxmlformats.org/drawingml/2006/main">
                <a:ext uri="{FF2B5EF4-FFF2-40B4-BE49-F238E27FC236}">
                  <a16:creationId xmlns:a16="http://schemas.microsoft.com/office/drawing/2014/main" id="{D74D7CB7-92E9-89D3-6FD6-9A911DD517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D74D7CB7-92E9-89D3-6FD6-9A911DD51712}"/>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79745" cy="2132965"/>
                    </a:xfrm>
                    <a:prstGeom prst="rect">
                      <a:avLst/>
                    </a:prstGeom>
                  </pic:spPr>
                </pic:pic>
              </a:graphicData>
            </a:graphic>
          </wp:inline>
        </w:drawing>
      </w:r>
    </w:p>
    <w:p w14:paraId="25342DD3" w14:textId="307E47F2" w:rsidR="005F3015" w:rsidRPr="005F3015" w:rsidRDefault="005F3015" w:rsidP="005F3015">
      <w:pPr>
        <w:rPr>
          <w:rFonts w:ascii="Times New Roman" w:hAnsi="Times New Roman" w:cs="Times New Roman"/>
          <w:b/>
          <w:bCs/>
          <w:sz w:val="24"/>
          <w:szCs w:val="24"/>
        </w:rPr>
      </w:pPr>
      <w:r w:rsidRPr="005F3015">
        <w:rPr>
          <w:rFonts w:ascii="Times New Roman" w:hAnsi="Times New Roman" w:cs="Times New Roman"/>
          <w:b/>
          <w:bCs/>
          <w:sz w:val="24"/>
          <w:szCs w:val="24"/>
        </w:rPr>
        <w:t>Fig.</w:t>
      </w:r>
      <w:r w:rsidR="00B81C0C">
        <w:rPr>
          <w:rFonts w:ascii="Times New Roman" w:hAnsi="Times New Roman" w:cs="Times New Roman"/>
          <w:b/>
          <w:bCs/>
          <w:sz w:val="24"/>
          <w:szCs w:val="24"/>
        </w:rPr>
        <w:t>1</w:t>
      </w:r>
      <w:r w:rsidRPr="005F3015">
        <w:rPr>
          <w:rFonts w:ascii="Times New Roman" w:hAnsi="Times New Roman" w:cs="Times New Roman"/>
          <w:b/>
          <w:bCs/>
          <w:sz w:val="24"/>
          <w:szCs w:val="24"/>
        </w:rPr>
        <w:t xml:space="preserve">: Truss measurements from the body of </w:t>
      </w:r>
      <w:r w:rsidRPr="005F3015">
        <w:rPr>
          <w:rFonts w:ascii="Times New Roman" w:hAnsi="Times New Roman" w:cs="Times New Roman"/>
          <w:b/>
          <w:bCs/>
          <w:i/>
          <w:iCs/>
          <w:sz w:val="24"/>
          <w:szCs w:val="24"/>
        </w:rPr>
        <w:t xml:space="preserve">Rita </w:t>
      </w:r>
      <w:proofErr w:type="spellStart"/>
      <w:r w:rsidRPr="005F3015">
        <w:rPr>
          <w:rFonts w:ascii="Times New Roman" w:hAnsi="Times New Roman" w:cs="Times New Roman"/>
          <w:b/>
          <w:bCs/>
          <w:i/>
          <w:iCs/>
          <w:sz w:val="24"/>
          <w:szCs w:val="24"/>
        </w:rPr>
        <w:t>rita</w:t>
      </w:r>
      <w:proofErr w:type="spellEnd"/>
      <w:r w:rsidRPr="005F3015">
        <w:rPr>
          <w:rFonts w:ascii="Times New Roman" w:hAnsi="Times New Roman" w:cs="Times New Roman"/>
          <w:b/>
          <w:bCs/>
          <w:i/>
          <w:iCs/>
          <w:sz w:val="24"/>
          <w:szCs w:val="24"/>
        </w:rPr>
        <w:t xml:space="preserve"> </w:t>
      </w:r>
      <w:r w:rsidRPr="005F3015">
        <w:rPr>
          <w:rFonts w:ascii="Times New Roman" w:hAnsi="Times New Roman" w:cs="Times New Roman"/>
          <w:b/>
          <w:bCs/>
          <w:sz w:val="24"/>
          <w:szCs w:val="24"/>
        </w:rPr>
        <w:t>(Hamilton,1822)</w:t>
      </w:r>
    </w:p>
    <w:p w14:paraId="5DCEB877" w14:textId="77777777" w:rsidR="00355228" w:rsidRDefault="00355228" w:rsidP="00DD577B">
      <w:pPr>
        <w:rPr>
          <w:rFonts w:ascii="Times New Roman" w:hAnsi="Times New Roman" w:cs="Times New Roman"/>
          <w:b/>
          <w:bCs/>
          <w:sz w:val="24"/>
          <w:szCs w:val="24"/>
        </w:rPr>
      </w:pPr>
    </w:p>
    <w:p w14:paraId="5E878BA3" w14:textId="77777777" w:rsidR="00DD577B" w:rsidRPr="0033687B" w:rsidRDefault="00DD577B" w:rsidP="00DD577B">
      <w:pPr>
        <w:rPr>
          <w:rFonts w:ascii="Times New Roman" w:hAnsi="Times New Roman" w:cs="Times New Roman"/>
          <w:b/>
          <w:bCs/>
          <w:sz w:val="24"/>
          <w:szCs w:val="24"/>
        </w:rPr>
      </w:pPr>
      <w:r w:rsidRPr="0033687B">
        <w:rPr>
          <w:rFonts w:ascii="Times New Roman" w:hAnsi="Times New Roman" w:cs="Times New Roman"/>
          <w:b/>
          <w:bCs/>
          <w:sz w:val="24"/>
          <w:szCs w:val="24"/>
        </w:rPr>
        <w:t xml:space="preserve">Table .2 Landmarks used for extracting truss measurements from the body of </w:t>
      </w:r>
      <w:r w:rsidRPr="0033687B">
        <w:rPr>
          <w:rFonts w:ascii="Times New Roman" w:hAnsi="Times New Roman" w:cs="Times New Roman"/>
          <w:b/>
          <w:bCs/>
          <w:i/>
          <w:iCs/>
          <w:sz w:val="24"/>
          <w:szCs w:val="24"/>
        </w:rPr>
        <w:t xml:space="preserve">Rita </w:t>
      </w:r>
      <w:proofErr w:type="spellStart"/>
      <w:r w:rsidRPr="0033687B">
        <w:rPr>
          <w:rFonts w:ascii="Times New Roman" w:hAnsi="Times New Roman" w:cs="Times New Roman"/>
          <w:b/>
          <w:bCs/>
          <w:i/>
          <w:iCs/>
          <w:sz w:val="24"/>
          <w:szCs w:val="24"/>
        </w:rPr>
        <w:t>rita</w:t>
      </w:r>
      <w:proofErr w:type="spellEnd"/>
    </w:p>
    <w:tbl>
      <w:tblPr>
        <w:tblStyle w:val="TableGrid"/>
        <w:tblpPr w:leftFromText="180" w:rightFromText="180" w:vertAnchor="text" w:tblpY="1"/>
        <w:tblOverlap w:val="never"/>
        <w:tblW w:w="0" w:type="auto"/>
        <w:tblLook w:val="04A0" w:firstRow="1" w:lastRow="0" w:firstColumn="1" w:lastColumn="0" w:noHBand="0" w:noVBand="1"/>
      </w:tblPr>
      <w:tblGrid>
        <w:gridCol w:w="2263"/>
        <w:gridCol w:w="6514"/>
      </w:tblGrid>
      <w:tr w:rsidR="00DD577B" w:rsidRPr="00552BF5" w14:paraId="055E0B53" w14:textId="77777777" w:rsidTr="004118EB">
        <w:tc>
          <w:tcPr>
            <w:tcW w:w="2263" w:type="dxa"/>
          </w:tcPr>
          <w:p w14:paraId="1104E753" w14:textId="77777777" w:rsidR="00DD577B" w:rsidRPr="00552BF5" w:rsidRDefault="00DD577B" w:rsidP="000F26E0">
            <w:pPr>
              <w:spacing w:after="160" w:line="259" w:lineRule="auto"/>
              <w:rPr>
                <w:b/>
                <w:bCs/>
              </w:rPr>
            </w:pPr>
            <w:r w:rsidRPr="00552BF5">
              <w:rPr>
                <w:b/>
                <w:bCs/>
              </w:rPr>
              <w:t xml:space="preserve">Landmarks number </w:t>
            </w:r>
          </w:p>
        </w:tc>
        <w:tc>
          <w:tcPr>
            <w:tcW w:w="6514" w:type="dxa"/>
          </w:tcPr>
          <w:p w14:paraId="042B1F57" w14:textId="77777777" w:rsidR="00DD577B" w:rsidRPr="00552BF5" w:rsidRDefault="00DD577B" w:rsidP="000F26E0">
            <w:pPr>
              <w:spacing w:after="160" w:line="259" w:lineRule="auto"/>
              <w:rPr>
                <w:b/>
                <w:bCs/>
              </w:rPr>
            </w:pPr>
            <w:r w:rsidRPr="00552BF5">
              <w:rPr>
                <w:b/>
                <w:bCs/>
              </w:rPr>
              <w:t>Landmarks position</w:t>
            </w:r>
          </w:p>
        </w:tc>
      </w:tr>
      <w:tr w:rsidR="00DD577B" w:rsidRPr="00552BF5" w14:paraId="5D19A26C" w14:textId="77777777" w:rsidTr="004118EB">
        <w:tc>
          <w:tcPr>
            <w:tcW w:w="2263" w:type="dxa"/>
          </w:tcPr>
          <w:p w14:paraId="03E523E8" w14:textId="77777777" w:rsidR="00DD577B" w:rsidRPr="00552BF5" w:rsidRDefault="00DD577B" w:rsidP="000F26E0">
            <w:pPr>
              <w:spacing w:after="160" w:line="259" w:lineRule="auto"/>
            </w:pPr>
            <w:r w:rsidRPr="00552BF5">
              <w:t>01</w:t>
            </w:r>
          </w:p>
        </w:tc>
        <w:tc>
          <w:tcPr>
            <w:tcW w:w="6514" w:type="dxa"/>
          </w:tcPr>
          <w:p w14:paraId="089F29F7" w14:textId="77777777" w:rsidR="00DD577B" w:rsidRPr="00552BF5" w:rsidRDefault="00DD577B" w:rsidP="000F26E0">
            <w:pPr>
              <w:spacing w:after="160" w:line="259" w:lineRule="auto"/>
            </w:pPr>
            <w:r w:rsidRPr="00552BF5">
              <w:t xml:space="preserve">Anterior tip of the snout on the upper jaw </w:t>
            </w:r>
          </w:p>
        </w:tc>
      </w:tr>
      <w:tr w:rsidR="00DD577B" w:rsidRPr="00552BF5" w14:paraId="7723B176" w14:textId="77777777" w:rsidTr="004118EB">
        <w:tc>
          <w:tcPr>
            <w:tcW w:w="2263" w:type="dxa"/>
          </w:tcPr>
          <w:p w14:paraId="3B790431" w14:textId="77777777" w:rsidR="00DD577B" w:rsidRPr="00552BF5" w:rsidRDefault="00DD577B" w:rsidP="000F26E0">
            <w:pPr>
              <w:spacing w:after="160" w:line="259" w:lineRule="auto"/>
            </w:pPr>
            <w:r w:rsidRPr="00552BF5">
              <w:t>02</w:t>
            </w:r>
          </w:p>
        </w:tc>
        <w:tc>
          <w:tcPr>
            <w:tcW w:w="6514" w:type="dxa"/>
          </w:tcPr>
          <w:p w14:paraId="2CA2A86A" w14:textId="77777777" w:rsidR="00DD577B" w:rsidRPr="00552BF5" w:rsidRDefault="00DD577B" w:rsidP="000F26E0">
            <w:pPr>
              <w:spacing w:after="160" w:line="259" w:lineRule="auto"/>
            </w:pPr>
            <w:r w:rsidRPr="00552BF5">
              <w:t>Origin of the occipital process</w:t>
            </w:r>
          </w:p>
        </w:tc>
      </w:tr>
      <w:tr w:rsidR="00DD577B" w:rsidRPr="00552BF5" w14:paraId="5D8765FB" w14:textId="77777777" w:rsidTr="004118EB">
        <w:tc>
          <w:tcPr>
            <w:tcW w:w="2263" w:type="dxa"/>
          </w:tcPr>
          <w:p w14:paraId="2F5BFC98" w14:textId="77777777" w:rsidR="00DD577B" w:rsidRPr="00552BF5" w:rsidRDefault="00DD577B" w:rsidP="000F26E0">
            <w:pPr>
              <w:spacing w:after="160" w:line="259" w:lineRule="auto"/>
            </w:pPr>
            <w:bookmarkStart w:id="14" w:name="_Hlk138151625"/>
            <w:r w:rsidRPr="00552BF5">
              <w:t>03</w:t>
            </w:r>
          </w:p>
        </w:tc>
        <w:tc>
          <w:tcPr>
            <w:tcW w:w="6514" w:type="dxa"/>
          </w:tcPr>
          <w:p w14:paraId="76F62F74" w14:textId="77777777" w:rsidR="00DD577B" w:rsidRPr="00552BF5" w:rsidRDefault="00DD577B" w:rsidP="000F26E0">
            <w:pPr>
              <w:spacing w:after="160" w:line="259" w:lineRule="auto"/>
            </w:pPr>
            <w:r w:rsidRPr="00552BF5">
              <w:t>Origin of the dorsal fin</w:t>
            </w:r>
          </w:p>
        </w:tc>
      </w:tr>
      <w:bookmarkEnd w:id="14"/>
      <w:tr w:rsidR="00DD577B" w:rsidRPr="00552BF5" w14:paraId="0D77E089" w14:textId="77777777" w:rsidTr="004118EB">
        <w:tc>
          <w:tcPr>
            <w:tcW w:w="2263" w:type="dxa"/>
          </w:tcPr>
          <w:p w14:paraId="2E603D4E" w14:textId="77777777" w:rsidR="00DD577B" w:rsidRPr="00552BF5" w:rsidRDefault="00DD577B" w:rsidP="000F26E0">
            <w:pPr>
              <w:spacing w:after="160" w:line="259" w:lineRule="auto"/>
            </w:pPr>
            <w:r w:rsidRPr="00552BF5">
              <w:t>04</w:t>
            </w:r>
          </w:p>
        </w:tc>
        <w:tc>
          <w:tcPr>
            <w:tcW w:w="6514" w:type="dxa"/>
          </w:tcPr>
          <w:p w14:paraId="3D1C9B20"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the dorsal fin</w:t>
            </w:r>
          </w:p>
        </w:tc>
      </w:tr>
      <w:tr w:rsidR="00DD577B" w:rsidRPr="00552BF5" w14:paraId="754BA3FC" w14:textId="77777777" w:rsidTr="004118EB">
        <w:tc>
          <w:tcPr>
            <w:tcW w:w="2263" w:type="dxa"/>
          </w:tcPr>
          <w:p w14:paraId="4AEDAD4D" w14:textId="77777777" w:rsidR="00DD577B" w:rsidRPr="00552BF5" w:rsidRDefault="00DD577B" w:rsidP="000F26E0">
            <w:pPr>
              <w:spacing w:after="160" w:line="259" w:lineRule="auto"/>
            </w:pPr>
            <w:r w:rsidRPr="00552BF5">
              <w:t>05</w:t>
            </w:r>
          </w:p>
        </w:tc>
        <w:tc>
          <w:tcPr>
            <w:tcW w:w="6514" w:type="dxa"/>
          </w:tcPr>
          <w:p w14:paraId="1B1E5265" w14:textId="77777777" w:rsidR="00DD577B" w:rsidRPr="00552BF5" w:rsidRDefault="00DD577B" w:rsidP="000F26E0">
            <w:pPr>
              <w:spacing w:after="160" w:line="259" w:lineRule="auto"/>
            </w:pPr>
            <w:r w:rsidRPr="00552BF5">
              <w:t>Origin of the adipose fin</w:t>
            </w:r>
          </w:p>
        </w:tc>
      </w:tr>
      <w:tr w:rsidR="00DD577B" w:rsidRPr="00552BF5" w14:paraId="6570CEBA" w14:textId="77777777" w:rsidTr="004118EB">
        <w:tc>
          <w:tcPr>
            <w:tcW w:w="2263" w:type="dxa"/>
          </w:tcPr>
          <w:p w14:paraId="71DEFCB2" w14:textId="77777777" w:rsidR="00DD577B" w:rsidRPr="00552BF5" w:rsidRDefault="00DD577B" w:rsidP="000F26E0">
            <w:pPr>
              <w:spacing w:after="160" w:line="259" w:lineRule="auto"/>
            </w:pPr>
            <w:r w:rsidRPr="00552BF5">
              <w:t>06</w:t>
            </w:r>
          </w:p>
        </w:tc>
        <w:tc>
          <w:tcPr>
            <w:tcW w:w="6514" w:type="dxa"/>
          </w:tcPr>
          <w:p w14:paraId="12912623"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the adipose fin</w:t>
            </w:r>
          </w:p>
        </w:tc>
      </w:tr>
      <w:tr w:rsidR="00DD577B" w:rsidRPr="00552BF5" w14:paraId="1BBF0BE5" w14:textId="77777777" w:rsidTr="004118EB">
        <w:tc>
          <w:tcPr>
            <w:tcW w:w="2263" w:type="dxa"/>
          </w:tcPr>
          <w:p w14:paraId="33B79062" w14:textId="77777777" w:rsidR="00DD577B" w:rsidRPr="00552BF5" w:rsidRDefault="00DD577B" w:rsidP="000F26E0">
            <w:pPr>
              <w:spacing w:after="160" w:line="259" w:lineRule="auto"/>
            </w:pPr>
            <w:r w:rsidRPr="00552BF5">
              <w:t>07</w:t>
            </w:r>
          </w:p>
        </w:tc>
        <w:tc>
          <w:tcPr>
            <w:tcW w:w="6514" w:type="dxa"/>
          </w:tcPr>
          <w:p w14:paraId="242ADF23" w14:textId="77777777" w:rsidR="00DD577B" w:rsidRPr="00552BF5" w:rsidRDefault="00DD577B" w:rsidP="000F26E0">
            <w:pPr>
              <w:spacing w:after="160" w:line="259" w:lineRule="auto"/>
            </w:pPr>
            <w:r w:rsidRPr="00552BF5">
              <w:t>Dorsal origin of caudal fin</w:t>
            </w:r>
          </w:p>
        </w:tc>
      </w:tr>
      <w:tr w:rsidR="00DD577B" w:rsidRPr="00552BF5" w14:paraId="5B2C3AFE" w14:textId="77777777" w:rsidTr="004118EB">
        <w:tc>
          <w:tcPr>
            <w:tcW w:w="2263" w:type="dxa"/>
          </w:tcPr>
          <w:p w14:paraId="0B38234A" w14:textId="77777777" w:rsidR="00DD577B" w:rsidRPr="00552BF5" w:rsidRDefault="00DD577B" w:rsidP="000F26E0">
            <w:pPr>
              <w:spacing w:after="160" w:line="259" w:lineRule="auto"/>
            </w:pPr>
            <w:r w:rsidRPr="00552BF5">
              <w:t>08</w:t>
            </w:r>
          </w:p>
        </w:tc>
        <w:tc>
          <w:tcPr>
            <w:tcW w:w="6514" w:type="dxa"/>
          </w:tcPr>
          <w:p w14:paraId="03AE9239" w14:textId="77777777" w:rsidR="00DD577B" w:rsidRPr="00552BF5" w:rsidRDefault="00DD577B" w:rsidP="000F26E0">
            <w:pPr>
              <w:spacing w:after="160" w:line="259" w:lineRule="auto"/>
            </w:pPr>
            <w:r w:rsidRPr="00552BF5">
              <w:t>Ventral origin of the caudal fin</w:t>
            </w:r>
          </w:p>
        </w:tc>
      </w:tr>
      <w:tr w:rsidR="00DD577B" w:rsidRPr="00552BF5" w14:paraId="24B538D5" w14:textId="77777777" w:rsidTr="004118EB">
        <w:tc>
          <w:tcPr>
            <w:tcW w:w="2263" w:type="dxa"/>
          </w:tcPr>
          <w:p w14:paraId="4AE01B82" w14:textId="77777777" w:rsidR="00DD577B" w:rsidRPr="00552BF5" w:rsidRDefault="00DD577B" w:rsidP="000F26E0">
            <w:pPr>
              <w:spacing w:after="160" w:line="259" w:lineRule="auto"/>
            </w:pPr>
            <w:r w:rsidRPr="00552BF5">
              <w:lastRenderedPageBreak/>
              <w:t>09</w:t>
            </w:r>
          </w:p>
        </w:tc>
        <w:tc>
          <w:tcPr>
            <w:tcW w:w="6514" w:type="dxa"/>
          </w:tcPr>
          <w:p w14:paraId="128C2006"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anal fin</w:t>
            </w:r>
          </w:p>
        </w:tc>
      </w:tr>
      <w:tr w:rsidR="00DD577B" w:rsidRPr="00552BF5" w14:paraId="63F329A6" w14:textId="77777777" w:rsidTr="004118EB">
        <w:tc>
          <w:tcPr>
            <w:tcW w:w="2263" w:type="dxa"/>
          </w:tcPr>
          <w:p w14:paraId="57521520" w14:textId="77777777" w:rsidR="00DD577B" w:rsidRPr="00552BF5" w:rsidRDefault="00DD577B" w:rsidP="000F26E0">
            <w:pPr>
              <w:spacing w:after="160" w:line="259" w:lineRule="auto"/>
            </w:pPr>
            <w:r w:rsidRPr="00552BF5">
              <w:t>10</w:t>
            </w:r>
          </w:p>
        </w:tc>
        <w:tc>
          <w:tcPr>
            <w:tcW w:w="6514" w:type="dxa"/>
          </w:tcPr>
          <w:p w14:paraId="03014CFD" w14:textId="77777777" w:rsidR="00DD577B" w:rsidRPr="00552BF5" w:rsidRDefault="00DD577B" w:rsidP="000F26E0">
            <w:pPr>
              <w:spacing w:after="160" w:line="259" w:lineRule="auto"/>
            </w:pPr>
            <w:r w:rsidRPr="00552BF5">
              <w:t xml:space="preserve"> Origin of anal fin</w:t>
            </w:r>
          </w:p>
        </w:tc>
      </w:tr>
      <w:tr w:rsidR="00DD577B" w:rsidRPr="00552BF5" w14:paraId="0E346041" w14:textId="77777777" w:rsidTr="004118EB">
        <w:tc>
          <w:tcPr>
            <w:tcW w:w="2263" w:type="dxa"/>
          </w:tcPr>
          <w:p w14:paraId="0291B7CD" w14:textId="77777777" w:rsidR="00DD577B" w:rsidRPr="00552BF5" w:rsidRDefault="00DD577B" w:rsidP="000F26E0">
            <w:pPr>
              <w:spacing w:after="160" w:line="259" w:lineRule="auto"/>
            </w:pPr>
            <w:r w:rsidRPr="00552BF5">
              <w:t>11</w:t>
            </w:r>
          </w:p>
        </w:tc>
        <w:tc>
          <w:tcPr>
            <w:tcW w:w="6514" w:type="dxa"/>
          </w:tcPr>
          <w:p w14:paraId="2B44EC92"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pelvic fin</w:t>
            </w:r>
          </w:p>
        </w:tc>
      </w:tr>
      <w:tr w:rsidR="00DD577B" w:rsidRPr="00552BF5" w14:paraId="7BF0B531" w14:textId="77777777" w:rsidTr="004118EB">
        <w:tc>
          <w:tcPr>
            <w:tcW w:w="2263" w:type="dxa"/>
          </w:tcPr>
          <w:p w14:paraId="0A5D6579" w14:textId="77777777" w:rsidR="00DD577B" w:rsidRPr="00552BF5" w:rsidRDefault="00DD577B" w:rsidP="000F26E0">
            <w:pPr>
              <w:spacing w:after="160" w:line="259" w:lineRule="auto"/>
            </w:pPr>
            <w:r w:rsidRPr="00552BF5">
              <w:t>12</w:t>
            </w:r>
          </w:p>
        </w:tc>
        <w:tc>
          <w:tcPr>
            <w:tcW w:w="6514" w:type="dxa"/>
          </w:tcPr>
          <w:p w14:paraId="3C0A8DDA" w14:textId="77777777" w:rsidR="00DD577B" w:rsidRPr="00552BF5" w:rsidRDefault="00DD577B" w:rsidP="000F26E0">
            <w:pPr>
              <w:spacing w:after="160" w:line="259" w:lineRule="auto"/>
            </w:pPr>
            <w:r w:rsidRPr="00552BF5">
              <w:t>Origin of pelvic fin</w:t>
            </w:r>
          </w:p>
        </w:tc>
      </w:tr>
      <w:tr w:rsidR="00DD577B" w:rsidRPr="00552BF5" w14:paraId="5E9601D9" w14:textId="77777777" w:rsidTr="004118EB">
        <w:tc>
          <w:tcPr>
            <w:tcW w:w="2263" w:type="dxa"/>
          </w:tcPr>
          <w:p w14:paraId="5C640033" w14:textId="77777777" w:rsidR="00DD577B" w:rsidRPr="00552BF5" w:rsidRDefault="00DD577B" w:rsidP="000F26E0">
            <w:pPr>
              <w:spacing w:after="160" w:line="259" w:lineRule="auto"/>
            </w:pPr>
            <w:r w:rsidRPr="00552BF5">
              <w:t>13</w:t>
            </w:r>
          </w:p>
        </w:tc>
        <w:tc>
          <w:tcPr>
            <w:tcW w:w="6514" w:type="dxa"/>
          </w:tcPr>
          <w:p w14:paraId="036897D9"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pectoral fin</w:t>
            </w:r>
          </w:p>
        </w:tc>
      </w:tr>
      <w:tr w:rsidR="00DD577B" w:rsidRPr="00552BF5" w14:paraId="0BD954E7" w14:textId="77777777" w:rsidTr="004118EB">
        <w:tc>
          <w:tcPr>
            <w:tcW w:w="2263" w:type="dxa"/>
          </w:tcPr>
          <w:p w14:paraId="3BD1CD81" w14:textId="77777777" w:rsidR="00DD577B" w:rsidRPr="00552BF5" w:rsidRDefault="00DD577B" w:rsidP="000F26E0">
            <w:pPr>
              <w:spacing w:after="160" w:line="259" w:lineRule="auto"/>
            </w:pPr>
            <w:r w:rsidRPr="00552BF5">
              <w:t>14</w:t>
            </w:r>
          </w:p>
        </w:tc>
        <w:tc>
          <w:tcPr>
            <w:tcW w:w="6514" w:type="dxa"/>
          </w:tcPr>
          <w:p w14:paraId="7AC5A860" w14:textId="77777777" w:rsidR="00DD577B" w:rsidRPr="00552BF5" w:rsidRDefault="00DD577B" w:rsidP="000F26E0">
            <w:pPr>
              <w:spacing w:after="160" w:line="259" w:lineRule="auto"/>
            </w:pPr>
            <w:r w:rsidRPr="00552BF5">
              <w:t>Origin of the pectoral fin</w:t>
            </w:r>
          </w:p>
        </w:tc>
      </w:tr>
    </w:tbl>
    <w:p w14:paraId="2B9AD64B" w14:textId="77777777" w:rsidR="00DD577B" w:rsidRDefault="00DD577B" w:rsidP="00DD577B"/>
    <w:p w14:paraId="6E1BD3CF" w14:textId="77777777" w:rsidR="00DD577B" w:rsidRPr="00966CBB" w:rsidRDefault="00DD577B" w:rsidP="00DD577B">
      <w:pPr>
        <w:rPr>
          <w:rFonts w:ascii="Times New Roman" w:hAnsi="Times New Roman" w:cs="Times New Roman"/>
          <w:b/>
          <w:bCs/>
          <w:sz w:val="24"/>
          <w:szCs w:val="24"/>
        </w:rPr>
      </w:pPr>
      <w:r w:rsidRPr="00966CBB">
        <w:rPr>
          <w:rFonts w:ascii="Times New Roman" w:hAnsi="Times New Roman" w:cs="Times New Roman"/>
          <w:b/>
          <w:bCs/>
          <w:sz w:val="24"/>
          <w:szCs w:val="24"/>
        </w:rPr>
        <w:t>Analysis of truss morphometric data</w:t>
      </w:r>
    </w:p>
    <w:p w14:paraId="3C99A0DD" w14:textId="77777777" w:rsidR="00DD577B" w:rsidRPr="00966CBB" w:rsidRDefault="009A2A57" w:rsidP="004951F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DD577B" w:rsidRPr="00966CBB">
        <w:rPr>
          <w:rFonts w:ascii="Times New Roman" w:hAnsi="Times New Roman" w:cs="Times New Roman"/>
          <w:sz w:val="24"/>
          <w:szCs w:val="24"/>
        </w:rPr>
        <w:t xml:space="preserve">orphometric distances </w:t>
      </w:r>
      <w:r w:rsidR="00881979">
        <w:rPr>
          <w:rFonts w:ascii="Times New Roman" w:hAnsi="Times New Roman" w:cs="Times New Roman"/>
          <w:sz w:val="24"/>
          <w:szCs w:val="24"/>
        </w:rPr>
        <w:t>present</w:t>
      </w:r>
      <w:r>
        <w:rPr>
          <w:rFonts w:ascii="Times New Roman" w:hAnsi="Times New Roman" w:cs="Times New Roman"/>
          <w:sz w:val="24"/>
          <w:szCs w:val="24"/>
        </w:rPr>
        <w:t xml:space="preserve"> meaningful correlation </w:t>
      </w:r>
      <w:r w:rsidR="00DD577B" w:rsidRPr="00C53E99">
        <w:rPr>
          <w:rFonts w:ascii="Times New Roman" w:hAnsi="Times New Roman" w:cs="Times New Roman"/>
          <w:sz w:val="24"/>
          <w:szCs w:val="24"/>
        </w:rPr>
        <w:t>as they are</w:t>
      </w:r>
      <w:r w:rsidR="00DD577B" w:rsidRPr="00966CBB">
        <w:rPr>
          <w:rFonts w:ascii="Times New Roman" w:hAnsi="Times New Roman" w:cs="Times New Roman"/>
          <w:sz w:val="24"/>
          <w:szCs w:val="24"/>
        </w:rPr>
        <w:t xml:space="preserve"> continuous variables and appropriate for conventional multivariate analysis. The landmark and truss network distances are subjected to descriptive statistical analysis, for outlier detection and to inspect the linearity of correlations.</w:t>
      </w:r>
      <w:r w:rsidR="008E475E">
        <w:rPr>
          <w:rFonts w:ascii="Times New Roman" w:hAnsi="Times New Roman" w:cs="Times New Roman"/>
          <w:sz w:val="24"/>
          <w:szCs w:val="24"/>
        </w:rPr>
        <w:t xml:space="preserve"> </w:t>
      </w:r>
      <w:r w:rsidR="00DD577B" w:rsidRPr="00966CBB">
        <w:rPr>
          <w:rFonts w:ascii="Times New Roman" w:hAnsi="Times New Roman" w:cs="Times New Roman"/>
          <w:sz w:val="24"/>
          <w:szCs w:val="24"/>
        </w:rPr>
        <w:t xml:space="preserve">All the morphometric measurements were log-transformed and the same data were tested for normality by MS </w:t>
      </w:r>
      <w:r>
        <w:rPr>
          <w:rFonts w:ascii="Times New Roman" w:hAnsi="Times New Roman" w:cs="Times New Roman"/>
          <w:sz w:val="24"/>
          <w:szCs w:val="24"/>
        </w:rPr>
        <w:t>Excel</w:t>
      </w:r>
      <w:r w:rsidR="00DD577B" w:rsidRPr="00966CBB">
        <w:rPr>
          <w:rFonts w:ascii="Times New Roman" w:hAnsi="Times New Roman" w:cs="Times New Roman"/>
          <w:sz w:val="24"/>
          <w:szCs w:val="24"/>
        </w:rPr>
        <w:t xml:space="preserve"> 2019 and PAST software. </w:t>
      </w:r>
      <w:r>
        <w:rPr>
          <w:rFonts w:ascii="Times New Roman" w:hAnsi="Times New Roman" w:cs="Times New Roman"/>
          <w:sz w:val="24"/>
          <w:szCs w:val="24"/>
        </w:rPr>
        <w:t>Size-dependent</w:t>
      </w:r>
      <w:r w:rsidR="008E475E">
        <w:rPr>
          <w:rFonts w:ascii="Times New Roman" w:hAnsi="Times New Roman" w:cs="Times New Roman"/>
          <w:sz w:val="24"/>
          <w:szCs w:val="24"/>
        </w:rPr>
        <w:t xml:space="preserve"> </w:t>
      </w:r>
      <w:r>
        <w:rPr>
          <w:rFonts w:ascii="Times New Roman" w:hAnsi="Times New Roman" w:cs="Times New Roman"/>
          <w:sz w:val="24"/>
          <w:szCs w:val="24"/>
        </w:rPr>
        <w:t>variables</w:t>
      </w:r>
      <w:r w:rsidR="00DD577B" w:rsidRPr="00966CBB">
        <w:rPr>
          <w:rFonts w:ascii="Times New Roman" w:hAnsi="Times New Roman" w:cs="Times New Roman"/>
          <w:sz w:val="24"/>
          <w:szCs w:val="24"/>
        </w:rPr>
        <w:t xml:space="preserve"> were removed using an allometric approach (Elliot </w:t>
      </w:r>
      <w:r w:rsidR="00DD577B" w:rsidRPr="00966CBB">
        <w:rPr>
          <w:rFonts w:ascii="Times New Roman" w:hAnsi="Times New Roman" w:cs="Times New Roman"/>
          <w:i/>
          <w:iCs/>
          <w:sz w:val="24"/>
          <w:szCs w:val="24"/>
        </w:rPr>
        <w:t>et al</w:t>
      </w:r>
      <w:r w:rsidR="00DD577B" w:rsidRPr="00966CBB">
        <w:rPr>
          <w:rFonts w:ascii="Times New Roman" w:hAnsi="Times New Roman" w:cs="Times New Roman"/>
          <w:sz w:val="24"/>
          <w:szCs w:val="24"/>
        </w:rPr>
        <w:t>., 1995). Data were transformed using the formula.</w:t>
      </w:r>
    </w:p>
    <w:p w14:paraId="6CBD1114" w14:textId="77777777" w:rsidR="00DD577B" w:rsidRPr="00966CBB" w:rsidRDefault="00DD577B" w:rsidP="0031299A">
      <w:pPr>
        <w:tabs>
          <w:tab w:val="left" w:pos="720"/>
          <w:tab w:val="left" w:pos="1440"/>
          <w:tab w:val="left" w:pos="2160"/>
          <w:tab w:val="left" w:pos="2880"/>
          <w:tab w:val="left" w:pos="3912"/>
        </w:tabs>
        <w:spacing w:line="360" w:lineRule="auto"/>
        <w:rPr>
          <w:rFonts w:ascii="Times New Roman" w:hAnsi="Times New Roman" w:cs="Times New Roman"/>
          <w:sz w:val="24"/>
          <w:szCs w:val="24"/>
          <w:vertAlign w:val="superscript"/>
        </w:rPr>
      </w:pPr>
      <w:r w:rsidRPr="00966CBB">
        <w:rPr>
          <w:rFonts w:ascii="Times New Roman" w:hAnsi="Times New Roman" w:cs="Times New Roman"/>
          <w:sz w:val="24"/>
          <w:szCs w:val="24"/>
        </w:rPr>
        <w:tab/>
      </w:r>
      <w:r w:rsidRPr="00966CBB">
        <w:rPr>
          <w:rFonts w:ascii="Times New Roman" w:hAnsi="Times New Roman" w:cs="Times New Roman"/>
          <w:sz w:val="24"/>
          <w:szCs w:val="24"/>
        </w:rPr>
        <w:tab/>
      </w:r>
      <w:proofErr w:type="spellStart"/>
      <w:r w:rsidRPr="00966CBB">
        <w:rPr>
          <w:rFonts w:ascii="Times New Roman" w:hAnsi="Times New Roman" w:cs="Times New Roman"/>
          <w:sz w:val="24"/>
          <w:szCs w:val="24"/>
        </w:rPr>
        <w:t>Madj</w:t>
      </w:r>
      <w:proofErr w:type="spellEnd"/>
      <w:r w:rsidRPr="00966CBB">
        <w:rPr>
          <w:rFonts w:ascii="Times New Roman" w:hAnsi="Times New Roman" w:cs="Times New Roman"/>
          <w:sz w:val="24"/>
          <w:szCs w:val="24"/>
        </w:rPr>
        <w:t>= M (</w:t>
      </w:r>
      <w:proofErr w:type="spellStart"/>
      <w:r w:rsidRPr="00966CBB">
        <w:rPr>
          <w:rFonts w:ascii="Times New Roman" w:hAnsi="Times New Roman" w:cs="Times New Roman"/>
          <w:sz w:val="24"/>
          <w:szCs w:val="24"/>
        </w:rPr>
        <w:t>SL</w:t>
      </w:r>
      <w:r w:rsidRPr="00966CBB">
        <w:rPr>
          <w:rFonts w:ascii="Times New Roman" w:hAnsi="Times New Roman" w:cs="Times New Roman"/>
          <w:sz w:val="24"/>
          <w:szCs w:val="24"/>
          <w:vertAlign w:val="subscript"/>
        </w:rPr>
        <w:t>mean</w:t>
      </w:r>
      <w:proofErr w:type="spellEnd"/>
      <w:r w:rsidRPr="00966CBB">
        <w:rPr>
          <w:rFonts w:ascii="Times New Roman" w:hAnsi="Times New Roman" w:cs="Times New Roman"/>
          <w:sz w:val="24"/>
          <w:szCs w:val="24"/>
        </w:rPr>
        <w:t>/</w:t>
      </w:r>
      <w:proofErr w:type="gramStart"/>
      <w:r w:rsidRPr="00966CBB">
        <w:rPr>
          <w:rFonts w:ascii="Times New Roman" w:hAnsi="Times New Roman" w:cs="Times New Roman"/>
          <w:sz w:val="24"/>
          <w:szCs w:val="24"/>
        </w:rPr>
        <w:t>SL)</w:t>
      </w:r>
      <w:r w:rsidRPr="00966CBB">
        <w:rPr>
          <w:rFonts w:ascii="Times New Roman" w:hAnsi="Times New Roman" w:cs="Times New Roman"/>
          <w:sz w:val="24"/>
          <w:szCs w:val="24"/>
          <w:vertAlign w:val="superscript"/>
        </w:rPr>
        <w:t>b</w:t>
      </w:r>
      <w:proofErr w:type="gramEnd"/>
      <w:r w:rsidRPr="00966CBB">
        <w:rPr>
          <w:rFonts w:ascii="Times New Roman" w:hAnsi="Times New Roman" w:cs="Times New Roman"/>
          <w:sz w:val="24"/>
          <w:szCs w:val="24"/>
          <w:vertAlign w:val="superscript"/>
        </w:rPr>
        <w:tab/>
      </w:r>
    </w:p>
    <w:p w14:paraId="2C452174" w14:textId="77777777" w:rsidR="008B06F9" w:rsidRPr="00E668EA" w:rsidRDefault="00DD577B" w:rsidP="00E668EA">
      <w:pPr>
        <w:spacing w:line="360" w:lineRule="auto"/>
        <w:jc w:val="both"/>
        <w:rPr>
          <w:rFonts w:ascii="Times New Roman" w:hAnsi="Times New Roman" w:cs="Times New Roman"/>
          <w:sz w:val="24"/>
          <w:szCs w:val="24"/>
        </w:rPr>
      </w:pPr>
      <w:r w:rsidRPr="00966CBB">
        <w:rPr>
          <w:rFonts w:ascii="Times New Roman" w:hAnsi="Times New Roman" w:cs="Times New Roman"/>
          <w:sz w:val="24"/>
          <w:szCs w:val="24"/>
        </w:rPr>
        <w:t xml:space="preserve">where </w:t>
      </w:r>
      <w:proofErr w:type="spellStart"/>
      <w:r w:rsidRPr="00966CBB">
        <w:rPr>
          <w:rFonts w:ascii="Times New Roman" w:hAnsi="Times New Roman" w:cs="Times New Roman"/>
          <w:sz w:val="24"/>
          <w:szCs w:val="24"/>
        </w:rPr>
        <w:t>Madj</w:t>
      </w:r>
      <w:proofErr w:type="spellEnd"/>
      <w:r w:rsidRPr="00966CBB">
        <w:rPr>
          <w:rFonts w:ascii="Times New Roman" w:hAnsi="Times New Roman" w:cs="Times New Roman"/>
          <w:sz w:val="24"/>
          <w:szCs w:val="24"/>
        </w:rPr>
        <w:t xml:space="preserve"> is the transformed morphometric measurement, M is the original morphometric measurement, SL is the standard length of fish, SL mean is the mean standard length for fish species and </w:t>
      </w:r>
      <w:proofErr w:type="gramStart"/>
      <w:r w:rsidRPr="00966CBB">
        <w:rPr>
          <w:rFonts w:ascii="Times New Roman" w:hAnsi="Times New Roman" w:cs="Times New Roman"/>
          <w:sz w:val="24"/>
          <w:szCs w:val="24"/>
        </w:rPr>
        <w:t>b:</w:t>
      </w:r>
      <w:r w:rsidR="001D4D73">
        <w:rPr>
          <w:rFonts w:ascii="Times New Roman" w:hAnsi="Times New Roman" w:cs="Times New Roman"/>
          <w:sz w:val="24"/>
          <w:szCs w:val="24"/>
        </w:rPr>
        <w:t>the</w:t>
      </w:r>
      <w:proofErr w:type="gramEnd"/>
      <w:r w:rsidR="001D4D73">
        <w:rPr>
          <w:rFonts w:ascii="Times New Roman" w:hAnsi="Times New Roman" w:cs="Times New Roman"/>
          <w:sz w:val="24"/>
          <w:szCs w:val="24"/>
        </w:rPr>
        <w:t xml:space="preserve"> </w:t>
      </w:r>
      <w:r w:rsidR="006B48F1">
        <w:rPr>
          <w:rFonts w:ascii="Times New Roman" w:hAnsi="Times New Roman" w:cs="Times New Roman"/>
          <w:sz w:val="24"/>
          <w:szCs w:val="24"/>
        </w:rPr>
        <w:t>within-group</w:t>
      </w:r>
      <w:r w:rsidRPr="00966CBB">
        <w:rPr>
          <w:rFonts w:ascii="Times New Roman" w:hAnsi="Times New Roman" w:cs="Times New Roman"/>
          <w:sz w:val="24"/>
          <w:szCs w:val="24"/>
        </w:rPr>
        <w:t xml:space="preserve"> slope of the mean regression of log M against log SL. The results derived from the allometric method were established by testing the significance of </w:t>
      </w:r>
      <w:r w:rsidR="00AD598D">
        <w:rPr>
          <w:rFonts w:ascii="Times New Roman" w:hAnsi="Times New Roman" w:cs="Times New Roman"/>
          <w:sz w:val="24"/>
          <w:szCs w:val="24"/>
        </w:rPr>
        <w:t xml:space="preserve">the </w:t>
      </w:r>
      <w:r w:rsidRPr="00966CBB">
        <w:rPr>
          <w:rFonts w:ascii="Times New Roman" w:hAnsi="Times New Roman" w:cs="Times New Roman"/>
          <w:sz w:val="24"/>
          <w:szCs w:val="24"/>
        </w:rPr>
        <w:t xml:space="preserve">correlation between the transformed </w:t>
      </w:r>
      <w:r w:rsidR="007744C3">
        <w:rPr>
          <w:rFonts w:ascii="Times New Roman" w:hAnsi="Times New Roman" w:cs="Times New Roman"/>
          <w:sz w:val="24"/>
          <w:szCs w:val="24"/>
        </w:rPr>
        <w:t>variables</w:t>
      </w:r>
      <w:r w:rsidRPr="00966CBB">
        <w:rPr>
          <w:rFonts w:ascii="Times New Roman" w:hAnsi="Times New Roman" w:cs="Times New Roman"/>
          <w:sz w:val="24"/>
          <w:szCs w:val="24"/>
        </w:rPr>
        <w:t xml:space="preserve">. In the present study, </w:t>
      </w:r>
      <w:r w:rsidR="00321AC7">
        <w:rPr>
          <w:rFonts w:ascii="Times New Roman" w:hAnsi="Times New Roman" w:cs="Times New Roman"/>
          <w:sz w:val="24"/>
          <w:szCs w:val="24"/>
        </w:rPr>
        <w:t>P</w:t>
      </w:r>
      <w:r w:rsidRPr="00966CBB">
        <w:rPr>
          <w:rFonts w:ascii="Times New Roman" w:hAnsi="Times New Roman" w:cs="Times New Roman"/>
          <w:sz w:val="24"/>
          <w:szCs w:val="24"/>
        </w:rPr>
        <w:t xml:space="preserve">rincipal </w:t>
      </w:r>
      <w:r w:rsidR="00321AC7">
        <w:rPr>
          <w:rFonts w:ascii="Times New Roman" w:hAnsi="Times New Roman" w:cs="Times New Roman"/>
          <w:sz w:val="24"/>
          <w:szCs w:val="24"/>
        </w:rPr>
        <w:t>C</w:t>
      </w:r>
      <w:r w:rsidRPr="00966CBB">
        <w:rPr>
          <w:rFonts w:ascii="Times New Roman" w:hAnsi="Times New Roman" w:cs="Times New Roman"/>
          <w:sz w:val="24"/>
          <w:szCs w:val="24"/>
        </w:rPr>
        <w:t xml:space="preserve">omponent </w:t>
      </w:r>
      <w:r w:rsidR="00321AC7">
        <w:rPr>
          <w:rFonts w:ascii="Times New Roman" w:hAnsi="Times New Roman" w:cs="Times New Roman"/>
          <w:sz w:val="24"/>
          <w:szCs w:val="24"/>
        </w:rPr>
        <w:t>A</w:t>
      </w:r>
      <w:r w:rsidRPr="00966CBB">
        <w:rPr>
          <w:rFonts w:ascii="Times New Roman" w:hAnsi="Times New Roman" w:cs="Times New Roman"/>
          <w:sz w:val="24"/>
          <w:szCs w:val="24"/>
        </w:rPr>
        <w:t xml:space="preserve">nalysis (PCA) and </w:t>
      </w:r>
      <w:r w:rsidR="00321AC7">
        <w:rPr>
          <w:rFonts w:ascii="Times New Roman" w:hAnsi="Times New Roman" w:cs="Times New Roman"/>
          <w:sz w:val="24"/>
          <w:szCs w:val="24"/>
        </w:rPr>
        <w:t>D</w:t>
      </w:r>
      <w:r w:rsidRPr="00966CBB">
        <w:rPr>
          <w:rFonts w:ascii="Times New Roman" w:hAnsi="Times New Roman" w:cs="Times New Roman"/>
          <w:sz w:val="24"/>
          <w:szCs w:val="24"/>
        </w:rPr>
        <w:t xml:space="preserve">iscriminant </w:t>
      </w:r>
      <w:r w:rsidR="00321AC7">
        <w:rPr>
          <w:rFonts w:ascii="Times New Roman" w:hAnsi="Times New Roman" w:cs="Times New Roman"/>
          <w:sz w:val="24"/>
          <w:szCs w:val="24"/>
        </w:rPr>
        <w:t>F</w:t>
      </w:r>
      <w:r w:rsidRPr="00966CBB">
        <w:rPr>
          <w:rFonts w:ascii="Times New Roman" w:hAnsi="Times New Roman" w:cs="Times New Roman"/>
          <w:sz w:val="24"/>
          <w:szCs w:val="24"/>
        </w:rPr>
        <w:t xml:space="preserve">unction </w:t>
      </w:r>
      <w:r w:rsidR="00321AC7">
        <w:rPr>
          <w:rFonts w:ascii="Times New Roman" w:hAnsi="Times New Roman" w:cs="Times New Roman"/>
          <w:sz w:val="24"/>
          <w:szCs w:val="24"/>
        </w:rPr>
        <w:t>A</w:t>
      </w:r>
      <w:r w:rsidRPr="00966CBB">
        <w:rPr>
          <w:rFonts w:ascii="Times New Roman" w:hAnsi="Times New Roman" w:cs="Times New Roman"/>
          <w:sz w:val="24"/>
          <w:szCs w:val="24"/>
        </w:rPr>
        <w:t>nalysis (DFA) were employed to differentiate the variation between the stock population.</w:t>
      </w:r>
    </w:p>
    <w:p w14:paraId="73213C46" w14:textId="77777777" w:rsidR="00DD577B" w:rsidRDefault="00DD577B">
      <w:pPr>
        <w:rPr>
          <w:rFonts w:ascii="Times New Roman" w:hAnsi="Times New Roman" w:cs="Times New Roman"/>
          <w:b/>
          <w:bCs/>
          <w:sz w:val="24"/>
          <w:szCs w:val="24"/>
        </w:rPr>
      </w:pPr>
      <w:r w:rsidRPr="00DD577B">
        <w:rPr>
          <w:rFonts w:ascii="Times New Roman" w:hAnsi="Times New Roman" w:cs="Times New Roman"/>
          <w:b/>
          <w:bCs/>
          <w:sz w:val="24"/>
          <w:szCs w:val="24"/>
        </w:rPr>
        <w:t xml:space="preserve">RESULT </w:t>
      </w:r>
    </w:p>
    <w:p w14:paraId="5D12412A" w14:textId="77777777" w:rsidR="00A662BE" w:rsidRPr="000E5D67" w:rsidRDefault="00A662BE" w:rsidP="000E5D67">
      <w:pPr>
        <w:spacing w:line="360" w:lineRule="auto"/>
        <w:jc w:val="both"/>
        <w:rPr>
          <w:rFonts w:ascii="Times New Roman" w:hAnsi="Times New Roman" w:cs="Times New Roman"/>
          <w:b/>
          <w:bCs/>
          <w:sz w:val="24"/>
          <w:szCs w:val="24"/>
        </w:rPr>
      </w:pPr>
      <w:r w:rsidRPr="000E5D67">
        <w:rPr>
          <w:rFonts w:ascii="Times New Roman" w:hAnsi="Times New Roman" w:cs="Times New Roman"/>
          <w:b/>
          <w:bCs/>
          <w:sz w:val="24"/>
          <w:szCs w:val="24"/>
        </w:rPr>
        <w:t>TRUSS MORPHOMETRICS</w:t>
      </w:r>
    </w:p>
    <w:p w14:paraId="205ACC4A" w14:textId="77777777" w:rsidR="00DD577B" w:rsidRPr="00DD577B" w:rsidRDefault="00DD577B" w:rsidP="00DD577B">
      <w:pPr>
        <w:spacing w:line="360" w:lineRule="auto"/>
        <w:jc w:val="both"/>
        <w:rPr>
          <w:rFonts w:ascii="Times New Roman" w:hAnsi="Times New Roman" w:cs="Times New Roman"/>
          <w:sz w:val="24"/>
          <w:szCs w:val="24"/>
        </w:rPr>
      </w:pPr>
      <w:r w:rsidRPr="00DD577B">
        <w:rPr>
          <w:rFonts w:ascii="Times New Roman" w:hAnsi="Times New Roman" w:cs="Times New Roman"/>
          <w:sz w:val="24"/>
          <w:szCs w:val="24"/>
        </w:rPr>
        <w:t xml:space="preserve">After </w:t>
      </w:r>
      <w:r w:rsidR="008B06F9">
        <w:rPr>
          <w:rFonts w:ascii="Times New Roman" w:hAnsi="Times New Roman" w:cs="Times New Roman"/>
          <w:sz w:val="24"/>
          <w:szCs w:val="24"/>
        </w:rPr>
        <w:t xml:space="preserve">the </w:t>
      </w:r>
      <w:r w:rsidRPr="00DD577B">
        <w:rPr>
          <w:rFonts w:ascii="Times New Roman" w:hAnsi="Times New Roman" w:cs="Times New Roman"/>
          <w:sz w:val="24"/>
          <w:szCs w:val="24"/>
        </w:rPr>
        <w:t xml:space="preserve">transformation of truss measurements, none of the standardized truss measurements showed </w:t>
      </w:r>
      <w:r w:rsidR="008B06F9">
        <w:rPr>
          <w:rFonts w:ascii="Times New Roman" w:hAnsi="Times New Roman" w:cs="Times New Roman"/>
          <w:sz w:val="24"/>
          <w:szCs w:val="24"/>
        </w:rPr>
        <w:t xml:space="preserve">a </w:t>
      </w:r>
      <w:r w:rsidRPr="00DD577B">
        <w:rPr>
          <w:rFonts w:ascii="Times New Roman" w:hAnsi="Times New Roman" w:cs="Times New Roman"/>
          <w:sz w:val="24"/>
          <w:szCs w:val="24"/>
        </w:rPr>
        <w:t xml:space="preserve">significant correlation with standard length, which indicates that </w:t>
      </w:r>
      <w:r w:rsidR="008B06F9">
        <w:rPr>
          <w:rFonts w:ascii="Times New Roman" w:hAnsi="Times New Roman" w:cs="Times New Roman"/>
          <w:sz w:val="24"/>
          <w:szCs w:val="24"/>
        </w:rPr>
        <w:t xml:space="preserve">the </w:t>
      </w:r>
      <w:r w:rsidRPr="00DD577B">
        <w:rPr>
          <w:rFonts w:ascii="Times New Roman" w:hAnsi="Times New Roman" w:cs="Times New Roman"/>
          <w:sz w:val="24"/>
          <w:szCs w:val="24"/>
        </w:rPr>
        <w:t>effect of body length had been successfully removed with the allometric transformation.</w:t>
      </w:r>
      <w:r w:rsidR="008E475E">
        <w:rPr>
          <w:rFonts w:ascii="Times New Roman" w:hAnsi="Times New Roman" w:cs="Times New Roman"/>
          <w:sz w:val="24"/>
          <w:szCs w:val="24"/>
        </w:rPr>
        <w:t xml:space="preserve"> </w:t>
      </w:r>
      <w:r w:rsidRPr="00DD577B">
        <w:rPr>
          <w:rFonts w:ascii="Times New Roman" w:hAnsi="Times New Roman" w:cs="Times New Roman"/>
          <w:sz w:val="24"/>
          <w:szCs w:val="24"/>
        </w:rPr>
        <w:t xml:space="preserve">In the principal component analysis, the first two components together i.e., PC1 and PC2 explained 85.70 % of </w:t>
      </w:r>
      <w:r w:rsidR="008E1C9E">
        <w:rPr>
          <w:rFonts w:ascii="Times New Roman" w:hAnsi="Times New Roman" w:cs="Times New Roman"/>
          <w:sz w:val="24"/>
          <w:szCs w:val="24"/>
        </w:rPr>
        <w:t xml:space="preserve">the </w:t>
      </w:r>
      <w:r w:rsidRPr="00DD577B">
        <w:rPr>
          <w:rFonts w:ascii="Times New Roman" w:hAnsi="Times New Roman" w:cs="Times New Roman"/>
          <w:sz w:val="24"/>
          <w:szCs w:val="24"/>
        </w:rPr>
        <w:t xml:space="preserve">total variation. </w:t>
      </w:r>
      <w:r w:rsidR="00AF0951">
        <w:rPr>
          <w:rFonts w:ascii="Times New Roman" w:hAnsi="Times New Roman" w:cs="Times New Roman"/>
          <w:sz w:val="24"/>
          <w:szCs w:val="24"/>
        </w:rPr>
        <w:t>The eigen</w:t>
      </w:r>
      <w:r w:rsidR="008E475E">
        <w:rPr>
          <w:rFonts w:ascii="Times New Roman" w:hAnsi="Times New Roman" w:cs="Times New Roman"/>
          <w:sz w:val="24"/>
          <w:szCs w:val="24"/>
        </w:rPr>
        <w:t xml:space="preserve"> </w:t>
      </w:r>
      <w:r w:rsidR="00AF0951">
        <w:rPr>
          <w:rFonts w:ascii="Times New Roman" w:hAnsi="Times New Roman" w:cs="Times New Roman"/>
          <w:sz w:val="24"/>
          <w:szCs w:val="24"/>
        </w:rPr>
        <w:t>value</w:t>
      </w:r>
      <w:r w:rsidRPr="00DD577B">
        <w:rPr>
          <w:rFonts w:ascii="Times New Roman" w:hAnsi="Times New Roman" w:cs="Times New Roman"/>
          <w:sz w:val="24"/>
          <w:szCs w:val="24"/>
        </w:rPr>
        <w:t xml:space="preserve"> for the first component was 13.81 and it was 0.59 for the second component (</w:t>
      </w:r>
      <w:r w:rsidR="008E1C9E">
        <w:rPr>
          <w:rFonts w:ascii="Times New Roman" w:hAnsi="Times New Roman" w:cs="Times New Roman"/>
          <w:sz w:val="24"/>
          <w:szCs w:val="24"/>
        </w:rPr>
        <w:t xml:space="preserve">Table </w:t>
      </w:r>
      <w:r w:rsidR="002875C2">
        <w:rPr>
          <w:rFonts w:ascii="Times New Roman" w:hAnsi="Times New Roman" w:cs="Times New Roman"/>
          <w:sz w:val="24"/>
          <w:szCs w:val="24"/>
        </w:rPr>
        <w:t>3)</w:t>
      </w:r>
      <w:r w:rsidRPr="00DD577B">
        <w:rPr>
          <w:rFonts w:ascii="Times New Roman" w:hAnsi="Times New Roman" w:cs="Times New Roman"/>
          <w:sz w:val="24"/>
          <w:szCs w:val="24"/>
        </w:rPr>
        <w:t xml:space="preserve">. The </w:t>
      </w:r>
      <w:r w:rsidR="00DD147A">
        <w:rPr>
          <w:rFonts w:ascii="Times New Roman" w:hAnsi="Times New Roman" w:cs="Times New Roman"/>
          <w:sz w:val="24"/>
          <w:szCs w:val="24"/>
        </w:rPr>
        <w:t>characters</w:t>
      </w:r>
      <w:r w:rsidR="008E475E">
        <w:rPr>
          <w:rFonts w:ascii="Times New Roman" w:hAnsi="Times New Roman" w:cs="Times New Roman"/>
          <w:sz w:val="24"/>
          <w:szCs w:val="24"/>
        </w:rPr>
        <w:t xml:space="preserve"> </w:t>
      </w:r>
      <w:r w:rsidR="00B44BA5">
        <w:rPr>
          <w:rFonts w:ascii="Times New Roman" w:hAnsi="Times New Roman" w:cs="Times New Roman"/>
          <w:sz w:val="24"/>
          <w:szCs w:val="24"/>
        </w:rPr>
        <w:t>pertin</w:t>
      </w:r>
      <w:r w:rsidR="00AF0951">
        <w:rPr>
          <w:rFonts w:ascii="Times New Roman" w:hAnsi="Times New Roman" w:cs="Times New Roman"/>
          <w:sz w:val="24"/>
          <w:szCs w:val="24"/>
        </w:rPr>
        <w:t>ent</w:t>
      </w:r>
      <w:r w:rsidR="008E475E">
        <w:rPr>
          <w:rFonts w:ascii="Times New Roman" w:hAnsi="Times New Roman" w:cs="Times New Roman"/>
          <w:sz w:val="24"/>
          <w:szCs w:val="24"/>
        </w:rPr>
        <w:t xml:space="preserve"> </w:t>
      </w:r>
      <w:r w:rsidRPr="00DD577B">
        <w:rPr>
          <w:rFonts w:ascii="Times New Roman" w:hAnsi="Times New Roman" w:cs="Times New Roman"/>
          <w:sz w:val="24"/>
          <w:szCs w:val="24"/>
        </w:rPr>
        <w:t xml:space="preserve">to the depth of </w:t>
      </w:r>
      <w:r w:rsidR="00B44BA5">
        <w:rPr>
          <w:rFonts w:ascii="Times New Roman" w:hAnsi="Times New Roman" w:cs="Times New Roman"/>
          <w:sz w:val="24"/>
          <w:szCs w:val="24"/>
        </w:rPr>
        <w:t xml:space="preserve">the </w:t>
      </w:r>
      <w:r w:rsidRPr="00DD577B">
        <w:rPr>
          <w:rFonts w:ascii="Times New Roman" w:hAnsi="Times New Roman" w:cs="Times New Roman"/>
          <w:sz w:val="24"/>
          <w:szCs w:val="24"/>
        </w:rPr>
        <w:t xml:space="preserve">body and belly region were loaded highly on principal component 1 (PC 1), whereas </w:t>
      </w:r>
      <w:r w:rsidRPr="00DD577B">
        <w:rPr>
          <w:rFonts w:ascii="Times New Roman" w:hAnsi="Times New Roman" w:cs="Times New Roman"/>
          <w:sz w:val="24"/>
          <w:szCs w:val="24"/>
        </w:rPr>
        <w:lastRenderedPageBreak/>
        <w:t xml:space="preserve">measurements associated with </w:t>
      </w:r>
      <w:r w:rsidR="00DD147A">
        <w:rPr>
          <w:rFonts w:ascii="Times New Roman" w:hAnsi="Times New Roman" w:cs="Times New Roman"/>
          <w:sz w:val="24"/>
          <w:szCs w:val="24"/>
        </w:rPr>
        <w:t xml:space="preserve">the </w:t>
      </w:r>
      <w:r w:rsidRPr="00DD577B">
        <w:rPr>
          <w:rFonts w:ascii="Times New Roman" w:hAnsi="Times New Roman" w:cs="Times New Roman"/>
          <w:sz w:val="24"/>
          <w:szCs w:val="24"/>
        </w:rPr>
        <w:t xml:space="preserve">caudal portion were loaded on principal component 2 (PC 2). </w:t>
      </w:r>
    </w:p>
    <w:p w14:paraId="565BF92A" w14:textId="77777777" w:rsidR="00DD577B" w:rsidRDefault="00DD577B" w:rsidP="00DD577B">
      <w:pPr>
        <w:spacing w:line="360" w:lineRule="auto"/>
        <w:jc w:val="both"/>
        <w:rPr>
          <w:rFonts w:ascii="Times New Roman" w:hAnsi="Times New Roman" w:cs="Times New Roman"/>
          <w:sz w:val="24"/>
          <w:szCs w:val="24"/>
        </w:rPr>
      </w:pPr>
      <w:r w:rsidRPr="00DD577B">
        <w:rPr>
          <w:rFonts w:ascii="Times New Roman" w:hAnsi="Times New Roman" w:cs="Times New Roman"/>
          <w:sz w:val="24"/>
          <w:szCs w:val="24"/>
        </w:rPr>
        <w:t>The component loadings of the 30 truss distances (variables) are listed in Table 4 and it shows the variance explained by the variable on that particular component. In interpreting the component, an item is said to load on a given component if the component loading was 0.7 or greater for that component and was less than 0.7 for the others (Hatcher, 2003). The highlighted variables are variables with meaningful loading as per Hatcher's (2003) criteria. The truss distances with meaningful loading on PC1 were 3-14, 4-12, 4-13,59,5-10,9-10, 11-12,12-13 and 13-14. All nine distances characterize the anterior half of the fish body with depth measurement and horizontal abdominal position. PC 2 explained 3.56 % of total variation with five variables loaded significantly on it and they were distances 5-11, 6-9,7-9,8-9 and 10-11 respectively</w:t>
      </w:r>
      <w:r w:rsidR="008C7736">
        <w:rPr>
          <w:rFonts w:ascii="Times New Roman" w:hAnsi="Times New Roman" w:cs="Times New Roman"/>
          <w:sz w:val="24"/>
          <w:szCs w:val="24"/>
        </w:rPr>
        <w:t>.</w:t>
      </w:r>
      <w:r w:rsidRPr="00DD577B">
        <w:rPr>
          <w:rFonts w:ascii="Times New Roman" w:hAnsi="Times New Roman" w:cs="Times New Roman"/>
          <w:sz w:val="24"/>
          <w:szCs w:val="24"/>
        </w:rPr>
        <w:t xml:space="preserve"> It indicates that a significant amount of variation among the groups explained by PC2 can be accounted for solely by differences in the shape of the caudal peduncle portion. The bivariate plot of the PC1 against PC2 revealed two stocks, i.e., </w:t>
      </w:r>
      <w:r w:rsidR="001677DE">
        <w:rPr>
          <w:rFonts w:ascii="Times New Roman" w:hAnsi="Times New Roman" w:cs="Times New Roman"/>
          <w:sz w:val="24"/>
          <w:szCs w:val="24"/>
        </w:rPr>
        <w:t xml:space="preserve">a </w:t>
      </w:r>
      <w:r w:rsidRPr="00DD577B">
        <w:rPr>
          <w:rFonts w:ascii="Times New Roman" w:hAnsi="Times New Roman" w:cs="Times New Roman"/>
          <w:sz w:val="24"/>
          <w:szCs w:val="24"/>
        </w:rPr>
        <w:t xml:space="preserve">single stock at river Brahmaputra and another stock in rivers Jamuna and </w:t>
      </w:r>
      <w:proofErr w:type="spellStart"/>
      <w:r w:rsidRPr="00DD577B">
        <w:rPr>
          <w:rFonts w:ascii="Times New Roman" w:hAnsi="Times New Roman" w:cs="Times New Roman"/>
          <w:sz w:val="24"/>
          <w:szCs w:val="24"/>
        </w:rPr>
        <w:t>Kopili</w:t>
      </w:r>
      <w:proofErr w:type="spellEnd"/>
      <w:r w:rsidRPr="00DD577B">
        <w:rPr>
          <w:rFonts w:ascii="Times New Roman" w:hAnsi="Times New Roman" w:cs="Times New Roman"/>
          <w:sz w:val="24"/>
          <w:szCs w:val="24"/>
        </w:rPr>
        <w:t>.</w:t>
      </w:r>
    </w:p>
    <w:p w14:paraId="2172A8A3" w14:textId="77777777" w:rsidR="00DD577B" w:rsidRPr="00DD577B" w:rsidRDefault="00DD577B" w:rsidP="00DD577B">
      <w:pPr>
        <w:spacing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Table :3 Eigen values and proportion of variance contribution to the total variance of truss distance</w:t>
      </w:r>
    </w:p>
    <w:tbl>
      <w:tblPr>
        <w:tblStyle w:val="TableGrid"/>
        <w:tblW w:w="8887" w:type="dxa"/>
        <w:tblLook w:val="04A0" w:firstRow="1" w:lastRow="0" w:firstColumn="1" w:lastColumn="0" w:noHBand="0" w:noVBand="1"/>
      </w:tblPr>
      <w:tblGrid>
        <w:gridCol w:w="2017"/>
        <w:gridCol w:w="1815"/>
        <w:gridCol w:w="1647"/>
        <w:gridCol w:w="1966"/>
        <w:gridCol w:w="1442"/>
      </w:tblGrid>
      <w:tr w:rsidR="00DD577B" w:rsidRPr="00DD577B" w14:paraId="4DEF02A7" w14:textId="77777777" w:rsidTr="00A662BE">
        <w:trPr>
          <w:trHeight w:val="453"/>
        </w:trPr>
        <w:tc>
          <w:tcPr>
            <w:tcW w:w="2017" w:type="dxa"/>
            <w:hideMark/>
          </w:tcPr>
          <w:p w14:paraId="46BC29AA" w14:textId="77777777" w:rsidR="00DD577B" w:rsidRPr="00DD577B" w:rsidRDefault="00DD577B" w:rsidP="00DD577B">
            <w:pPr>
              <w:spacing w:after="160"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Component</w:t>
            </w:r>
          </w:p>
        </w:tc>
        <w:tc>
          <w:tcPr>
            <w:tcW w:w="1815" w:type="dxa"/>
            <w:hideMark/>
          </w:tcPr>
          <w:p w14:paraId="3B973E4B" w14:textId="77777777" w:rsidR="00DD577B" w:rsidRPr="00DD577B" w:rsidRDefault="001677DE" w:rsidP="00DD577B">
            <w:pPr>
              <w:spacing w:after="160" w:line="360" w:lineRule="auto"/>
              <w:jc w:val="both"/>
              <w:rPr>
                <w:rFonts w:ascii="Times New Roman" w:hAnsi="Times New Roman" w:cs="Times New Roman"/>
                <w:b/>
                <w:bCs/>
                <w:sz w:val="24"/>
                <w:szCs w:val="24"/>
              </w:rPr>
            </w:pPr>
            <w:r>
              <w:rPr>
                <w:rFonts w:ascii="Times New Roman" w:hAnsi="Times New Roman" w:cs="Times New Roman"/>
                <w:b/>
                <w:bCs/>
                <w:sz w:val="24"/>
                <w:szCs w:val="24"/>
              </w:rPr>
              <w:t>Eigen</w:t>
            </w:r>
            <w:r w:rsidR="008E475E">
              <w:rPr>
                <w:rFonts w:ascii="Times New Roman" w:hAnsi="Times New Roman" w:cs="Times New Roman"/>
                <w:b/>
                <w:bCs/>
                <w:sz w:val="24"/>
                <w:szCs w:val="24"/>
              </w:rPr>
              <w:t xml:space="preserve"> </w:t>
            </w:r>
            <w:r>
              <w:rPr>
                <w:rFonts w:ascii="Times New Roman" w:hAnsi="Times New Roman" w:cs="Times New Roman"/>
                <w:b/>
                <w:bCs/>
                <w:sz w:val="24"/>
                <w:szCs w:val="24"/>
              </w:rPr>
              <w:t>value</w:t>
            </w:r>
          </w:p>
        </w:tc>
        <w:tc>
          <w:tcPr>
            <w:tcW w:w="1647" w:type="dxa"/>
            <w:hideMark/>
          </w:tcPr>
          <w:p w14:paraId="343D8D6D" w14:textId="77777777" w:rsidR="00DD577B" w:rsidRPr="00DD577B" w:rsidRDefault="00DD577B" w:rsidP="00DD577B">
            <w:pPr>
              <w:spacing w:after="160"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 Total Variance</w:t>
            </w:r>
          </w:p>
        </w:tc>
        <w:tc>
          <w:tcPr>
            <w:tcW w:w="1966" w:type="dxa"/>
            <w:hideMark/>
          </w:tcPr>
          <w:p w14:paraId="386761B2" w14:textId="77777777" w:rsidR="00DD577B" w:rsidRPr="00DD577B" w:rsidRDefault="00DD577B" w:rsidP="00DD577B">
            <w:pPr>
              <w:spacing w:after="160"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Cumulative Eigen</w:t>
            </w:r>
            <w:r w:rsidR="008E475E">
              <w:rPr>
                <w:rFonts w:ascii="Times New Roman" w:hAnsi="Times New Roman" w:cs="Times New Roman"/>
                <w:b/>
                <w:bCs/>
                <w:sz w:val="24"/>
                <w:szCs w:val="24"/>
              </w:rPr>
              <w:t xml:space="preserve"> </w:t>
            </w:r>
            <w:r w:rsidRPr="00DD577B">
              <w:rPr>
                <w:rFonts w:ascii="Times New Roman" w:hAnsi="Times New Roman" w:cs="Times New Roman"/>
                <w:b/>
                <w:bCs/>
                <w:sz w:val="24"/>
                <w:szCs w:val="24"/>
              </w:rPr>
              <w:t>value</w:t>
            </w:r>
          </w:p>
        </w:tc>
        <w:tc>
          <w:tcPr>
            <w:tcW w:w="1442" w:type="dxa"/>
            <w:hideMark/>
          </w:tcPr>
          <w:p w14:paraId="711BADFF" w14:textId="77777777" w:rsidR="00DD577B" w:rsidRPr="00DD577B" w:rsidRDefault="00DD577B" w:rsidP="00DD577B">
            <w:pPr>
              <w:spacing w:after="160"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Cumulative Percentage (%)</w:t>
            </w:r>
          </w:p>
        </w:tc>
      </w:tr>
      <w:tr w:rsidR="00DD577B" w:rsidRPr="00DD577B" w14:paraId="3DDF6C0A" w14:textId="77777777" w:rsidTr="00A662BE">
        <w:trPr>
          <w:trHeight w:val="221"/>
        </w:trPr>
        <w:tc>
          <w:tcPr>
            <w:tcW w:w="2017" w:type="dxa"/>
            <w:hideMark/>
          </w:tcPr>
          <w:p w14:paraId="6545939D"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PC1</w:t>
            </w:r>
          </w:p>
        </w:tc>
        <w:tc>
          <w:tcPr>
            <w:tcW w:w="1815" w:type="dxa"/>
            <w:hideMark/>
          </w:tcPr>
          <w:p w14:paraId="393CCACC"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13.81</w:t>
            </w:r>
          </w:p>
        </w:tc>
        <w:tc>
          <w:tcPr>
            <w:tcW w:w="1647" w:type="dxa"/>
            <w:hideMark/>
          </w:tcPr>
          <w:p w14:paraId="6C3CC900"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82.14</w:t>
            </w:r>
          </w:p>
        </w:tc>
        <w:tc>
          <w:tcPr>
            <w:tcW w:w="1966" w:type="dxa"/>
            <w:hideMark/>
          </w:tcPr>
          <w:p w14:paraId="72F7FD7B"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13.81</w:t>
            </w:r>
          </w:p>
        </w:tc>
        <w:tc>
          <w:tcPr>
            <w:tcW w:w="1442" w:type="dxa"/>
            <w:hideMark/>
          </w:tcPr>
          <w:p w14:paraId="2EC45AE2"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82.14</w:t>
            </w:r>
          </w:p>
        </w:tc>
      </w:tr>
      <w:tr w:rsidR="00DD577B" w:rsidRPr="00DD577B" w14:paraId="4932351B" w14:textId="77777777" w:rsidTr="00A662BE">
        <w:trPr>
          <w:trHeight w:val="70"/>
        </w:trPr>
        <w:tc>
          <w:tcPr>
            <w:tcW w:w="2017" w:type="dxa"/>
            <w:hideMark/>
          </w:tcPr>
          <w:p w14:paraId="3F40909A"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PC2</w:t>
            </w:r>
          </w:p>
        </w:tc>
        <w:tc>
          <w:tcPr>
            <w:tcW w:w="1815" w:type="dxa"/>
            <w:hideMark/>
          </w:tcPr>
          <w:p w14:paraId="2AF83D09"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0.59</w:t>
            </w:r>
          </w:p>
        </w:tc>
        <w:tc>
          <w:tcPr>
            <w:tcW w:w="1647" w:type="dxa"/>
            <w:hideMark/>
          </w:tcPr>
          <w:p w14:paraId="104A5AFD"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3.56</w:t>
            </w:r>
          </w:p>
        </w:tc>
        <w:tc>
          <w:tcPr>
            <w:tcW w:w="1966" w:type="dxa"/>
            <w:hideMark/>
          </w:tcPr>
          <w:p w14:paraId="0F9151C9"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14.4</w:t>
            </w:r>
          </w:p>
        </w:tc>
        <w:tc>
          <w:tcPr>
            <w:tcW w:w="1442" w:type="dxa"/>
            <w:hideMark/>
          </w:tcPr>
          <w:p w14:paraId="54FB567F"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85.70</w:t>
            </w:r>
          </w:p>
        </w:tc>
      </w:tr>
    </w:tbl>
    <w:p w14:paraId="262C2706" w14:textId="77777777" w:rsidR="00DD577B" w:rsidRPr="00DD577B" w:rsidRDefault="00DD577B" w:rsidP="00DD577B">
      <w:pPr>
        <w:spacing w:line="360" w:lineRule="auto"/>
        <w:jc w:val="both"/>
        <w:rPr>
          <w:rFonts w:ascii="Times New Roman" w:hAnsi="Times New Roman" w:cs="Times New Roman"/>
          <w:b/>
          <w:bCs/>
          <w:sz w:val="24"/>
          <w:szCs w:val="24"/>
        </w:rPr>
      </w:pPr>
    </w:p>
    <w:p w14:paraId="06E1DF55" w14:textId="3FEE3544" w:rsidR="00DD577B" w:rsidRPr="00DD577B" w:rsidRDefault="001677DE" w:rsidP="00DD577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w:t>
      </w:r>
      <w:r w:rsidR="00DD577B" w:rsidRPr="00DD577B">
        <w:rPr>
          <w:rFonts w:ascii="Times New Roman" w:hAnsi="Times New Roman" w:cs="Times New Roman"/>
          <w:b/>
          <w:bCs/>
          <w:sz w:val="24"/>
          <w:szCs w:val="24"/>
        </w:rPr>
        <w:t xml:space="preserve"> </w:t>
      </w:r>
      <w:proofErr w:type="gramStart"/>
      <w:r w:rsidR="00B81C0C">
        <w:rPr>
          <w:rFonts w:ascii="Times New Roman" w:hAnsi="Times New Roman" w:cs="Times New Roman"/>
          <w:b/>
          <w:bCs/>
          <w:sz w:val="24"/>
          <w:szCs w:val="24"/>
        </w:rPr>
        <w:t>4 :</w:t>
      </w:r>
      <w:proofErr w:type="gramEnd"/>
      <w:r w:rsidR="00B81C0C">
        <w:rPr>
          <w:rFonts w:ascii="Times New Roman" w:hAnsi="Times New Roman" w:cs="Times New Roman"/>
          <w:b/>
          <w:bCs/>
          <w:sz w:val="24"/>
          <w:szCs w:val="24"/>
        </w:rPr>
        <w:t xml:space="preserve"> </w:t>
      </w:r>
      <w:r w:rsidR="00DD577B" w:rsidRPr="00DD577B">
        <w:rPr>
          <w:rFonts w:ascii="Times New Roman" w:hAnsi="Times New Roman" w:cs="Times New Roman"/>
          <w:b/>
          <w:bCs/>
          <w:sz w:val="24"/>
          <w:szCs w:val="24"/>
        </w:rPr>
        <w:t>Variable loadings in principal component analysis of truss distance (Marked loadings are &gt;.700000)</w:t>
      </w:r>
    </w:p>
    <w:tbl>
      <w:tblPr>
        <w:tblStyle w:val="TableGrid"/>
        <w:tblW w:w="0" w:type="auto"/>
        <w:tblLook w:val="04A0" w:firstRow="1" w:lastRow="0" w:firstColumn="1" w:lastColumn="0" w:noHBand="0" w:noVBand="1"/>
      </w:tblPr>
      <w:tblGrid>
        <w:gridCol w:w="2858"/>
        <w:gridCol w:w="2856"/>
        <w:gridCol w:w="2856"/>
      </w:tblGrid>
      <w:tr w:rsidR="00DD577B" w:rsidRPr="00DD577B" w14:paraId="7570F337" w14:textId="77777777" w:rsidTr="00A662BE">
        <w:trPr>
          <w:trHeight w:val="499"/>
        </w:trPr>
        <w:tc>
          <w:tcPr>
            <w:tcW w:w="2858" w:type="dxa"/>
          </w:tcPr>
          <w:p w14:paraId="224184AA" w14:textId="77777777" w:rsidR="00DD577B" w:rsidRPr="00355228" w:rsidRDefault="00DD577B" w:rsidP="00DD577B">
            <w:pPr>
              <w:spacing w:after="160" w:line="360" w:lineRule="auto"/>
              <w:jc w:val="both"/>
              <w:rPr>
                <w:rFonts w:ascii="Times New Roman" w:hAnsi="Times New Roman" w:cs="Times New Roman"/>
                <w:b/>
                <w:bCs/>
                <w:sz w:val="24"/>
                <w:szCs w:val="24"/>
              </w:rPr>
            </w:pPr>
            <w:commentRangeStart w:id="15"/>
            <w:r w:rsidRPr="00355228">
              <w:rPr>
                <w:rFonts w:ascii="Times New Roman" w:hAnsi="Times New Roman" w:cs="Times New Roman"/>
                <w:b/>
                <w:bCs/>
                <w:sz w:val="24"/>
                <w:szCs w:val="24"/>
              </w:rPr>
              <w:t>Truss Distances</w:t>
            </w:r>
          </w:p>
        </w:tc>
        <w:tc>
          <w:tcPr>
            <w:tcW w:w="2856" w:type="dxa"/>
          </w:tcPr>
          <w:p w14:paraId="468B3DDB"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PC1</w:t>
            </w:r>
          </w:p>
        </w:tc>
        <w:tc>
          <w:tcPr>
            <w:tcW w:w="2856" w:type="dxa"/>
          </w:tcPr>
          <w:p w14:paraId="66D0DB10"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PC2</w:t>
            </w:r>
          </w:p>
        </w:tc>
      </w:tr>
      <w:tr w:rsidR="00DD577B" w:rsidRPr="00DD577B" w14:paraId="3419960A" w14:textId="77777777" w:rsidTr="00A662BE">
        <w:trPr>
          <w:trHeight w:val="499"/>
        </w:trPr>
        <w:tc>
          <w:tcPr>
            <w:tcW w:w="2858" w:type="dxa"/>
          </w:tcPr>
          <w:p w14:paraId="092F6F3C"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t3-t14</w:t>
            </w:r>
            <w:r w:rsidRPr="00355228">
              <w:rPr>
                <w:rFonts w:ascii="Times New Roman" w:hAnsi="Times New Roman" w:cs="Times New Roman"/>
                <w:sz w:val="24"/>
                <w:szCs w:val="24"/>
              </w:rPr>
              <w:tab/>
            </w:r>
            <w:r w:rsidRPr="00355228">
              <w:rPr>
                <w:rFonts w:ascii="Times New Roman" w:hAnsi="Times New Roman" w:cs="Times New Roman"/>
                <w:sz w:val="24"/>
                <w:szCs w:val="24"/>
              </w:rPr>
              <w:tab/>
            </w:r>
          </w:p>
        </w:tc>
        <w:tc>
          <w:tcPr>
            <w:tcW w:w="2856" w:type="dxa"/>
          </w:tcPr>
          <w:p w14:paraId="7BCAF3C9"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0.79737*</w:t>
            </w:r>
          </w:p>
        </w:tc>
        <w:tc>
          <w:tcPr>
            <w:tcW w:w="2856" w:type="dxa"/>
          </w:tcPr>
          <w:p w14:paraId="33F75F8E"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0.54742</w:t>
            </w:r>
          </w:p>
        </w:tc>
      </w:tr>
      <w:tr w:rsidR="00DD577B" w:rsidRPr="00DD577B" w14:paraId="7DE9DFD6" w14:textId="77777777" w:rsidTr="00A662BE">
        <w:trPr>
          <w:trHeight w:val="499"/>
        </w:trPr>
        <w:tc>
          <w:tcPr>
            <w:tcW w:w="2858" w:type="dxa"/>
          </w:tcPr>
          <w:p w14:paraId="549DD41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t4-t5</w:t>
            </w:r>
          </w:p>
        </w:tc>
        <w:tc>
          <w:tcPr>
            <w:tcW w:w="2856" w:type="dxa"/>
          </w:tcPr>
          <w:p w14:paraId="45DEB473"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0.42905</w:t>
            </w:r>
          </w:p>
        </w:tc>
        <w:tc>
          <w:tcPr>
            <w:tcW w:w="2856" w:type="dxa"/>
          </w:tcPr>
          <w:p w14:paraId="0BBD72CD"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0.62404</w:t>
            </w:r>
          </w:p>
        </w:tc>
      </w:tr>
      <w:tr w:rsidR="00DD577B" w:rsidRPr="00DD577B" w14:paraId="48AC9F93" w14:textId="77777777" w:rsidTr="00A662BE">
        <w:trPr>
          <w:trHeight w:val="499"/>
        </w:trPr>
        <w:tc>
          <w:tcPr>
            <w:tcW w:w="2858" w:type="dxa"/>
          </w:tcPr>
          <w:p w14:paraId="103D0BE2"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t4-t11</w:t>
            </w:r>
          </w:p>
        </w:tc>
        <w:tc>
          <w:tcPr>
            <w:tcW w:w="2856" w:type="dxa"/>
          </w:tcPr>
          <w:p w14:paraId="10FD8963"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0.68455</w:t>
            </w:r>
          </w:p>
        </w:tc>
        <w:tc>
          <w:tcPr>
            <w:tcW w:w="2856" w:type="dxa"/>
          </w:tcPr>
          <w:p w14:paraId="698C5BDA"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0.62185</w:t>
            </w:r>
          </w:p>
        </w:tc>
      </w:tr>
      <w:tr w:rsidR="00DD577B" w:rsidRPr="00DD577B" w14:paraId="3F2A57DF" w14:textId="77777777" w:rsidTr="00A662BE">
        <w:trPr>
          <w:trHeight w:val="499"/>
        </w:trPr>
        <w:tc>
          <w:tcPr>
            <w:tcW w:w="2858" w:type="dxa"/>
          </w:tcPr>
          <w:p w14:paraId="21729B07" w14:textId="77777777" w:rsidR="00DD577B" w:rsidRPr="00355228" w:rsidRDefault="00DD577B" w:rsidP="00DD577B">
            <w:pPr>
              <w:spacing w:after="160" w:line="360" w:lineRule="auto"/>
              <w:jc w:val="both"/>
              <w:rPr>
                <w:rFonts w:ascii="Times New Roman" w:hAnsi="Times New Roman" w:cs="Times New Roman"/>
                <w:sz w:val="24"/>
                <w:szCs w:val="24"/>
              </w:rPr>
            </w:pPr>
            <w:bookmarkStart w:id="16" w:name="_Hlk140664726"/>
            <w:r w:rsidRPr="00355228">
              <w:rPr>
                <w:rFonts w:ascii="Times New Roman" w:hAnsi="Times New Roman" w:cs="Times New Roman"/>
                <w:sz w:val="24"/>
                <w:szCs w:val="24"/>
              </w:rPr>
              <w:lastRenderedPageBreak/>
              <w:t>t4-t12</w:t>
            </w:r>
          </w:p>
        </w:tc>
        <w:tc>
          <w:tcPr>
            <w:tcW w:w="2856" w:type="dxa"/>
          </w:tcPr>
          <w:p w14:paraId="44B2201A"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0.72032*</w:t>
            </w:r>
          </w:p>
        </w:tc>
        <w:tc>
          <w:tcPr>
            <w:tcW w:w="2856" w:type="dxa"/>
          </w:tcPr>
          <w:p w14:paraId="00866702"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0.64088</w:t>
            </w:r>
          </w:p>
        </w:tc>
      </w:tr>
      <w:tr w:rsidR="00DD577B" w:rsidRPr="00DD577B" w14:paraId="5D93FC38" w14:textId="77777777" w:rsidTr="00A662BE">
        <w:trPr>
          <w:trHeight w:val="499"/>
        </w:trPr>
        <w:tc>
          <w:tcPr>
            <w:tcW w:w="2858" w:type="dxa"/>
          </w:tcPr>
          <w:p w14:paraId="5679DCEE"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t4-t13</w:t>
            </w:r>
          </w:p>
        </w:tc>
        <w:tc>
          <w:tcPr>
            <w:tcW w:w="2856" w:type="dxa"/>
          </w:tcPr>
          <w:p w14:paraId="1C1D7061"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0.75527*</w:t>
            </w:r>
          </w:p>
        </w:tc>
        <w:tc>
          <w:tcPr>
            <w:tcW w:w="2856" w:type="dxa"/>
          </w:tcPr>
          <w:p w14:paraId="306CEB84"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0.54694</w:t>
            </w:r>
          </w:p>
        </w:tc>
      </w:tr>
      <w:tr w:rsidR="00DD577B" w:rsidRPr="00DD577B" w14:paraId="05074FEC" w14:textId="77777777" w:rsidTr="00A662BE">
        <w:trPr>
          <w:trHeight w:val="499"/>
        </w:trPr>
        <w:tc>
          <w:tcPr>
            <w:tcW w:w="2858" w:type="dxa"/>
          </w:tcPr>
          <w:p w14:paraId="113FE54F"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t5-t6</w:t>
            </w:r>
          </w:p>
        </w:tc>
        <w:tc>
          <w:tcPr>
            <w:tcW w:w="2856" w:type="dxa"/>
          </w:tcPr>
          <w:p w14:paraId="5B4CCFEE"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0.60598</w:t>
            </w:r>
          </w:p>
        </w:tc>
        <w:tc>
          <w:tcPr>
            <w:tcW w:w="2856" w:type="dxa"/>
          </w:tcPr>
          <w:p w14:paraId="2CD1BB33"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0.42504</w:t>
            </w:r>
          </w:p>
        </w:tc>
      </w:tr>
      <w:tr w:rsidR="00DD577B" w:rsidRPr="00DD577B" w14:paraId="363ACA6D" w14:textId="77777777" w:rsidTr="00A662BE">
        <w:trPr>
          <w:trHeight w:val="486"/>
        </w:trPr>
        <w:tc>
          <w:tcPr>
            <w:tcW w:w="2858" w:type="dxa"/>
          </w:tcPr>
          <w:p w14:paraId="0491D3A6"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t5-t9</w:t>
            </w:r>
          </w:p>
        </w:tc>
        <w:tc>
          <w:tcPr>
            <w:tcW w:w="2856" w:type="dxa"/>
          </w:tcPr>
          <w:p w14:paraId="697142A5"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0.76579*</w:t>
            </w:r>
          </w:p>
        </w:tc>
        <w:tc>
          <w:tcPr>
            <w:tcW w:w="2856" w:type="dxa"/>
          </w:tcPr>
          <w:p w14:paraId="3916AEC0"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0.51287</w:t>
            </w:r>
          </w:p>
        </w:tc>
      </w:tr>
      <w:tr w:rsidR="00DD577B" w:rsidRPr="00DD577B" w14:paraId="5D0F1611" w14:textId="77777777" w:rsidTr="00A662BE">
        <w:trPr>
          <w:trHeight w:val="499"/>
        </w:trPr>
        <w:tc>
          <w:tcPr>
            <w:tcW w:w="2858" w:type="dxa"/>
          </w:tcPr>
          <w:p w14:paraId="087486CD"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t5-t10</w:t>
            </w:r>
          </w:p>
        </w:tc>
        <w:tc>
          <w:tcPr>
            <w:tcW w:w="2856" w:type="dxa"/>
          </w:tcPr>
          <w:p w14:paraId="796419B8"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0.70177*</w:t>
            </w:r>
          </w:p>
        </w:tc>
        <w:tc>
          <w:tcPr>
            <w:tcW w:w="2856" w:type="dxa"/>
          </w:tcPr>
          <w:p w14:paraId="103BB157"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0.64725</w:t>
            </w:r>
          </w:p>
        </w:tc>
      </w:tr>
      <w:tr w:rsidR="00DD577B" w:rsidRPr="00DD577B" w14:paraId="105097E3" w14:textId="77777777" w:rsidTr="00A662BE">
        <w:trPr>
          <w:trHeight w:val="499"/>
        </w:trPr>
        <w:tc>
          <w:tcPr>
            <w:tcW w:w="2858" w:type="dxa"/>
          </w:tcPr>
          <w:p w14:paraId="26CE849C"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t5-t11</w:t>
            </w:r>
          </w:p>
        </w:tc>
        <w:tc>
          <w:tcPr>
            <w:tcW w:w="2856" w:type="dxa"/>
          </w:tcPr>
          <w:p w14:paraId="5BC226DE"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0.48375</w:t>
            </w:r>
          </w:p>
        </w:tc>
        <w:tc>
          <w:tcPr>
            <w:tcW w:w="2856" w:type="dxa"/>
          </w:tcPr>
          <w:p w14:paraId="4259F674"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0.82405*</w:t>
            </w:r>
          </w:p>
        </w:tc>
      </w:tr>
      <w:tr w:rsidR="00DD577B" w:rsidRPr="00DD577B" w14:paraId="6B615327" w14:textId="77777777" w:rsidTr="00A662BE">
        <w:trPr>
          <w:trHeight w:val="499"/>
        </w:trPr>
        <w:tc>
          <w:tcPr>
            <w:tcW w:w="2858" w:type="dxa"/>
          </w:tcPr>
          <w:p w14:paraId="7EDF877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t6-t7</w:t>
            </w:r>
          </w:p>
        </w:tc>
        <w:tc>
          <w:tcPr>
            <w:tcW w:w="2856" w:type="dxa"/>
          </w:tcPr>
          <w:p w14:paraId="605D2D02"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0.44061</w:t>
            </w:r>
          </w:p>
        </w:tc>
        <w:tc>
          <w:tcPr>
            <w:tcW w:w="2856" w:type="dxa"/>
          </w:tcPr>
          <w:p w14:paraId="71948FE6"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0.59541</w:t>
            </w:r>
          </w:p>
        </w:tc>
      </w:tr>
      <w:tr w:rsidR="00DD577B" w:rsidRPr="00DD577B" w14:paraId="2C6DEDBD" w14:textId="77777777" w:rsidTr="00A662BE">
        <w:trPr>
          <w:trHeight w:val="499"/>
        </w:trPr>
        <w:tc>
          <w:tcPr>
            <w:tcW w:w="2858" w:type="dxa"/>
          </w:tcPr>
          <w:p w14:paraId="0FBFEEE4"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t6-t8</w:t>
            </w:r>
          </w:p>
        </w:tc>
        <w:tc>
          <w:tcPr>
            <w:tcW w:w="2856" w:type="dxa"/>
          </w:tcPr>
          <w:p w14:paraId="513C4DB6"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0.55545</w:t>
            </w:r>
          </w:p>
        </w:tc>
        <w:tc>
          <w:tcPr>
            <w:tcW w:w="2856" w:type="dxa"/>
          </w:tcPr>
          <w:p w14:paraId="117E1164"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0.64534</w:t>
            </w:r>
          </w:p>
        </w:tc>
      </w:tr>
      <w:tr w:rsidR="00DD577B" w:rsidRPr="00DD577B" w14:paraId="449A966C" w14:textId="77777777" w:rsidTr="00A662BE">
        <w:trPr>
          <w:trHeight w:val="499"/>
        </w:trPr>
        <w:tc>
          <w:tcPr>
            <w:tcW w:w="2858" w:type="dxa"/>
          </w:tcPr>
          <w:p w14:paraId="10463F4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t6-t9</w:t>
            </w:r>
          </w:p>
        </w:tc>
        <w:tc>
          <w:tcPr>
            <w:tcW w:w="2856" w:type="dxa"/>
          </w:tcPr>
          <w:p w14:paraId="71F67BE7"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0.44733</w:t>
            </w:r>
          </w:p>
        </w:tc>
        <w:tc>
          <w:tcPr>
            <w:tcW w:w="2856" w:type="dxa"/>
          </w:tcPr>
          <w:p w14:paraId="17FC4974"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0.79207*</w:t>
            </w:r>
          </w:p>
        </w:tc>
      </w:tr>
      <w:tr w:rsidR="00DD577B" w:rsidRPr="00DD577B" w14:paraId="5655DEE5" w14:textId="77777777" w:rsidTr="00A662BE">
        <w:trPr>
          <w:trHeight w:val="499"/>
        </w:trPr>
        <w:tc>
          <w:tcPr>
            <w:tcW w:w="2858" w:type="dxa"/>
          </w:tcPr>
          <w:p w14:paraId="7989784F"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t6-t10</w:t>
            </w:r>
          </w:p>
        </w:tc>
        <w:tc>
          <w:tcPr>
            <w:tcW w:w="2856" w:type="dxa"/>
          </w:tcPr>
          <w:p w14:paraId="29D96F0E"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0.66398</w:t>
            </w:r>
          </w:p>
        </w:tc>
        <w:tc>
          <w:tcPr>
            <w:tcW w:w="2856" w:type="dxa"/>
          </w:tcPr>
          <w:p w14:paraId="1586256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0.62225</w:t>
            </w:r>
          </w:p>
        </w:tc>
      </w:tr>
      <w:tr w:rsidR="00DD577B" w:rsidRPr="00DD577B" w14:paraId="5CBD5005" w14:textId="77777777" w:rsidTr="00A662BE">
        <w:trPr>
          <w:trHeight w:val="499"/>
        </w:trPr>
        <w:tc>
          <w:tcPr>
            <w:tcW w:w="2858" w:type="dxa"/>
          </w:tcPr>
          <w:p w14:paraId="3754E86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t7-t8</w:t>
            </w:r>
            <w:r w:rsidRPr="00355228">
              <w:rPr>
                <w:rFonts w:ascii="Times New Roman" w:hAnsi="Times New Roman" w:cs="Times New Roman"/>
                <w:sz w:val="24"/>
                <w:szCs w:val="24"/>
              </w:rPr>
              <w:tab/>
            </w:r>
          </w:p>
        </w:tc>
        <w:tc>
          <w:tcPr>
            <w:tcW w:w="2856" w:type="dxa"/>
          </w:tcPr>
          <w:p w14:paraId="4F64C93A"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0.58398</w:t>
            </w:r>
          </w:p>
        </w:tc>
        <w:tc>
          <w:tcPr>
            <w:tcW w:w="2856" w:type="dxa"/>
          </w:tcPr>
          <w:p w14:paraId="6888A20A"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0.55344</w:t>
            </w:r>
          </w:p>
        </w:tc>
      </w:tr>
      <w:tr w:rsidR="00DD577B" w:rsidRPr="00DD577B" w14:paraId="57818B12" w14:textId="77777777" w:rsidTr="00A662BE">
        <w:trPr>
          <w:trHeight w:val="499"/>
        </w:trPr>
        <w:tc>
          <w:tcPr>
            <w:tcW w:w="2858" w:type="dxa"/>
          </w:tcPr>
          <w:p w14:paraId="65B3A95B"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t7-t9</w:t>
            </w:r>
          </w:p>
        </w:tc>
        <w:tc>
          <w:tcPr>
            <w:tcW w:w="2856" w:type="dxa"/>
          </w:tcPr>
          <w:p w14:paraId="3874E43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0.39954</w:t>
            </w:r>
          </w:p>
        </w:tc>
        <w:tc>
          <w:tcPr>
            <w:tcW w:w="2856" w:type="dxa"/>
          </w:tcPr>
          <w:p w14:paraId="77642237"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0.84284*</w:t>
            </w:r>
          </w:p>
        </w:tc>
      </w:tr>
      <w:bookmarkEnd w:id="16"/>
      <w:tr w:rsidR="00DD577B" w:rsidRPr="00DD577B" w14:paraId="32C93C7F" w14:textId="77777777" w:rsidTr="00A662BE">
        <w:trPr>
          <w:trHeight w:val="499"/>
        </w:trPr>
        <w:tc>
          <w:tcPr>
            <w:tcW w:w="2858" w:type="dxa"/>
          </w:tcPr>
          <w:p w14:paraId="1FC10B61"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t8-t9</w:t>
            </w:r>
          </w:p>
        </w:tc>
        <w:tc>
          <w:tcPr>
            <w:tcW w:w="2856" w:type="dxa"/>
          </w:tcPr>
          <w:p w14:paraId="4BDE59E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0.27147</w:t>
            </w:r>
          </w:p>
        </w:tc>
        <w:tc>
          <w:tcPr>
            <w:tcW w:w="2856" w:type="dxa"/>
          </w:tcPr>
          <w:p w14:paraId="2C2C1909"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0.80837*</w:t>
            </w:r>
          </w:p>
        </w:tc>
      </w:tr>
      <w:tr w:rsidR="00DD577B" w:rsidRPr="00DD577B" w14:paraId="40CECB1B" w14:textId="77777777" w:rsidTr="00A662BE">
        <w:trPr>
          <w:trHeight w:val="499"/>
        </w:trPr>
        <w:tc>
          <w:tcPr>
            <w:tcW w:w="2858" w:type="dxa"/>
          </w:tcPr>
          <w:p w14:paraId="6D229FE3"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t9-t10</w:t>
            </w:r>
            <w:r w:rsidRPr="00355228">
              <w:rPr>
                <w:rFonts w:ascii="Times New Roman" w:hAnsi="Times New Roman" w:cs="Times New Roman"/>
                <w:sz w:val="24"/>
                <w:szCs w:val="24"/>
              </w:rPr>
              <w:tab/>
            </w:r>
          </w:p>
        </w:tc>
        <w:tc>
          <w:tcPr>
            <w:tcW w:w="2856" w:type="dxa"/>
          </w:tcPr>
          <w:p w14:paraId="645CB9CE"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0.81593*</w:t>
            </w:r>
          </w:p>
        </w:tc>
        <w:tc>
          <w:tcPr>
            <w:tcW w:w="2856" w:type="dxa"/>
          </w:tcPr>
          <w:p w14:paraId="5450F4DE"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0.25151</w:t>
            </w:r>
          </w:p>
        </w:tc>
      </w:tr>
      <w:tr w:rsidR="00DD577B" w:rsidRPr="00DD577B" w14:paraId="79C22141" w14:textId="77777777" w:rsidTr="00A662BE">
        <w:trPr>
          <w:trHeight w:val="499"/>
        </w:trPr>
        <w:tc>
          <w:tcPr>
            <w:tcW w:w="2858" w:type="dxa"/>
          </w:tcPr>
          <w:p w14:paraId="58529835"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t10-t11</w:t>
            </w:r>
          </w:p>
        </w:tc>
        <w:tc>
          <w:tcPr>
            <w:tcW w:w="2856" w:type="dxa"/>
          </w:tcPr>
          <w:p w14:paraId="73A61B71"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0.10182</w:t>
            </w:r>
          </w:p>
        </w:tc>
        <w:tc>
          <w:tcPr>
            <w:tcW w:w="2856" w:type="dxa"/>
          </w:tcPr>
          <w:p w14:paraId="4677B75C"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0.83273*</w:t>
            </w:r>
          </w:p>
        </w:tc>
      </w:tr>
      <w:tr w:rsidR="00DD577B" w:rsidRPr="00DD577B" w14:paraId="398A72F0" w14:textId="77777777" w:rsidTr="00A662BE">
        <w:trPr>
          <w:trHeight w:val="499"/>
        </w:trPr>
        <w:tc>
          <w:tcPr>
            <w:tcW w:w="2858" w:type="dxa"/>
          </w:tcPr>
          <w:p w14:paraId="2782BCD7"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t11-t12</w:t>
            </w:r>
          </w:p>
        </w:tc>
        <w:tc>
          <w:tcPr>
            <w:tcW w:w="2856" w:type="dxa"/>
          </w:tcPr>
          <w:p w14:paraId="5D935241"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0.88779*</w:t>
            </w:r>
          </w:p>
        </w:tc>
        <w:tc>
          <w:tcPr>
            <w:tcW w:w="2856" w:type="dxa"/>
          </w:tcPr>
          <w:p w14:paraId="77C772C2"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-0.01984</w:t>
            </w:r>
          </w:p>
        </w:tc>
      </w:tr>
      <w:tr w:rsidR="00DD577B" w:rsidRPr="00DD577B" w14:paraId="34ED0CFD" w14:textId="77777777" w:rsidTr="00A662BE">
        <w:trPr>
          <w:trHeight w:val="499"/>
        </w:trPr>
        <w:tc>
          <w:tcPr>
            <w:tcW w:w="2858" w:type="dxa"/>
          </w:tcPr>
          <w:p w14:paraId="0F6841C6"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t12-t13</w:t>
            </w:r>
          </w:p>
        </w:tc>
        <w:tc>
          <w:tcPr>
            <w:tcW w:w="2856" w:type="dxa"/>
          </w:tcPr>
          <w:p w14:paraId="2DB00194"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0.75181*</w:t>
            </w:r>
          </w:p>
        </w:tc>
        <w:tc>
          <w:tcPr>
            <w:tcW w:w="2856" w:type="dxa"/>
          </w:tcPr>
          <w:p w14:paraId="54394A87"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0.50462</w:t>
            </w:r>
          </w:p>
        </w:tc>
      </w:tr>
      <w:tr w:rsidR="00DD577B" w:rsidRPr="00DD577B" w14:paraId="4DB6F90F" w14:textId="77777777" w:rsidTr="00A662BE">
        <w:trPr>
          <w:trHeight w:val="486"/>
        </w:trPr>
        <w:tc>
          <w:tcPr>
            <w:tcW w:w="2858" w:type="dxa"/>
          </w:tcPr>
          <w:p w14:paraId="051807A0"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t13-t14</w:t>
            </w:r>
          </w:p>
        </w:tc>
        <w:tc>
          <w:tcPr>
            <w:tcW w:w="2856" w:type="dxa"/>
          </w:tcPr>
          <w:p w14:paraId="05E94412"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0.80815*</w:t>
            </w:r>
          </w:p>
        </w:tc>
        <w:tc>
          <w:tcPr>
            <w:tcW w:w="2856" w:type="dxa"/>
          </w:tcPr>
          <w:p w14:paraId="60E509D4"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0.25187</w:t>
            </w:r>
            <w:commentRangeEnd w:id="15"/>
            <w:r w:rsidR="00EE022A">
              <w:rPr>
                <w:rStyle w:val="CommentReference"/>
              </w:rPr>
              <w:commentReference w:id="15"/>
            </w:r>
          </w:p>
        </w:tc>
      </w:tr>
    </w:tbl>
    <w:p w14:paraId="7F7D95A1" w14:textId="77777777" w:rsidR="00DD577B" w:rsidRPr="00DD577B" w:rsidRDefault="00DD577B" w:rsidP="00DD577B">
      <w:pPr>
        <w:spacing w:line="360" w:lineRule="auto"/>
        <w:jc w:val="both"/>
        <w:rPr>
          <w:rFonts w:ascii="Times New Roman" w:hAnsi="Times New Roman" w:cs="Times New Roman"/>
          <w:sz w:val="24"/>
          <w:szCs w:val="24"/>
        </w:rPr>
      </w:pPr>
    </w:p>
    <w:p w14:paraId="0FE231E2" w14:textId="77777777" w:rsidR="00DD577B" w:rsidRPr="00DD577B" w:rsidRDefault="00DD577B" w:rsidP="00DD577B">
      <w:pPr>
        <w:spacing w:line="360" w:lineRule="auto"/>
        <w:jc w:val="both"/>
        <w:rPr>
          <w:rFonts w:ascii="Times New Roman" w:hAnsi="Times New Roman" w:cs="Times New Roman"/>
          <w:sz w:val="24"/>
          <w:szCs w:val="24"/>
        </w:rPr>
      </w:pPr>
    </w:p>
    <w:p w14:paraId="73A07042" w14:textId="77777777" w:rsidR="00DD577B" w:rsidRPr="00DD577B" w:rsidRDefault="00A662BE" w:rsidP="00DD577B">
      <w:pPr>
        <w:spacing w:line="360" w:lineRule="auto"/>
        <w:jc w:val="both"/>
        <w:rPr>
          <w:rFonts w:ascii="Times New Roman" w:hAnsi="Times New Roman" w:cs="Times New Roman"/>
          <w:b/>
          <w:bCs/>
          <w:sz w:val="24"/>
          <w:szCs w:val="24"/>
        </w:rPr>
      </w:pPr>
      <w:r w:rsidRPr="00DD577B">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8C36BCA" wp14:editId="6C0AE56B">
            <wp:simplePos x="0" y="0"/>
            <wp:positionH relativeFrom="margin">
              <wp:posOffset>-67310</wp:posOffset>
            </wp:positionH>
            <wp:positionV relativeFrom="paragraph">
              <wp:posOffset>133985</wp:posOffset>
            </wp:positionV>
            <wp:extent cx="5743575" cy="2647315"/>
            <wp:effectExtent l="0" t="0" r="9525" b="635"/>
            <wp:wrapSquare wrapText="bothSides"/>
            <wp:docPr id="4" name="Content Placeholder 3">
              <a:extLst xmlns:a="http://schemas.openxmlformats.org/drawingml/2006/main">
                <a:ext uri="{FF2B5EF4-FFF2-40B4-BE49-F238E27FC236}">
                  <a16:creationId xmlns:a16="http://schemas.microsoft.com/office/drawing/2014/main" id="{E95701E3-147D-2889-FB21-26C6163EB8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95701E3-147D-2889-FB21-26C6163EB8AD}"/>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43575" cy="2647315"/>
                    </a:xfrm>
                    <a:prstGeom prst="rect">
                      <a:avLst/>
                    </a:prstGeom>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CFF86EA" w14:textId="77777777" w:rsidR="00DD577B" w:rsidRPr="00DD577B" w:rsidRDefault="00A662BE" w:rsidP="00DD577B">
      <w:pPr>
        <w:spacing w:line="360" w:lineRule="auto"/>
        <w:jc w:val="both"/>
        <w:rPr>
          <w:rFonts w:ascii="Times New Roman" w:hAnsi="Times New Roman" w:cs="Times New Roman"/>
          <w:sz w:val="24"/>
          <w:szCs w:val="24"/>
        </w:rPr>
      </w:pPr>
      <w:r w:rsidRPr="00DD577B">
        <w:rPr>
          <w:rFonts w:ascii="Times New Roman" w:hAnsi="Times New Roman" w:cs="Times New Roman"/>
          <w:noProof/>
          <w:sz w:val="24"/>
          <w:szCs w:val="24"/>
        </w:rPr>
        <w:drawing>
          <wp:inline distT="0" distB="0" distL="0" distR="0" wp14:anchorId="79102D2F" wp14:editId="7CA252E4">
            <wp:extent cx="5867400" cy="2324000"/>
            <wp:effectExtent l="0" t="0" r="0" b="635"/>
            <wp:docPr id="5" name="Picture 4">
              <a:extLst xmlns:a="http://schemas.openxmlformats.org/drawingml/2006/main">
                <a:ext uri="{FF2B5EF4-FFF2-40B4-BE49-F238E27FC236}">
                  <a16:creationId xmlns:a16="http://schemas.microsoft.com/office/drawing/2014/main" id="{2AA6E2EA-054C-588F-9814-D1E158140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AA6E2EA-054C-588F-9814-D1E15814010E}"/>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282" cy="2355640"/>
                    </a:xfrm>
                    <a:prstGeom prst="rect">
                      <a:avLst/>
                    </a:prstGeom>
                    <a:noFill/>
                    <a:ln>
                      <a:noFill/>
                    </a:ln>
                  </pic:spPr>
                </pic:pic>
              </a:graphicData>
            </a:graphic>
          </wp:inline>
        </w:drawing>
      </w:r>
    </w:p>
    <w:p w14:paraId="21E7B16D" w14:textId="77777777" w:rsidR="00DD577B" w:rsidRPr="003F4FB8" w:rsidRDefault="00DD577B" w:rsidP="00DD577B">
      <w:pPr>
        <w:spacing w:line="360" w:lineRule="auto"/>
        <w:jc w:val="both"/>
        <w:rPr>
          <w:rFonts w:ascii="Times New Roman" w:hAnsi="Times New Roman" w:cs="Times New Roman"/>
          <w:sz w:val="24"/>
          <w:szCs w:val="24"/>
        </w:rPr>
      </w:pPr>
      <w:r w:rsidRPr="003F4FB8">
        <w:rPr>
          <w:rFonts w:ascii="Times New Roman" w:hAnsi="Times New Roman" w:cs="Times New Roman"/>
          <w:sz w:val="24"/>
          <w:szCs w:val="24"/>
        </w:rPr>
        <w:t xml:space="preserve">FIG. 2: </w:t>
      </w:r>
      <w:r w:rsidR="003F4FB8">
        <w:rPr>
          <w:rFonts w:ascii="Times New Roman" w:hAnsi="Times New Roman" w:cs="Times New Roman"/>
          <w:sz w:val="24"/>
          <w:szCs w:val="24"/>
        </w:rPr>
        <w:t>D</w:t>
      </w:r>
      <w:r w:rsidR="003F4FB8" w:rsidRPr="003F4FB8">
        <w:rPr>
          <w:rFonts w:ascii="Times New Roman" w:hAnsi="Times New Roman" w:cs="Times New Roman"/>
          <w:sz w:val="24"/>
          <w:szCs w:val="24"/>
        </w:rPr>
        <w:t xml:space="preserve">istances with meaningful loading on first two components in truss network analysis of </w:t>
      </w:r>
      <w:r w:rsidRPr="003F4FB8">
        <w:rPr>
          <w:rFonts w:ascii="Times New Roman" w:hAnsi="Times New Roman" w:cs="Times New Roman"/>
          <w:i/>
          <w:iCs/>
          <w:sz w:val="24"/>
          <w:szCs w:val="24"/>
        </w:rPr>
        <w:t xml:space="preserve">Rita </w:t>
      </w:r>
      <w:proofErr w:type="spellStart"/>
      <w:r w:rsidRPr="003F4FB8">
        <w:rPr>
          <w:rFonts w:ascii="Times New Roman" w:hAnsi="Times New Roman" w:cs="Times New Roman"/>
          <w:i/>
          <w:iCs/>
          <w:sz w:val="24"/>
          <w:szCs w:val="24"/>
        </w:rPr>
        <w:t>rita</w:t>
      </w:r>
      <w:proofErr w:type="spellEnd"/>
    </w:p>
    <w:p w14:paraId="508E6429" w14:textId="77777777" w:rsidR="00DD577B" w:rsidRPr="00DD577B" w:rsidRDefault="00DD577B" w:rsidP="00DD577B">
      <w:pPr>
        <w:spacing w:line="360" w:lineRule="auto"/>
        <w:jc w:val="both"/>
        <w:rPr>
          <w:rFonts w:ascii="Times New Roman" w:hAnsi="Times New Roman" w:cs="Times New Roman"/>
          <w:sz w:val="24"/>
          <w:szCs w:val="24"/>
        </w:rPr>
      </w:pPr>
    </w:p>
    <w:p w14:paraId="01A55044" w14:textId="77777777" w:rsidR="00DD577B" w:rsidRPr="00DD577B" w:rsidRDefault="00DD577B" w:rsidP="00DD577B">
      <w:pPr>
        <w:spacing w:line="360" w:lineRule="auto"/>
        <w:jc w:val="both"/>
        <w:rPr>
          <w:rFonts w:ascii="Times New Roman" w:hAnsi="Times New Roman" w:cs="Times New Roman"/>
          <w:sz w:val="24"/>
          <w:szCs w:val="24"/>
        </w:rPr>
      </w:pPr>
      <w:r w:rsidRPr="00DD577B">
        <w:rPr>
          <w:rFonts w:ascii="Times New Roman" w:hAnsi="Times New Roman" w:cs="Times New Roman"/>
          <w:noProof/>
          <w:sz w:val="24"/>
          <w:szCs w:val="24"/>
        </w:rPr>
        <w:lastRenderedPageBreak/>
        <w:drawing>
          <wp:inline distT="0" distB="0" distL="0" distR="0" wp14:anchorId="7A52E78A" wp14:editId="59899CEE">
            <wp:extent cx="5793401" cy="3257550"/>
            <wp:effectExtent l="0" t="0" r="0" b="0"/>
            <wp:docPr id="25" name="Content Placeholder 24">
              <a:extLst xmlns:a="http://schemas.openxmlformats.org/drawingml/2006/main">
                <a:ext uri="{FF2B5EF4-FFF2-40B4-BE49-F238E27FC236}">
                  <a16:creationId xmlns:a16="http://schemas.microsoft.com/office/drawing/2014/main" id="{E971EC0F-F7CA-BBE5-BA0D-5A286B09B20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Content Placeholder 24">
                      <a:extLst>
                        <a:ext uri="{FF2B5EF4-FFF2-40B4-BE49-F238E27FC236}">
                          <a16:creationId xmlns:a16="http://schemas.microsoft.com/office/drawing/2014/main" id="{E971EC0F-F7CA-BBE5-BA0D-5A286B09B206}"/>
                        </a:ext>
                      </a:extLst>
                    </pic:cNvPr>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98259" cy="3260282"/>
                    </a:xfrm>
                    <a:prstGeom prst="rect">
                      <a:avLst/>
                    </a:prstGeom>
                  </pic:spPr>
                </pic:pic>
              </a:graphicData>
            </a:graphic>
          </wp:inline>
        </w:drawing>
      </w:r>
    </w:p>
    <w:p w14:paraId="3E04EC3D" w14:textId="77777777" w:rsidR="00DD577B" w:rsidRPr="00DD577B" w:rsidRDefault="00DD577B" w:rsidP="00DD577B">
      <w:pPr>
        <w:spacing w:line="360" w:lineRule="auto"/>
        <w:jc w:val="both"/>
        <w:rPr>
          <w:rFonts w:ascii="Times New Roman" w:hAnsi="Times New Roman" w:cs="Times New Roman"/>
          <w:i/>
          <w:iCs/>
          <w:sz w:val="24"/>
          <w:szCs w:val="24"/>
        </w:rPr>
      </w:pPr>
      <w:r w:rsidRPr="00DD577B">
        <w:rPr>
          <w:rFonts w:ascii="Times New Roman" w:hAnsi="Times New Roman" w:cs="Times New Roman"/>
          <w:sz w:val="24"/>
          <w:szCs w:val="24"/>
        </w:rPr>
        <w:t>FIG.</w:t>
      </w:r>
      <w:r w:rsidR="003F4FB8" w:rsidRPr="00DD577B">
        <w:rPr>
          <w:rFonts w:ascii="Times New Roman" w:hAnsi="Times New Roman" w:cs="Times New Roman"/>
          <w:sz w:val="24"/>
          <w:szCs w:val="24"/>
        </w:rPr>
        <w:t>3:</w:t>
      </w:r>
      <w:bookmarkStart w:id="17" w:name="_Hlk176181497"/>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PC</w:t>
      </w:r>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A</w:t>
      </w:r>
      <w:bookmarkStart w:id="18" w:name="_Hlk176181554"/>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biplot</w:t>
      </w:r>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between</w:t>
      </w:r>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stocks</w:t>
      </w:r>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based</w:t>
      </w:r>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on</w:t>
      </w:r>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truss</w:t>
      </w:r>
      <w:r w:rsidR="008E475E">
        <w:rPr>
          <w:rFonts w:ascii="Times New Roman" w:hAnsi="Times New Roman" w:cs="Times New Roman"/>
          <w:sz w:val="24"/>
          <w:szCs w:val="24"/>
        </w:rPr>
        <w:t xml:space="preserve"> </w:t>
      </w:r>
      <w:r w:rsidR="003F4FB8" w:rsidRPr="003F4FB8">
        <w:rPr>
          <w:rFonts w:ascii="Times New Roman" w:hAnsi="Times New Roman" w:cs="Times New Roman"/>
          <w:sz w:val="24"/>
          <w:szCs w:val="24"/>
        </w:rPr>
        <w:t xml:space="preserve">distance. </w:t>
      </w:r>
      <w:proofErr w:type="spellStart"/>
      <w:r w:rsidR="003F4FB8" w:rsidRPr="003F4FB8">
        <w:rPr>
          <w:rFonts w:ascii="Times New Roman" w:hAnsi="Times New Roman" w:cs="Times New Roman"/>
          <w:sz w:val="24"/>
          <w:szCs w:val="24"/>
        </w:rPr>
        <w:t>Differentsitesarecodedbydifferentcolours</w:t>
      </w:r>
      <w:bookmarkEnd w:id="18"/>
      <w:proofErr w:type="spellEnd"/>
      <w:r w:rsidR="003F4FB8">
        <w:rPr>
          <w:rFonts w:ascii="Times New Roman" w:hAnsi="Times New Roman" w:cs="Times New Roman"/>
          <w:sz w:val="24"/>
          <w:szCs w:val="24"/>
        </w:rPr>
        <w:t xml:space="preserve">. Stocks: </w:t>
      </w:r>
      <w:proofErr w:type="spellStart"/>
      <w:r w:rsidR="003F4FB8">
        <w:rPr>
          <w:rFonts w:ascii="Times New Roman" w:hAnsi="Times New Roman" w:cs="Times New Roman"/>
          <w:sz w:val="24"/>
          <w:szCs w:val="24"/>
        </w:rPr>
        <w:t>Brahamaputra</w:t>
      </w:r>
      <w:proofErr w:type="spellEnd"/>
      <w:r w:rsidR="003F4FB8">
        <w:rPr>
          <w:rFonts w:ascii="Times New Roman" w:hAnsi="Times New Roman" w:cs="Times New Roman"/>
          <w:sz w:val="24"/>
          <w:szCs w:val="24"/>
        </w:rPr>
        <w:t xml:space="preserve">, Jamuna and </w:t>
      </w:r>
      <w:proofErr w:type="spellStart"/>
      <w:r w:rsidR="003F4FB8">
        <w:rPr>
          <w:rFonts w:ascii="Times New Roman" w:hAnsi="Times New Roman" w:cs="Times New Roman"/>
          <w:sz w:val="24"/>
          <w:szCs w:val="24"/>
        </w:rPr>
        <w:t>Kopili</w:t>
      </w:r>
      <w:bookmarkEnd w:id="17"/>
      <w:proofErr w:type="spellEnd"/>
    </w:p>
    <w:p w14:paraId="5DE7A817" w14:textId="77777777" w:rsidR="009821AB" w:rsidRDefault="009821AB" w:rsidP="001D45A6">
      <w:pPr>
        <w:spacing w:line="360" w:lineRule="auto"/>
        <w:ind w:firstLine="720"/>
        <w:jc w:val="both"/>
        <w:rPr>
          <w:rFonts w:ascii="Times New Roman" w:hAnsi="Times New Roman" w:cs="Times New Roman"/>
          <w:sz w:val="24"/>
          <w:szCs w:val="24"/>
        </w:rPr>
      </w:pPr>
      <w:r w:rsidRPr="009821AB">
        <w:rPr>
          <w:rFonts w:ascii="Times New Roman" w:hAnsi="Times New Roman" w:cs="Times New Roman"/>
          <w:sz w:val="24"/>
          <w:szCs w:val="24"/>
        </w:rPr>
        <w:t xml:space="preserve">Two factors were extracted by factor analysis, and it showed </w:t>
      </w:r>
      <w:r>
        <w:rPr>
          <w:rFonts w:ascii="Times New Roman" w:hAnsi="Times New Roman" w:cs="Times New Roman"/>
          <w:sz w:val="24"/>
          <w:szCs w:val="24"/>
        </w:rPr>
        <w:t>79.12</w:t>
      </w:r>
      <w:r w:rsidRPr="009821AB">
        <w:rPr>
          <w:rFonts w:ascii="Times New Roman" w:hAnsi="Times New Roman" w:cs="Times New Roman"/>
          <w:sz w:val="24"/>
          <w:szCs w:val="24"/>
        </w:rPr>
        <w:t>% of variations with eigenvalue more than one, factor1explained</w:t>
      </w:r>
      <w:r>
        <w:rPr>
          <w:rFonts w:ascii="Times New Roman" w:hAnsi="Times New Roman" w:cs="Times New Roman"/>
          <w:sz w:val="24"/>
          <w:szCs w:val="24"/>
        </w:rPr>
        <w:t xml:space="preserve"> 73.68</w:t>
      </w:r>
      <w:proofErr w:type="gramStart"/>
      <w:r w:rsidRPr="009821AB">
        <w:rPr>
          <w:rFonts w:ascii="Times New Roman" w:hAnsi="Times New Roman" w:cs="Times New Roman"/>
          <w:sz w:val="24"/>
          <w:szCs w:val="24"/>
        </w:rPr>
        <w:t>%,andfactor</w:t>
      </w:r>
      <w:proofErr w:type="gramEnd"/>
      <w:r w:rsidRPr="009821AB">
        <w:rPr>
          <w:rFonts w:ascii="Times New Roman" w:hAnsi="Times New Roman" w:cs="Times New Roman"/>
          <w:sz w:val="24"/>
          <w:szCs w:val="24"/>
        </w:rPr>
        <w:t>2explained</w:t>
      </w:r>
      <w:r w:rsidR="001F2DEF">
        <w:rPr>
          <w:rFonts w:ascii="Times New Roman" w:hAnsi="Times New Roman" w:cs="Times New Roman"/>
          <w:sz w:val="24"/>
          <w:szCs w:val="24"/>
        </w:rPr>
        <w:t>5.43</w:t>
      </w:r>
      <w:r w:rsidRPr="009821AB">
        <w:rPr>
          <w:rFonts w:ascii="Times New Roman" w:hAnsi="Times New Roman" w:cs="Times New Roman"/>
          <w:sz w:val="24"/>
          <w:szCs w:val="24"/>
        </w:rPr>
        <w:t>%ofthe</w:t>
      </w:r>
      <w:r w:rsidR="001F2DEF" w:rsidRPr="001F2DEF">
        <w:rPr>
          <w:rFonts w:ascii="Times New Roman" w:hAnsi="Times New Roman" w:cs="Times New Roman"/>
          <w:sz w:val="24"/>
          <w:szCs w:val="24"/>
        </w:rPr>
        <w:t xml:space="preserve">variations among different </w:t>
      </w:r>
      <w:proofErr w:type="spellStart"/>
      <w:r w:rsidR="001F2DEF" w:rsidRPr="001F2DEF">
        <w:rPr>
          <w:rFonts w:ascii="Times New Roman" w:hAnsi="Times New Roman" w:cs="Times New Roman"/>
          <w:sz w:val="24"/>
          <w:szCs w:val="24"/>
        </w:rPr>
        <w:t>stocks</w:t>
      </w:r>
      <w:r w:rsidR="001F2DEF">
        <w:rPr>
          <w:rFonts w:ascii="Times New Roman" w:hAnsi="Times New Roman" w:cs="Times New Roman"/>
          <w:sz w:val="24"/>
          <w:szCs w:val="24"/>
        </w:rPr>
        <w:t>.</w:t>
      </w:r>
      <w:r w:rsidR="006D408B" w:rsidRPr="006D408B">
        <w:rPr>
          <w:rFonts w:ascii="Times New Roman" w:hAnsi="Times New Roman" w:cs="Times New Roman"/>
          <w:sz w:val="24"/>
          <w:szCs w:val="24"/>
        </w:rPr>
        <w:t>The</w:t>
      </w:r>
      <w:proofErr w:type="spellEnd"/>
      <w:r w:rsidR="006D408B" w:rsidRPr="006D408B">
        <w:rPr>
          <w:rFonts w:ascii="Times New Roman" w:hAnsi="Times New Roman" w:cs="Times New Roman"/>
          <w:sz w:val="24"/>
          <w:szCs w:val="24"/>
        </w:rPr>
        <w:t xml:space="preserve"> truss distance with high loading on the first factor are</w:t>
      </w:r>
      <w:r w:rsidR="006D408B">
        <w:rPr>
          <w:rFonts w:ascii="Times New Roman" w:hAnsi="Times New Roman" w:cs="Times New Roman"/>
          <w:sz w:val="24"/>
          <w:szCs w:val="24"/>
        </w:rPr>
        <w:t xml:space="preserve"> 2-3, 2-13, 2-14,3-13, 3-13, 3-14, 4-13, 4-14, 5-10 and 5-11 </w:t>
      </w:r>
      <w:r w:rsidR="006D408B" w:rsidRPr="006D408B">
        <w:rPr>
          <w:rFonts w:ascii="Times New Roman" w:hAnsi="Times New Roman" w:cs="Times New Roman"/>
          <w:sz w:val="24"/>
          <w:szCs w:val="24"/>
        </w:rPr>
        <w:t>which showed 1</w:t>
      </w:r>
      <w:r w:rsidR="006D408B">
        <w:rPr>
          <w:rFonts w:ascii="Times New Roman" w:hAnsi="Times New Roman" w:cs="Times New Roman"/>
          <w:sz w:val="24"/>
          <w:szCs w:val="24"/>
        </w:rPr>
        <w:t xml:space="preserve">3.04 </w:t>
      </w:r>
      <w:r w:rsidR="006D408B" w:rsidRPr="006D408B">
        <w:rPr>
          <w:rFonts w:ascii="Times New Roman" w:hAnsi="Times New Roman" w:cs="Times New Roman"/>
          <w:sz w:val="24"/>
          <w:szCs w:val="24"/>
        </w:rPr>
        <w:t>% of variations. Factor 2 explained the truss distances such as</w:t>
      </w:r>
      <w:r w:rsidR="006D408B">
        <w:rPr>
          <w:rFonts w:ascii="Times New Roman" w:hAnsi="Times New Roman" w:cs="Times New Roman"/>
          <w:sz w:val="24"/>
          <w:szCs w:val="24"/>
        </w:rPr>
        <w:t xml:space="preserve"> 6-7, 6-8, 6-9, 7-8 and 8-9 </w:t>
      </w:r>
      <w:r w:rsidR="006D408B" w:rsidRPr="006D408B">
        <w:rPr>
          <w:rFonts w:ascii="Times New Roman" w:hAnsi="Times New Roman" w:cs="Times New Roman"/>
          <w:sz w:val="24"/>
          <w:szCs w:val="24"/>
        </w:rPr>
        <w:t xml:space="preserve">explaining </w:t>
      </w:r>
      <w:r w:rsidR="00F62608">
        <w:rPr>
          <w:rFonts w:ascii="Times New Roman" w:hAnsi="Times New Roman" w:cs="Times New Roman"/>
          <w:sz w:val="24"/>
          <w:szCs w:val="24"/>
        </w:rPr>
        <w:t>8.24</w:t>
      </w:r>
      <w:r w:rsidR="006D408B" w:rsidRPr="006D408B">
        <w:rPr>
          <w:rFonts w:ascii="Times New Roman" w:hAnsi="Times New Roman" w:cs="Times New Roman"/>
          <w:sz w:val="24"/>
          <w:szCs w:val="24"/>
        </w:rPr>
        <w:t xml:space="preserve"> % variations. Factor 1 highlighted the most variations inbodyshapeandfactor2 </w:t>
      </w:r>
      <w:proofErr w:type="spellStart"/>
      <w:r w:rsidR="006D408B" w:rsidRPr="006D408B">
        <w:rPr>
          <w:rFonts w:ascii="Times New Roman" w:hAnsi="Times New Roman" w:cs="Times New Roman"/>
          <w:sz w:val="24"/>
          <w:szCs w:val="24"/>
        </w:rPr>
        <w:t>relatedto</w:t>
      </w:r>
      <w:proofErr w:type="spellEnd"/>
      <w:r w:rsidR="00F62608">
        <w:rPr>
          <w:rFonts w:ascii="Times New Roman" w:hAnsi="Times New Roman" w:cs="Times New Roman"/>
          <w:sz w:val="24"/>
          <w:szCs w:val="24"/>
        </w:rPr>
        <w:t xml:space="preserve"> caudal peduncle </w:t>
      </w:r>
      <w:r w:rsidR="006D408B" w:rsidRPr="006D408B">
        <w:rPr>
          <w:rFonts w:ascii="Times New Roman" w:hAnsi="Times New Roman" w:cs="Times New Roman"/>
          <w:sz w:val="24"/>
          <w:szCs w:val="24"/>
        </w:rPr>
        <w:t>shape</w:t>
      </w:r>
      <w:r w:rsidR="006D408B">
        <w:rPr>
          <w:rFonts w:ascii="Times New Roman" w:hAnsi="Times New Roman" w:cs="Times New Roman"/>
          <w:sz w:val="24"/>
          <w:szCs w:val="24"/>
        </w:rPr>
        <w:t>.</w:t>
      </w:r>
    </w:p>
    <w:p w14:paraId="1B286E0C" w14:textId="77777777" w:rsidR="001D45A6" w:rsidRPr="003218C1" w:rsidRDefault="001D45A6" w:rsidP="001D45A6">
      <w:pPr>
        <w:spacing w:line="360" w:lineRule="auto"/>
        <w:ind w:firstLine="720"/>
        <w:jc w:val="both"/>
        <w:rPr>
          <w:rFonts w:ascii="Times New Roman" w:hAnsi="Times New Roman" w:cs="Times New Roman"/>
          <w:sz w:val="24"/>
          <w:szCs w:val="24"/>
        </w:rPr>
      </w:pPr>
      <w:r w:rsidRPr="003218C1">
        <w:rPr>
          <w:rFonts w:ascii="Times New Roman" w:hAnsi="Times New Roman" w:cs="Times New Roman"/>
          <w:sz w:val="24"/>
          <w:szCs w:val="24"/>
        </w:rPr>
        <w:t xml:space="preserve">The percentage of </w:t>
      </w:r>
      <w:r w:rsidR="001677DE">
        <w:rPr>
          <w:rFonts w:ascii="Times New Roman" w:hAnsi="Times New Roman" w:cs="Times New Roman"/>
          <w:sz w:val="24"/>
          <w:szCs w:val="24"/>
        </w:rPr>
        <w:t>fish</w:t>
      </w:r>
      <w:r w:rsidRPr="003218C1">
        <w:rPr>
          <w:rFonts w:ascii="Times New Roman" w:hAnsi="Times New Roman" w:cs="Times New Roman"/>
          <w:sz w:val="24"/>
          <w:szCs w:val="24"/>
        </w:rPr>
        <w:t xml:space="preserve"> from the four </w:t>
      </w:r>
      <w:r w:rsidR="001677DE">
        <w:rPr>
          <w:rFonts w:ascii="Times New Roman" w:hAnsi="Times New Roman" w:cs="Times New Roman"/>
          <w:sz w:val="24"/>
          <w:szCs w:val="24"/>
        </w:rPr>
        <w:t>locations</w:t>
      </w:r>
      <w:r w:rsidRPr="003218C1">
        <w:rPr>
          <w:rFonts w:ascii="Times New Roman" w:hAnsi="Times New Roman" w:cs="Times New Roman"/>
          <w:sz w:val="24"/>
          <w:szCs w:val="24"/>
        </w:rPr>
        <w:t xml:space="preserve"> classified using discriminant function analysis </w:t>
      </w:r>
      <w:r w:rsidR="00BA61B9">
        <w:rPr>
          <w:rFonts w:ascii="Times New Roman" w:hAnsi="Times New Roman" w:cs="Times New Roman"/>
          <w:sz w:val="24"/>
          <w:szCs w:val="24"/>
        </w:rPr>
        <w:t>is</w:t>
      </w:r>
      <w:r w:rsidRPr="003218C1">
        <w:rPr>
          <w:rFonts w:ascii="Times New Roman" w:hAnsi="Times New Roman" w:cs="Times New Roman"/>
          <w:sz w:val="24"/>
          <w:szCs w:val="24"/>
        </w:rPr>
        <w:t xml:space="preserve"> given in </w:t>
      </w:r>
      <w:r w:rsidR="001D4D73">
        <w:rPr>
          <w:rFonts w:ascii="Times New Roman" w:hAnsi="Times New Roman" w:cs="Times New Roman"/>
          <w:sz w:val="24"/>
          <w:szCs w:val="24"/>
        </w:rPr>
        <w:t xml:space="preserve">Table </w:t>
      </w:r>
      <w:proofErr w:type="gramStart"/>
      <w:r w:rsidRPr="003218C1">
        <w:rPr>
          <w:rFonts w:ascii="Times New Roman" w:hAnsi="Times New Roman" w:cs="Times New Roman"/>
          <w:sz w:val="24"/>
          <w:szCs w:val="24"/>
        </w:rPr>
        <w:t>5.The</w:t>
      </w:r>
      <w:proofErr w:type="gramEnd"/>
      <w:r w:rsidRPr="003218C1">
        <w:rPr>
          <w:rFonts w:ascii="Times New Roman" w:hAnsi="Times New Roman" w:cs="Times New Roman"/>
          <w:sz w:val="24"/>
          <w:szCs w:val="24"/>
        </w:rPr>
        <w:t xml:space="preserve"> cross-validation of the analysis resulted in 80%,84% and 58% of individuals correctly classified in Brahmaputra River, Jamuna River and </w:t>
      </w:r>
      <w:proofErr w:type="spellStart"/>
      <w:r w:rsidRPr="003218C1">
        <w:rPr>
          <w:rFonts w:ascii="Times New Roman" w:hAnsi="Times New Roman" w:cs="Times New Roman"/>
          <w:sz w:val="24"/>
          <w:szCs w:val="24"/>
        </w:rPr>
        <w:t>Kopili</w:t>
      </w:r>
      <w:proofErr w:type="spellEnd"/>
      <w:r w:rsidRPr="003218C1">
        <w:rPr>
          <w:rFonts w:ascii="Times New Roman" w:hAnsi="Times New Roman" w:cs="Times New Roman"/>
          <w:sz w:val="24"/>
          <w:szCs w:val="24"/>
        </w:rPr>
        <w:t xml:space="preserve"> River populations respectively. In this analysis, a high percentage of the individuals (74%) was well classified.</w:t>
      </w:r>
    </w:p>
    <w:p w14:paraId="79128737" w14:textId="77777777" w:rsidR="001D45A6" w:rsidRPr="003F4FB8" w:rsidRDefault="001D45A6" w:rsidP="001D45A6">
      <w:pPr>
        <w:rPr>
          <w:rFonts w:ascii="Times New Roman" w:hAnsi="Times New Roman" w:cs="Times New Roman"/>
          <w:b/>
          <w:bCs/>
          <w:sz w:val="24"/>
          <w:szCs w:val="24"/>
        </w:rPr>
      </w:pPr>
      <w:r w:rsidRPr="003F4FB8">
        <w:rPr>
          <w:rFonts w:ascii="Times New Roman" w:hAnsi="Times New Roman" w:cs="Times New Roman"/>
          <w:b/>
          <w:bCs/>
          <w:sz w:val="24"/>
          <w:szCs w:val="24"/>
        </w:rPr>
        <w:t>Table 5: Percentage of fish in each location (in lines) classified in each location (in columns) in the cross-validation of the discriminant analysis</w:t>
      </w:r>
    </w:p>
    <w:tbl>
      <w:tblPr>
        <w:tblStyle w:val="TableGrid"/>
        <w:tblW w:w="8485" w:type="dxa"/>
        <w:tblLook w:val="04A0" w:firstRow="1" w:lastRow="0" w:firstColumn="1" w:lastColumn="0" w:noHBand="0" w:noVBand="1"/>
      </w:tblPr>
      <w:tblGrid>
        <w:gridCol w:w="2226"/>
        <w:gridCol w:w="2123"/>
        <w:gridCol w:w="1528"/>
        <w:gridCol w:w="2608"/>
      </w:tblGrid>
      <w:tr w:rsidR="001D45A6" w:rsidRPr="003F4FB8" w14:paraId="12B576D3" w14:textId="77777777" w:rsidTr="00051DCA">
        <w:trPr>
          <w:trHeight w:val="365"/>
        </w:trPr>
        <w:tc>
          <w:tcPr>
            <w:tcW w:w="2076" w:type="dxa"/>
          </w:tcPr>
          <w:p w14:paraId="56DA4669" w14:textId="77777777" w:rsidR="001D45A6" w:rsidRPr="003F4FB8" w:rsidRDefault="001D45A6" w:rsidP="000F26E0">
            <w:pPr>
              <w:ind w:firstLine="720"/>
              <w:jc w:val="center"/>
              <w:rPr>
                <w:rFonts w:ascii="Times New Roman" w:hAnsi="Times New Roman" w:cs="Times New Roman"/>
                <w:b/>
                <w:bCs/>
                <w:sz w:val="24"/>
                <w:szCs w:val="24"/>
              </w:rPr>
            </w:pPr>
            <w:r w:rsidRPr="003F4FB8">
              <w:rPr>
                <w:rFonts w:ascii="Times New Roman" w:hAnsi="Times New Roman" w:cs="Times New Roman"/>
                <w:b/>
                <w:bCs/>
                <w:sz w:val="24"/>
                <w:szCs w:val="24"/>
              </w:rPr>
              <w:t>LOCATION</w:t>
            </w:r>
          </w:p>
        </w:tc>
        <w:tc>
          <w:tcPr>
            <w:tcW w:w="2076" w:type="dxa"/>
          </w:tcPr>
          <w:p w14:paraId="0ECC06AF"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BRAHMAPUTRA RIVER</w:t>
            </w:r>
          </w:p>
        </w:tc>
        <w:tc>
          <w:tcPr>
            <w:tcW w:w="1561" w:type="dxa"/>
          </w:tcPr>
          <w:p w14:paraId="44292790"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JAMUNA RIVER</w:t>
            </w:r>
          </w:p>
        </w:tc>
        <w:tc>
          <w:tcPr>
            <w:tcW w:w="2771" w:type="dxa"/>
          </w:tcPr>
          <w:p w14:paraId="79DF9DCB"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KOPILI RIVER</w:t>
            </w:r>
          </w:p>
        </w:tc>
      </w:tr>
      <w:tr w:rsidR="001D45A6" w:rsidRPr="003F4FB8" w14:paraId="336236A2" w14:textId="77777777" w:rsidTr="00051DCA">
        <w:trPr>
          <w:trHeight w:val="345"/>
        </w:trPr>
        <w:tc>
          <w:tcPr>
            <w:tcW w:w="2076" w:type="dxa"/>
          </w:tcPr>
          <w:p w14:paraId="569C3CB7"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BRAHMAPUTRA RIVER</w:t>
            </w:r>
          </w:p>
        </w:tc>
        <w:tc>
          <w:tcPr>
            <w:tcW w:w="2076" w:type="dxa"/>
          </w:tcPr>
          <w:p w14:paraId="42D21DEF"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80</w:t>
            </w:r>
          </w:p>
        </w:tc>
        <w:tc>
          <w:tcPr>
            <w:tcW w:w="1561" w:type="dxa"/>
          </w:tcPr>
          <w:p w14:paraId="11D3316B"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7</w:t>
            </w:r>
          </w:p>
        </w:tc>
        <w:tc>
          <w:tcPr>
            <w:tcW w:w="2771" w:type="dxa"/>
          </w:tcPr>
          <w:p w14:paraId="6E1B964F"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13</w:t>
            </w:r>
          </w:p>
        </w:tc>
      </w:tr>
      <w:tr w:rsidR="001D45A6" w:rsidRPr="003F4FB8" w14:paraId="46FF7407" w14:textId="77777777" w:rsidTr="00051DCA">
        <w:trPr>
          <w:trHeight w:val="365"/>
        </w:trPr>
        <w:tc>
          <w:tcPr>
            <w:tcW w:w="2076" w:type="dxa"/>
          </w:tcPr>
          <w:p w14:paraId="59D6A7E9" w14:textId="77777777" w:rsidR="001D45A6" w:rsidRPr="003F4FB8" w:rsidRDefault="001D45A6" w:rsidP="000F26E0">
            <w:pPr>
              <w:ind w:firstLine="720"/>
              <w:jc w:val="center"/>
              <w:rPr>
                <w:rFonts w:ascii="Times New Roman" w:hAnsi="Times New Roman" w:cs="Times New Roman"/>
                <w:b/>
                <w:bCs/>
                <w:sz w:val="24"/>
                <w:szCs w:val="24"/>
              </w:rPr>
            </w:pPr>
            <w:r w:rsidRPr="003F4FB8">
              <w:rPr>
                <w:rFonts w:ascii="Times New Roman" w:hAnsi="Times New Roman" w:cs="Times New Roman"/>
                <w:b/>
                <w:bCs/>
                <w:sz w:val="24"/>
                <w:szCs w:val="24"/>
              </w:rPr>
              <w:t>JAMUNA RIVER</w:t>
            </w:r>
          </w:p>
        </w:tc>
        <w:tc>
          <w:tcPr>
            <w:tcW w:w="2076" w:type="dxa"/>
          </w:tcPr>
          <w:p w14:paraId="1AF4854A"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2</w:t>
            </w:r>
          </w:p>
        </w:tc>
        <w:tc>
          <w:tcPr>
            <w:tcW w:w="1561" w:type="dxa"/>
          </w:tcPr>
          <w:p w14:paraId="31AA3416"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84</w:t>
            </w:r>
          </w:p>
        </w:tc>
        <w:tc>
          <w:tcPr>
            <w:tcW w:w="2771" w:type="dxa"/>
          </w:tcPr>
          <w:p w14:paraId="699CFF6A"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14</w:t>
            </w:r>
          </w:p>
        </w:tc>
      </w:tr>
      <w:tr w:rsidR="001D45A6" w:rsidRPr="003F4FB8" w14:paraId="178AB894" w14:textId="77777777" w:rsidTr="00051DCA">
        <w:trPr>
          <w:trHeight w:val="345"/>
        </w:trPr>
        <w:tc>
          <w:tcPr>
            <w:tcW w:w="2076" w:type="dxa"/>
          </w:tcPr>
          <w:p w14:paraId="5113074F" w14:textId="77777777" w:rsidR="001D45A6" w:rsidRPr="003F4FB8" w:rsidRDefault="001D45A6" w:rsidP="000F26E0">
            <w:pPr>
              <w:ind w:firstLine="720"/>
              <w:jc w:val="center"/>
              <w:rPr>
                <w:rFonts w:ascii="Times New Roman" w:hAnsi="Times New Roman" w:cs="Times New Roman"/>
                <w:b/>
                <w:bCs/>
                <w:sz w:val="24"/>
                <w:szCs w:val="24"/>
              </w:rPr>
            </w:pPr>
            <w:r w:rsidRPr="003F4FB8">
              <w:rPr>
                <w:rFonts w:ascii="Times New Roman" w:hAnsi="Times New Roman" w:cs="Times New Roman"/>
                <w:b/>
                <w:bCs/>
                <w:sz w:val="24"/>
                <w:szCs w:val="24"/>
              </w:rPr>
              <w:lastRenderedPageBreak/>
              <w:t>KOPILI RIVER</w:t>
            </w:r>
          </w:p>
        </w:tc>
        <w:tc>
          <w:tcPr>
            <w:tcW w:w="2076" w:type="dxa"/>
          </w:tcPr>
          <w:p w14:paraId="620C4893"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27</w:t>
            </w:r>
          </w:p>
        </w:tc>
        <w:tc>
          <w:tcPr>
            <w:tcW w:w="1561" w:type="dxa"/>
          </w:tcPr>
          <w:p w14:paraId="0C49184E"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15</w:t>
            </w:r>
          </w:p>
        </w:tc>
        <w:tc>
          <w:tcPr>
            <w:tcW w:w="2771" w:type="dxa"/>
          </w:tcPr>
          <w:p w14:paraId="6B362733"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58</w:t>
            </w:r>
          </w:p>
        </w:tc>
      </w:tr>
      <w:tr w:rsidR="001D45A6" w:rsidRPr="003F4FB8" w14:paraId="1ABE6762" w14:textId="77777777" w:rsidTr="00051DCA">
        <w:trPr>
          <w:trHeight w:val="345"/>
        </w:trPr>
        <w:tc>
          <w:tcPr>
            <w:tcW w:w="2076" w:type="dxa"/>
          </w:tcPr>
          <w:p w14:paraId="3FD7D2B8"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Total Rate of Classification (%)</w:t>
            </w:r>
          </w:p>
        </w:tc>
        <w:tc>
          <w:tcPr>
            <w:tcW w:w="6409" w:type="dxa"/>
            <w:gridSpan w:val="3"/>
          </w:tcPr>
          <w:p w14:paraId="55BBA539"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74%</w:t>
            </w:r>
          </w:p>
        </w:tc>
      </w:tr>
      <w:tr w:rsidR="001D45A6" w:rsidRPr="003F4FB8" w14:paraId="3210D798" w14:textId="77777777" w:rsidTr="00051DCA">
        <w:trPr>
          <w:trHeight w:val="107"/>
        </w:trPr>
        <w:tc>
          <w:tcPr>
            <w:tcW w:w="2076" w:type="dxa"/>
          </w:tcPr>
          <w:p w14:paraId="1590CEC1"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Total Rate of Misclassification (%)</w:t>
            </w:r>
          </w:p>
        </w:tc>
        <w:tc>
          <w:tcPr>
            <w:tcW w:w="6409" w:type="dxa"/>
            <w:gridSpan w:val="3"/>
          </w:tcPr>
          <w:p w14:paraId="6F5885C5"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26%</w:t>
            </w:r>
          </w:p>
        </w:tc>
      </w:tr>
    </w:tbl>
    <w:p w14:paraId="4B2BB3F7" w14:textId="77777777" w:rsidR="002E5488" w:rsidRPr="009273DC" w:rsidRDefault="002E5488" w:rsidP="002E5488">
      <w:pPr>
        <w:spacing w:line="360" w:lineRule="auto"/>
        <w:jc w:val="both"/>
        <w:rPr>
          <w:rFonts w:ascii="Times New Roman" w:hAnsi="Times New Roman" w:cs="Times New Roman"/>
          <w:sz w:val="24"/>
          <w:szCs w:val="24"/>
        </w:rPr>
      </w:pPr>
    </w:p>
    <w:p w14:paraId="66A3EB16" w14:textId="77777777" w:rsidR="000E5D67" w:rsidRDefault="000E5D67" w:rsidP="002E5488">
      <w:pPr>
        <w:spacing w:line="360" w:lineRule="auto"/>
        <w:jc w:val="both"/>
        <w:rPr>
          <w:rFonts w:ascii="Times New Roman" w:hAnsi="Times New Roman" w:cs="Times New Roman"/>
          <w:b/>
          <w:bCs/>
          <w:sz w:val="24"/>
          <w:szCs w:val="24"/>
        </w:rPr>
      </w:pPr>
    </w:p>
    <w:p w14:paraId="397E9B76" w14:textId="77777777" w:rsidR="000E5D67" w:rsidRDefault="000E5D67" w:rsidP="002E5488">
      <w:pPr>
        <w:spacing w:line="360" w:lineRule="auto"/>
        <w:jc w:val="both"/>
        <w:rPr>
          <w:rFonts w:ascii="Times New Roman" w:hAnsi="Times New Roman" w:cs="Times New Roman"/>
          <w:b/>
          <w:bCs/>
          <w:sz w:val="24"/>
          <w:szCs w:val="24"/>
        </w:rPr>
      </w:pPr>
    </w:p>
    <w:p w14:paraId="491EC9FE" w14:textId="77777777" w:rsidR="003D238D" w:rsidRDefault="00144968" w:rsidP="002E5488">
      <w:pPr>
        <w:spacing w:line="360" w:lineRule="auto"/>
        <w:jc w:val="both"/>
        <w:rPr>
          <w:rFonts w:ascii="Times New Roman" w:hAnsi="Times New Roman" w:cs="Times New Roman"/>
          <w:b/>
          <w:bCs/>
          <w:sz w:val="24"/>
          <w:szCs w:val="24"/>
        </w:rPr>
      </w:pPr>
      <w:r>
        <w:rPr>
          <w:noProof/>
        </w:rPr>
        <mc:AlternateContent>
          <mc:Choice Requires="wps">
            <w:drawing>
              <wp:anchor distT="0" distB="0" distL="114300" distR="114300" simplePos="0" relativeHeight="251672576" behindDoc="0" locked="0" layoutInCell="1" allowOverlap="1" wp14:anchorId="36B3F8AB" wp14:editId="3C96C2E2">
                <wp:simplePos x="0" y="0"/>
                <wp:positionH relativeFrom="margin">
                  <wp:align>left</wp:align>
                </wp:positionH>
                <wp:positionV relativeFrom="paragraph">
                  <wp:posOffset>4147820</wp:posOffset>
                </wp:positionV>
                <wp:extent cx="4686300" cy="381000"/>
                <wp:effectExtent l="0" t="0" r="0" b="0"/>
                <wp:wrapNone/>
                <wp:docPr id="18726872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381000"/>
                        </a:xfrm>
                        <a:prstGeom prst="rect">
                          <a:avLst/>
                        </a:prstGeom>
                        <a:noFill/>
                      </wps:spPr>
                      <wps:txbx>
                        <w:txbxContent>
                          <w:p w14:paraId="07976B55" w14:textId="77777777" w:rsidR="003D238D" w:rsidRPr="003D238D" w:rsidRDefault="003D238D" w:rsidP="003D238D">
                            <w:pPr>
                              <w:jc w:val="center"/>
                              <w:rPr>
                                <w:rFonts w:ascii="Calibri" w:eastAsia="+mn-ea" w:hAnsi="Calibri" w:cs="+mn-cs"/>
                                <w:color w:val="000000"/>
                                <w:kern w:val="24"/>
                                <w:sz w:val="32"/>
                                <w:szCs w:val="36"/>
                              </w:rPr>
                            </w:pPr>
                            <w:r w:rsidRPr="003D238D">
                              <w:rPr>
                                <w:rFonts w:ascii="Calibri" w:eastAsia="+mn-ea" w:hAnsi="Calibri" w:cs="+mn-cs"/>
                                <w:color w:val="000000"/>
                                <w:kern w:val="24"/>
                                <w:sz w:val="32"/>
                                <w:szCs w:val="36"/>
                              </w:rPr>
                              <w:t>DF 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B3F8AB" id="Text Box 1" o:spid="_x0000_s1029" type="#_x0000_t202" style="position:absolute;left:0;text-align:left;margin-left:0;margin-top:326.6pt;width:369pt;height:30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" filled="f" stroked="f">
                <v:textbox>
                  <w:txbxContent>
                    <w:p w14:paraId="07976B55" w14:textId="77777777" w:rsidR="003D238D" w:rsidRPr="003D238D" w:rsidRDefault="003D238D" w:rsidP="003D238D">
                      <w:pPr>
                        <w:jc w:val="center"/>
                        <w:rPr>
                          <w:rFonts w:ascii="Calibri" w:eastAsia="+mn-ea" w:hAnsi="Calibri" w:cs="+mn-cs"/>
                          <w:color w:val="000000"/>
                          <w:kern w:val="24"/>
                          <w:sz w:val="32"/>
                          <w:szCs w:val="36"/>
                        </w:rPr>
                      </w:pPr>
                      <w:r w:rsidRPr="003D238D">
                        <w:rPr>
                          <w:rFonts w:ascii="Calibri" w:eastAsia="+mn-ea" w:hAnsi="Calibri" w:cs="+mn-cs"/>
                          <w:color w:val="000000"/>
                          <w:kern w:val="24"/>
                          <w:sz w:val="32"/>
                          <w:szCs w:val="36"/>
                        </w:rPr>
                        <w:t>DF 1</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14FF6450" wp14:editId="7EBF3502">
                <wp:simplePos x="0" y="0"/>
                <wp:positionH relativeFrom="leftMargin">
                  <wp:align>right</wp:align>
                </wp:positionH>
                <wp:positionV relativeFrom="paragraph">
                  <wp:posOffset>80645</wp:posOffset>
                </wp:positionV>
                <wp:extent cx="447675" cy="3705225"/>
                <wp:effectExtent l="0" t="0" r="0" b="0"/>
                <wp:wrapNone/>
                <wp:docPr id="18938453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7675" cy="3705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31E5D" w14:textId="77777777" w:rsidR="003D238D" w:rsidRPr="003D238D" w:rsidRDefault="003D238D" w:rsidP="003D238D">
                            <w:pPr>
                              <w:spacing w:line="256" w:lineRule="auto"/>
                              <w:jc w:val="center"/>
                              <w:rPr>
                                <w:rFonts w:ascii="Calibri" w:eastAsia="Calibri" w:hAnsi="Calibri"/>
                                <w:color w:val="000000"/>
                                <w:sz w:val="32"/>
                                <w:szCs w:val="32"/>
                              </w:rPr>
                            </w:pPr>
                            <w:r w:rsidRPr="003D238D">
                              <w:rPr>
                                <w:rFonts w:ascii="Calibri" w:eastAsia="Calibri" w:hAnsi="Calibri"/>
                                <w:color w:val="000000"/>
                                <w:sz w:val="32"/>
                                <w:szCs w:val="32"/>
                              </w:rPr>
                              <w:t>DF 2</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F6450" id="_x0000_s1030" type="#_x0000_t202" style="position:absolute;left:0;text-align:left;margin-left:-15.95pt;margin-top:6.35pt;width:35.25pt;height:291.75pt;z-index:2516705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" stroked="f">
                <v:path arrowok="t"/>
                <v:textbox style="layout-flow:vertical;mso-layout-flow-alt:bottom-to-top">
                  <w:txbxContent>
                    <w:p w14:paraId="4CE31E5D" w14:textId="77777777" w:rsidR="003D238D" w:rsidRPr="003D238D" w:rsidRDefault="003D238D" w:rsidP="003D238D">
                      <w:pPr>
                        <w:spacing w:line="256" w:lineRule="auto"/>
                        <w:jc w:val="center"/>
                        <w:rPr>
                          <w:rFonts w:ascii="Calibri" w:eastAsia="Calibri" w:hAnsi="Calibri"/>
                          <w:color w:val="000000"/>
                          <w:sz w:val="32"/>
                          <w:szCs w:val="32"/>
                        </w:rPr>
                      </w:pPr>
                      <w:r w:rsidRPr="003D238D">
                        <w:rPr>
                          <w:rFonts w:ascii="Calibri" w:eastAsia="Calibri" w:hAnsi="Calibri"/>
                          <w:color w:val="000000"/>
                          <w:sz w:val="32"/>
                          <w:szCs w:val="32"/>
                        </w:rPr>
                        <w:t>DF 2</w:t>
                      </w:r>
                    </w:p>
                  </w:txbxContent>
                </v:textbox>
                <w10:wrap anchorx="margin"/>
              </v:shape>
            </w:pict>
          </mc:Fallback>
        </mc:AlternateContent>
      </w:r>
      <w:r w:rsidR="003D238D">
        <w:rPr>
          <w:noProof/>
        </w:rPr>
        <w:drawing>
          <wp:inline distT="0" distB="0" distL="0" distR="0" wp14:anchorId="0C1FDDE8" wp14:editId="3D90C9E6">
            <wp:extent cx="5579745" cy="4123690"/>
            <wp:effectExtent l="0" t="0" r="1905" b="0"/>
            <wp:docPr id="6" name="Picture 5">
              <a:extLst xmlns:a="http://schemas.openxmlformats.org/drawingml/2006/main">
                <a:ext uri="{FF2B5EF4-FFF2-40B4-BE49-F238E27FC236}">
                  <a16:creationId xmlns:a16="http://schemas.microsoft.com/office/drawing/2014/main" id="{40A3CB2D-A456-2120-8396-66A37745E4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0A3CB2D-A456-2120-8396-66A37745E43D}"/>
                        </a:ext>
                      </a:extLst>
                    </pic:cNvPr>
                    <pic:cNvPicPr>
                      <a:picLocks noChangeAspect="1"/>
                    </pic:cNvPicPr>
                  </pic:nvPicPr>
                  <pic:blipFill rotWithShape="1">
                    <a:blip r:embed="rId17"/>
                    <a:srcRect l="3614" b="5616"/>
                    <a:stretch/>
                  </pic:blipFill>
                  <pic:spPr>
                    <a:xfrm>
                      <a:off x="0" y="0"/>
                      <a:ext cx="5579745" cy="4123690"/>
                    </a:xfrm>
                    <a:prstGeom prst="rect">
                      <a:avLst/>
                    </a:prstGeom>
                  </pic:spPr>
                </pic:pic>
              </a:graphicData>
            </a:graphic>
          </wp:inline>
        </w:drawing>
      </w:r>
    </w:p>
    <w:p w14:paraId="3D380418" w14:textId="77777777" w:rsidR="003D238D" w:rsidRDefault="003D238D" w:rsidP="002E5488">
      <w:pPr>
        <w:spacing w:line="360" w:lineRule="auto"/>
        <w:jc w:val="both"/>
        <w:rPr>
          <w:rFonts w:ascii="Times New Roman" w:hAnsi="Times New Roman" w:cs="Times New Roman"/>
          <w:b/>
          <w:bCs/>
          <w:sz w:val="24"/>
          <w:szCs w:val="24"/>
        </w:rPr>
      </w:pPr>
    </w:p>
    <w:p w14:paraId="2901D8FF" w14:textId="77777777" w:rsidR="003D238D" w:rsidRPr="00355228" w:rsidRDefault="003D238D" w:rsidP="003D238D">
      <w:pPr>
        <w:pStyle w:val="NormalWeb"/>
        <w:spacing w:before="0" w:beforeAutospacing="0" w:after="0" w:afterAutospacing="0"/>
        <w:rPr>
          <w:rFonts w:eastAsia="Calibri"/>
          <w:i/>
          <w:iCs/>
          <w:color w:val="000000" w:themeColor="text1"/>
          <w:kern w:val="2"/>
        </w:rPr>
      </w:pPr>
      <w:r w:rsidRPr="00355228">
        <w:rPr>
          <w:rFonts w:eastAsia="Calibri"/>
          <w:color w:val="000000" w:themeColor="text1"/>
          <w:kern w:val="2"/>
        </w:rPr>
        <w:t>FIG.</w:t>
      </w:r>
      <w:r w:rsidR="009821AB" w:rsidRPr="00355228">
        <w:rPr>
          <w:rFonts w:eastAsia="Calibri"/>
          <w:color w:val="000000" w:themeColor="text1"/>
          <w:kern w:val="2"/>
        </w:rPr>
        <w:t xml:space="preserve"> 4</w:t>
      </w:r>
      <w:r w:rsidRPr="00355228">
        <w:rPr>
          <w:rFonts w:eastAsia="Calibri"/>
          <w:color w:val="000000" w:themeColor="text1"/>
          <w:kern w:val="2"/>
        </w:rPr>
        <w:t xml:space="preserve">: </w:t>
      </w:r>
      <w:bookmarkStart w:id="19" w:name="_Hlk176181777"/>
      <w:r w:rsidRPr="00355228">
        <w:rPr>
          <w:rFonts w:eastAsia="Calibri"/>
          <w:color w:val="000000" w:themeColor="text1"/>
          <w:kern w:val="2"/>
        </w:rPr>
        <w:t>D</w:t>
      </w:r>
      <w:r w:rsidR="003F4FB8" w:rsidRPr="00355228">
        <w:rPr>
          <w:rFonts w:eastAsia="Calibri"/>
          <w:color w:val="000000" w:themeColor="text1"/>
          <w:kern w:val="2"/>
        </w:rPr>
        <w:t xml:space="preserve">iscriminant function analysis of </w:t>
      </w:r>
      <w:r w:rsidR="00355228" w:rsidRPr="00355228">
        <w:rPr>
          <w:rFonts w:eastAsia="Calibri"/>
          <w:color w:val="000000" w:themeColor="text1"/>
          <w:kern w:val="2"/>
        </w:rPr>
        <w:t xml:space="preserve">biplot between stocks based on truss distance. Different sites are coded by different </w:t>
      </w:r>
      <w:proofErr w:type="spellStart"/>
      <w:r w:rsidR="00355228" w:rsidRPr="00355228">
        <w:rPr>
          <w:rFonts w:eastAsia="Calibri"/>
          <w:color w:val="000000" w:themeColor="text1"/>
          <w:kern w:val="2"/>
        </w:rPr>
        <w:t>colours</w:t>
      </w:r>
      <w:proofErr w:type="spellEnd"/>
      <w:r w:rsidR="00355228" w:rsidRPr="00355228">
        <w:rPr>
          <w:rFonts w:eastAsia="Calibri"/>
          <w:color w:val="000000" w:themeColor="text1"/>
          <w:kern w:val="2"/>
        </w:rPr>
        <w:t>.</w:t>
      </w:r>
    </w:p>
    <w:p w14:paraId="46EE8507" w14:textId="77777777" w:rsidR="003D238D" w:rsidRPr="00355228" w:rsidRDefault="003D238D" w:rsidP="003D238D">
      <w:pPr>
        <w:pStyle w:val="NormalWeb"/>
        <w:spacing w:before="0" w:beforeAutospacing="0" w:after="0" w:afterAutospacing="0"/>
        <w:rPr>
          <w:sz w:val="18"/>
          <w:szCs w:val="18"/>
        </w:rPr>
      </w:pPr>
    </w:p>
    <w:bookmarkEnd w:id="19"/>
    <w:p w14:paraId="477247F1" w14:textId="77777777" w:rsidR="00CD2CB4" w:rsidRPr="009273DC" w:rsidRDefault="002E5488" w:rsidP="002E5488">
      <w:pPr>
        <w:spacing w:line="360" w:lineRule="auto"/>
        <w:jc w:val="both"/>
        <w:rPr>
          <w:rFonts w:ascii="Times New Roman" w:hAnsi="Times New Roman" w:cs="Times New Roman"/>
          <w:b/>
          <w:bCs/>
          <w:sz w:val="24"/>
          <w:szCs w:val="24"/>
        </w:rPr>
      </w:pPr>
      <w:r w:rsidRPr="009273DC">
        <w:rPr>
          <w:rFonts w:ascii="Times New Roman" w:hAnsi="Times New Roman" w:cs="Times New Roman"/>
          <w:b/>
          <w:bCs/>
          <w:sz w:val="24"/>
          <w:szCs w:val="24"/>
        </w:rPr>
        <w:t>DISCUSSION</w:t>
      </w:r>
    </w:p>
    <w:p w14:paraId="063EBFB2" w14:textId="77777777" w:rsidR="0023224E" w:rsidRDefault="0023224E" w:rsidP="009347C2">
      <w:pPr>
        <w:spacing w:line="360" w:lineRule="auto"/>
        <w:ind w:firstLine="720"/>
        <w:jc w:val="both"/>
        <w:rPr>
          <w:rFonts w:ascii="Times New Roman" w:hAnsi="Times New Roman" w:cs="Times New Roman"/>
          <w:sz w:val="24"/>
          <w:szCs w:val="24"/>
        </w:rPr>
      </w:pPr>
      <w:r w:rsidRPr="0023224E">
        <w:rPr>
          <w:rFonts w:ascii="Times New Roman" w:hAnsi="Times New Roman" w:cs="Times New Roman"/>
          <w:sz w:val="24"/>
          <w:szCs w:val="24"/>
        </w:rPr>
        <w:t xml:space="preserve">Stock structure studies provide valuable insights into the abundance of fish species, which can inform the development of effective management strategies. By examining various characteristics, including morphological traits, advanced morphometrics, biochemical signals, and the structure of fish populations, researchers can differentiate </w:t>
      </w:r>
      <w:r w:rsidRPr="0023224E">
        <w:rPr>
          <w:rFonts w:ascii="Times New Roman" w:hAnsi="Times New Roman" w:cs="Times New Roman"/>
          <w:sz w:val="24"/>
          <w:szCs w:val="24"/>
        </w:rPr>
        <w:lastRenderedPageBreak/>
        <w:t xml:space="preserve">between different fish </w:t>
      </w:r>
      <w:proofErr w:type="gramStart"/>
      <w:r w:rsidRPr="0023224E">
        <w:rPr>
          <w:rFonts w:ascii="Times New Roman" w:hAnsi="Times New Roman" w:cs="Times New Roman"/>
          <w:sz w:val="24"/>
          <w:szCs w:val="24"/>
        </w:rPr>
        <w:t>stocks.</w:t>
      </w:r>
      <w:r w:rsidR="005E76F9" w:rsidRPr="005E76F9">
        <w:rPr>
          <w:rFonts w:ascii="Times New Roman" w:hAnsi="Times New Roman" w:cs="Times New Roman"/>
          <w:sz w:val="24"/>
          <w:szCs w:val="24"/>
        </w:rPr>
        <w:t>(</w:t>
      </w:r>
      <w:proofErr w:type="gramEnd"/>
      <w:r w:rsidR="005E76F9" w:rsidRPr="005E76F9">
        <w:rPr>
          <w:rFonts w:ascii="Times New Roman" w:hAnsi="Times New Roman" w:cs="Times New Roman"/>
          <w:sz w:val="24"/>
          <w:szCs w:val="24"/>
        </w:rPr>
        <w:t xml:space="preserve">Marcil </w:t>
      </w:r>
      <w:r w:rsidR="005E76F9" w:rsidRPr="005E76F9">
        <w:rPr>
          <w:rFonts w:ascii="Times New Roman" w:hAnsi="Times New Roman" w:cs="Times New Roman"/>
          <w:i/>
          <w:iCs/>
          <w:sz w:val="24"/>
          <w:szCs w:val="24"/>
        </w:rPr>
        <w:t>et al</w:t>
      </w:r>
      <w:r w:rsidR="005E76F9" w:rsidRPr="005E76F9">
        <w:rPr>
          <w:rFonts w:ascii="Times New Roman" w:hAnsi="Times New Roman" w:cs="Times New Roman"/>
          <w:sz w:val="24"/>
          <w:szCs w:val="24"/>
        </w:rPr>
        <w:t>., 2006)</w:t>
      </w:r>
      <w:r w:rsidRPr="0023224E">
        <w:rPr>
          <w:rFonts w:ascii="Times New Roman" w:hAnsi="Times New Roman" w:cs="Times New Roman"/>
          <w:sz w:val="24"/>
          <w:szCs w:val="24"/>
        </w:rPr>
        <w:t xml:space="preserve"> This information is crucial for predicting how these stocks will respond to various management interventions.</w:t>
      </w:r>
      <w:r w:rsidR="008E475E">
        <w:rPr>
          <w:rFonts w:ascii="Times New Roman" w:hAnsi="Times New Roman" w:cs="Times New Roman"/>
          <w:sz w:val="24"/>
          <w:szCs w:val="24"/>
        </w:rPr>
        <w:t xml:space="preserve"> </w:t>
      </w:r>
      <w:r w:rsidRPr="0023224E">
        <w:rPr>
          <w:rFonts w:ascii="Times New Roman" w:hAnsi="Times New Roman" w:cs="Times New Roman"/>
          <w:sz w:val="24"/>
          <w:szCs w:val="24"/>
        </w:rPr>
        <w:t>Recent advancements in software technology have revitalized the utility of these methods by incorporating image analysis. This approach offers a promising solution, as it leverages the power of computational tools to enhance the accuracy and efficiency of fish identification and stock discrimination studies.</w:t>
      </w:r>
      <w:r w:rsidR="008E475E">
        <w:rPr>
          <w:rFonts w:ascii="Times New Roman" w:hAnsi="Times New Roman" w:cs="Times New Roman"/>
          <w:sz w:val="24"/>
          <w:szCs w:val="24"/>
        </w:rPr>
        <w:t xml:space="preserve"> </w:t>
      </w:r>
      <w:r w:rsidR="006F5A66" w:rsidRPr="006F5A66">
        <w:rPr>
          <w:rFonts w:ascii="Times New Roman" w:hAnsi="Times New Roman" w:cs="Times New Roman"/>
          <w:sz w:val="24"/>
          <w:szCs w:val="24"/>
        </w:rPr>
        <w:t>Within a single species, individuals inhabiting diverse habitats often exhibit clear morphological differentiation. This suggests that fish can adapt their physical characteristics to the specific requirements of their environment.</w:t>
      </w:r>
      <w:r w:rsidR="008E475E">
        <w:rPr>
          <w:rFonts w:ascii="Times New Roman" w:hAnsi="Times New Roman" w:cs="Times New Roman"/>
          <w:sz w:val="24"/>
          <w:szCs w:val="24"/>
        </w:rPr>
        <w:t xml:space="preserve"> </w:t>
      </w:r>
      <w:r w:rsidR="00F327EE">
        <w:rPr>
          <w:rFonts w:ascii="Times New Roman" w:hAnsi="Times New Roman" w:cs="Times New Roman"/>
          <w:sz w:val="24"/>
          <w:szCs w:val="24"/>
        </w:rPr>
        <w:t>Phenotypic</w:t>
      </w:r>
      <w:r w:rsidR="006F5A66" w:rsidRPr="006F5A66">
        <w:rPr>
          <w:rFonts w:ascii="Times New Roman" w:hAnsi="Times New Roman" w:cs="Times New Roman"/>
          <w:sz w:val="24"/>
          <w:szCs w:val="24"/>
        </w:rPr>
        <w:t xml:space="preserve"> plasticity, a well-documented phenomenon in fish, demonstrates that genetically similar individuals can develop distinct traits when reared in different </w:t>
      </w:r>
      <w:r w:rsidR="004F5B45" w:rsidRPr="006F5A66">
        <w:rPr>
          <w:rFonts w:ascii="Times New Roman" w:hAnsi="Times New Roman" w:cs="Times New Roman"/>
          <w:sz w:val="24"/>
          <w:szCs w:val="24"/>
        </w:rPr>
        <w:t>environments. (</w:t>
      </w:r>
      <w:r w:rsidR="006F5A66" w:rsidRPr="006F5A66">
        <w:rPr>
          <w:rFonts w:ascii="Times New Roman" w:hAnsi="Times New Roman" w:cs="Times New Roman"/>
          <w:sz w:val="24"/>
          <w:szCs w:val="24"/>
        </w:rPr>
        <w:t xml:space="preserve">Ehlinger and Wilson 1988; Imre </w:t>
      </w:r>
      <w:r w:rsidR="006F5A66" w:rsidRPr="004F5B45">
        <w:rPr>
          <w:rFonts w:ascii="Times New Roman" w:hAnsi="Times New Roman" w:cs="Times New Roman"/>
          <w:i/>
          <w:iCs/>
          <w:sz w:val="24"/>
          <w:szCs w:val="24"/>
        </w:rPr>
        <w:t>et al</w:t>
      </w:r>
      <w:r w:rsidR="006F5A66" w:rsidRPr="006F5A66">
        <w:rPr>
          <w:rFonts w:ascii="Times New Roman" w:hAnsi="Times New Roman" w:cs="Times New Roman"/>
          <w:sz w:val="24"/>
          <w:szCs w:val="24"/>
        </w:rPr>
        <w:t>. 2002)</w:t>
      </w:r>
      <w:r w:rsidR="00F327EE">
        <w:rPr>
          <w:rFonts w:ascii="Times New Roman" w:hAnsi="Times New Roman" w:cs="Times New Roman"/>
          <w:sz w:val="24"/>
          <w:szCs w:val="24"/>
        </w:rPr>
        <w:t xml:space="preserve">. </w:t>
      </w:r>
      <w:r w:rsidR="00F327EE" w:rsidRPr="00F327EE">
        <w:rPr>
          <w:rFonts w:ascii="Times New Roman" w:hAnsi="Times New Roman" w:cs="Times New Roman"/>
          <w:sz w:val="24"/>
          <w:szCs w:val="24"/>
        </w:rPr>
        <w:t>Phenotypic plasticity, the study of the observable traits of an organism, is increasingly used in conjunction with genomics to investigate population structure</w:t>
      </w:r>
      <w:r w:rsidR="00F327EE" w:rsidRPr="00F327EE">
        <w:rPr>
          <w:rFonts w:ascii="Times New Roman" w:hAnsi="Times New Roman" w:cs="Times New Roman"/>
          <w:b/>
          <w:bCs/>
          <w:sz w:val="24"/>
          <w:szCs w:val="24"/>
        </w:rPr>
        <w:t>.</w:t>
      </w:r>
      <w:r w:rsidR="00F327EE" w:rsidRPr="00F327EE">
        <w:rPr>
          <w:rFonts w:ascii="Times New Roman" w:hAnsi="Times New Roman" w:cs="Times New Roman"/>
          <w:sz w:val="24"/>
          <w:szCs w:val="24"/>
        </w:rPr>
        <w:t xml:space="preserve"> This combined approach has been widely adopted in agricultural sciences, where </w:t>
      </w:r>
      <w:proofErr w:type="spellStart"/>
      <w:r w:rsidR="00F327EE" w:rsidRPr="00F327EE">
        <w:rPr>
          <w:rFonts w:ascii="Times New Roman" w:hAnsi="Times New Roman" w:cs="Times New Roman"/>
          <w:sz w:val="24"/>
          <w:szCs w:val="24"/>
        </w:rPr>
        <w:t>phenomic</w:t>
      </w:r>
      <w:proofErr w:type="spellEnd"/>
      <w:r w:rsidR="00F327EE" w:rsidRPr="00F327EE">
        <w:rPr>
          <w:rFonts w:ascii="Times New Roman" w:hAnsi="Times New Roman" w:cs="Times New Roman"/>
          <w:sz w:val="24"/>
          <w:szCs w:val="24"/>
        </w:rPr>
        <w:t xml:space="preserve"> software is employed to collect phenotypic data for mutagenesis studies</w:t>
      </w:r>
      <w:r w:rsidR="00F327EE">
        <w:rPr>
          <w:rFonts w:ascii="Times New Roman" w:hAnsi="Times New Roman" w:cs="Times New Roman"/>
          <w:sz w:val="24"/>
          <w:szCs w:val="24"/>
        </w:rPr>
        <w:t>.</w:t>
      </w:r>
      <w:r w:rsidR="008E475E">
        <w:rPr>
          <w:rFonts w:ascii="Times New Roman" w:hAnsi="Times New Roman" w:cs="Times New Roman"/>
          <w:sz w:val="24"/>
          <w:szCs w:val="24"/>
        </w:rPr>
        <w:t xml:space="preserve"> </w:t>
      </w:r>
      <w:r w:rsidR="00F327EE" w:rsidRPr="00F327EE">
        <w:rPr>
          <w:rFonts w:ascii="Times New Roman" w:hAnsi="Times New Roman" w:cs="Times New Roman"/>
          <w:sz w:val="24"/>
          <w:szCs w:val="24"/>
        </w:rPr>
        <w:t>By sampling individuals from various ecological niches, researchers can gain valuable insights into population structure and genetic variation.</w:t>
      </w:r>
      <w:r w:rsidR="001F7D1F">
        <w:rPr>
          <w:rFonts w:ascii="Times New Roman" w:hAnsi="Times New Roman" w:cs="Times New Roman"/>
          <w:sz w:val="24"/>
          <w:szCs w:val="24"/>
        </w:rPr>
        <w:t xml:space="preserve"> (Ramya </w:t>
      </w:r>
      <w:r w:rsidR="001F7D1F" w:rsidRPr="001F7D1F">
        <w:rPr>
          <w:rFonts w:ascii="Times New Roman" w:hAnsi="Times New Roman" w:cs="Times New Roman"/>
          <w:i/>
          <w:iCs/>
          <w:sz w:val="24"/>
          <w:szCs w:val="24"/>
        </w:rPr>
        <w:t>et al</w:t>
      </w:r>
      <w:r w:rsidR="001F7D1F">
        <w:rPr>
          <w:rFonts w:ascii="Times New Roman" w:hAnsi="Times New Roman" w:cs="Times New Roman"/>
          <w:sz w:val="24"/>
          <w:szCs w:val="24"/>
        </w:rPr>
        <w:t>. 2021)</w:t>
      </w:r>
    </w:p>
    <w:p w14:paraId="304CCCA8" w14:textId="77777777" w:rsidR="002E5488" w:rsidRPr="009273DC" w:rsidRDefault="006475DB" w:rsidP="009347C2">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Traditionally, stock identification has relied on the characterization of distinct morphological features. Truss morphometrics offers a significant advantage in this field by capturing the entirety of an organism's shape, regardless of the direction or location of shape variation (Cavalcanti </w:t>
      </w:r>
      <w:r w:rsidRPr="00F34EC6">
        <w:rPr>
          <w:rFonts w:ascii="Times New Roman" w:hAnsi="Times New Roman" w:cs="Times New Roman"/>
          <w:i/>
          <w:iCs/>
          <w:sz w:val="24"/>
          <w:szCs w:val="24"/>
        </w:rPr>
        <w:t>et al.</w:t>
      </w:r>
      <w:r w:rsidRPr="009273DC">
        <w:rPr>
          <w:rFonts w:ascii="Times New Roman" w:hAnsi="Times New Roman" w:cs="Times New Roman"/>
          <w:sz w:val="24"/>
          <w:szCs w:val="24"/>
        </w:rPr>
        <w:t xml:space="preserve">, 1999). </w:t>
      </w:r>
      <w:r w:rsidR="005E76F9">
        <w:rPr>
          <w:rFonts w:ascii="Times New Roman" w:hAnsi="Times New Roman" w:cs="Times New Roman"/>
          <w:sz w:val="24"/>
          <w:szCs w:val="24"/>
        </w:rPr>
        <w:t>In this study,</w:t>
      </w:r>
      <w:r w:rsidRPr="009273DC">
        <w:rPr>
          <w:rFonts w:ascii="Times New Roman" w:hAnsi="Times New Roman" w:cs="Times New Roman"/>
          <w:sz w:val="24"/>
          <w:szCs w:val="24"/>
        </w:rPr>
        <w:t xml:space="preserve"> principal component analysis (PCA)</w:t>
      </w:r>
      <w:r w:rsidR="005E76F9">
        <w:rPr>
          <w:rFonts w:ascii="Times New Roman" w:hAnsi="Times New Roman" w:cs="Times New Roman"/>
          <w:sz w:val="24"/>
          <w:szCs w:val="24"/>
        </w:rPr>
        <w:t xml:space="preserve"> was used</w:t>
      </w:r>
      <w:r w:rsidRPr="009273DC">
        <w:rPr>
          <w:rFonts w:ascii="Times New Roman" w:hAnsi="Times New Roman" w:cs="Times New Roman"/>
          <w:sz w:val="24"/>
          <w:szCs w:val="24"/>
        </w:rPr>
        <w:t xml:space="preserve"> to identify biologically relevant groupings within a specific anatomical region by retaining the key components of shape variation.</w:t>
      </w:r>
    </w:p>
    <w:p w14:paraId="0D541D54" w14:textId="77777777" w:rsidR="006475DB" w:rsidRPr="009273DC" w:rsidRDefault="009B330C" w:rsidP="006475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study's truss network analysis</w:t>
      </w:r>
      <w:r w:rsidR="006475DB" w:rsidRPr="009273DC">
        <w:rPr>
          <w:rFonts w:ascii="Times New Roman" w:hAnsi="Times New Roman" w:cs="Times New Roman"/>
          <w:sz w:val="24"/>
          <w:szCs w:val="24"/>
        </w:rPr>
        <w:t xml:space="preserve"> revealed two key </w:t>
      </w:r>
      <w:r w:rsidR="001C032C">
        <w:rPr>
          <w:rFonts w:ascii="Times New Roman" w:hAnsi="Times New Roman" w:cs="Times New Roman"/>
          <w:sz w:val="24"/>
          <w:szCs w:val="24"/>
        </w:rPr>
        <w:t>P</w:t>
      </w:r>
      <w:r w:rsidR="001C032C" w:rsidRPr="009273DC">
        <w:rPr>
          <w:rFonts w:ascii="Times New Roman" w:hAnsi="Times New Roman" w:cs="Times New Roman"/>
          <w:sz w:val="24"/>
          <w:szCs w:val="24"/>
        </w:rPr>
        <w:t>rincip</w:t>
      </w:r>
      <w:r w:rsidR="001C032C">
        <w:rPr>
          <w:rFonts w:ascii="Times New Roman" w:hAnsi="Times New Roman" w:cs="Times New Roman"/>
          <w:sz w:val="24"/>
          <w:szCs w:val="24"/>
        </w:rPr>
        <w:t xml:space="preserve">al </w:t>
      </w:r>
      <w:r w:rsidR="001A6CD2">
        <w:rPr>
          <w:rFonts w:ascii="Times New Roman" w:hAnsi="Times New Roman" w:cs="Times New Roman"/>
          <w:sz w:val="24"/>
          <w:szCs w:val="24"/>
        </w:rPr>
        <w:t>C</w:t>
      </w:r>
      <w:r w:rsidR="006475DB" w:rsidRPr="009273DC">
        <w:rPr>
          <w:rFonts w:ascii="Times New Roman" w:hAnsi="Times New Roman" w:cs="Times New Roman"/>
          <w:sz w:val="24"/>
          <w:szCs w:val="24"/>
        </w:rPr>
        <w:t xml:space="preserve">omponents (PCs). The first PC (PC1) appears to primarily represent the body depth aspect, particularly the anterior half, as evidenced by the positive loadings of all six significant distances on this component. These distances encompass both straight and oblique depth measurements. This strong correlation between PC1 and body depth suggests a size effect influencing the morphometric </w:t>
      </w:r>
      <w:r w:rsidR="004D53C2" w:rsidRPr="009273DC">
        <w:rPr>
          <w:rFonts w:ascii="Times New Roman" w:hAnsi="Times New Roman" w:cs="Times New Roman"/>
          <w:sz w:val="24"/>
          <w:szCs w:val="24"/>
        </w:rPr>
        <w:t>characteristics</w:t>
      </w:r>
      <w:r w:rsidR="006475DB" w:rsidRPr="009273DC">
        <w:rPr>
          <w:rFonts w:ascii="Times New Roman" w:hAnsi="Times New Roman" w:cs="Times New Roman"/>
          <w:sz w:val="24"/>
          <w:szCs w:val="24"/>
        </w:rPr>
        <w:t xml:space="preserve"> of the analyzed populations.</w:t>
      </w:r>
    </w:p>
    <w:p w14:paraId="6EF5E040" w14:textId="77777777" w:rsidR="002E5488" w:rsidRDefault="002E5488" w:rsidP="009347C2">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The size-dependent variable was removed from the truss variable by using a modified formula originally given by Elliot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(1995). Since standard length was taken as the index of size for depth-related size effect which could have loaded in the first principal component. Similar variable loadings on the first component were reported earlier by Sajina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(2011) on </w:t>
      </w:r>
      <w:proofErr w:type="spellStart"/>
      <w:r w:rsidRPr="009273DC">
        <w:rPr>
          <w:rFonts w:ascii="Times New Roman" w:hAnsi="Times New Roman" w:cs="Times New Roman"/>
          <w:i/>
          <w:iCs/>
          <w:sz w:val="24"/>
          <w:szCs w:val="24"/>
        </w:rPr>
        <w:t>Megalapsis</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cordyla</w:t>
      </w:r>
      <w:proofErr w:type="spellEnd"/>
      <w:r w:rsidRPr="009273DC">
        <w:rPr>
          <w:rFonts w:ascii="Times New Roman" w:hAnsi="Times New Roman" w:cs="Times New Roman"/>
          <w:sz w:val="24"/>
          <w:szCs w:val="24"/>
        </w:rPr>
        <w:t xml:space="preserve"> and Sen </w:t>
      </w:r>
      <w:r w:rsidRPr="008C7736">
        <w:rPr>
          <w:rFonts w:ascii="Times New Roman" w:hAnsi="Times New Roman" w:cs="Times New Roman"/>
          <w:i/>
          <w:iCs/>
          <w:sz w:val="24"/>
          <w:szCs w:val="24"/>
        </w:rPr>
        <w:t>et al</w:t>
      </w:r>
      <w:r w:rsidRPr="009273DC">
        <w:rPr>
          <w:rFonts w:ascii="Times New Roman" w:hAnsi="Times New Roman" w:cs="Times New Roman"/>
          <w:sz w:val="24"/>
          <w:szCs w:val="24"/>
        </w:rPr>
        <w:t xml:space="preserve">. (2011) on </w:t>
      </w:r>
      <w:proofErr w:type="spellStart"/>
      <w:r w:rsidRPr="009273DC">
        <w:rPr>
          <w:rFonts w:ascii="Times New Roman" w:hAnsi="Times New Roman" w:cs="Times New Roman"/>
          <w:i/>
          <w:iCs/>
          <w:sz w:val="24"/>
          <w:szCs w:val="24"/>
        </w:rPr>
        <w:t>Decapterus</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russelli</w:t>
      </w:r>
      <w:proofErr w:type="spellEnd"/>
      <w:r w:rsidRPr="009273DC">
        <w:rPr>
          <w:rFonts w:ascii="Times New Roman" w:hAnsi="Times New Roman" w:cs="Times New Roman"/>
          <w:sz w:val="24"/>
          <w:szCs w:val="24"/>
        </w:rPr>
        <w:t xml:space="preserve"> from the Arabian Sea </w:t>
      </w:r>
      <w:r w:rsidRPr="009273DC">
        <w:rPr>
          <w:rFonts w:ascii="Times New Roman" w:hAnsi="Times New Roman" w:cs="Times New Roman"/>
          <w:sz w:val="24"/>
          <w:szCs w:val="24"/>
        </w:rPr>
        <w:lastRenderedPageBreak/>
        <w:t xml:space="preserve">and Bay of Bengal. All the traits on PC 2 belonged to the caudal region of the fish body. A study by </w:t>
      </w:r>
      <w:proofErr w:type="spellStart"/>
      <w:r w:rsidRPr="009273DC">
        <w:rPr>
          <w:rFonts w:ascii="Times New Roman" w:hAnsi="Times New Roman" w:cs="Times New Roman"/>
          <w:sz w:val="24"/>
          <w:szCs w:val="24"/>
        </w:rPr>
        <w:t>Muchlisin</w:t>
      </w:r>
      <w:proofErr w:type="spellEnd"/>
      <w:r w:rsidRPr="009273DC">
        <w:rPr>
          <w:rFonts w:ascii="Times New Roman" w:hAnsi="Times New Roman" w:cs="Times New Roman"/>
          <w:sz w:val="24"/>
          <w:szCs w:val="24"/>
        </w:rPr>
        <w:t xml:space="preserve"> (2013) on the Rasbora group has similar morphometric approaches that show the head and caudal region as the major characters for distinguishing the groups. Saini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(2008) reported a higher maximum body width, longer adipose, anal, and caudal fin, and an elongated caudal peduncle for </w:t>
      </w:r>
      <w:proofErr w:type="spellStart"/>
      <w:r w:rsidRPr="009273DC">
        <w:rPr>
          <w:rFonts w:ascii="Times New Roman" w:hAnsi="Times New Roman" w:cs="Times New Roman"/>
          <w:i/>
          <w:iCs/>
          <w:sz w:val="24"/>
          <w:szCs w:val="24"/>
        </w:rPr>
        <w:t>Mystus</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seenghala</w:t>
      </w:r>
      <w:proofErr w:type="spellEnd"/>
      <w:r w:rsidRPr="009273DC">
        <w:rPr>
          <w:rFonts w:ascii="Times New Roman" w:hAnsi="Times New Roman" w:cs="Times New Roman"/>
          <w:sz w:val="24"/>
          <w:szCs w:val="24"/>
        </w:rPr>
        <w:t xml:space="preserve"> population in the Sutlej River. Imre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(2002) reported morphological variation in the caudal region of brook charr (</w:t>
      </w:r>
      <w:r w:rsidRPr="008C7736">
        <w:rPr>
          <w:rFonts w:ascii="Times New Roman" w:hAnsi="Times New Roman" w:cs="Times New Roman"/>
          <w:i/>
          <w:iCs/>
          <w:sz w:val="24"/>
          <w:szCs w:val="24"/>
        </w:rPr>
        <w:t>Salvelinus fontinalis</w:t>
      </w:r>
      <w:r w:rsidRPr="009273DC">
        <w:rPr>
          <w:rFonts w:ascii="Times New Roman" w:hAnsi="Times New Roman" w:cs="Times New Roman"/>
          <w:sz w:val="24"/>
          <w:szCs w:val="24"/>
        </w:rPr>
        <w:t xml:space="preserve">) from microhabitats differing in water velocity and the fishes from turbulent waters with a deeper caudal peduncle. </w:t>
      </w:r>
    </w:p>
    <w:p w14:paraId="69A8F50D" w14:textId="77777777" w:rsidR="003C7E5B" w:rsidRPr="009273DC" w:rsidRDefault="003C7E5B" w:rsidP="009347C2">
      <w:pPr>
        <w:spacing w:line="360" w:lineRule="auto"/>
        <w:ind w:firstLine="720"/>
        <w:jc w:val="both"/>
        <w:rPr>
          <w:rFonts w:ascii="Times New Roman" w:hAnsi="Times New Roman" w:cs="Times New Roman"/>
          <w:sz w:val="24"/>
          <w:szCs w:val="24"/>
        </w:rPr>
      </w:pPr>
      <w:r w:rsidRPr="003C7E5B">
        <w:rPr>
          <w:rFonts w:ascii="Times New Roman" w:hAnsi="Times New Roman" w:cs="Times New Roman"/>
          <w:sz w:val="24"/>
          <w:szCs w:val="24"/>
        </w:rPr>
        <w:t xml:space="preserve">Factor analysis based on truss morphometric showed that factor 1 is related to body shape and factor 2 is related to </w:t>
      </w:r>
      <w:r>
        <w:rPr>
          <w:rFonts w:ascii="Times New Roman" w:hAnsi="Times New Roman" w:cs="Times New Roman"/>
          <w:sz w:val="24"/>
          <w:szCs w:val="24"/>
        </w:rPr>
        <w:t>caudal peduncle</w:t>
      </w:r>
      <w:r w:rsidRPr="003C7E5B">
        <w:rPr>
          <w:rFonts w:ascii="Times New Roman" w:hAnsi="Times New Roman" w:cs="Times New Roman"/>
          <w:sz w:val="24"/>
          <w:szCs w:val="24"/>
        </w:rPr>
        <w:t xml:space="preserve"> </w:t>
      </w:r>
      <w:proofErr w:type="spellStart"/>
      <w:proofErr w:type="gramStart"/>
      <w:r w:rsidRPr="003C7E5B">
        <w:rPr>
          <w:rFonts w:ascii="Times New Roman" w:hAnsi="Times New Roman" w:cs="Times New Roman"/>
          <w:sz w:val="24"/>
          <w:szCs w:val="24"/>
        </w:rPr>
        <w:t>shape.Variations</w:t>
      </w:r>
      <w:proofErr w:type="spellEnd"/>
      <w:proofErr w:type="gramEnd"/>
      <w:r w:rsidRPr="003C7E5B">
        <w:rPr>
          <w:rFonts w:ascii="Times New Roman" w:hAnsi="Times New Roman" w:cs="Times New Roman"/>
          <w:sz w:val="24"/>
          <w:szCs w:val="24"/>
        </w:rPr>
        <w:t xml:space="preserve"> in the caudal region and body shape may be attributed to differences in hydrobiological conditions. The findings of Sajina </w:t>
      </w:r>
      <w:r w:rsidRPr="003C7E5B">
        <w:rPr>
          <w:rFonts w:ascii="Times New Roman" w:hAnsi="Times New Roman" w:cs="Times New Roman"/>
          <w:i/>
          <w:iCs/>
          <w:sz w:val="24"/>
          <w:szCs w:val="24"/>
        </w:rPr>
        <w:t>et al</w:t>
      </w:r>
      <w:r w:rsidRPr="003C7E5B">
        <w:rPr>
          <w:rFonts w:ascii="Times New Roman" w:hAnsi="Times New Roman" w:cs="Times New Roman"/>
          <w:sz w:val="24"/>
          <w:szCs w:val="24"/>
        </w:rPr>
        <w:t xml:space="preserve">. (2011) on </w:t>
      </w:r>
      <w:r w:rsidRPr="003C7E5B">
        <w:rPr>
          <w:rFonts w:ascii="Times New Roman" w:hAnsi="Times New Roman" w:cs="Times New Roman"/>
          <w:i/>
          <w:iCs/>
          <w:sz w:val="24"/>
          <w:szCs w:val="24"/>
        </w:rPr>
        <w:t xml:space="preserve">M. </w:t>
      </w:r>
      <w:proofErr w:type="spellStart"/>
      <w:r w:rsidRPr="003C7E5B">
        <w:rPr>
          <w:rFonts w:ascii="Times New Roman" w:hAnsi="Times New Roman" w:cs="Times New Roman"/>
          <w:i/>
          <w:iCs/>
          <w:sz w:val="24"/>
          <w:szCs w:val="24"/>
        </w:rPr>
        <w:t>cordyla</w:t>
      </w:r>
      <w:proofErr w:type="spellEnd"/>
      <w:r w:rsidRPr="003C7E5B">
        <w:rPr>
          <w:rFonts w:ascii="Times New Roman" w:hAnsi="Times New Roman" w:cs="Times New Roman"/>
          <w:sz w:val="24"/>
          <w:szCs w:val="24"/>
        </w:rPr>
        <w:t xml:space="preserve"> further support this, indicating that body shape, head shape, and caudal region are all associated with factors 1 to 3. Moreover, variations in these traits can be explained by the hydrological conditions of the stocks.</w:t>
      </w:r>
      <w:r>
        <w:rPr>
          <w:rFonts w:ascii="Times New Roman" w:hAnsi="Times New Roman" w:cs="Times New Roman"/>
          <w:sz w:val="24"/>
          <w:szCs w:val="24"/>
        </w:rPr>
        <w:t xml:space="preserve"> Similar findings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reported by Ramya </w:t>
      </w:r>
      <w:r w:rsidRPr="003C7E5B">
        <w:rPr>
          <w:rFonts w:ascii="Times New Roman" w:hAnsi="Times New Roman" w:cs="Times New Roman"/>
          <w:i/>
          <w:iCs/>
          <w:sz w:val="24"/>
          <w:szCs w:val="24"/>
        </w:rPr>
        <w:t>et al</w:t>
      </w:r>
      <w:r>
        <w:rPr>
          <w:rFonts w:ascii="Times New Roman" w:hAnsi="Times New Roman" w:cs="Times New Roman"/>
          <w:sz w:val="24"/>
          <w:szCs w:val="24"/>
        </w:rPr>
        <w:t xml:space="preserve">. (2021) </w:t>
      </w:r>
      <w:r w:rsidR="00115B2A">
        <w:rPr>
          <w:rFonts w:ascii="Times New Roman" w:hAnsi="Times New Roman" w:cs="Times New Roman"/>
          <w:sz w:val="24"/>
          <w:szCs w:val="24"/>
        </w:rPr>
        <w:t>whose f</w:t>
      </w:r>
      <w:r w:rsidR="00115B2A" w:rsidRPr="00115B2A">
        <w:rPr>
          <w:rFonts w:ascii="Times New Roman" w:hAnsi="Times New Roman" w:cs="Times New Roman"/>
          <w:sz w:val="24"/>
          <w:szCs w:val="24"/>
        </w:rPr>
        <w:t>actor analysis based on truss morphometryshowedthatfactoroneisrelatedtobodyshapeandfactortwoisrelatedtoheadshape</w:t>
      </w:r>
      <w:r w:rsidR="00115B2A">
        <w:rPr>
          <w:rFonts w:ascii="Times New Roman" w:hAnsi="Times New Roman" w:cs="Times New Roman"/>
          <w:sz w:val="24"/>
          <w:szCs w:val="24"/>
        </w:rPr>
        <w:t>.</w:t>
      </w:r>
    </w:p>
    <w:p w14:paraId="11CDF307" w14:textId="77777777" w:rsidR="006475DB" w:rsidRPr="009273DC" w:rsidRDefault="006475DB" w:rsidP="006475DB">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The truss morphometric analysis identified two distinct stocks: one solely inhabiting the Brahmaputra River and another encompassing fish from the Jamuna and </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Rivers. Discriminant factor analysis (DFA) served as a cross-validation technique, with 74% of individuals correctly classified to their respective stocks. This indicates some level of intermingling between the Jamuna and </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populations, potentially due to their close geographic proximity, similar environmental conditions, and the confluence of these rivers at </w:t>
      </w:r>
      <w:proofErr w:type="spellStart"/>
      <w:r w:rsidRPr="009273DC">
        <w:rPr>
          <w:rFonts w:ascii="Times New Roman" w:hAnsi="Times New Roman" w:cs="Times New Roman"/>
          <w:sz w:val="24"/>
          <w:szCs w:val="24"/>
        </w:rPr>
        <w:t>Jamunamukh</w:t>
      </w:r>
      <w:proofErr w:type="spellEnd"/>
      <w:r w:rsidRPr="009273DC">
        <w:rPr>
          <w:rFonts w:ascii="Times New Roman" w:hAnsi="Times New Roman" w:cs="Times New Roman"/>
          <w:sz w:val="24"/>
          <w:szCs w:val="24"/>
        </w:rPr>
        <w:t>. Conversely, the Brahmaputra stock exhibited minimal overlap with the Jamuna-</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group, likely reflecting distinct environmental conditions in the Brahmaputra River.</w:t>
      </w:r>
    </w:p>
    <w:p w14:paraId="24F11E53" w14:textId="77777777" w:rsidR="006475DB" w:rsidRPr="009273DC" w:rsidRDefault="006475DB" w:rsidP="006475DB">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The DFA analysis further revealed that within the total sample of 100 Brahmaputra stock specimens, 80 individuals were captured in the Brahmaputra River itself, while 13 and 7 were found in the </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and Jamuna Rivers, respectively. This finding aligns with previous research by Mir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(2013) who identified two stocks of </w:t>
      </w:r>
      <w:proofErr w:type="spellStart"/>
      <w:r w:rsidRPr="009273DC">
        <w:rPr>
          <w:rFonts w:ascii="Times New Roman" w:hAnsi="Times New Roman" w:cs="Times New Roman"/>
          <w:i/>
          <w:iCs/>
          <w:sz w:val="24"/>
          <w:szCs w:val="24"/>
        </w:rPr>
        <w:t>Schizothorax</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richardsonii</w:t>
      </w:r>
      <w:proofErr w:type="spellEnd"/>
      <w:r w:rsidRPr="009273DC">
        <w:rPr>
          <w:rFonts w:ascii="Times New Roman" w:hAnsi="Times New Roman" w:cs="Times New Roman"/>
          <w:sz w:val="24"/>
          <w:szCs w:val="24"/>
        </w:rPr>
        <w:t xml:space="preserve"> based on geographic isolation between the Eastern and Western Himalayas. In the present study, the caudal region emerged as a key differentiating factor between the Brahmaputra and Jamuna-</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stocks, potentially reflecting phenotypic plasticity in response to differing hydrological conditions.</w:t>
      </w:r>
    </w:p>
    <w:p w14:paraId="51251444" w14:textId="77777777" w:rsidR="006475DB" w:rsidRPr="009273DC" w:rsidRDefault="006475DB" w:rsidP="006475DB">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lastRenderedPageBreak/>
        <w:t xml:space="preserve">These results are consistent with other studies that employed morphometrics for stock identification. Khan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(2012) distinguished three distinct stocks of </w:t>
      </w:r>
      <w:proofErr w:type="spellStart"/>
      <w:r w:rsidRPr="009273DC">
        <w:rPr>
          <w:rFonts w:ascii="Times New Roman" w:hAnsi="Times New Roman" w:cs="Times New Roman"/>
          <w:i/>
          <w:iCs/>
          <w:sz w:val="24"/>
          <w:szCs w:val="24"/>
        </w:rPr>
        <w:t>Heteropneustes</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fossilis</w:t>
      </w:r>
      <w:proofErr w:type="spellEnd"/>
      <w:r w:rsidRPr="009273DC">
        <w:rPr>
          <w:rFonts w:ascii="Times New Roman" w:hAnsi="Times New Roman" w:cs="Times New Roman"/>
          <w:sz w:val="24"/>
          <w:szCs w:val="24"/>
        </w:rPr>
        <w:t xml:space="preserve"> in the Ganga, Yamuna, and Gomti rivers, attributing the differentiation to environmental parameters that likely restricted intermingling between populations. Similarly, Iqbal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(2013) identified six distinct stocks of </w:t>
      </w:r>
      <w:proofErr w:type="spellStart"/>
      <w:r w:rsidRPr="009273DC">
        <w:rPr>
          <w:rFonts w:ascii="Times New Roman" w:hAnsi="Times New Roman" w:cs="Times New Roman"/>
          <w:i/>
          <w:iCs/>
          <w:sz w:val="24"/>
          <w:szCs w:val="24"/>
        </w:rPr>
        <w:t>Labeo</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rohita</w:t>
      </w:r>
      <w:proofErr w:type="spellEnd"/>
      <w:r w:rsidRPr="009273DC">
        <w:rPr>
          <w:rFonts w:ascii="Times New Roman" w:hAnsi="Times New Roman" w:cs="Times New Roman"/>
          <w:sz w:val="24"/>
          <w:szCs w:val="24"/>
        </w:rPr>
        <w:t xml:space="preserve"> from various sites along the Ganga River using truss morphometrics, suggesting phenotypic plasticity as a major contributor to stock variation.</w:t>
      </w:r>
    </w:p>
    <w:p w14:paraId="168764CC" w14:textId="77777777" w:rsidR="006475DB" w:rsidRPr="009273DC" w:rsidRDefault="006475DB" w:rsidP="00083141">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The morphological characteristics of fish are shaped by a complex interplay between genetics and environment, with their interaction playing a crucial role (Poulet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2004). Environmental factors, particularly during early developmental stages when phenotypes are more susceptible to external influences, hold particular significance (Pinheiro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2018). It's important to note that </w:t>
      </w:r>
      <w:r w:rsidR="004D53C2" w:rsidRPr="009273DC">
        <w:rPr>
          <w:rFonts w:ascii="Times New Roman" w:hAnsi="Times New Roman" w:cs="Times New Roman"/>
          <w:sz w:val="24"/>
          <w:szCs w:val="24"/>
        </w:rPr>
        <w:t xml:space="preserve">the </w:t>
      </w:r>
      <w:r w:rsidRPr="009273DC">
        <w:rPr>
          <w:rFonts w:ascii="Times New Roman" w:hAnsi="Times New Roman" w:cs="Times New Roman"/>
          <w:sz w:val="24"/>
          <w:szCs w:val="24"/>
        </w:rPr>
        <w:t>phenotypic variability observed may not always correspond to population differentiation at the molecular level (</w:t>
      </w:r>
      <w:proofErr w:type="spellStart"/>
      <w:r w:rsidRPr="009273DC">
        <w:rPr>
          <w:rFonts w:ascii="Times New Roman" w:hAnsi="Times New Roman" w:cs="Times New Roman"/>
          <w:sz w:val="24"/>
          <w:szCs w:val="24"/>
        </w:rPr>
        <w:t>Ihssen</w:t>
      </w:r>
      <w:proofErr w:type="spellEnd"/>
      <w:r w:rsidRPr="009273DC">
        <w:rPr>
          <w:rFonts w:ascii="Times New Roman" w:hAnsi="Times New Roman" w:cs="Times New Roman"/>
          <w:sz w:val="24"/>
          <w:szCs w:val="24"/>
        </w:rPr>
        <w:t xml:space="preserve">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1981). In the context of this study, geographical isolation emerges as a potential driver of phenotypic divergence between populations or stocks. This divergence can stem from genetic variations arising from migration patterns, natural selection pressures, mutations, and environmental factors acting on isolated populations (Poulet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200</w:t>
      </w:r>
      <w:r w:rsidR="00F92B69">
        <w:rPr>
          <w:rFonts w:ascii="Times New Roman" w:hAnsi="Times New Roman" w:cs="Times New Roman"/>
          <w:sz w:val="24"/>
          <w:szCs w:val="24"/>
        </w:rPr>
        <w:t>4</w:t>
      </w:r>
      <w:r w:rsidRPr="009273DC">
        <w:rPr>
          <w:rFonts w:ascii="Times New Roman" w:hAnsi="Times New Roman" w:cs="Times New Roman"/>
          <w:sz w:val="24"/>
          <w:szCs w:val="24"/>
        </w:rPr>
        <w:t>).</w:t>
      </w:r>
    </w:p>
    <w:p w14:paraId="6332B5C2" w14:textId="77777777" w:rsidR="00001A7D" w:rsidRPr="009273DC" w:rsidRDefault="00001A7D" w:rsidP="009273DC">
      <w:pPr>
        <w:spacing w:line="360" w:lineRule="auto"/>
        <w:jc w:val="both"/>
        <w:rPr>
          <w:rFonts w:ascii="Times New Roman" w:hAnsi="Times New Roman" w:cs="Times New Roman"/>
          <w:strike/>
          <w:sz w:val="24"/>
          <w:szCs w:val="24"/>
        </w:rPr>
      </w:pPr>
    </w:p>
    <w:p w14:paraId="2B73B08A" w14:textId="77777777" w:rsidR="00AF6EAA" w:rsidRPr="00AF6EAA" w:rsidRDefault="00AF6EAA" w:rsidP="00001A7D">
      <w:pPr>
        <w:spacing w:line="360" w:lineRule="auto"/>
        <w:jc w:val="both"/>
        <w:rPr>
          <w:rFonts w:ascii="Times New Roman" w:hAnsi="Times New Roman" w:cs="Times New Roman"/>
          <w:b/>
          <w:bCs/>
          <w:sz w:val="24"/>
          <w:szCs w:val="24"/>
        </w:rPr>
      </w:pPr>
      <w:r w:rsidRPr="00AF6EAA">
        <w:rPr>
          <w:rFonts w:ascii="Times New Roman" w:hAnsi="Times New Roman" w:cs="Times New Roman"/>
          <w:b/>
          <w:bCs/>
          <w:sz w:val="24"/>
          <w:szCs w:val="24"/>
        </w:rPr>
        <w:t>CONCLUSION</w:t>
      </w:r>
    </w:p>
    <w:p w14:paraId="1048688A" w14:textId="77777777" w:rsidR="00FE69B3" w:rsidRPr="008E475E" w:rsidRDefault="009347C2" w:rsidP="008E47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01A7D" w:rsidRPr="00001A7D">
        <w:rPr>
          <w:rFonts w:ascii="Times New Roman" w:hAnsi="Times New Roman" w:cs="Times New Roman"/>
          <w:sz w:val="24"/>
          <w:szCs w:val="24"/>
        </w:rPr>
        <w:t xml:space="preserve">The observed morphological variations in </w:t>
      </w:r>
      <w:r w:rsidR="00001A7D" w:rsidRPr="004D53C2">
        <w:rPr>
          <w:rFonts w:ascii="Times New Roman" w:hAnsi="Times New Roman" w:cs="Times New Roman"/>
          <w:i/>
          <w:iCs/>
          <w:sz w:val="24"/>
          <w:szCs w:val="24"/>
        </w:rPr>
        <w:t xml:space="preserve">Rita </w:t>
      </w:r>
      <w:proofErr w:type="spellStart"/>
      <w:r w:rsidR="00001A7D" w:rsidRPr="004D53C2">
        <w:rPr>
          <w:rFonts w:ascii="Times New Roman" w:hAnsi="Times New Roman" w:cs="Times New Roman"/>
          <w:i/>
          <w:iCs/>
          <w:sz w:val="24"/>
          <w:szCs w:val="24"/>
        </w:rPr>
        <w:t>rita</w:t>
      </w:r>
      <w:proofErr w:type="spellEnd"/>
      <w:r w:rsidR="00001A7D" w:rsidRPr="00001A7D">
        <w:rPr>
          <w:rFonts w:ascii="Times New Roman" w:hAnsi="Times New Roman" w:cs="Times New Roman"/>
          <w:sz w:val="24"/>
          <w:szCs w:val="24"/>
        </w:rPr>
        <w:t xml:space="preserve"> populations likely reflect adaptations to their specific environmental conditions. Future studies employing molecular and biochemical methods could provide further confirmation of this hypothesis. Techniques like microsatellite and </w:t>
      </w:r>
      <w:proofErr w:type="spellStart"/>
      <w:r w:rsidR="00001A7D" w:rsidRPr="00001A7D">
        <w:rPr>
          <w:rFonts w:ascii="Times New Roman" w:hAnsi="Times New Roman" w:cs="Times New Roman"/>
          <w:sz w:val="24"/>
          <w:szCs w:val="24"/>
        </w:rPr>
        <w:t>mtDNA</w:t>
      </w:r>
      <w:proofErr w:type="spellEnd"/>
      <w:r w:rsidR="00001A7D" w:rsidRPr="00001A7D">
        <w:rPr>
          <w:rFonts w:ascii="Times New Roman" w:hAnsi="Times New Roman" w:cs="Times New Roman"/>
          <w:sz w:val="24"/>
          <w:szCs w:val="24"/>
        </w:rPr>
        <w:t xml:space="preserve"> analysis, used in conjunction with morphometric data, would effectively elucidate the genetic basis of phenotypic differences across geographic regions. In simpler terms, integrating genetic characterization with truss network analysis could enhance the accuracy of species delineation and support the development of targeted management strategies for individual stocks. Furthermore, this study suggests a recruitment period for </w:t>
      </w:r>
      <w:r w:rsidR="00001A7D" w:rsidRPr="004D53C2">
        <w:rPr>
          <w:rFonts w:ascii="Times New Roman" w:hAnsi="Times New Roman" w:cs="Times New Roman"/>
          <w:i/>
          <w:iCs/>
          <w:sz w:val="24"/>
          <w:szCs w:val="24"/>
        </w:rPr>
        <w:t xml:space="preserve">R. </w:t>
      </w:r>
      <w:proofErr w:type="spellStart"/>
      <w:r w:rsidR="00001A7D" w:rsidRPr="004D53C2">
        <w:rPr>
          <w:rFonts w:ascii="Times New Roman" w:hAnsi="Times New Roman" w:cs="Times New Roman"/>
          <w:i/>
          <w:iCs/>
          <w:sz w:val="24"/>
          <w:szCs w:val="24"/>
        </w:rPr>
        <w:t>rita</w:t>
      </w:r>
      <w:proofErr w:type="spellEnd"/>
      <w:r w:rsidR="00001A7D" w:rsidRPr="00001A7D">
        <w:rPr>
          <w:rFonts w:ascii="Times New Roman" w:hAnsi="Times New Roman" w:cs="Times New Roman"/>
          <w:sz w:val="24"/>
          <w:szCs w:val="24"/>
        </w:rPr>
        <w:t xml:space="preserve"> from May to June. This information would be valuable for fisheries biologists in formulating appropriate regulations for the sustainable conservation of this commercially important food fish across the three rivers </w:t>
      </w:r>
      <w:r w:rsidR="004D53C2" w:rsidRPr="00001A7D">
        <w:rPr>
          <w:rFonts w:ascii="Times New Roman" w:hAnsi="Times New Roman" w:cs="Times New Roman"/>
          <w:sz w:val="24"/>
          <w:szCs w:val="24"/>
        </w:rPr>
        <w:t>investigated.</w:t>
      </w:r>
    </w:p>
    <w:p w14:paraId="2C2491B2" w14:textId="77777777" w:rsidR="00FE69B3" w:rsidRPr="00FE69B3" w:rsidRDefault="00FE69B3" w:rsidP="00FE69B3">
      <w:pPr>
        <w:spacing w:line="360" w:lineRule="auto"/>
        <w:rPr>
          <w:rFonts w:ascii="Times New Roman" w:hAnsi="Times New Roman" w:cs="Times New Roman"/>
          <w:b/>
          <w:bCs/>
          <w:sz w:val="24"/>
          <w:szCs w:val="24"/>
        </w:rPr>
      </w:pPr>
      <w:r w:rsidRPr="00FE69B3">
        <w:rPr>
          <w:rFonts w:ascii="Times New Roman" w:hAnsi="Times New Roman" w:cs="Times New Roman"/>
          <w:b/>
          <w:bCs/>
          <w:sz w:val="24"/>
          <w:szCs w:val="24"/>
        </w:rPr>
        <w:t>Compliance With Ethical Standards</w:t>
      </w:r>
    </w:p>
    <w:p w14:paraId="12A865AC" w14:textId="77777777" w:rsidR="00FE69B3" w:rsidRPr="00FE69B3" w:rsidRDefault="00FE69B3" w:rsidP="00FE69B3">
      <w:pPr>
        <w:spacing w:line="360" w:lineRule="auto"/>
        <w:rPr>
          <w:rFonts w:ascii="Times New Roman" w:hAnsi="Times New Roman" w:cs="Times New Roman"/>
          <w:b/>
          <w:bCs/>
          <w:sz w:val="24"/>
          <w:szCs w:val="24"/>
        </w:rPr>
      </w:pPr>
      <w:r w:rsidRPr="00FE69B3">
        <w:rPr>
          <w:rFonts w:ascii="Times New Roman" w:hAnsi="Times New Roman" w:cs="Times New Roman"/>
          <w:b/>
          <w:bCs/>
          <w:sz w:val="24"/>
          <w:szCs w:val="24"/>
        </w:rPr>
        <w:t>Ethical Approval</w:t>
      </w:r>
    </w:p>
    <w:p w14:paraId="61513752" w14:textId="77777777" w:rsidR="00FE69B3" w:rsidRPr="00FE69B3" w:rsidRDefault="00FE69B3" w:rsidP="00FE69B3">
      <w:pPr>
        <w:spacing w:line="360" w:lineRule="auto"/>
        <w:rPr>
          <w:rFonts w:ascii="Times New Roman" w:hAnsi="Times New Roman" w:cs="Times New Roman"/>
          <w:sz w:val="24"/>
          <w:szCs w:val="24"/>
        </w:rPr>
      </w:pPr>
      <w:r w:rsidRPr="00FE69B3">
        <w:rPr>
          <w:rFonts w:ascii="Times New Roman" w:hAnsi="Times New Roman" w:cs="Times New Roman"/>
          <w:sz w:val="24"/>
          <w:szCs w:val="24"/>
        </w:rPr>
        <w:lastRenderedPageBreak/>
        <w:t xml:space="preserve">This study was duly compiled with all sorts of regional, institutional and national animals </w:t>
      </w:r>
    </w:p>
    <w:p w14:paraId="03C43BB4" w14:textId="77777777" w:rsidR="00FE69B3" w:rsidRPr="00AF6EAA" w:rsidRDefault="00FE69B3" w:rsidP="00FE69B3">
      <w:pPr>
        <w:spacing w:line="360" w:lineRule="auto"/>
        <w:sectPr w:rsidR="00FE69B3" w:rsidRPr="00AF6EAA" w:rsidSect="00AF6EAA">
          <w:headerReference w:type="even" r:id="rId18"/>
          <w:headerReference w:type="default" r:id="rId19"/>
          <w:footerReference w:type="even" r:id="rId20"/>
          <w:footerReference w:type="default" r:id="rId21"/>
          <w:headerReference w:type="first" r:id="rId22"/>
          <w:footerReference w:type="first" r:id="rId23"/>
          <w:pgSz w:w="11906" w:h="16838" w:code="9"/>
          <w:pgMar w:top="1418" w:right="851" w:bottom="1134" w:left="2268" w:header="720" w:footer="720" w:gutter="0"/>
          <w:cols w:space="720"/>
          <w:docGrid w:linePitch="360"/>
        </w:sectPr>
      </w:pPr>
      <w:r w:rsidRPr="00FE69B3">
        <w:rPr>
          <w:rFonts w:ascii="Times New Roman" w:hAnsi="Times New Roman" w:cs="Times New Roman"/>
          <w:sz w:val="24"/>
          <w:szCs w:val="24"/>
        </w:rPr>
        <w:t>ethics clearance.</w:t>
      </w:r>
    </w:p>
    <w:p w14:paraId="1A3325FC" w14:textId="77777777" w:rsidR="00AF6EAA" w:rsidRDefault="00AF6EAA" w:rsidP="00AF6EAA">
      <w:pPr>
        <w:rPr>
          <w:b/>
          <w:bCs/>
          <w:sz w:val="32"/>
          <w:szCs w:val="32"/>
        </w:rPr>
      </w:pPr>
      <w:r w:rsidRPr="00055248">
        <w:rPr>
          <w:b/>
          <w:bCs/>
          <w:sz w:val="32"/>
          <w:szCs w:val="32"/>
        </w:rPr>
        <w:lastRenderedPageBreak/>
        <w:t>REFERENCES</w:t>
      </w:r>
    </w:p>
    <w:p w14:paraId="3744F3DD" w14:textId="77777777" w:rsidR="00F34EC6" w:rsidRPr="004B3398" w:rsidRDefault="00F34EC6"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Bailey, K. M. (1997). Structural dynamics and ecology of flatfish populations. </w:t>
      </w:r>
      <w:r w:rsidRPr="004B3398">
        <w:rPr>
          <w:rFonts w:ascii="Times New Roman" w:eastAsia="Calibri" w:hAnsi="Times New Roman" w:cs="Times New Roman"/>
          <w:bCs/>
          <w:i/>
          <w:iCs/>
          <w:color w:val="000000"/>
          <w:kern w:val="0"/>
          <w:sz w:val="24"/>
          <w:szCs w:val="24"/>
        </w:rPr>
        <w:t>Journal of Sea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color w:val="000000"/>
          <w:kern w:val="0"/>
          <w:sz w:val="24"/>
          <w:szCs w:val="24"/>
        </w:rPr>
        <w:t>37(3-4)</w:t>
      </w:r>
      <w:r w:rsidRPr="004B3398">
        <w:rPr>
          <w:rFonts w:ascii="Times New Roman" w:eastAsia="Calibri" w:hAnsi="Times New Roman" w:cs="Times New Roman"/>
          <w:bCs/>
          <w:color w:val="000000"/>
          <w:kern w:val="0"/>
          <w:sz w:val="24"/>
          <w:szCs w:val="24"/>
        </w:rPr>
        <w:t>: 269-280.</w:t>
      </w:r>
    </w:p>
    <w:p w14:paraId="6B4C2B6A"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Begg, G. A., and Waldman, J. R. (1999). A holistic approach to fish stock identification. </w:t>
      </w:r>
      <w:r w:rsidRPr="004B3398">
        <w:rPr>
          <w:rFonts w:ascii="Times New Roman" w:eastAsia="Calibri" w:hAnsi="Times New Roman" w:cs="Times New Roman"/>
          <w:bCs/>
          <w:i/>
          <w:iCs/>
          <w:color w:val="000000"/>
          <w:kern w:val="0"/>
          <w:sz w:val="24"/>
          <w:szCs w:val="24"/>
        </w:rPr>
        <w:t>Fisheries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43(1-3)</w:t>
      </w:r>
      <w:r w:rsidRPr="004B3398">
        <w:rPr>
          <w:rFonts w:ascii="Times New Roman" w:eastAsia="Calibri" w:hAnsi="Times New Roman" w:cs="Times New Roman"/>
          <w:bCs/>
          <w:color w:val="000000"/>
          <w:kern w:val="0"/>
          <w:sz w:val="24"/>
          <w:szCs w:val="24"/>
        </w:rPr>
        <w:t>: 35-44</w:t>
      </w:r>
    </w:p>
    <w:p w14:paraId="642A824F"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Cadrin, S. X. and Friedland, K. D. (1999). The utility of image processing techniques for morphometric analysis and stock identification. </w:t>
      </w:r>
      <w:r w:rsidRPr="004B3398">
        <w:rPr>
          <w:rFonts w:ascii="Times New Roman" w:eastAsia="Calibri" w:hAnsi="Times New Roman" w:cs="Times New Roman"/>
          <w:bCs/>
          <w:i/>
          <w:iCs/>
          <w:color w:val="000000"/>
          <w:kern w:val="0"/>
          <w:sz w:val="24"/>
          <w:szCs w:val="24"/>
        </w:rPr>
        <w:t>Fisheries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color w:val="000000"/>
          <w:kern w:val="0"/>
          <w:sz w:val="24"/>
          <w:szCs w:val="24"/>
        </w:rPr>
        <w:t>43(1-3)</w:t>
      </w:r>
      <w:r w:rsidRPr="004B3398">
        <w:rPr>
          <w:rFonts w:ascii="Times New Roman" w:eastAsia="Calibri" w:hAnsi="Times New Roman" w:cs="Times New Roman"/>
          <w:bCs/>
          <w:color w:val="000000"/>
          <w:kern w:val="0"/>
          <w:sz w:val="24"/>
          <w:szCs w:val="24"/>
        </w:rPr>
        <w:t>:129-139</w:t>
      </w:r>
    </w:p>
    <w:p w14:paraId="4DD5F3D4"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lang w:val="en-IN"/>
        </w:rPr>
      </w:pPr>
      <w:r w:rsidRPr="004B3398">
        <w:rPr>
          <w:rFonts w:ascii="Times New Roman" w:eastAsia="Calibri" w:hAnsi="Times New Roman" w:cs="Times New Roman"/>
          <w:bCs/>
          <w:color w:val="000000"/>
          <w:kern w:val="0"/>
          <w:sz w:val="24"/>
          <w:szCs w:val="24"/>
          <w:lang w:val="en-IN"/>
        </w:rPr>
        <w:t xml:space="preserve">Cadrin, S. X. (2000). Advances in morphometric identification of fishery stocks. </w:t>
      </w:r>
      <w:r w:rsidRPr="004B3398">
        <w:rPr>
          <w:rFonts w:ascii="Times New Roman" w:eastAsia="Calibri" w:hAnsi="Times New Roman" w:cs="Times New Roman"/>
          <w:bCs/>
          <w:i/>
          <w:color w:val="000000"/>
          <w:kern w:val="0"/>
          <w:sz w:val="24"/>
          <w:szCs w:val="24"/>
          <w:lang w:val="en-IN"/>
        </w:rPr>
        <w:t>Reviews in Fish Biology and Fisheries</w:t>
      </w:r>
      <w:r w:rsidRPr="004B3398">
        <w:rPr>
          <w:rFonts w:ascii="Times New Roman" w:eastAsia="Calibri" w:hAnsi="Times New Roman" w:cs="Times New Roman"/>
          <w:bCs/>
          <w:color w:val="000000"/>
          <w:kern w:val="0"/>
          <w:sz w:val="24"/>
          <w:szCs w:val="24"/>
          <w:lang w:val="en-IN"/>
        </w:rPr>
        <w:t xml:space="preserve">, </w:t>
      </w:r>
      <w:r w:rsidRPr="004B3398">
        <w:rPr>
          <w:rFonts w:ascii="Times New Roman" w:eastAsia="Calibri" w:hAnsi="Times New Roman" w:cs="Times New Roman"/>
          <w:b/>
          <w:bCs/>
          <w:color w:val="000000"/>
          <w:kern w:val="0"/>
          <w:sz w:val="24"/>
          <w:szCs w:val="24"/>
          <w:lang w:val="en-IN"/>
        </w:rPr>
        <w:t>10(1)</w:t>
      </w:r>
      <w:r w:rsidRPr="004B3398">
        <w:rPr>
          <w:rFonts w:ascii="Times New Roman" w:eastAsia="Calibri" w:hAnsi="Times New Roman" w:cs="Times New Roman"/>
          <w:bCs/>
          <w:color w:val="000000"/>
          <w:kern w:val="0"/>
          <w:sz w:val="24"/>
          <w:szCs w:val="24"/>
          <w:lang w:val="en-IN"/>
        </w:rPr>
        <w:t>: 91-112</w:t>
      </w:r>
    </w:p>
    <w:p w14:paraId="23F7F1C5" w14:textId="77777777" w:rsidR="008C7736" w:rsidRPr="004B3398" w:rsidRDefault="008C7736" w:rsidP="00F92B69">
      <w:pPr>
        <w:spacing w:after="0" w:line="360" w:lineRule="auto"/>
        <w:ind w:right="40" w:hanging="540"/>
        <w:jc w:val="both"/>
        <w:rPr>
          <w:rFonts w:ascii="Times New Roman" w:eastAsia="Calibri" w:hAnsi="Times New Roman" w:cs="Times New Roman"/>
          <w:bCs/>
          <w:color w:val="000000"/>
          <w:kern w:val="0"/>
          <w:sz w:val="24"/>
          <w:szCs w:val="24"/>
        </w:rPr>
      </w:pPr>
      <w:r w:rsidRPr="008C7736">
        <w:rPr>
          <w:rFonts w:ascii="Times New Roman" w:eastAsia="Calibri" w:hAnsi="Times New Roman" w:cs="Times New Roman"/>
          <w:bCs/>
          <w:color w:val="000000"/>
          <w:kern w:val="0"/>
          <w:sz w:val="24"/>
          <w:szCs w:val="24"/>
        </w:rPr>
        <w:t>Cavalcanti, M. J., Monteiro, L. R. and Lopes, P. R. (1999). Landmark-based morphometric analysis in selected species of serranid fishes (Perciformes: Teleostei). </w:t>
      </w:r>
      <w:r w:rsidRPr="008C7736">
        <w:rPr>
          <w:rFonts w:ascii="Times New Roman" w:eastAsia="Calibri" w:hAnsi="Times New Roman" w:cs="Times New Roman"/>
          <w:bCs/>
          <w:i/>
          <w:iCs/>
          <w:color w:val="000000"/>
          <w:kern w:val="0"/>
          <w:sz w:val="24"/>
          <w:szCs w:val="24"/>
        </w:rPr>
        <w:t>Zoological Studies-Taipei-</w:t>
      </w:r>
      <w:r w:rsidRPr="008C7736">
        <w:rPr>
          <w:rFonts w:ascii="Times New Roman" w:eastAsia="Calibri" w:hAnsi="Times New Roman" w:cs="Times New Roman"/>
          <w:bCs/>
          <w:color w:val="000000"/>
          <w:kern w:val="0"/>
          <w:sz w:val="24"/>
          <w:szCs w:val="24"/>
        </w:rPr>
        <w:t>, </w:t>
      </w:r>
      <w:r w:rsidRPr="008C7736">
        <w:rPr>
          <w:rFonts w:ascii="Times New Roman" w:eastAsia="Calibri" w:hAnsi="Times New Roman" w:cs="Times New Roman"/>
          <w:b/>
          <w:bCs/>
          <w:color w:val="000000"/>
          <w:kern w:val="0"/>
          <w:sz w:val="24"/>
          <w:szCs w:val="24"/>
        </w:rPr>
        <w:t>38(3)</w:t>
      </w:r>
      <w:r w:rsidRPr="008C7736">
        <w:rPr>
          <w:rFonts w:ascii="Times New Roman" w:eastAsia="Calibri" w:hAnsi="Times New Roman" w:cs="Times New Roman"/>
          <w:bCs/>
          <w:color w:val="000000"/>
          <w:kern w:val="0"/>
          <w:sz w:val="24"/>
          <w:szCs w:val="24"/>
        </w:rPr>
        <w:t>: 287-294</w:t>
      </w:r>
    </w:p>
    <w:p w14:paraId="7A02DFAA" w14:textId="77777777" w:rsidR="00AF6EAA"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Elliot, J. A., Philbrick, D. R. and Wiedman, C. I. (1995). Evidence from archival data on the relation between security analysts' forecast errors and prior forecast revisions. </w:t>
      </w:r>
      <w:r w:rsidRPr="004B3398">
        <w:rPr>
          <w:rFonts w:ascii="Times New Roman" w:eastAsia="Calibri" w:hAnsi="Times New Roman" w:cs="Times New Roman"/>
          <w:bCs/>
          <w:i/>
          <w:iCs/>
          <w:color w:val="000000"/>
          <w:kern w:val="0"/>
          <w:sz w:val="24"/>
          <w:szCs w:val="24"/>
        </w:rPr>
        <w:t>Contemporary Accounting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11(2):</w:t>
      </w:r>
      <w:r w:rsidRPr="004B3398">
        <w:rPr>
          <w:rFonts w:ascii="Times New Roman" w:eastAsia="Calibri" w:hAnsi="Times New Roman" w:cs="Times New Roman"/>
          <w:bCs/>
          <w:color w:val="000000"/>
          <w:kern w:val="0"/>
          <w:sz w:val="24"/>
          <w:szCs w:val="24"/>
        </w:rPr>
        <w:t>919-938</w:t>
      </w:r>
    </w:p>
    <w:p w14:paraId="5B4B7970" w14:textId="77777777" w:rsidR="004F5B45" w:rsidRDefault="004F5B45" w:rsidP="00AF6EAA">
      <w:pPr>
        <w:spacing w:after="0" w:line="360" w:lineRule="auto"/>
        <w:ind w:right="40" w:hanging="540"/>
        <w:jc w:val="both"/>
        <w:rPr>
          <w:rFonts w:ascii="Times New Roman" w:eastAsia="Calibri" w:hAnsi="Times New Roman" w:cs="Times New Roman"/>
          <w:bCs/>
          <w:color w:val="000000"/>
          <w:kern w:val="0"/>
          <w:sz w:val="24"/>
          <w:szCs w:val="24"/>
        </w:rPr>
      </w:pPr>
      <w:r w:rsidRPr="004F5B45">
        <w:rPr>
          <w:rFonts w:ascii="Times New Roman" w:eastAsia="Calibri" w:hAnsi="Times New Roman" w:cs="Times New Roman"/>
          <w:bCs/>
          <w:color w:val="000000"/>
          <w:kern w:val="0"/>
          <w:sz w:val="24"/>
          <w:szCs w:val="24"/>
        </w:rPr>
        <w:t xml:space="preserve">Ehlinger, T.J., and Wilson, D.S. </w:t>
      </w:r>
      <w:r>
        <w:rPr>
          <w:rFonts w:ascii="Times New Roman" w:eastAsia="Calibri" w:hAnsi="Times New Roman" w:cs="Times New Roman"/>
          <w:bCs/>
          <w:color w:val="000000"/>
          <w:kern w:val="0"/>
          <w:sz w:val="24"/>
          <w:szCs w:val="24"/>
        </w:rPr>
        <w:t>(</w:t>
      </w:r>
      <w:r w:rsidRPr="004F5B45">
        <w:rPr>
          <w:rFonts w:ascii="Times New Roman" w:eastAsia="Calibri" w:hAnsi="Times New Roman" w:cs="Times New Roman"/>
          <w:bCs/>
          <w:color w:val="000000"/>
          <w:kern w:val="0"/>
          <w:sz w:val="24"/>
          <w:szCs w:val="24"/>
        </w:rPr>
        <w:t>1988</w:t>
      </w:r>
      <w:r>
        <w:rPr>
          <w:rFonts w:ascii="Times New Roman" w:eastAsia="Calibri" w:hAnsi="Times New Roman" w:cs="Times New Roman"/>
          <w:bCs/>
          <w:color w:val="000000"/>
          <w:kern w:val="0"/>
          <w:sz w:val="24"/>
          <w:szCs w:val="24"/>
        </w:rPr>
        <w:t>)</w:t>
      </w:r>
      <w:r w:rsidRPr="004F5B45">
        <w:rPr>
          <w:rFonts w:ascii="Times New Roman" w:eastAsia="Calibri" w:hAnsi="Times New Roman" w:cs="Times New Roman"/>
          <w:bCs/>
          <w:color w:val="000000"/>
          <w:kern w:val="0"/>
          <w:sz w:val="24"/>
          <w:szCs w:val="24"/>
        </w:rPr>
        <w:t xml:space="preserve">. Complex foraging polymorphism in bluegill sunfish. Proc. Natl. Acad. Sci. U.S.A. 85: 1878–1882. </w:t>
      </w:r>
    </w:p>
    <w:p w14:paraId="797EA11D" w14:textId="77777777" w:rsidR="007A3537" w:rsidRPr="004B3398" w:rsidRDefault="007A3537" w:rsidP="00AF6EAA">
      <w:pPr>
        <w:spacing w:after="0" w:line="360" w:lineRule="auto"/>
        <w:ind w:right="40" w:hanging="540"/>
        <w:jc w:val="both"/>
        <w:rPr>
          <w:rFonts w:ascii="Times New Roman" w:eastAsia="Calibri" w:hAnsi="Times New Roman" w:cs="Times New Roman"/>
          <w:bCs/>
          <w:color w:val="000000"/>
          <w:kern w:val="0"/>
          <w:sz w:val="24"/>
          <w:szCs w:val="24"/>
        </w:rPr>
      </w:pPr>
      <w:bookmarkStart w:id="20" w:name="_Hlk176181753"/>
      <w:r w:rsidRPr="00762D3E">
        <w:rPr>
          <w:rFonts w:ascii="Times New Roman" w:eastAsia="Calibri" w:hAnsi="Times New Roman" w:cs="Times New Roman"/>
          <w:bCs/>
          <w:color w:val="000000"/>
          <w:kern w:val="0"/>
          <w:sz w:val="24"/>
          <w:szCs w:val="24"/>
        </w:rPr>
        <w:t xml:space="preserve">Gupta, S. (2015). </w:t>
      </w:r>
      <w:r w:rsidRPr="00762D3E">
        <w:rPr>
          <w:rFonts w:ascii="Times New Roman" w:eastAsia="Calibri" w:hAnsi="Times New Roman" w:cs="Times New Roman"/>
          <w:bCs/>
          <w:i/>
          <w:iCs/>
          <w:color w:val="000000"/>
          <w:kern w:val="0"/>
          <w:sz w:val="24"/>
          <w:szCs w:val="24"/>
        </w:rPr>
        <w:t xml:space="preserve">Rita </w:t>
      </w:r>
      <w:proofErr w:type="spellStart"/>
      <w:r w:rsidRPr="00762D3E">
        <w:rPr>
          <w:rFonts w:ascii="Times New Roman" w:eastAsia="Calibri" w:hAnsi="Times New Roman" w:cs="Times New Roman"/>
          <w:bCs/>
          <w:i/>
          <w:iCs/>
          <w:color w:val="000000"/>
          <w:kern w:val="0"/>
          <w:sz w:val="24"/>
          <w:szCs w:val="24"/>
        </w:rPr>
        <w:t>rita</w:t>
      </w:r>
      <w:proofErr w:type="spellEnd"/>
      <w:r w:rsidRPr="00762D3E">
        <w:rPr>
          <w:rFonts w:ascii="Times New Roman" w:eastAsia="Calibri" w:hAnsi="Times New Roman" w:cs="Times New Roman"/>
          <w:bCs/>
          <w:color w:val="000000"/>
          <w:kern w:val="0"/>
          <w:sz w:val="24"/>
          <w:szCs w:val="24"/>
        </w:rPr>
        <w:t xml:space="preserve"> (Hamilton, 1822), a threatened fish of Indian subcontinent. </w:t>
      </w:r>
      <w:r w:rsidRPr="00762D3E">
        <w:rPr>
          <w:rFonts w:ascii="Times New Roman" w:eastAsia="Calibri" w:hAnsi="Times New Roman" w:cs="Times New Roman"/>
          <w:bCs/>
          <w:i/>
          <w:iCs/>
          <w:color w:val="000000"/>
          <w:kern w:val="0"/>
          <w:sz w:val="24"/>
          <w:szCs w:val="24"/>
        </w:rPr>
        <w:t>International Research Journal of Biological Sciences</w:t>
      </w:r>
      <w:r w:rsidRPr="00762D3E">
        <w:rPr>
          <w:rFonts w:ascii="Times New Roman" w:eastAsia="Calibri" w:hAnsi="Times New Roman" w:cs="Times New Roman"/>
          <w:bCs/>
          <w:color w:val="000000"/>
          <w:kern w:val="0"/>
          <w:sz w:val="24"/>
          <w:szCs w:val="24"/>
        </w:rPr>
        <w:t>, </w:t>
      </w:r>
      <w:r w:rsidRPr="00762D3E">
        <w:rPr>
          <w:rFonts w:ascii="Times New Roman" w:eastAsia="Calibri" w:hAnsi="Times New Roman" w:cs="Times New Roman"/>
          <w:b/>
          <w:color w:val="000000"/>
          <w:kern w:val="0"/>
          <w:sz w:val="24"/>
          <w:szCs w:val="24"/>
        </w:rPr>
        <w:t>4(11)</w:t>
      </w:r>
      <w:r w:rsidRPr="00762D3E">
        <w:rPr>
          <w:rFonts w:ascii="Times New Roman" w:eastAsia="Calibri" w:hAnsi="Times New Roman" w:cs="Times New Roman"/>
          <w:bCs/>
          <w:color w:val="000000"/>
          <w:kern w:val="0"/>
          <w:sz w:val="24"/>
          <w:szCs w:val="24"/>
        </w:rPr>
        <w:t>: 70-73.</w:t>
      </w:r>
    </w:p>
    <w:bookmarkEnd w:id="20"/>
    <w:p w14:paraId="09F7D72A"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Hammer, O., Harper, D. A., and Ryan, P. D. (2001). PAST: Paleontological statistics software package for education and data analysis. </w:t>
      </w:r>
      <w:proofErr w:type="spellStart"/>
      <w:r w:rsidRPr="004B3398">
        <w:rPr>
          <w:rFonts w:ascii="Times New Roman" w:eastAsia="Calibri" w:hAnsi="Times New Roman" w:cs="Times New Roman"/>
          <w:bCs/>
          <w:i/>
          <w:iCs/>
          <w:color w:val="000000"/>
          <w:kern w:val="0"/>
          <w:sz w:val="24"/>
          <w:szCs w:val="24"/>
        </w:rPr>
        <w:t>Palaeontologia</w:t>
      </w:r>
      <w:proofErr w:type="spellEnd"/>
      <w:r w:rsidRPr="004B3398">
        <w:rPr>
          <w:rFonts w:ascii="Times New Roman" w:eastAsia="Calibri" w:hAnsi="Times New Roman" w:cs="Times New Roman"/>
          <w:bCs/>
          <w:i/>
          <w:iCs/>
          <w:color w:val="000000"/>
          <w:kern w:val="0"/>
          <w:sz w:val="24"/>
          <w:szCs w:val="24"/>
        </w:rPr>
        <w:t xml:space="preserve"> electronica</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4(1)</w:t>
      </w:r>
      <w:r w:rsidRPr="004B3398">
        <w:rPr>
          <w:rFonts w:ascii="Times New Roman" w:eastAsia="Calibri" w:hAnsi="Times New Roman" w:cs="Times New Roman"/>
          <w:bCs/>
          <w:color w:val="000000"/>
          <w:kern w:val="0"/>
          <w:sz w:val="24"/>
          <w:szCs w:val="24"/>
        </w:rPr>
        <w:t>: 9</w:t>
      </w:r>
    </w:p>
    <w:p w14:paraId="04062307"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Hatcher, L., O'Rourke, N. and Psych, R. (2013). </w:t>
      </w:r>
      <w:r w:rsidRPr="004B3398">
        <w:rPr>
          <w:rFonts w:ascii="Times New Roman" w:eastAsia="Calibri" w:hAnsi="Times New Roman" w:cs="Times New Roman"/>
          <w:bCs/>
          <w:i/>
          <w:iCs/>
          <w:color w:val="000000"/>
          <w:kern w:val="0"/>
          <w:sz w:val="24"/>
          <w:szCs w:val="24"/>
        </w:rPr>
        <w:t>A step-by-step approach to using SAS for factor analysis and structural equation modeling</w:t>
      </w:r>
      <w:r w:rsidRPr="004B3398">
        <w:rPr>
          <w:rFonts w:ascii="Times New Roman" w:eastAsia="Calibri" w:hAnsi="Times New Roman" w:cs="Times New Roman"/>
          <w:bCs/>
          <w:color w:val="000000"/>
          <w:kern w:val="0"/>
          <w:sz w:val="24"/>
          <w:szCs w:val="24"/>
        </w:rPr>
        <w:t>. Sas Institute.</w:t>
      </w:r>
    </w:p>
    <w:p w14:paraId="7A7A82EE" w14:textId="77777777" w:rsidR="004F5B45" w:rsidRPr="004B3398" w:rsidRDefault="00AF6EAA" w:rsidP="004F5B45">
      <w:pPr>
        <w:spacing w:after="0" w:line="360" w:lineRule="auto"/>
        <w:ind w:right="40" w:hanging="540"/>
        <w:jc w:val="both"/>
        <w:rPr>
          <w:rFonts w:ascii="Times New Roman" w:eastAsia="Calibri" w:hAnsi="Times New Roman" w:cs="Times New Roman"/>
          <w:bCs/>
          <w:color w:val="000000"/>
          <w:kern w:val="0"/>
          <w:sz w:val="24"/>
          <w:szCs w:val="24"/>
        </w:rPr>
      </w:pPr>
      <w:proofErr w:type="spellStart"/>
      <w:r w:rsidRPr="004B3398">
        <w:rPr>
          <w:rFonts w:ascii="Times New Roman" w:eastAsia="Calibri" w:hAnsi="Times New Roman" w:cs="Times New Roman"/>
          <w:bCs/>
          <w:color w:val="000000"/>
          <w:kern w:val="0"/>
          <w:sz w:val="24"/>
          <w:szCs w:val="24"/>
        </w:rPr>
        <w:t>Ihssen</w:t>
      </w:r>
      <w:proofErr w:type="spellEnd"/>
      <w:r w:rsidRPr="004B3398">
        <w:rPr>
          <w:rFonts w:ascii="Times New Roman" w:eastAsia="Calibri" w:hAnsi="Times New Roman" w:cs="Times New Roman"/>
          <w:bCs/>
          <w:color w:val="000000"/>
          <w:kern w:val="0"/>
          <w:sz w:val="24"/>
          <w:szCs w:val="24"/>
        </w:rPr>
        <w:t>, P. E., Booke, H. E., Casselman, J. M., McGlade, J. M., Payne, N. R., and Utter, F. M. (1981). Stock identification: materials and methods. </w:t>
      </w:r>
      <w:r w:rsidRPr="004B3398">
        <w:rPr>
          <w:rFonts w:ascii="Times New Roman" w:eastAsia="Calibri" w:hAnsi="Times New Roman" w:cs="Times New Roman"/>
          <w:bCs/>
          <w:i/>
          <w:iCs/>
          <w:color w:val="000000"/>
          <w:kern w:val="0"/>
          <w:sz w:val="24"/>
          <w:szCs w:val="24"/>
        </w:rPr>
        <w:t>Canadian journal of fisheries and aquatic sciences</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38(12)</w:t>
      </w:r>
      <w:r w:rsidRPr="004B3398">
        <w:rPr>
          <w:rFonts w:ascii="Times New Roman" w:eastAsia="Calibri" w:hAnsi="Times New Roman" w:cs="Times New Roman"/>
          <w:bCs/>
          <w:color w:val="000000"/>
          <w:kern w:val="0"/>
          <w:sz w:val="24"/>
          <w:szCs w:val="24"/>
        </w:rPr>
        <w:t>: 1838-1855.</w:t>
      </w:r>
    </w:p>
    <w:p w14:paraId="48FDD7ED"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Imre, I., McLaughlin, R. L. and Noakes, D. L. G. (2002). Phenotypic plasticity in brook charr: changes in caudal fin induced by water flow. </w:t>
      </w:r>
      <w:r w:rsidRPr="004B3398">
        <w:rPr>
          <w:rFonts w:ascii="Times New Roman" w:eastAsia="Calibri" w:hAnsi="Times New Roman" w:cs="Times New Roman"/>
          <w:bCs/>
          <w:i/>
          <w:iCs/>
          <w:color w:val="000000"/>
          <w:kern w:val="0"/>
          <w:sz w:val="24"/>
          <w:szCs w:val="24"/>
        </w:rPr>
        <w:t>J. Fish Biol</w:t>
      </w:r>
      <w:r w:rsidRPr="004B3398">
        <w:rPr>
          <w:rFonts w:ascii="Times New Roman" w:eastAsia="Calibri" w:hAnsi="Times New Roman" w:cs="Times New Roman"/>
          <w:bCs/>
          <w:color w:val="000000"/>
          <w:kern w:val="0"/>
          <w:sz w:val="24"/>
          <w:szCs w:val="24"/>
        </w:rPr>
        <w:t xml:space="preserve">., </w:t>
      </w:r>
      <w:r w:rsidRPr="004B3398">
        <w:rPr>
          <w:rFonts w:ascii="Times New Roman" w:eastAsia="Calibri" w:hAnsi="Times New Roman" w:cs="Times New Roman"/>
          <w:b/>
          <w:bCs/>
          <w:color w:val="000000"/>
          <w:kern w:val="0"/>
          <w:sz w:val="24"/>
          <w:szCs w:val="24"/>
        </w:rPr>
        <w:t>61(5)</w:t>
      </w:r>
      <w:r w:rsidRPr="004B3398">
        <w:rPr>
          <w:rFonts w:ascii="Times New Roman" w:eastAsia="Calibri" w:hAnsi="Times New Roman" w:cs="Times New Roman"/>
          <w:bCs/>
          <w:color w:val="000000"/>
          <w:kern w:val="0"/>
          <w:sz w:val="24"/>
          <w:szCs w:val="24"/>
        </w:rPr>
        <w:t>: 1171-1181</w:t>
      </w:r>
    </w:p>
    <w:p w14:paraId="4D51757D" w14:textId="77777777" w:rsidR="00AF6EAA"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Iqbal M. J., Kumar, S. U., Prakash, G. O., Kumar D. A., and Jena, J. (2013). Age and growth in the Indian major carp </w:t>
      </w:r>
      <w:proofErr w:type="spellStart"/>
      <w:r w:rsidRPr="004B3398">
        <w:rPr>
          <w:rFonts w:ascii="Times New Roman" w:eastAsia="Calibri" w:hAnsi="Times New Roman" w:cs="Times New Roman"/>
          <w:bCs/>
          <w:i/>
          <w:iCs/>
          <w:color w:val="000000"/>
          <w:kern w:val="0"/>
          <w:sz w:val="24"/>
          <w:szCs w:val="24"/>
        </w:rPr>
        <w:t>Labeo</w:t>
      </w:r>
      <w:proofErr w:type="spellEnd"/>
      <w:r w:rsidRPr="004B3398">
        <w:rPr>
          <w:rFonts w:ascii="Times New Roman" w:eastAsia="Calibri" w:hAnsi="Times New Roman" w:cs="Times New Roman"/>
          <w:bCs/>
          <w:i/>
          <w:iCs/>
          <w:color w:val="000000"/>
          <w:kern w:val="0"/>
          <w:sz w:val="24"/>
          <w:szCs w:val="24"/>
        </w:rPr>
        <w:t xml:space="preserve"> </w:t>
      </w:r>
      <w:proofErr w:type="spellStart"/>
      <w:r w:rsidRPr="004B3398">
        <w:rPr>
          <w:rFonts w:ascii="Times New Roman" w:eastAsia="Calibri" w:hAnsi="Times New Roman" w:cs="Times New Roman"/>
          <w:bCs/>
          <w:i/>
          <w:iCs/>
          <w:color w:val="000000"/>
          <w:kern w:val="0"/>
          <w:sz w:val="24"/>
          <w:szCs w:val="24"/>
        </w:rPr>
        <w:t>rohita</w:t>
      </w:r>
      <w:proofErr w:type="spellEnd"/>
      <w:r w:rsidRPr="004B3398">
        <w:rPr>
          <w:rFonts w:ascii="Times New Roman" w:eastAsia="Calibri" w:hAnsi="Times New Roman" w:cs="Times New Roman"/>
          <w:bCs/>
          <w:color w:val="000000"/>
          <w:kern w:val="0"/>
          <w:sz w:val="24"/>
          <w:szCs w:val="24"/>
        </w:rPr>
        <w:t xml:space="preserve"> </w:t>
      </w:r>
      <w:proofErr w:type="spellStart"/>
      <w:r w:rsidRPr="004B3398">
        <w:rPr>
          <w:rFonts w:ascii="Times New Roman" w:eastAsia="Calibri" w:hAnsi="Times New Roman" w:cs="Times New Roman"/>
          <w:bCs/>
          <w:color w:val="000000"/>
          <w:kern w:val="0"/>
          <w:sz w:val="24"/>
          <w:szCs w:val="24"/>
        </w:rPr>
        <w:t>Cypriniformes</w:t>
      </w:r>
      <w:proofErr w:type="spellEnd"/>
      <w:r w:rsidRPr="004B3398">
        <w:rPr>
          <w:rFonts w:ascii="Times New Roman" w:eastAsia="Calibri" w:hAnsi="Times New Roman" w:cs="Times New Roman"/>
          <w:bCs/>
          <w:color w:val="000000"/>
          <w:kern w:val="0"/>
          <w:sz w:val="24"/>
          <w:szCs w:val="24"/>
        </w:rPr>
        <w:t xml:space="preserve">: </w:t>
      </w:r>
      <w:proofErr w:type="spellStart"/>
      <w:r w:rsidRPr="004B3398">
        <w:rPr>
          <w:rFonts w:ascii="Times New Roman" w:eastAsia="Calibri" w:hAnsi="Times New Roman" w:cs="Times New Roman"/>
          <w:bCs/>
          <w:color w:val="000000"/>
          <w:kern w:val="0"/>
          <w:sz w:val="24"/>
          <w:szCs w:val="24"/>
        </w:rPr>
        <w:t>Cyprinidae</w:t>
      </w:r>
      <w:proofErr w:type="spellEnd"/>
      <w:r w:rsidRPr="004B3398">
        <w:rPr>
          <w:rFonts w:ascii="Times New Roman" w:eastAsia="Calibri" w:hAnsi="Times New Roman" w:cs="Times New Roman"/>
          <w:bCs/>
          <w:color w:val="000000"/>
          <w:kern w:val="0"/>
          <w:sz w:val="24"/>
          <w:szCs w:val="24"/>
        </w:rPr>
        <w:t xml:space="preserve"> from tropical rivers of Ganga basin, India. </w:t>
      </w:r>
      <w:proofErr w:type="spellStart"/>
      <w:r w:rsidRPr="004B3398">
        <w:rPr>
          <w:rFonts w:ascii="Times New Roman" w:eastAsia="Calibri" w:hAnsi="Times New Roman" w:cs="Times New Roman"/>
          <w:bCs/>
          <w:i/>
          <w:iCs/>
          <w:color w:val="000000"/>
          <w:kern w:val="0"/>
          <w:sz w:val="24"/>
          <w:szCs w:val="24"/>
        </w:rPr>
        <w:t>Revista</w:t>
      </w:r>
      <w:proofErr w:type="spellEnd"/>
      <w:r w:rsidRPr="004B3398">
        <w:rPr>
          <w:rFonts w:ascii="Times New Roman" w:eastAsia="Calibri" w:hAnsi="Times New Roman" w:cs="Times New Roman"/>
          <w:bCs/>
          <w:i/>
          <w:iCs/>
          <w:color w:val="000000"/>
          <w:kern w:val="0"/>
          <w:sz w:val="24"/>
          <w:szCs w:val="24"/>
        </w:rPr>
        <w:t xml:space="preserve"> de </w:t>
      </w:r>
      <w:proofErr w:type="spellStart"/>
      <w:r w:rsidRPr="004B3398">
        <w:rPr>
          <w:rFonts w:ascii="Times New Roman" w:eastAsia="Calibri" w:hAnsi="Times New Roman" w:cs="Times New Roman"/>
          <w:bCs/>
          <w:i/>
          <w:iCs/>
          <w:color w:val="000000"/>
          <w:kern w:val="0"/>
          <w:sz w:val="24"/>
          <w:szCs w:val="24"/>
        </w:rPr>
        <w:t>Biologia</w:t>
      </w:r>
      <w:proofErr w:type="spellEnd"/>
      <w:r w:rsidRPr="004B3398">
        <w:rPr>
          <w:rFonts w:ascii="Times New Roman" w:eastAsia="Calibri" w:hAnsi="Times New Roman" w:cs="Times New Roman"/>
          <w:bCs/>
          <w:i/>
          <w:iCs/>
          <w:color w:val="000000"/>
          <w:kern w:val="0"/>
          <w:sz w:val="24"/>
          <w:szCs w:val="24"/>
        </w:rPr>
        <w:t xml:space="preserve"> Tropical</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61(4)</w:t>
      </w:r>
      <w:r w:rsidRPr="004B3398">
        <w:rPr>
          <w:rFonts w:ascii="Times New Roman" w:eastAsia="Calibri" w:hAnsi="Times New Roman" w:cs="Times New Roman"/>
          <w:bCs/>
          <w:color w:val="000000"/>
          <w:kern w:val="0"/>
          <w:sz w:val="24"/>
          <w:szCs w:val="24"/>
        </w:rPr>
        <w:t>: 1955-1966</w:t>
      </w:r>
    </w:p>
    <w:p w14:paraId="491526CF" w14:textId="77777777" w:rsidR="00EA754E" w:rsidRPr="004B3398" w:rsidRDefault="00EA754E" w:rsidP="00AF6EAA">
      <w:pPr>
        <w:spacing w:after="0" w:line="360" w:lineRule="auto"/>
        <w:ind w:right="40" w:hanging="540"/>
        <w:jc w:val="both"/>
        <w:rPr>
          <w:rFonts w:ascii="Times New Roman" w:eastAsia="Calibri" w:hAnsi="Times New Roman" w:cs="Times New Roman"/>
          <w:bCs/>
          <w:color w:val="000000"/>
          <w:kern w:val="0"/>
          <w:sz w:val="24"/>
          <w:szCs w:val="24"/>
        </w:rPr>
      </w:pPr>
      <w:bookmarkStart w:id="21" w:name="_Hlk176181844"/>
      <w:r w:rsidRPr="00762D3E">
        <w:rPr>
          <w:rFonts w:ascii="Times New Roman" w:eastAsia="Calibri" w:hAnsi="Times New Roman" w:cs="Times New Roman"/>
          <w:bCs/>
          <w:color w:val="000000"/>
          <w:kern w:val="0"/>
          <w:sz w:val="24"/>
          <w:szCs w:val="24"/>
        </w:rPr>
        <w:lastRenderedPageBreak/>
        <w:t>Jayaram, K.C. (2010). The freshwater fishes of the Indian Region. Narendra Publishing House, New Delhi, India</w:t>
      </w:r>
    </w:p>
    <w:bookmarkEnd w:id="21"/>
    <w:p w14:paraId="4B7EAA57"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proofErr w:type="spellStart"/>
      <w:r w:rsidRPr="004B3398">
        <w:rPr>
          <w:rFonts w:ascii="Times New Roman" w:eastAsia="Calibri" w:hAnsi="Times New Roman" w:cs="Times New Roman"/>
          <w:bCs/>
          <w:color w:val="000000"/>
          <w:kern w:val="0"/>
          <w:sz w:val="24"/>
          <w:szCs w:val="24"/>
        </w:rPr>
        <w:t>Keivany</w:t>
      </w:r>
      <w:proofErr w:type="spellEnd"/>
      <w:r w:rsidRPr="004B3398">
        <w:rPr>
          <w:rFonts w:ascii="Times New Roman" w:eastAsia="Calibri" w:hAnsi="Times New Roman" w:cs="Times New Roman"/>
          <w:bCs/>
          <w:color w:val="000000"/>
          <w:kern w:val="0"/>
          <w:sz w:val="24"/>
          <w:szCs w:val="24"/>
        </w:rPr>
        <w:t xml:space="preserve">, Y. and Mohsen, A.R.A.B. (2017). Geometric morphometric comparison of trout barb, </w:t>
      </w:r>
      <w:proofErr w:type="spellStart"/>
      <w:r w:rsidRPr="004B3398">
        <w:rPr>
          <w:rFonts w:ascii="Times New Roman" w:eastAsia="Calibri" w:hAnsi="Times New Roman" w:cs="Times New Roman"/>
          <w:bCs/>
          <w:i/>
          <w:color w:val="000000"/>
          <w:kern w:val="0"/>
          <w:sz w:val="24"/>
          <w:szCs w:val="24"/>
        </w:rPr>
        <w:t>Capoeta</w:t>
      </w:r>
      <w:proofErr w:type="spellEnd"/>
      <w:r w:rsidRPr="004B3398">
        <w:rPr>
          <w:rFonts w:ascii="Times New Roman" w:eastAsia="Calibri" w:hAnsi="Times New Roman" w:cs="Times New Roman"/>
          <w:bCs/>
          <w:i/>
          <w:color w:val="000000"/>
          <w:kern w:val="0"/>
          <w:sz w:val="24"/>
          <w:szCs w:val="24"/>
        </w:rPr>
        <w:t xml:space="preserve"> trutta</w:t>
      </w:r>
      <w:r w:rsidRPr="004B3398">
        <w:rPr>
          <w:rFonts w:ascii="Times New Roman" w:eastAsia="Calibri" w:hAnsi="Times New Roman" w:cs="Times New Roman"/>
          <w:bCs/>
          <w:color w:val="000000"/>
          <w:kern w:val="0"/>
          <w:sz w:val="24"/>
          <w:szCs w:val="24"/>
        </w:rPr>
        <w:t xml:space="preserve"> (Teleostei: </w:t>
      </w:r>
      <w:proofErr w:type="spellStart"/>
      <w:r w:rsidRPr="004B3398">
        <w:rPr>
          <w:rFonts w:ascii="Times New Roman" w:eastAsia="Calibri" w:hAnsi="Times New Roman" w:cs="Times New Roman"/>
          <w:bCs/>
          <w:color w:val="000000"/>
          <w:kern w:val="0"/>
          <w:sz w:val="24"/>
          <w:szCs w:val="24"/>
        </w:rPr>
        <w:t>Cyprinidae</w:t>
      </w:r>
      <w:proofErr w:type="spellEnd"/>
      <w:r w:rsidRPr="004B3398">
        <w:rPr>
          <w:rFonts w:ascii="Times New Roman" w:eastAsia="Calibri" w:hAnsi="Times New Roman" w:cs="Times New Roman"/>
          <w:bCs/>
          <w:color w:val="000000"/>
          <w:kern w:val="0"/>
          <w:sz w:val="24"/>
          <w:szCs w:val="24"/>
        </w:rPr>
        <w:t xml:space="preserve">) in the Tigris River basin. </w:t>
      </w:r>
      <w:r w:rsidRPr="004B3398">
        <w:rPr>
          <w:rFonts w:ascii="Times New Roman" w:eastAsia="Calibri" w:hAnsi="Times New Roman" w:cs="Times New Roman"/>
          <w:bCs/>
          <w:i/>
          <w:color w:val="000000"/>
          <w:kern w:val="0"/>
          <w:sz w:val="24"/>
          <w:szCs w:val="24"/>
        </w:rPr>
        <w:t>Iran. J. Ichthyol</w:t>
      </w:r>
      <w:r w:rsidRPr="004B3398">
        <w:rPr>
          <w:rFonts w:ascii="Times New Roman" w:eastAsia="Calibri" w:hAnsi="Times New Roman" w:cs="Times New Roman"/>
          <w:bCs/>
          <w:color w:val="000000"/>
          <w:kern w:val="0"/>
          <w:sz w:val="24"/>
          <w:szCs w:val="24"/>
        </w:rPr>
        <w:t xml:space="preserve">., </w:t>
      </w:r>
      <w:r w:rsidRPr="004B3398">
        <w:rPr>
          <w:rFonts w:ascii="Times New Roman" w:eastAsia="Calibri" w:hAnsi="Times New Roman" w:cs="Times New Roman"/>
          <w:b/>
          <w:bCs/>
          <w:color w:val="000000"/>
          <w:kern w:val="0"/>
          <w:sz w:val="24"/>
          <w:szCs w:val="24"/>
        </w:rPr>
        <w:t>4(3)</w:t>
      </w:r>
      <w:r w:rsidRPr="004B3398">
        <w:rPr>
          <w:rFonts w:ascii="Times New Roman" w:eastAsia="Calibri" w:hAnsi="Times New Roman" w:cs="Times New Roman"/>
          <w:bCs/>
          <w:color w:val="000000"/>
          <w:kern w:val="0"/>
          <w:sz w:val="24"/>
          <w:szCs w:val="24"/>
        </w:rPr>
        <w:t>: 220-230</w:t>
      </w:r>
    </w:p>
    <w:p w14:paraId="5559AEF6"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Khan, M. A., Khan, S., and Miyan, K. (2012). Length–weight relationship of giant snakehead, </w:t>
      </w:r>
      <w:r w:rsidRPr="004B3398">
        <w:rPr>
          <w:rFonts w:ascii="Times New Roman" w:eastAsia="Calibri" w:hAnsi="Times New Roman" w:cs="Times New Roman"/>
          <w:bCs/>
          <w:i/>
          <w:color w:val="000000"/>
          <w:kern w:val="0"/>
          <w:sz w:val="24"/>
          <w:szCs w:val="24"/>
        </w:rPr>
        <w:t xml:space="preserve">Channa </w:t>
      </w:r>
      <w:proofErr w:type="spellStart"/>
      <w:r w:rsidRPr="004B3398">
        <w:rPr>
          <w:rFonts w:ascii="Times New Roman" w:eastAsia="Calibri" w:hAnsi="Times New Roman" w:cs="Times New Roman"/>
          <w:bCs/>
          <w:i/>
          <w:color w:val="000000"/>
          <w:kern w:val="0"/>
          <w:sz w:val="24"/>
          <w:szCs w:val="24"/>
        </w:rPr>
        <w:t>marulius</w:t>
      </w:r>
      <w:proofErr w:type="spellEnd"/>
      <w:r w:rsidRPr="004B3398">
        <w:rPr>
          <w:rFonts w:ascii="Times New Roman" w:eastAsia="Calibri" w:hAnsi="Times New Roman" w:cs="Times New Roman"/>
          <w:bCs/>
          <w:color w:val="000000"/>
          <w:kern w:val="0"/>
          <w:sz w:val="24"/>
          <w:szCs w:val="24"/>
        </w:rPr>
        <w:t xml:space="preserve"> and stinging catfish, </w:t>
      </w:r>
      <w:proofErr w:type="spellStart"/>
      <w:r w:rsidRPr="004B3398">
        <w:rPr>
          <w:rFonts w:ascii="Times New Roman" w:eastAsia="Calibri" w:hAnsi="Times New Roman" w:cs="Times New Roman"/>
          <w:bCs/>
          <w:i/>
          <w:color w:val="000000"/>
          <w:kern w:val="0"/>
          <w:sz w:val="24"/>
          <w:szCs w:val="24"/>
        </w:rPr>
        <w:t>Heteropneustes</w:t>
      </w:r>
      <w:proofErr w:type="spellEnd"/>
      <w:r w:rsidRPr="004B3398">
        <w:rPr>
          <w:rFonts w:ascii="Times New Roman" w:eastAsia="Calibri" w:hAnsi="Times New Roman" w:cs="Times New Roman"/>
          <w:bCs/>
          <w:i/>
          <w:color w:val="000000"/>
          <w:kern w:val="0"/>
          <w:sz w:val="24"/>
          <w:szCs w:val="24"/>
        </w:rPr>
        <w:t xml:space="preserve"> </w:t>
      </w:r>
      <w:proofErr w:type="spellStart"/>
      <w:r w:rsidRPr="004B3398">
        <w:rPr>
          <w:rFonts w:ascii="Times New Roman" w:eastAsia="Calibri" w:hAnsi="Times New Roman" w:cs="Times New Roman"/>
          <w:bCs/>
          <w:i/>
          <w:color w:val="000000"/>
          <w:kern w:val="0"/>
          <w:sz w:val="24"/>
          <w:szCs w:val="24"/>
        </w:rPr>
        <w:t>fossilis</w:t>
      </w:r>
      <w:proofErr w:type="spellEnd"/>
      <w:r w:rsidRPr="004B3398">
        <w:rPr>
          <w:rFonts w:ascii="Times New Roman" w:eastAsia="Calibri" w:hAnsi="Times New Roman" w:cs="Times New Roman"/>
          <w:bCs/>
          <w:color w:val="000000"/>
          <w:kern w:val="0"/>
          <w:sz w:val="24"/>
          <w:szCs w:val="24"/>
        </w:rPr>
        <w:t xml:space="preserve"> from the River Ganga, India. </w:t>
      </w:r>
      <w:r w:rsidRPr="004B3398">
        <w:rPr>
          <w:rFonts w:ascii="Times New Roman" w:eastAsia="Calibri" w:hAnsi="Times New Roman" w:cs="Times New Roman"/>
          <w:bCs/>
          <w:i/>
          <w:iCs/>
          <w:color w:val="000000"/>
          <w:kern w:val="0"/>
          <w:sz w:val="24"/>
          <w:szCs w:val="24"/>
        </w:rPr>
        <w:t>Journal of Applied Ichthyology</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iCs/>
          <w:color w:val="000000"/>
          <w:kern w:val="0"/>
          <w:sz w:val="24"/>
          <w:szCs w:val="24"/>
        </w:rPr>
        <w:t>28</w:t>
      </w:r>
      <w:r w:rsidRPr="004B3398">
        <w:rPr>
          <w:rFonts w:ascii="Times New Roman" w:eastAsia="Calibri" w:hAnsi="Times New Roman" w:cs="Times New Roman"/>
          <w:bCs/>
          <w:color w:val="000000"/>
          <w:kern w:val="0"/>
          <w:sz w:val="24"/>
          <w:szCs w:val="24"/>
        </w:rPr>
        <w:t>(1): 154-155</w:t>
      </w:r>
    </w:p>
    <w:p w14:paraId="6C99E7A9" w14:textId="77777777" w:rsidR="00AF6EAA"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proofErr w:type="spellStart"/>
      <w:r w:rsidRPr="004B3398">
        <w:rPr>
          <w:rFonts w:ascii="Times New Roman" w:eastAsia="Calibri" w:hAnsi="Times New Roman" w:cs="Times New Roman"/>
          <w:bCs/>
          <w:color w:val="000000"/>
          <w:kern w:val="0"/>
          <w:sz w:val="24"/>
          <w:szCs w:val="24"/>
        </w:rPr>
        <w:t>Kutkuhn</w:t>
      </w:r>
      <w:proofErr w:type="spellEnd"/>
      <w:r w:rsidRPr="004B3398">
        <w:rPr>
          <w:rFonts w:ascii="Times New Roman" w:eastAsia="Calibri" w:hAnsi="Times New Roman" w:cs="Times New Roman"/>
          <w:bCs/>
          <w:color w:val="000000"/>
          <w:kern w:val="0"/>
          <w:sz w:val="24"/>
          <w:szCs w:val="24"/>
        </w:rPr>
        <w:t>, J. H. (1981). Stock definition as a necessary basis for cooperative management of Great Lakes fish resources. </w:t>
      </w:r>
      <w:r w:rsidRPr="004B3398">
        <w:rPr>
          <w:rFonts w:ascii="Times New Roman" w:eastAsia="Calibri" w:hAnsi="Times New Roman" w:cs="Times New Roman"/>
          <w:bCs/>
          <w:i/>
          <w:iCs/>
          <w:color w:val="000000"/>
          <w:kern w:val="0"/>
          <w:sz w:val="24"/>
          <w:szCs w:val="24"/>
        </w:rPr>
        <w:t>Canadian Journal of Fisheries and Aquatic Sciences</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38(12)</w:t>
      </w:r>
      <w:r w:rsidRPr="004B3398">
        <w:rPr>
          <w:rFonts w:ascii="Times New Roman" w:eastAsia="Calibri" w:hAnsi="Times New Roman" w:cs="Times New Roman"/>
          <w:bCs/>
          <w:color w:val="000000"/>
          <w:kern w:val="0"/>
          <w:sz w:val="24"/>
          <w:szCs w:val="24"/>
        </w:rPr>
        <w:t>: 1476-1478</w:t>
      </w:r>
    </w:p>
    <w:p w14:paraId="6759257E" w14:textId="77777777" w:rsidR="005E76F9" w:rsidRPr="004B3398" w:rsidRDefault="005E76F9" w:rsidP="00AF6EAA">
      <w:pPr>
        <w:spacing w:after="0" w:line="360" w:lineRule="auto"/>
        <w:ind w:right="40" w:hanging="540"/>
        <w:jc w:val="both"/>
        <w:rPr>
          <w:rFonts w:ascii="Times New Roman" w:eastAsia="Calibri" w:hAnsi="Times New Roman" w:cs="Times New Roman"/>
          <w:bCs/>
          <w:color w:val="000000"/>
          <w:kern w:val="0"/>
          <w:sz w:val="24"/>
          <w:szCs w:val="24"/>
        </w:rPr>
      </w:pPr>
      <w:r w:rsidRPr="005E76F9">
        <w:rPr>
          <w:rFonts w:ascii="Times New Roman" w:eastAsia="Calibri" w:hAnsi="Times New Roman" w:cs="Times New Roman"/>
          <w:bCs/>
          <w:color w:val="000000"/>
          <w:kern w:val="0"/>
          <w:sz w:val="24"/>
          <w:szCs w:val="24"/>
        </w:rPr>
        <w:t>Marcil, J., Swain, D.P. and Hutchings, J.A. (2006). Counter gradient variation in body shape between two populations of Atlantic cod (</w:t>
      </w:r>
      <w:r w:rsidRPr="005E76F9">
        <w:rPr>
          <w:rFonts w:ascii="Times New Roman" w:eastAsia="Calibri" w:hAnsi="Times New Roman" w:cs="Times New Roman"/>
          <w:bCs/>
          <w:i/>
          <w:iCs/>
          <w:color w:val="000000"/>
          <w:kern w:val="0"/>
          <w:sz w:val="24"/>
          <w:szCs w:val="24"/>
        </w:rPr>
        <w:t xml:space="preserve">Gadus </w:t>
      </w:r>
      <w:proofErr w:type="spellStart"/>
      <w:r w:rsidRPr="005E76F9">
        <w:rPr>
          <w:rFonts w:ascii="Times New Roman" w:eastAsia="Calibri" w:hAnsi="Times New Roman" w:cs="Times New Roman"/>
          <w:bCs/>
          <w:i/>
          <w:iCs/>
          <w:color w:val="000000"/>
          <w:kern w:val="0"/>
          <w:sz w:val="24"/>
          <w:szCs w:val="24"/>
        </w:rPr>
        <w:t>morhua</w:t>
      </w:r>
      <w:proofErr w:type="spellEnd"/>
      <w:r w:rsidRPr="005E76F9">
        <w:rPr>
          <w:rFonts w:ascii="Times New Roman" w:eastAsia="Calibri" w:hAnsi="Times New Roman" w:cs="Times New Roman"/>
          <w:bCs/>
          <w:color w:val="000000"/>
          <w:kern w:val="0"/>
          <w:sz w:val="24"/>
          <w:szCs w:val="24"/>
        </w:rPr>
        <w:t xml:space="preserve">). Proceedings of the Royal Society. </w:t>
      </w:r>
      <w:r w:rsidRPr="005E76F9">
        <w:rPr>
          <w:rFonts w:ascii="Times New Roman" w:eastAsia="Calibri" w:hAnsi="Times New Roman" w:cs="Times New Roman"/>
          <w:bCs/>
          <w:i/>
          <w:iCs/>
          <w:color w:val="000000"/>
          <w:kern w:val="0"/>
          <w:sz w:val="24"/>
          <w:szCs w:val="24"/>
        </w:rPr>
        <w:t>J. Biol. Sci</w:t>
      </w:r>
      <w:r w:rsidRPr="005E76F9">
        <w:rPr>
          <w:rFonts w:ascii="Times New Roman" w:eastAsia="Calibri" w:hAnsi="Times New Roman" w:cs="Times New Roman"/>
          <w:bCs/>
          <w:color w:val="000000"/>
          <w:kern w:val="0"/>
          <w:sz w:val="24"/>
          <w:szCs w:val="24"/>
        </w:rPr>
        <w:t xml:space="preserve">., </w:t>
      </w:r>
      <w:r w:rsidRPr="005E76F9">
        <w:rPr>
          <w:rFonts w:ascii="Times New Roman" w:eastAsia="Calibri" w:hAnsi="Times New Roman" w:cs="Times New Roman"/>
          <w:b/>
          <w:color w:val="000000"/>
          <w:kern w:val="0"/>
          <w:sz w:val="24"/>
          <w:szCs w:val="24"/>
        </w:rPr>
        <w:t>273(1583)</w:t>
      </w:r>
      <w:r w:rsidRPr="005E76F9">
        <w:rPr>
          <w:rFonts w:ascii="Times New Roman" w:eastAsia="Calibri" w:hAnsi="Times New Roman" w:cs="Times New Roman"/>
          <w:bCs/>
          <w:color w:val="000000"/>
          <w:kern w:val="0"/>
          <w:sz w:val="24"/>
          <w:szCs w:val="24"/>
        </w:rPr>
        <w:t>: 217-223.</w:t>
      </w:r>
    </w:p>
    <w:p w14:paraId="62005094"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Mir, F. A., Mir, J. I., &amp; Chandra, S. (2013). Phenotypic variation in the </w:t>
      </w:r>
      <w:proofErr w:type="spellStart"/>
      <w:r w:rsidRPr="004B3398">
        <w:rPr>
          <w:rFonts w:ascii="Times New Roman" w:eastAsia="Calibri" w:hAnsi="Times New Roman" w:cs="Times New Roman"/>
          <w:bCs/>
          <w:color w:val="000000"/>
          <w:kern w:val="0"/>
          <w:sz w:val="24"/>
          <w:szCs w:val="24"/>
        </w:rPr>
        <w:t>Snowtrout</w:t>
      </w:r>
      <w:proofErr w:type="spellEnd"/>
      <w:r w:rsidRPr="004B3398">
        <w:rPr>
          <w:rFonts w:ascii="Times New Roman" w:eastAsia="Calibri" w:hAnsi="Times New Roman" w:cs="Times New Roman"/>
          <w:bCs/>
          <w:color w:val="000000"/>
          <w:kern w:val="0"/>
          <w:sz w:val="24"/>
          <w:szCs w:val="24"/>
        </w:rPr>
        <w:t xml:space="preserve"> </w:t>
      </w:r>
      <w:proofErr w:type="spellStart"/>
      <w:r w:rsidRPr="004B3398">
        <w:rPr>
          <w:rFonts w:ascii="Times New Roman" w:eastAsia="Calibri" w:hAnsi="Times New Roman" w:cs="Times New Roman"/>
          <w:bCs/>
          <w:i/>
          <w:iCs/>
          <w:color w:val="000000"/>
          <w:kern w:val="0"/>
          <w:sz w:val="24"/>
          <w:szCs w:val="24"/>
        </w:rPr>
        <w:t>Schizothorax</w:t>
      </w:r>
      <w:proofErr w:type="spellEnd"/>
      <w:r w:rsidRPr="004B3398">
        <w:rPr>
          <w:rFonts w:ascii="Times New Roman" w:eastAsia="Calibri" w:hAnsi="Times New Roman" w:cs="Times New Roman"/>
          <w:bCs/>
          <w:i/>
          <w:iCs/>
          <w:color w:val="000000"/>
          <w:kern w:val="0"/>
          <w:sz w:val="24"/>
          <w:szCs w:val="24"/>
        </w:rPr>
        <w:t xml:space="preserve"> </w:t>
      </w:r>
      <w:proofErr w:type="spellStart"/>
      <w:r w:rsidRPr="004B3398">
        <w:rPr>
          <w:rFonts w:ascii="Times New Roman" w:eastAsia="Calibri" w:hAnsi="Times New Roman" w:cs="Times New Roman"/>
          <w:bCs/>
          <w:i/>
          <w:iCs/>
          <w:color w:val="000000"/>
          <w:kern w:val="0"/>
          <w:sz w:val="24"/>
          <w:szCs w:val="24"/>
        </w:rPr>
        <w:t>richardsonii</w:t>
      </w:r>
      <w:proofErr w:type="spellEnd"/>
      <w:r w:rsidRPr="004B3398">
        <w:rPr>
          <w:rFonts w:ascii="Times New Roman" w:eastAsia="Calibri" w:hAnsi="Times New Roman" w:cs="Times New Roman"/>
          <w:bCs/>
          <w:color w:val="000000"/>
          <w:kern w:val="0"/>
          <w:sz w:val="24"/>
          <w:szCs w:val="24"/>
        </w:rPr>
        <w:t xml:space="preserve"> (Gray, 1832) (Actinopterygii: </w:t>
      </w:r>
      <w:proofErr w:type="spellStart"/>
      <w:r w:rsidRPr="004B3398">
        <w:rPr>
          <w:rFonts w:ascii="Times New Roman" w:eastAsia="Calibri" w:hAnsi="Times New Roman" w:cs="Times New Roman"/>
          <w:bCs/>
          <w:color w:val="000000"/>
          <w:kern w:val="0"/>
          <w:sz w:val="24"/>
          <w:szCs w:val="24"/>
        </w:rPr>
        <w:t>Cypriniformes</w:t>
      </w:r>
      <w:proofErr w:type="spellEnd"/>
      <w:r w:rsidRPr="004B3398">
        <w:rPr>
          <w:rFonts w:ascii="Times New Roman" w:eastAsia="Calibri" w:hAnsi="Times New Roman" w:cs="Times New Roman"/>
          <w:bCs/>
          <w:color w:val="000000"/>
          <w:kern w:val="0"/>
          <w:sz w:val="24"/>
          <w:szCs w:val="24"/>
        </w:rPr>
        <w:t xml:space="preserve">: </w:t>
      </w:r>
      <w:proofErr w:type="spellStart"/>
      <w:r w:rsidRPr="004B3398">
        <w:rPr>
          <w:rFonts w:ascii="Times New Roman" w:eastAsia="Calibri" w:hAnsi="Times New Roman" w:cs="Times New Roman"/>
          <w:bCs/>
          <w:color w:val="000000"/>
          <w:kern w:val="0"/>
          <w:sz w:val="24"/>
          <w:szCs w:val="24"/>
        </w:rPr>
        <w:t>Cyprinidae</w:t>
      </w:r>
      <w:proofErr w:type="spellEnd"/>
      <w:r w:rsidRPr="004B3398">
        <w:rPr>
          <w:rFonts w:ascii="Times New Roman" w:eastAsia="Calibri" w:hAnsi="Times New Roman" w:cs="Times New Roman"/>
          <w:bCs/>
          <w:color w:val="000000"/>
          <w:kern w:val="0"/>
          <w:sz w:val="24"/>
          <w:szCs w:val="24"/>
        </w:rPr>
        <w:t>) from the Indian Himalayas. </w:t>
      </w:r>
      <w:r w:rsidRPr="004B3398">
        <w:rPr>
          <w:rFonts w:ascii="Times New Roman" w:eastAsia="Calibri" w:hAnsi="Times New Roman" w:cs="Times New Roman"/>
          <w:bCs/>
          <w:i/>
          <w:iCs/>
          <w:color w:val="000000"/>
          <w:kern w:val="0"/>
          <w:sz w:val="24"/>
          <w:szCs w:val="24"/>
        </w:rPr>
        <w:t>Contributions to Zoology</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i/>
          <w:iCs/>
          <w:color w:val="000000"/>
          <w:kern w:val="0"/>
          <w:sz w:val="24"/>
          <w:szCs w:val="24"/>
        </w:rPr>
        <w:t>82</w:t>
      </w:r>
      <w:r w:rsidRPr="004B3398">
        <w:rPr>
          <w:rFonts w:ascii="Times New Roman" w:eastAsia="Calibri" w:hAnsi="Times New Roman" w:cs="Times New Roman"/>
          <w:b/>
          <w:bCs/>
          <w:color w:val="000000"/>
          <w:kern w:val="0"/>
          <w:sz w:val="24"/>
          <w:szCs w:val="24"/>
        </w:rPr>
        <w:t>(3)</w:t>
      </w:r>
      <w:r w:rsidRPr="004B3398">
        <w:rPr>
          <w:rFonts w:ascii="Times New Roman" w:eastAsia="Calibri" w:hAnsi="Times New Roman" w:cs="Times New Roman"/>
          <w:bCs/>
          <w:color w:val="000000"/>
          <w:kern w:val="0"/>
          <w:sz w:val="24"/>
          <w:szCs w:val="24"/>
        </w:rPr>
        <w:t>: 115-122</w:t>
      </w:r>
    </w:p>
    <w:p w14:paraId="412016A1" w14:textId="77777777" w:rsidR="00AF6EAA" w:rsidRPr="004B3398" w:rsidRDefault="00AF6EAA" w:rsidP="00AF6EAA">
      <w:pPr>
        <w:spacing w:after="0" w:line="360" w:lineRule="auto"/>
        <w:ind w:right="40" w:hanging="540"/>
        <w:jc w:val="both"/>
        <w:rPr>
          <w:rFonts w:ascii="Times New Roman" w:hAnsi="Times New Roman" w:cs="Times New Roman"/>
          <w:bCs/>
          <w:sz w:val="24"/>
          <w:szCs w:val="24"/>
        </w:rPr>
      </w:pPr>
      <w:bookmarkStart w:id="22" w:name="_Hlk137061152"/>
      <w:proofErr w:type="spellStart"/>
      <w:r w:rsidRPr="004B3398">
        <w:rPr>
          <w:rFonts w:ascii="Times New Roman" w:hAnsi="Times New Roman" w:cs="Times New Roman"/>
          <w:bCs/>
          <w:sz w:val="24"/>
          <w:szCs w:val="24"/>
        </w:rPr>
        <w:t>Muchlisin</w:t>
      </w:r>
      <w:bookmarkEnd w:id="22"/>
      <w:proofErr w:type="spellEnd"/>
      <w:r w:rsidRPr="004B3398">
        <w:rPr>
          <w:rFonts w:ascii="Times New Roman" w:hAnsi="Times New Roman" w:cs="Times New Roman"/>
          <w:bCs/>
          <w:sz w:val="24"/>
          <w:szCs w:val="24"/>
        </w:rPr>
        <w:t>, Z. A. (2013). Morphometric variations of rasbora group (</w:t>
      </w:r>
      <w:proofErr w:type="spellStart"/>
      <w:r w:rsidRPr="004B3398">
        <w:rPr>
          <w:rFonts w:ascii="Times New Roman" w:hAnsi="Times New Roman" w:cs="Times New Roman"/>
          <w:bCs/>
          <w:sz w:val="24"/>
          <w:szCs w:val="24"/>
        </w:rPr>
        <w:t>pisces</w:t>
      </w:r>
      <w:proofErr w:type="spellEnd"/>
      <w:r w:rsidRPr="004B3398">
        <w:rPr>
          <w:rFonts w:ascii="Times New Roman" w:hAnsi="Times New Roman" w:cs="Times New Roman"/>
          <w:bCs/>
          <w:sz w:val="24"/>
          <w:szCs w:val="24"/>
        </w:rPr>
        <w:t xml:space="preserve">: </w:t>
      </w:r>
      <w:proofErr w:type="spellStart"/>
      <w:r w:rsidRPr="004B3398">
        <w:rPr>
          <w:rFonts w:ascii="Times New Roman" w:hAnsi="Times New Roman" w:cs="Times New Roman"/>
          <w:bCs/>
          <w:sz w:val="24"/>
          <w:szCs w:val="24"/>
        </w:rPr>
        <w:t>cyprinidae</w:t>
      </w:r>
      <w:proofErr w:type="spellEnd"/>
      <w:r w:rsidRPr="004B3398">
        <w:rPr>
          <w:rFonts w:ascii="Times New Roman" w:hAnsi="Times New Roman" w:cs="Times New Roman"/>
          <w:bCs/>
          <w:sz w:val="24"/>
          <w:szCs w:val="24"/>
        </w:rPr>
        <w:t xml:space="preserve">) in Lake Laut </w:t>
      </w:r>
      <w:proofErr w:type="spellStart"/>
      <w:r w:rsidRPr="004B3398">
        <w:rPr>
          <w:rFonts w:ascii="Times New Roman" w:hAnsi="Times New Roman" w:cs="Times New Roman"/>
          <w:bCs/>
          <w:sz w:val="24"/>
          <w:szCs w:val="24"/>
        </w:rPr>
        <w:t>Tawar</w:t>
      </w:r>
      <w:proofErr w:type="spellEnd"/>
      <w:r w:rsidRPr="004B3398">
        <w:rPr>
          <w:rFonts w:ascii="Times New Roman" w:hAnsi="Times New Roman" w:cs="Times New Roman"/>
          <w:bCs/>
          <w:sz w:val="24"/>
          <w:szCs w:val="24"/>
        </w:rPr>
        <w:t>, Aceh Province, Indonesia, based on truss character analysis. </w:t>
      </w:r>
      <w:r w:rsidRPr="004B3398">
        <w:rPr>
          <w:rFonts w:ascii="Times New Roman" w:hAnsi="Times New Roman" w:cs="Times New Roman"/>
          <w:bCs/>
          <w:i/>
          <w:iCs/>
          <w:sz w:val="24"/>
          <w:szCs w:val="24"/>
        </w:rPr>
        <w:t>Hayati Journal of Biosciences</w:t>
      </w:r>
      <w:r w:rsidRPr="004B3398">
        <w:rPr>
          <w:rFonts w:ascii="Times New Roman" w:hAnsi="Times New Roman" w:cs="Times New Roman"/>
          <w:bCs/>
          <w:sz w:val="24"/>
          <w:szCs w:val="24"/>
        </w:rPr>
        <w:t>, </w:t>
      </w:r>
      <w:r w:rsidRPr="004B3398">
        <w:rPr>
          <w:rFonts w:ascii="Times New Roman" w:hAnsi="Times New Roman" w:cs="Times New Roman"/>
          <w:b/>
          <w:sz w:val="24"/>
          <w:szCs w:val="24"/>
        </w:rPr>
        <w:t>20(3)</w:t>
      </w:r>
      <w:r w:rsidR="008C7736" w:rsidRPr="004B3398">
        <w:rPr>
          <w:rFonts w:ascii="Times New Roman" w:hAnsi="Times New Roman" w:cs="Times New Roman"/>
          <w:bCs/>
          <w:sz w:val="24"/>
          <w:szCs w:val="24"/>
        </w:rPr>
        <w:t>:</w:t>
      </w:r>
      <w:r w:rsidRPr="004B3398">
        <w:rPr>
          <w:rFonts w:ascii="Times New Roman" w:hAnsi="Times New Roman" w:cs="Times New Roman"/>
          <w:bCs/>
          <w:sz w:val="24"/>
          <w:szCs w:val="24"/>
        </w:rPr>
        <w:t xml:space="preserve"> 138-143</w:t>
      </w:r>
    </w:p>
    <w:p w14:paraId="071108AA"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lang w:val="en-IN"/>
        </w:rPr>
      </w:pPr>
      <w:r w:rsidRPr="004B3398">
        <w:rPr>
          <w:rFonts w:ascii="Times New Roman" w:eastAsia="Calibri" w:hAnsi="Times New Roman" w:cs="Times New Roman"/>
          <w:bCs/>
          <w:color w:val="000000"/>
          <w:kern w:val="0"/>
          <w:sz w:val="24"/>
          <w:szCs w:val="24"/>
        </w:rPr>
        <w:t xml:space="preserve">Pinheiro, R. E. E., Rodrigues, A. M. D., Santos, J. T. D. O., Costa, J. D. A., Pereyra, C. M., Torres, A. M. and Muratori, M. C. S. (2018). Occurrence and diversity of yeast species isolated from fish feed and </w:t>
      </w:r>
      <w:proofErr w:type="spellStart"/>
      <w:r w:rsidRPr="004B3398">
        <w:rPr>
          <w:rFonts w:ascii="Times New Roman" w:eastAsia="Calibri" w:hAnsi="Times New Roman" w:cs="Times New Roman"/>
          <w:bCs/>
          <w:color w:val="000000"/>
          <w:kern w:val="0"/>
          <w:sz w:val="24"/>
          <w:szCs w:val="24"/>
        </w:rPr>
        <w:t>tambatinga</w:t>
      </w:r>
      <w:proofErr w:type="spellEnd"/>
      <w:r w:rsidRPr="004B3398">
        <w:rPr>
          <w:rFonts w:ascii="Times New Roman" w:eastAsia="Calibri" w:hAnsi="Times New Roman" w:cs="Times New Roman"/>
          <w:bCs/>
          <w:color w:val="000000"/>
          <w:kern w:val="0"/>
          <w:sz w:val="24"/>
          <w:szCs w:val="24"/>
        </w:rPr>
        <w:t xml:space="preserve"> gut. </w:t>
      </w:r>
      <w:r w:rsidRPr="004B3398">
        <w:rPr>
          <w:rFonts w:ascii="Times New Roman" w:eastAsia="Calibri" w:hAnsi="Times New Roman" w:cs="Times New Roman"/>
          <w:bCs/>
          <w:i/>
          <w:iCs/>
          <w:color w:val="000000"/>
          <w:kern w:val="0"/>
          <w:sz w:val="24"/>
          <w:szCs w:val="24"/>
        </w:rPr>
        <w:t xml:space="preserve">Latin </w:t>
      </w:r>
      <w:proofErr w:type="spellStart"/>
      <w:r w:rsidRPr="004B3398">
        <w:rPr>
          <w:rFonts w:ascii="Times New Roman" w:eastAsia="Calibri" w:hAnsi="Times New Roman" w:cs="Times New Roman"/>
          <w:bCs/>
          <w:i/>
          <w:iCs/>
          <w:color w:val="000000"/>
          <w:kern w:val="0"/>
          <w:sz w:val="24"/>
          <w:szCs w:val="24"/>
        </w:rPr>
        <w:t>american</w:t>
      </w:r>
      <w:proofErr w:type="spellEnd"/>
      <w:r w:rsidRPr="004B3398">
        <w:rPr>
          <w:rFonts w:ascii="Times New Roman" w:eastAsia="Calibri" w:hAnsi="Times New Roman" w:cs="Times New Roman"/>
          <w:bCs/>
          <w:i/>
          <w:iCs/>
          <w:color w:val="000000"/>
          <w:kern w:val="0"/>
          <w:sz w:val="24"/>
          <w:szCs w:val="24"/>
        </w:rPr>
        <w:t xml:space="preserve"> journal of aquatic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46(4)</w:t>
      </w:r>
      <w:r w:rsidRPr="004B3398">
        <w:rPr>
          <w:rFonts w:ascii="Times New Roman" w:eastAsia="Calibri" w:hAnsi="Times New Roman" w:cs="Times New Roman"/>
          <w:bCs/>
          <w:color w:val="000000"/>
          <w:kern w:val="0"/>
          <w:sz w:val="24"/>
          <w:szCs w:val="24"/>
        </w:rPr>
        <w:t>: 837-842.</w:t>
      </w:r>
    </w:p>
    <w:p w14:paraId="338623FF" w14:textId="77777777" w:rsidR="00AF6EAA" w:rsidRDefault="00AF6EAA" w:rsidP="00AF6EAA">
      <w:pPr>
        <w:spacing w:after="0" w:line="360" w:lineRule="auto"/>
        <w:ind w:right="40" w:hanging="540"/>
        <w:jc w:val="both"/>
        <w:rPr>
          <w:rFonts w:ascii="Times New Roman" w:eastAsia="Calibri" w:hAnsi="Times New Roman" w:cs="Times New Roman"/>
          <w:bCs/>
          <w:color w:val="000000"/>
          <w:kern w:val="0"/>
          <w:sz w:val="24"/>
          <w:szCs w:val="24"/>
          <w:lang w:val="en-IN"/>
        </w:rPr>
      </w:pPr>
      <w:r w:rsidRPr="004B3398">
        <w:rPr>
          <w:rFonts w:ascii="Times New Roman" w:eastAsia="Calibri" w:hAnsi="Times New Roman" w:cs="Times New Roman"/>
          <w:bCs/>
          <w:color w:val="000000"/>
          <w:kern w:val="0"/>
          <w:sz w:val="24"/>
          <w:szCs w:val="24"/>
          <w:lang w:val="en-IN"/>
        </w:rPr>
        <w:t xml:space="preserve">Poulet, N., Berrebi, P., Crivelli, A. J., Lek, S. and </w:t>
      </w:r>
      <w:proofErr w:type="spellStart"/>
      <w:r w:rsidRPr="004B3398">
        <w:rPr>
          <w:rFonts w:ascii="Times New Roman" w:eastAsia="Calibri" w:hAnsi="Times New Roman" w:cs="Times New Roman"/>
          <w:bCs/>
          <w:color w:val="000000"/>
          <w:kern w:val="0"/>
          <w:sz w:val="24"/>
          <w:szCs w:val="24"/>
          <w:lang w:val="en-IN"/>
        </w:rPr>
        <w:t>Argillier</w:t>
      </w:r>
      <w:proofErr w:type="spellEnd"/>
      <w:r w:rsidRPr="004B3398">
        <w:rPr>
          <w:rFonts w:ascii="Times New Roman" w:eastAsia="Calibri" w:hAnsi="Times New Roman" w:cs="Times New Roman"/>
          <w:bCs/>
          <w:color w:val="000000"/>
          <w:kern w:val="0"/>
          <w:sz w:val="24"/>
          <w:szCs w:val="24"/>
          <w:lang w:val="en-IN"/>
        </w:rPr>
        <w:t xml:space="preserve">, C. (2004). Genetic and morphometric variations in the pike perch of a fragmented delta. </w:t>
      </w:r>
      <w:proofErr w:type="spellStart"/>
      <w:r w:rsidRPr="004B3398">
        <w:rPr>
          <w:rFonts w:ascii="Times New Roman" w:eastAsia="Calibri" w:hAnsi="Times New Roman" w:cs="Times New Roman"/>
          <w:bCs/>
          <w:i/>
          <w:iCs/>
          <w:color w:val="000000"/>
          <w:kern w:val="0"/>
          <w:sz w:val="24"/>
          <w:szCs w:val="24"/>
          <w:lang w:val="en-IN"/>
        </w:rPr>
        <w:t>Archiv</w:t>
      </w:r>
      <w:proofErr w:type="spellEnd"/>
      <w:r w:rsidRPr="004B3398">
        <w:rPr>
          <w:rFonts w:ascii="Times New Roman" w:eastAsia="Calibri" w:hAnsi="Times New Roman" w:cs="Times New Roman"/>
          <w:bCs/>
          <w:i/>
          <w:iCs/>
          <w:color w:val="000000"/>
          <w:kern w:val="0"/>
          <w:sz w:val="24"/>
          <w:szCs w:val="24"/>
          <w:lang w:val="en-IN"/>
        </w:rPr>
        <w:t xml:space="preserve"> für </w:t>
      </w:r>
      <w:proofErr w:type="spellStart"/>
      <w:r w:rsidRPr="004B3398">
        <w:rPr>
          <w:rFonts w:ascii="Times New Roman" w:eastAsia="Calibri" w:hAnsi="Times New Roman" w:cs="Times New Roman"/>
          <w:bCs/>
          <w:i/>
          <w:iCs/>
          <w:color w:val="000000"/>
          <w:kern w:val="0"/>
          <w:sz w:val="24"/>
          <w:szCs w:val="24"/>
          <w:lang w:val="en-IN"/>
        </w:rPr>
        <w:t>Hydrobiologie</w:t>
      </w:r>
      <w:proofErr w:type="spellEnd"/>
      <w:r w:rsidRPr="004B3398">
        <w:rPr>
          <w:rFonts w:ascii="Times New Roman" w:eastAsia="Calibri" w:hAnsi="Times New Roman" w:cs="Times New Roman"/>
          <w:bCs/>
          <w:color w:val="000000"/>
          <w:kern w:val="0"/>
          <w:sz w:val="24"/>
          <w:szCs w:val="24"/>
          <w:lang w:val="en-IN"/>
        </w:rPr>
        <w:t xml:space="preserve">, </w:t>
      </w:r>
      <w:r w:rsidRPr="004B3398">
        <w:rPr>
          <w:rFonts w:ascii="Times New Roman" w:eastAsia="Calibri" w:hAnsi="Times New Roman" w:cs="Times New Roman"/>
          <w:b/>
          <w:bCs/>
          <w:color w:val="000000"/>
          <w:kern w:val="0"/>
          <w:sz w:val="24"/>
          <w:szCs w:val="24"/>
          <w:lang w:val="en-IN"/>
        </w:rPr>
        <w:t>159(4)</w:t>
      </w:r>
      <w:r w:rsidRPr="004B3398">
        <w:rPr>
          <w:rFonts w:ascii="Times New Roman" w:eastAsia="Calibri" w:hAnsi="Times New Roman" w:cs="Times New Roman"/>
          <w:bCs/>
          <w:color w:val="000000"/>
          <w:kern w:val="0"/>
          <w:sz w:val="24"/>
          <w:szCs w:val="24"/>
          <w:lang w:val="en-IN"/>
        </w:rPr>
        <w:t>:531-554</w:t>
      </w:r>
    </w:p>
    <w:p w14:paraId="3C1FB6FE" w14:textId="77777777" w:rsidR="00537465" w:rsidRPr="004B3398" w:rsidRDefault="00537465" w:rsidP="00AF6EAA">
      <w:pPr>
        <w:spacing w:after="0" w:line="360" w:lineRule="auto"/>
        <w:ind w:right="40" w:hanging="540"/>
        <w:jc w:val="both"/>
        <w:rPr>
          <w:rFonts w:ascii="Times New Roman" w:eastAsia="Calibri" w:hAnsi="Times New Roman" w:cs="Times New Roman"/>
          <w:bCs/>
          <w:color w:val="000000"/>
          <w:kern w:val="0"/>
          <w:sz w:val="24"/>
          <w:szCs w:val="24"/>
          <w:lang w:val="en-IN"/>
        </w:rPr>
      </w:pPr>
      <w:r w:rsidRPr="00537465">
        <w:rPr>
          <w:rFonts w:ascii="Times New Roman" w:eastAsia="Calibri" w:hAnsi="Times New Roman" w:cs="Times New Roman"/>
          <w:bCs/>
          <w:color w:val="000000"/>
          <w:kern w:val="0"/>
          <w:sz w:val="24"/>
          <w:szCs w:val="24"/>
        </w:rPr>
        <w:t xml:space="preserve">Ramya, V. L., Behera, B. K., Das, B. K., Krishna, G., Pavankumar, A., &amp; Pathan, M. K. (2021). Stock structure analysis of the endemic fish, </w:t>
      </w:r>
      <w:proofErr w:type="spellStart"/>
      <w:r w:rsidRPr="00537465">
        <w:rPr>
          <w:rFonts w:ascii="Times New Roman" w:eastAsia="Calibri" w:hAnsi="Times New Roman" w:cs="Times New Roman"/>
          <w:bCs/>
          <w:color w:val="000000"/>
          <w:kern w:val="0"/>
          <w:sz w:val="24"/>
          <w:szCs w:val="24"/>
        </w:rPr>
        <w:t>Barbodes</w:t>
      </w:r>
      <w:proofErr w:type="spellEnd"/>
      <w:r w:rsidRPr="00537465">
        <w:rPr>
          <w:rFonts w:ascii="Times New Roman" w:eastAsia="Calibri" w:hAnsi="Times New Roman" w:cs="Times New Roman"/>
          <w:bCs/>
          <w:color w:val="000000"/>
          <w:kern w:val="0"/>
          <w:sz w:val="24"/>
          <w:szCs w:val="24"/>
        </w:rPr>
        <w:t xml:space="preserve"> </w:t>
      </w:r>
      <w:proofErr w:type="spellStart"/>
      <w:r w:rsidRPr="00537465">
        <w:rPr>
          <w:rFonts w:ascii="Times New Roman" w:eastAsia="Calibri" w:hAnsi="Times New Roman" w:cs="Times New Roman"/>
          <w:bCs/>
          <w:color w:val="000000"/>
          <w:kern w:val="0"/>
          <w:sz w:val="24"/>
          <w:szCs w:val="24"/>
        </w:rPr>
        <w:t>carnaticus</w:t>
      </w:r>
      <w:proofErr w:type="spellEnd"/>
      <w:r w:rsidRPr="00537465">
        <w:rPr>
          <w:rFonts w:ascii="Times New Roman" w:eastAsia="Calibri" w:hAnsi="Times New Roman" w:cs="Times New Roman"/>
          <w:bCs/>
          <w:color w:val="000000"/>
          <w:kern w:val="0"/>
          <w:sz w:val="24"/>
          <w:szCs w:val="24"/>
        </w:rPr>
        <w:t xml:space="preserve"> (Jerdon 1849), for conservation in a biodiversity hotspot. </w:t>
      </w:r>
      <w:r w:rsidRPr="00537465">
        <w:rPr>
          <w:rFonts w:ascii="Times New Roman" w:eastAsia="Calibri" w:hAnsi="Times New Roman" w:cs="Times New Roman"/>
          <w:bCs/>
          <w:i/>
          <w:iCs/>
          <w:color w:val="000000"/>
          <w:kern w:val="0"/>
          <w:sz w:val="24"/>
          <w:szCs w:val="24"/>
        </w:rPr>
        <w:t>Environmental Science and Pollution Research</w:t>
      </w:r>
      <w:r w:rsidRPr="00537465">
        <w:rPr>
          <w:rFonts w:ascii="Times New Roman" w:eastAsia="Calibri" w:hAnsi="Times New Roman" w:cs="Times New Roman"/>
          <w:bCs/>
          <w:color w:val="000000"/>
          <w:kern w:val="0"/>
          <w:sz w:val="24"/>
          <w:szCs w:val="24"/>
        </w:rPr>
        <w:t>, </w:t>
      </w:r>
      <w:r w:rsidRPr="00537465">
        <w:rPr>
          <w:rFonts w:ascii="Times New Roman" w:eastAsia="Calibri" w:hAnsi="Times New Roman" w:cs="Times New Roman"/>
          <w:bCs/>
          <w:i/>
          <w:iCs/>
          <w:color w:val="000000"/>
          <w:kern w:val="0"/>
          <w:sz w:val="24"/>
          <w:szCs w:val="24"/>
        </w:rPr>
        <w:t>28</w:t>
      </w:r>
      <w:r w:rsidRPr="00537465">
        <w:rPr>
          <w:rFonts w:ascii="Times New Roman" w:eastAsia="Calibri" w:hAnsi="Times New Roman" w:cs="Times New Roman"/>
          <w:bCs/>
          <w:color w:val="000000"/>
          <w:kern w:val="0"/>
          <w:sz w:val="24"/>
          <w:szCs w:val="24"/>
        </w:rPr>
        <w:t>, 55277-55289.</w:t>
      </w:r>
    </w:p>
    <w:p w14:paraId="27BC0172"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Rohlf, F. J. (2006). </w:t>
      </w:r>
      <w:proofErr w:type="spellStart"/>
      <w:r w:rsidRPr="004B3398">
        <w:rPr>
          <w:rFonts w:ascii="Times New Roman" w:eastAsia="Calibri" w:hAnsi="Times New Roman" w:cs="Times New Roman"/>
          <w:bCs/>
          <w:color w:val="000000"/>
          <w:kern w:val="0"/>
          <w:sz w:val="24"/>
          <w:szCs w:val="24"/>
        </w:rPr>
        <w:t>tpsDig</w:t>
      </w:r>
      <w:proofErr w:type="spellEnd"/>
      <w:r w:rsidRPr="004B3398">
        <w:rPr>
          <w:rFonts w:ascii="Times New Roman" w:eastAsia="Calibri" w:hAnsi="Times New Roman" w:cs="Times New Roman"/>
          <w:bCs/>
          <w:color w:val="000000"/>
          <w:kern w:val="0"/>
          <w:sz w:val="24"/>
          <w:szCs w:val="24"/>
        </w:rPr>
        <w:t xml:space="preserve"> 2.10. Stony Brook, NY: Department of Ecology and Evolution, State University of New York</w:t>
      </w:r>
    </w:p>
    <w:p w14:paraId="72903DB7"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Saini, A., Dua, A. and Mohindra, V. (2008). Comparative morphometrics of two populations of giant river catfish (</w:t>
      </w:r>
      <w:proofErr w:type="spellStart"/>
      <w:r w:rsidRPr="004B3398">
        <w:rPr>
          <w:rFonts w:ascii="Times New Roman" w:eastAsia="Calibri" w:hAnsi="Times New Roman" w:cs="Times New Roman"/>
          <w:bCs/>
          <w:i/>
          <w:iCs/>
          <w:color w:val="000000"/>
          <w:kern w:val="0"/>
          <w:sz w:val="24"/>
          <w:szCs w:val="24"/>
        </w:rPr>
        <w:t>Mystus</w:t>
      </w:r>
      <w:proofErr w:type="spellEnd"/>
      <w:r w:rsidRPr="004B3398">
        <w:rPr>
          <w:rFonts w:ascii="Times New Roman" w:eastAsia="Calibri" w:hAnsi="Times New Roman" w:cs="Times New Roman"/>
          <w:bCs/>
          <w:i/>
          <w:iCs/>
          <w:color w:val="000000"/>
          <w:kern w:val="0"/>
          <w:sz w:val="24"/>
          <w:szCs w:val="24"/>
        </w:rPr>
        <w:t xml:space="preserve"> </w:t>
      </w:r>
      <w:proofErr w:type="spellStart"/>
      <w:r w:rsidRPr="004B3398">
        <w:rPr>
          <w:rFonts w:ascii="Times New Roman" w:eastAsia="Calibri" w:hAnsi="Times New Roman" w:cs="Times New Roman"/>
          <w:bCs/>
          <w:i/>
          <w:iCs/>
          <w:color w:val="000000"/>
          <w:kern w:val="0"/>
          <w:sz w:val="24"/>
          <w:szCs w:val="24"/>
        </w:rPr>
        <w:t>seenghala</w:t>
      </w:r>
      <w:proofErr w:type="spellEnd"/>
      <w:r w:rsidRPr="004B3398">
        <w:rPr>
          <w:rFonts w:ascii="Times New Roman" w:eastAsia="Calibri" w:hAnsi="Times New Roman" w:cs="Times New Roman"/>
          <w:bCs/>
          <w:color w:val="000000"/>
          <w:kern w:val="0"/>
          <w:sz w:val="24"/>
          <w:szCs w:val="24"/>
        </w:rPr>
        <w:t xml:space="preserve">) from the Indus River system. </w:t>
      </w:r>
      <w:proofErr w:type="spellStart"/>
      <w:r w:rsidRPr="004B3398">
        <w:rPr>
          <w:rFonts w:ascii="Times New Roman" w:eastAsia="Calibri" w:hAnsi="Times New Roman" w:cs="Times New Roman"/>
          <w:bCs/>
          <w:i/>
          <w:iCs/>
          <w:color w:val="000000"/>
          <w:kern w:val="0"/>
          <w:sz w:val="24"/>
          <w:szCs w:val="24"/>
        </w:rPr>
        <w:t>Integr</w:t>
      </w:r>
      <w:proofErr w:type="spellEnd"/>
      <w:r w:rsidRPr="004B3398">
        <w:rPr>
          <w:rFonts w:ascii="Times New Roman" w:eastAsia="Calibri" w:hAnsi="Times New Roman" w:cs="Times New Roman"/>
          <w:bCs/>
          <w:i/>
          <w:iCs/>
          <w:color w:val="000000"/>
          <w:kern w:val="0"/>
          <w:sz w:val="24"/>
          <w:szCs w:val="24"/>
        </w:rPr>
        <w:t>. Zool</w:t>
      </w:r>
      <w:r w:rsidRPr="004B3398">
        <w:rPr>
          <w:rFonts w:ascii="Times New Roman" w:eastAsia="Calibri" w:hAnsi="Times New Roman" w:cs="Times New Roman"/>
          <w:bCs/>
          <w:color w:val="000000"/>
          <w:kern w:val="0"/>
          <w:sz w:val="24"/>
          <w:szCs w:val="24"/>
        </w:rPr>
        <w:t xml:space="preserve">., </w:t>
      </w:r>
      <w:r w:rsidRPr="004B3398">
        <w:rPr>
          <w:rFonts w:ascii="Times New Roman" w:eastAsia="Calibri" w:hAnsi="Times New Roman" w:cs="Times New Roman"/>
          <w:b/>
          <w:bCs/>
          <w:color w:val="000000"/>
          <w:kern w:val="0"/>
          <w:sz w:val="24"/>
          <w:szCs w:val="24"/>
        </w:rPr>
        <w:t>3</w:t>
      </w:r>
      <w:r w:rsidRPr="004B3398">
        <w:rPr>
          <w:rFonts w:ascii="Times New Roman" w:eastAsia="Calibri" w:hAnsi="Times New Roman" w:cs="Times New Roman"/>
          <w:bCs/>
          <w:color w:val="000000"/>
          <w:kern w:val="0"/>
          <w:sz w:val="24"/>
          <w:szCs w:val="24"/>
        </w:rPr>
        <w:t>: 219–226</w:t>
      </w:r>
    </w:p>
    <w:p w14:paraId="229C8460"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lastRenderedPageBreak/>
        <w:t xml:space="preserve">Sajina, A. M., Chakraborty, S. K., </w:t>
      </w:r>
      <w:proofErr w:type="spellStart"/>
      <w:r w:rsidRPr="004B3398">
        <w:rPr>
          <w:rFonts w:ascii="Times New Roman" w:eastAsia="Calibri" w:hAnsi="Times New Roman" w:cs="Times New Roman"/>
          <w:bCs/>
          <w:color w:val="000000"/>
          <w:kern w:val="0"/>
          <w:sz w:val="24"/>
          <w:szCs w:val="24"/>
        </w:rPr>
        <w:t>Jaiswar</w:t>
      </w:r>
      <w:proofErr w:type="spellEnd"/>
      <w:r w:rsidRPr="004B3398">
        <w:rPr>
          <w:rFonts w:ascii="Times New Roman" w:eastAsia="Calibri" w:hAnsi="Times New Roman" w:cs="Times New Roman"/>
          <w:bCs/>
          <w:color w:val="000000"/>
          <w:kern w:val="0"/>
          <w:sz w:val="24"/>
          <w:szCs w:val="24"/>
        </w:rPr>
        <w:t xml:space="preserve">, A. K., </w:t>
      </w:r>
      <w:proofErr w:type="spellStart"/>
      <w:r w:rsidRPr="004B3398">
        <w:rPr>
          <w:rFonts w:ascii="Times New Roman" w:eastAsia="Calibri" w:hAnsi="Times New Roman" w:cs="Times New Roman"/>
          <w:bCs/>
          <w:color w:val="000000"/>
          <w:kern w:val="0"/>
          <w:sz w:val="24"/>
          <w:szCs w:val="24"/>
        </w:rPr>
        <w:t>Pazhayamadam</w:t>
      </w:r>
      <w:proofErr w:type="spellEnd"/>
      <w:r w:rsidRPr="004B3398">
        <w:rPr>
          <w:rFonts w:ascii="Times New Roman" w:eastAsia="Calibri" w:hAnsi="Times New Roman" w:cs="Times New Roman"/>
          <w:bCs/>
          <w:color w:val="000000"/>
          <w:kern w:val="0"/>
          <w:sz w:val="24"/>
          <w:szCs w:val="24"/>
        </w:rPr>
        <w:t xml:space="preserve">, D. G. and </w:t>
      </w:r>
      <w:proofErr w:type="spellStart"/>
      <w:r w:rsidRPr="004B3398">
        <w:rPr>
          <w:rFonts w:ascii="Times New Roman" w:eastAsia="Calibri" w:hAnsi="Times New Roman" w:cs="Times New Roman"/>
          <w:bCs/>
          <w:color w:val="000000"/>
          <w:kern w:val="0"/>
          <w:sz w:val="24"/>
          <w:szCs w:val="24"/>
        </w:rPr>
        <w:t>Sudheesan</w:t>
      </w:r>
      <w:proofErr w:type="spellEnd"/>
      <w:r w:rsidRPr="004B3398">
        <w:rPr>
          <w:rFonts w:ascii="Times New Roman" w:eastAsia="Calibri" w:hAnsi="Times New Roman" w:cs="Times New Roman"/>
          <w:bCs/>
          <w:color w:val="000000"/>
          <w:kern w:val="0"/>
          <w:sz w:val="24"/>
          <w:szCs w:val="24"/>
        </w:rPr>
        <w:t xml:space="preserve">, D. (2011). Stock structure analysis of </w:t>
      </w:r>
      <w:proofErr w:type="spellStart"/>
      <w:r w:rsidRPr="004B3398">
        <w:rPr>
          <w:rFonts w:ascii="Times New Roman" w:eastAsia="Calibri" w:hAnsi="Times New Roman" w:cs="Times New Roman"/>
          <w:bCs/>
          <w:i/>
          <w:iCs/>
          <w:color w:val="000000"/>
          <w:kern w:val="0"/>
          <w:sz w:val="24"/>
          <w:szCs w:val="24"/>
        </w:rPr>
        <w:t>Megalaspis</w:t>
      </w:r>
      <w:proofErr w:type="spellEnd"/>
      <w:r w:rsidRPr="004B3398">
        <w:rPr>
          <w:rFonts w:ascii="Times New Roman" w:eastAsia="Calibri" w:hAnsi="Times New Roman" w:cs="Times New Roman"/>
          <w:bCs/>
          <w:i/>
          <w:iCs/>
          <w:color w:val="000000"/>
          <w:kern w:val="0"/>
          <w:sz w:val="24"/>
          <w:szCs w:val="24"/>
        </w:rPr>
        <w:t xml:space="preserve"> </w:t>
      </w:r>
      <w:proofErr w:type="spellStart"/>
      <w:r w:rsidRPr="004B3398">
        <w:rPr>
          <w:rFonts w:ascii="Times New Roman" w:eastAsia="Calibri" w:hAnsi="Times New Roman" w:cs="Times New Roman"/>
          <w:bCs/>
          <w:i/>
          <w:iCs/>
          <w:color w:val="000000"/>
          <w:kern w:val="0"/>
          <w:sz w:val="24"/>
          <w:szCs w:val="24"/>
        </w:rPr>
        <w:t>cordyla</w:t>
      </w:r>
      <w:proofErr w:type="spellEnd"/>
      <w:r w:rsidRPr="004B3398">
        <w:rPr>
          <w:rFonts w:ascii="Times New Roman" w:eastAsia="Calibri" w:hAnsi="Times New Roman" w:cs="Times New Roman"/>
          <w:bCs/>
          <w:color w:val="000000"/>
          <w:kern w:val="0"/>
          <w:sz w:val="24"/>
          <w:szCs w:val="24"/>
        </w:rPr>
        <w:t xml:space="preserve"> (Linnaeus, 1758) along the Indian coast based on truss network analysis. </w:t>
      </w:r>
      <w:r w:rsidRPr="004B3398">
        <w:rPr>
          <w:rFonts w:ascii="Times New Roman" w:eastAsia="Calibri" w:hAnsi="Times New Roman" w:cs="Times New Roman"/>
          <w:bCs/>
          <w:i/>
          <w:iCs/>
          <w:color w:val="000000"/>
          <w:kern w:val="0"/>
          <w:sz w:val="24"/>
          <w:szCs w:val="24"/>
        </w:rPr>
        <w:t>Fisheries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108(1)</w:t>
      </w:r>
      <w:r w:rsidRPr="004B3398">
        <w:rPr>
          <w:rFonts w:ascii="Times New Roman" w:eastAsia="Calibri" w:hAnsi="Times New Roman" w:cs="Times New Roman"/>
          <w:bCs/>
          <w:color w:val="000000"/>
          <w:kern w:val="0"/>
          <w:sz w:val="24"/>
          <w:szCs w:val="24"/>
        </w:rPr>
        <w:t>: 100-105</w:t>
      </w:r>
    </w:p>
    <w:p w14:paraId="698F2A1E"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Sen, S., </w:t>
      </w:r>
      <w:proofErr w:type="spellStart"/>
      <w:r w:rsidRPr="004B3398">
        <w:rPr>
          <w:rFonts w:ascii="Times New Roman" w:eastAsia="Calibri" w:hAnsi="Times New Roman" w:cs="Times New Roman"/>
          <w:bCs/>
          <w:color w:val="000000"/>
          <w:kern w:val="0"/>
          <w:sz w:val="24"/>
          <w:szCs w:val="24"/>
        </w:rPr>
        <w:t>Jahageerdar</w:t>
      </w:r>
      <w:proofErr w:type="spellEnd"/>
      <w:r w:rsidRPr="004B3398">
        <w:rPr>
          <w:rFonts w:ascii="Times New Roman" w:eastAsia="Calibri" w:hAnsi="Times New Roman" w:cs="Times New Roman"/>
          <w:bCs/>
          <w:color w:val="000000"/>
          <w:kern w:val="0"/>
          <w:sz w:val="24"/>
          <w:szCs w:val="24"/>
        </w:rPr>
        <w:t xml:space="preserve">, S., </w:t>
      </w:r>
      <w:proofErr w:type="spellStart"/>
      <w:r w:rsidRPr="004B3398">
        <w:rPr>
          <w:rFonts w:ascii="Times New Roman" w:eastAsia="Calibri" w:hAnsi="Times New Roman" w:cs="Times New Roman"/>
          <w:bCs/>
          <w:color w:val="000000"/>
          <w:kern w:val="0"/>
          <w:sz w:val="24"/>
          <w:szCs w:val="24"/>
        </w:rPr>
        <w:t>Jaiswar</w:t>
      </w:r>
      <w:proofErr w:type="spellEnd"/>
      <w:r w:rsidRPr="004B3398">
        <w:rPr>
          <w:rFonts w:ascii="Times New Roman" w:eastAsia="Calibri" w:hAnsi="Times New Roman" w:cs="Times New Roman"/>
          <w:bCs/>
          <w:color w:val="000000"/>
          <w:kern w:val="0"/>
          <w:sz w:val="24"/>
          <w:szCs w:val="24"/>
        </w:rPr>
        <w:t xml:space="preserve">, A. K., Chakraborty, S. K., Sajina, A. M. and Dash, G. R. (2011). Stock structure analysis of </w:t>
      </w:r>
      <w:proofErr w:type="spellStart"/>
      <w:r w:rsidRPr="004B3398">
        <w:rPr>
          <w:rFonts w:ascii="Times New Roman" w:eastAsia="Calibri" w:hAnsi="Times New Roman" w:cs="Times New Roman"/>
          <w:bCs/>
          <w:i/>
          <w:color w:val="000000"/>
          <w:kern w:val="0"/>
          <w:sz w:val="24"/>
          <w:szCs w:val="24"/>
        </w:rPr>
        <w:t>Decapterus</w:t>
      </w:r>
      <w:proofErr w:type="spellEnd"/>
      <w:r w:rsidRPr="004B3398">
        <w:rPr>
          <w:rFonts w:ascii="Times New Roman" w:eastAsia="Calibri" w:hAnsi="Times New Roman" w:cs="Times New Roman"/>
          <w:bCs/>
          <w:i/>
          <w:color w:val="000000"/>
          <w:kern w:val="0"/>
          <w:sz w:val="24"/>
          <w:szCs w:val="24"/>
        </w:rPr>
        <w:t xml:space="preserve"> </w:t>
      </w:r>
      <w:proofErr w:type="spellStart"/>
      <w:r w:rsidRPr="004B3398">
        <w:rPr>
          <w:rFonts w:ascii="Times New Roman" w:eastAsia="Calibri" w:hAnsi="Times New Roman" w:cs="Times New Roman"/>
          <w:bCs/>
          <w:i/>
          <w:color w:val="000000"/>
          <w:kern w:val="0"/>
          <w:sz w:val="24"/>
          <w:szCs w:val="24"/>
        </w:rPr>
        <w:t>russelli</w:t>
      </w:r>
      <w:proofErr w:type="spellEnd"/>
      <w:r w:rsidRPr="004B3398">
        <w:rPr>
          <w:rFonts w:ascii="Times New Roman" w:eastAsia="Calibri" w:hAnsi="Times New Roman" w:cs="Times New Roman"/>
          <w:bCs/>
          <w:color w:val="000000"/>
          <w:kern w:val="0"/>
          <w:sz w:val="24"/>
          <w:szCs w:val="24"/>
        </w:rPr>
        <w:t xml:space="preserve"> (</w:t>
      </w:r>
      <w:proofErr w:type="spellStart"/>
      <w:r w:rsidRPr="004B3398">
        <w:rPr>
          <w:rFonts w:ascii="Times New Roman" w:eastAsia="Calibri" w:hAnsi="Times New Roman" w:cs="Times New Roman"/>
          <w:bCs/>
          <w:color w:val="000000"/>
          <w:kern w:val="0"/>
          <w:sz w:val="24"/>
          <w:szCs w:val="24"/>
        </w:rPr>
        <w:t>Ruppell</w:t>
      </w:r>
      <w:proofErr w:type="spellEnd"/>
      <w:r w:rsidRPr="004B3398">
        <w:rPr>
          <w:rFonts w:ascii="Times New Roman" w:eastAsia="Calibri" w:hAnsi="Times New Roman" w:cs="Times New Roman"/>
          <w:bCs/>
          <w:color w:val="000000"/>
          <w:kern w:val="0"/>
          <w:sz w:val="24"/>
          <w:szCs w:val="24"/>
        </w:rPr>
        <w:t>, 1830) from east and west coast of India using truss network analysis. </w:t>
      </w:r>
      <w:r w:rsidRPr="004B3398">
        <w:rPr>
          <w:rFonts w:ascii="Times New Roman" w:eastAsia="Calibri" w:hAnsi="Times New Roman" w:cs="Times New Roman"/>
          <w:bCs/>
          <w:i/>
          <w:iCs/>
          <w:color w:val="000000"/>
          <w:kern w:val="0"/>
          <w:sz w:val="24"/>
          <w:szCs w:val="24"/>
        </w:rPr>
        <w:t>Fisheries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iCs/>
          <w:color w:val="000000"/>
          <w:kern w:val="0"/>
          <w:sz w:val="24"/>
          <w:szCs w:val="24"/>
        </w:rPr>
        <w:t>112</w:t>
      </w:r>
      <w:r w:rsidRPr="004B3398">
        <w:rPr>
          <w:rFonts w:ascii="Times New Roman" w:eastAsia="Calibri" w:hAnsi="Times New Roman" w:cs="Times New Roman"/>
          <w:bCs/>
          <w:color w:val="000000"/>
          <w:kern w:val="0"/>
          <w:sz w:val="24"/>
          <w:szCs w:val="24"/>
        </w:rPr>
        <w:t>(1-2):38-43</w:t>
      </w:r>
    </w:p>
    <w:p w14:paraId="344FB989" w14:textId="77777777" w:rsidR="00AF6EAA" w:rsidRDefault="00AF6EAA" w:rsidP="00AF6EAA">
      <w:pPr>
        <w:spacing w:after="0" w:line="360" w:lineRule="auto"/>
        <w:ind w:right="40" w:hanging="540"/>
        <w:jc w:val="both"/>
        <w:rPr>
          <w:bCs/>
          <w:sz w:val="24"/>
          <w:szCs w:val="24"/>
        </w:rPr>
      </w:pPr>
      <w:r w:rsidRPr="004B3398">
        <w:rPr>
          <w:bCs/>
          <w:sz w:val="24"/>
          <w:szCs w:val="24"/>
        </w:rPr>
        <w:t xml:space="preserve">Smith, P. J., Jamieson, A., and Birley, A. J. (1990). Electrophoretic studies and the stock concept in marine </w:t>
      </w:r>
      <w:proofErr w:type="spellStart"/>
      <w:r w:rsidRPr="004B3398">
        <w:rPr>
          <w:bCs/>
          <w:sz w:val="24"/>
          <w:szCs w:val="24"/>
        </w:rPr>
        <w:t>teleosts</w:t>
      </w:r>
      <w:proofErr w:type="spellEnd"/>
      <w:r w:rsidRPr="004B3398">
        <w:rPr>
          <w:bCs/>
          <w:sz w:val="24"/>
          <w:szCs w:val="24"/>
        </w:rPr>
        <w:t>. </w:t>
      </w:r>
      <w:r w:rsidRPr="004B3398">
        <w:rPr>
          <w:bCs/>
          <w:i/>
          <w:iCs/>
          <w:sz w:val="24"/>
          <w:szCs w:val="24"/>
        </w:rPr>
        <w:t>ICES Journal of Marine Science</w:t>
      </w:r>
      <w:r w:rsidRPr="004B3398">
        <w:rPr>
          <w:bCs/>
          <w:sz w:val="24"/>
          <w:szCs w:val="24"/>
        </w:rPr>
        <w:t>, </w:t>
      </w:r>
      <w:r w:rsidRPr="004B3398">
        <w:rPr>
          <w:b/>
          <w:sz w:val="24"/>
          <w:szCs w:val="24"/>
        </w:rPr>
        <w:t>47(2)</w:t>
      </w:r>
      <w:r w:rsidRPr="004B3398">
        <w:rPr>
          <w:bCs/>
          <w:sz w:val="24"/>
          <w:szCs w:val="24"/>
        </w:rPr>
        <w:t>: 231-245.</w:t>
      </w:r>
    </w:p>
    <w:p w14:paraId="718D812D" w14:textId="77777777" w:rsidR="00EA754E" w:rsidRPr="004B3398" w:rsidRDefault="00EA754E" w:rsidP="00AF6EAA">
      <w:pPr>
        <w:spacing w:after="0" w:line="360" w:lineRule="auto"/>
        <w:ind w:right="40" w:hanging="540"/>
        <w:jc w:val="both"/>
        <w:rPr>
          <w:bCs/>
          <w:sz w:val="24"/>
          <w:szCs w:val="24"/>
        </w:rPr>
      </w:pPr>
      <w:bookmarkStart w:id="23" w:name="_Hlk176181866"/>
      <w:r w:rsidRPr="00762D3E">
        <w:rPr>
          <w:bCs/>
          <w:sz w:val="24"/>
          <w:szCs w:val="24"/>
        </w:rPr>
        <w:t xml:space="preserve">Talwar P.K. and </w:t>
      </w:r>
      <w:proofErr w:type="spellStart"/>
      <w:r w:rsidRPr="00762D3E">
        <w:rPr>
          <w:bCs/>
          <w:sz w:val="24"/>
          <w:szCs w:val="24"/>
        </w:rPr>
        <w:t>Jhingran</w:t>
      </w:r>
      <w:proofErr w:type="spellEnd"/>
      <w:r w:rsidRPr="00762D3E">
        <w:rPr>
          <w:bCs/>
          <w:sz w:val="24"/>
          <w:szCs w:val="24"/>
        </w:rPr>
        <w:t xml:space="preserve"> </w:t>
      </w:r>
      <w:proofErr w:type="gramStart"/>
      <w:r w:rsidRPr="00762D3E">
        <w:rPr>
          <w:bCs/>
          <w:sz w:val="24"/>
          <w:szCs w:val="24"/>
        </w:rPr>
        <w:t>A.G.(</w:t>
      </w:r>
      <w:proofErr w:type="gramEnd"/>
      <w:r w:rsidRPr="00762D3E">
        <w:rPr>
          <w:bCs/>
          <w:sz w:val="24"/>
          <w:szCs w:val="24"/>
        </w:rPr>
        <w:t>1991). Inland fishes of India and adjacent countries. Vol-1 and Vol-2. Oxford and IBH Publishing Co. Pvt. Ltd. New Delhi, Bombay and Calcutta, 1063</w:t>
      </w:r>
    </w:p>
    <w:bookmarkEnd w:id="23"/>
    <w:p w14:paraId="5CA19554" w14:textId="77777777" w:rsidR="00AF6EAA" w:rsidRDefault="00AF6EAA" w:rsidP="00AF6EAA">
      <w:pPr>
        <w:spacing w:after="0" w:line="360" w:lineRule="auto"/>
        <w:ind w:right="40" w:hanging="540"/>
        <w:jc w:val="both"/>
        <w:rPr>
          <w:sz w:val="24"/>
          <w:szCs w:val="24"/>
        </w:rPr>
      </w:pPr>
      <w:r w:rsidRPr="004B3398">
        <w:rPr>
          <w:sz w:val="24"/>
          <w:szCs w:val="24"/>
        </w:rPr>
        <w:t xml:space="preserve">Turan, C. (2006). The use of otolith shape and chemistry to determine stock structure of Mediterranean horse mackerel </w:t>
      </w:r>
      <w:proofErr w:type="spellStart"/>
      <w:r w:rsidRPr="004B3398">
        <w:rPr>
          <w:i/>
          <w:iCs/>
          <w:sz w:val="24"/>
          <w:szCs w:val="24"/>
        </w:rPr>
        <w:t>Trachurus</w:t>
      </w:r>
      <w:proofErr w:type="spellEnd"/>
      <w:r w:rsidRPr="004B3398">
        <w:rPr>
          <w:i/>
          <w:iCs/>
          <w:sz w:val="24"/>
          <w:szCs w:val="24"/>
        </w:rPr>
        <w:t xml:space="preserve"> </w:t>
      </w:r>
      <w:proofErr w:type="spellStart"/>
      <w:r w:rsidRPr="004B3398">
        <w:rPr>
          <w:i/>
          <w:iCs/>
          <w:sz w:val="24"/>
          <w:szCs w:val="24"/>
        </w:rPr>
        <w:t>mediterraneus</w:t>
      </w:r>
      <w:proofErr w:type="spellEnd"/>
      <w:r w:rsidRPr="004B3398">
        <w:rPr>
          <w:sz w:val="24"/>
          <w:szCs w:val="24"/>
        </w:rPr>
        <w:t xml:space="preserve"> (</w:t>
      </w:r>
      <w:proofErr w:type="spellStart"/>
      <w:r w:rsidRPr="004B3398">
        <w:rPr>
          <w:sz w:val="24"/>
          <w:szCs w:val="24"/>
        </w:rPr>
        <w:t>Steindachner</w:t>
      </w:r>
      <w:proofErr w:type="spellEnd"/>
      <w:r w:rsidRPr="004B3398">
        <w:rPr>
          <w:sz w:val="24"/>
          <w:szCs w:val="24"/>
        </w:rPr>
        <w:t>). </w:t>
      </w:r>
      <w:r w:rsidRPr="004B3398">
        <w:rPr>
          <w:i/>
          <w:iCs/>
          <w:sz w:val="24"/>
          <w:szCs w:val="24"/>
        </w:rPr>
        <w:t>Journal of Fish Biology</w:t>
      </w:r>
      <w:r w:rsidRPr="004B3398">
        <w:rPr>
          <w:sz w:val="24"/>
          <w:szCs w:val="24"/>
        </w:rPr>
        <w:t>, </w:t>
      </w:r>
      <w:r w:rsidRPr="004B3398">
        <w:rPr>
          <w:b/>
          <w:bCs/>
          <w:sz w:val="24"/>
          <w:szCs w:val="24"/>
        </w:rPr>
        <w:t>69</w:t>
      </w:r>
      <w:r w:rsidRPr="004B3398">
        <w:rPr>
          <w:sz w:val="24"/>
          <w:szCs w:val="24"/>
        </w:rPr>
        <w:t>:165-180</w:t>
      </w:r>
    </w:p>
    <w:p w14:paraId="3DEAACA1" w14:textId="77777777" w:rsidR="00AF6EAA" w:rsidRPr="002E5488" w:rsidRDefault="00AF6EAA" w:rsidP="00AF6EAA">
      <w:pPr>
        <w:spacing w:line="360" w:lineRule="auto"/>
        <w:jc w:val="both"/>
        <w:rPr>
          <w:rFonts w:ascii="Times New Roman" w:hAnsi="Times New Roman" w:cs="Times New Roman"/>
          <w:sz w:val="24"/>
          <w:szCs w:val="24"/>
        </w:rPr>
      </w:pPr>
    </w:p>
    <w:sectPr w:rsidR="00AF6EAA" w:rsidRPr="002E5488" w:rsidSect="00915F6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MOU" w:date="2025-04-05T20:34:00Z" w:initials="MOU">
    <w:p w14:paraId="512A0D53" w14:textId="77777777" w:rsidR="003A1F09" w:rsidRDefault="003A1F09" w:rsidP="003A1F09">
      <w:r>
        <w:rPr>
          <w:rStyle w:val="CommentReference"/>
        </w:rPr>
        <w:annotationRef/>
      </w:r>
      <w:r>
        <w:rPr>
          <w:color w:val="000000"/>
          <w:sz w:val="20"/>
          <w:szCs w:val="20"/>
        </w:rPr>
        <w:t xml:space="preserve">Define the aim of the study clearly. </w:t>
      </w:r>
    </w:p>
  </w:comment>
  <w:comment w:id="15" w:author="MOU" w:date="2025-04-06T13:35:00Z" w:initials="MOU">
    <w:p w14:paraId="139E1A9B" w14:textId="77777777" w:rsidR="00EE022A" w:rsidRDefault="00EE022A" w:rsidP="00EE022A">
      <w:r>
        <w:rPr>
          <w:rStyle w:val="CommentReference"/>
        </w:rPr>
        <w:annotationRef/>
      </w:r>
      <w:r>
        <w:rPr>
          <w:color w:val="000000"/>
          <w:sz w:val="20"/>
          <w:szCs w:val="20"/>
        </w:rPr>
        <w:t xml:space="preserve">arrange decimal points into the same as previously used for PCA.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2A0D53" w15:done="0"/>
  <w15:commentEx w15:paraId="139E1A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4ED41C" w16cex:dateUtc="2025-04-05T15:04:00Z"/>
  <w16cex:commentExtensible w16cex:durableId="34804BAA" w16cex:dateUtc="2025-04-06T08: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2A0D53" w16cid:durableId="724ED41C"/>
  <w16cid:commentId w16cid:paraId="139E1A9B" w16cid:durableId="34804B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7D4CC" w14:textId="77777777" w:rsidR="00565686" w:rsidRDefault="00565686" w:rsidP="00D71264">
      <w:pPr>
        <w:spacing w:after="0" w:line="240" w:lineRule="auto"/>
      </w:pPr>
      <w:r>
        <w:separator/>
      </w:r>
    </w:p>
  </w:endnote>
  <w:endnote w:type="continuationSeparator" w:id="0">
    <w:p w14:paraId="467EC0B9" w14:textId="77777777" w:rsidR="00565686" w:rsidRDefault="00565686" w:rsidP="00D71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20B0604020202020204"/>
    <w:charset w:val="00"/>
    <w:family w:val="roman"/>
    <w:notTrueType/>
    <w:pitch w:val="default"/>
  </w:font>
  <w:font w:name="+mn-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7B44" w14:textId="77777777" w:rsidR="00833331" w:rsidRDefault="008333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45CB" w14:textId="77777777" w:rsidR="00833331" w:rsidRDefault="008333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01AB" w14:textId="77777777" w:rsidR="00833331" w:rsidRDefault="008333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37FDB" w14:textId="77777777" w:rsidR="00565686" w:rsidRDefault="00565686" w:rsidP="00D71264">
      <w:pPr>
        <w:spacing w:after="0" w:line="240" w:lineRule="auto"/>
      </w:pPr>
      <w:r>
        <w:separator/>
      </w:r>
    </w:p>
  </w:footnote>
  <w:footnote w:type="continuationSeparator" w:id="0">
    <w:p w14:paraId="4D4FFDF0" w14:textId="77777777" w:rsidR="00565686" w:rsidRDefault="00565686" w:rsidP="00D71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8AC5B" w14:textId="259ADEBE" w:rsidR="00833331" w:rsidRDefault="00565686">
    <w:pPr>
      <w:pStyle w:val="Header"/>
    </w:pPr>
    <w:r>
      <w:rPr>
        <w:noProof/>
      </w:rPr>
      <w:pict w14:anchorId="26019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237922" o:spid="_x0000_s1027" type="#_x0000_t136" alt="" style="position:absolute;margin-left:0;margin-top:0;width:521.6pt;height:97.8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6F73" w14:textId="26A88516" w:rsidR="009C413E" w:rsidRDefault="00565686">
    <w:pPr>
      <w:pStyle w:val="Header"/>
      <w:jc w:val="right"/>
    </w:pPr>
    <w:r>
      <w:rPr>
        <w:noProof/>
      </w:rPr>
      <w:pict w14:anchorId="6043D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237923" o:spid="_x0000_s1026" type="#_x0000_t136" alt="" style="position:absolute;left:0;text-align:left;margin-left:0;margin-top:0;width:521.6pt;height:97.8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p w14:paraId="0CE75ECE" w14:textId="77777777" w:rsidR="009C413E" w:rsidRDefault="009C41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2AE51" w14:textId="3817F2FB" w:rsidR="00833331" w:rsidRDefault="00565686">
    <w:pPr>
      <w:pStyle w:val="Header"/>
    </w:pPr>
    <w:r>
      <w:rPr>
        <w:noProof/>
      </w:rPr>
      <w:pict w14:anchorId="643DF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237921" o:spid="_x0000_s1025" type="#_x0000_t136" alt="" style="position:absolute;margin-left:0;margin-top:0;width:521.6pt;height:97.8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332B00"/>
    <w:multiLevelType w:val="hybridMultilevel"/>
    <w:tmpl w:val="92E2532E"/>
    <w:lvl w:ilvl="0" w:tplc="A1A482D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4793D18"/>
    <w:multiLevelType w:val="hybridMultilevel"/>
    <w:tmpl w:val="D39CC5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83976470">
    <w:abstractNumId w:val="0"/>
  </w:num>
  <w:num w:numId="2" w16cid:durableId="16587362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U">
    <w15:presenceInfo w15:providerId="None" w15:userId="MO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77B"/>
    <w:rsid w:val="00001A7D"/>
    <w:rsid w:val="00051DCA"/>
    <w:rsid w:val="000746CE"/>
    <w:rsid w:val="00082440"/>
    <w:rsid w:val="00083141"/>
    <w:rsid w:val="000B7625"/>
    <w:rsid w:val="000D316C"/>
    <w:rsid w:val="000D3920"/>
    <w:rsid w:val="000E5D67"/>
    <w:rsid w:val="000F1071"/>
    <w:rsid w:val="000F285D"/>
    <w:rsid w:val="00112C2D"/>
    <w:rsid w:val="00115B2A"/>
    <w:rsid w:val="00144968"/>
    <w:rsid w:val="0015197C"/>
    <w:rsid w:val="001541C0"/>
    <w:rsid w:val="0015529B"/>
    <w:rsid w:val="00161D2F"/>
    <w:rsid w:val="001677DE"/>
    <w:rsid w:val="00196797"/>
    <w:rsid w:val="001A142A"/>
    <w:rsid w:val="001A3B92"/>
    <w:rsid w:val="001A6CD2"/>
    <w:rsid w:val="001C032C"/>
    <w:rsid w:val="001D45A6"/>
    <w:rsid w:val="001D4D73"/>
    <w:rsid w:val="001D6EBC"/>
    <w:rsid w:val="001F2DEF"/>
    <w:rsid w:val="001F4FE1"/>
    <w:rsid w:val="001F7D1F"/>
    <w:rsid w:val="00203EC0"/>
    <w:rsid w:val="0023224E"/>
    <w:rsid w:val="00234628"/>
    <w:rsid w:val="0025038D"/>
    <w:rsid w:val="00261A19"/>
    <w:rsid w:val="00271225"/>
    <w:rsid w:val="002875C2"/>
    <w:rsid w:val="002923B0"/>
    <w:rsid w:val="002B1616"/>
    <w:rsid w:val="002B233F"/>
    <w:rsid w:val="002B2C1E"/>
    <w:rsid w:val="002B2F33"/>
    <w:rsid w:val="002B493C"/>
    <w:rsid w:val="002C1131"/>
    <w:rsid w:val="002C5B84"/>
    <w:rsid w:val="002E5488"/>
    <w:rsid w:val="00301CF6"/>
    <w:rsid w:val="0030581C"/>
    <w:rsid w:val="00310456"/>
    <w:rsid w:val="0031299A"/>
    <w:rsid w:val="00314720"/>
    <w:rsid w:val="00321AC7"/>
    <w:rsid w:val="0033564F"/>
    <w:rsid w:val="00355228"/>
    <w:rsid w:val="003653D8"/>
    <w:rsid w:val="00376E6A"/>
    <w:rsid w:val="003816F2"/>
    <w:rsid w:val="00383431"/>
    <w:rsid w:val="0039242C"/>
    <w:rsid w:val="003A1F09"/>
    <w:rsid w:val="003A717D"/>
    <w:rsid w:val="003B6F9B"/>
    <w:rsid w:val="003C632F"/>
    <w:rsid w:val="003C7E5B"/>
    <w:rsid w:val="003D238D"/>
    <w:rsid w:val="003E244B"/>
    <w:rsid w:val="003F4FB8"/>
    <w:rsid w:val="0040779C"/>
    <w:rsid w:val="004118EB"/>
    <w:rsid w:val="004506A5"/>
    <w:rsid w:val="00454FB0"/>
    <w:rsid w:val="00455FAD"/>
    <w:rsid w:val="00471A3B"/>
    <w:rsid w:val="00476F60"/>
    <w:rsid w:val="00494FFE"/>
    <w:rsid w:val="004951FF"/>
    <w:rsid w:val="004B3398"/>
    <w:rsid w:val="004B6443"/>
    <w:rsid w:val="004B71C8"/>
    <w:rsid w:val="004D53C2"/>
    <w:rsid w:val="004E5E33"/>
    <w:rsid w:val="004F5B45"/>
    <w:rsid w:val="00504DD8"/>
    <w:rsid w:val="005151E0"/>
    <w:rsid w:val="00515F93"/>
    <w:rsid w:val="005170F2"/>
    <w:rsid w:val="0052200E"/>
    <w:rsid w:val="00537465"/>
    <w:rsid w:val="00565686"/>
    <w:rsid w:val="0057633C"/>
    <w:rsid w:val="00584631"/>
    <w:rsid w:val="005A4303"/>
    <w:rsid w:val="005A526E"/>
    <w:rsid w:val="005C2769"/>
    <w:rsid w:val="005E533B"/>
    <w:rsid w:val="005E7501"/>
    <w:rsid w:val="005E76F9"/>
    <w:rsid w:val="005F3015"/>
    <w:rsid w:val="0060327D"/>
    <w:rsid w:val="00607727"/>
    <w:rsid w:val="00645FF0"/>
    <w:rsid w:val="006475DB"/>
    <w:rsid w:val="00674680"/>
    <w:rsid w:val="00676F66"/>
    <w:rsid w:val="0067774C"/>
    <w:rsid w:val="0068112E"/>
    <w:rsid w:val="00681BB3"/>
    <w:rsid w:val="00681EC1"/>
    <w:rsid w:val="00684BAE"/>
    <w:rsid w:val="006919E0"/>
    <w:rsid w:val="006B1FB1"/>
    <w:rsid w:val="006B48F1"/>
    <w:rsid w:val="006B5794"/>
    <w:rsid w:val="006B5C6B"/>
    <w:rsid w:val="006D408B"/>
    <w:rsid w:val="006D4B8A"/>
    <w:rsid w:val="006D67B0"/>
    <w:rsid w:val="006E1AC4"/>
    <w:rsid w:val="006E777C"/>
    <w:rsid w:val="006E7E20"/>
    <w:rsid w:val="006F5A66"/>
    <w:rsid w:val="006F6915"/>
    <w:rsid w:val="00703219"/>
    <w:rsid w:val="00704CF1"/>
    <w:rsid w:val="00716DF7"/>
    <w:rsid w:val="007324A1"/>
    <w:rsid w:val="00762D3E"/>
    <w:rsid w:val="00773191"/>
    <w:rsid w:val="007744C3"/>
    <w:rsid w:val="0079086B"/>
    <w:rsid w:val="007A3537"/>
    <w:rsid w:val="007B4576"/>
    <w:rsid w:val="007B72DA"/>
    <w:rsid w:val="007E0653"/>
    <w:rsid w:val="007E76E9"/>
    <w:rsid w:val="0080367E"/>
    <w:rsid w:val="00817DF8"/>
    <w:rsid w:val="00833331"/>
    <w:rsid w:val="008535FC"/>
    <w:rsid w:val="00881979"/>
    <w:rsid w:val="008B06F9"/>
    <w:rsid w:val="008B6EA1"/>
    <w:rsid w:val="008C7736"/>
    <w:rsid w:val="008D5060"/>
    <w:rsid w:val="008D715F"/>
    <w:rsid w:val="008E1411"/>
    <w:rsid w:val="008E1C9E"/>
    <w:rsid w:val="008E475E"/>
    <w:rsid w:val="008E6EB4"/>
    <w:rsid w:val="008F6C8E"/>
    <w:rsid w:val="009036A1"/>
    <w:rsid w:val="00906BCD"/>
    <w:rsid w:val="009103DA"/>
    <w:rsid w:val="00915F6E"/>
    <w:rsid w:val="009273DC"/>
    <w:rsid w:val="00931C65"/>
    <w:rsid w:val="009347C2"/>
    <w:rsid w:val="009416D4"/>
    <w:rsid w:val="009549C7"/>
    <w:rsid w:val="00961011"/>
    <w:rsid w:val="009649AB"/>
    <w:rsid w:val="00970636"/>
    <w:rsid w:val="009821AB"/>
    <w:rsid w:val="00996657"/>
    <w:rsid w:val="009967E8"/>
    <w:rsid w:val="009A2566"/>
    <w:rsid w:val="009A2A57"/>
    <w:rsid w:val="009B0DB8"/>
    <w:rsid w:val="009B330C"/>
    <w:rsid w:val="009C049C"/>
    <w:rsid w:val="009C09C7"/>
    <w:rsid w:val="009C413E"/>
    <w:rsid w:val="009D3D17"/>
    <w:rsid w:val="009F2283"/>
    <w:rsid w:val="009F7647"/>
    <w:rsid w:val="00A0570E"/>
    <w:rsid w:val="00A1503E"/>
    <w:rsid w:val="00A16927"/>
    <w:rsid w:val="00A20105"/>
    <w:rsid w:val="00A201DB"/>
    <w:rsid w:val="00A43CAB"/>
    <w:rsid w:val="00A4728F"/>
    <w:rsid w:val="00A52472"/>
    <w:rsid w:val="00A534DA"/>
    <w:rsid w:val="00A61914"/>
    <w:rsid w:val="00A64DB0"/>
    <w:rsid w:val="00A662BE"/>
    <w:rsid w:val="00A71B91"/>
    <w:rsid w:val="00A842CA"/>
    <w:rsid w:val="00A960CB"/>
    <w:rsid w:val="00AB44A6"/>
    <w:rsid w:val="00AC09C0"/>
    <w:rsid w:val="00AC3968"/>
    <w:rsid w:val="00AC69FA"/>
    <w:rsid w:val="00AD3415"/>
    <w:rsid w:val="00AD598D"/>
    <w:rsid w:val="00AD7BE6"/>
    <w:rsid w:val="00AE1D1C"/>
    <w:rsid w:val="00AE3F23"/>
    <w:rsid w:val="00AF0951"/>
    <w:rsid w:val="00AF200E"/>
    <w:rsid w:val="00AF6EAA"/>
    <w:rsid w:val="00B26520"/>
    <w:rsid w:val="00B44BA5"/>
    <w:rsid w:val="00B75733"/>
    <w:rsid w:val="00B81C0C"/>
    <w:rsid w:val="00B81D39"/>
    <w:rsid w:val="00BA3456"/>
    <w:rsid w:val="00BA61B9"/>
    <w:rsid w:val="00BB795B"/>
    <w:rsid w:val="00BD7A7E"/>
    <w:rsid w:val="00C0743A"/>
    <w:rsid w:val="00C278E3"/>
    <w:rsid w:val="00C53E99"/>
    <w:rsid w:val="00C627CB"/>
    <w:rsid w:val="00CB0728"/>
    <w:rsid w:val="00CB78EC"/>
    <w:rsid w:val="00CB78F4"/>
    <w:rsid w:val="00CC33C1"/>
    <w:rsid w:val="00CC3CEF"/>
    <w:rsid w:val="00CD1BDB"/>
    <w:rsid w:val="00CD2CB4"/>
    <w:rsid w:val="00D061BE"/>
    <w:rsid w:val="00D1399E"/>
    <w:rsid w:val="00D22557"/>
    <w:rsid w:val="00D61131"/>
    <w:rsid w:val="00D66EC9"/>
    <w:rsid w:val="00D71264"/>
    <w:rsid w:val="00D72D7E"/>
    <w:rsid w:val="00D82715"/>
    <w:rsid w:val="00D92532"/>
    <w:rsid w:val="00D9275C"/>
    <w:rsid w:val="00D929B7"/>
    <w:rsid w:val="00DA139A"/>
    <w:rsid w:val="00DA6B87"/>
    <w:rsid w:val="00DB1152"/>
    <w:rsid w:val="00DC081F"/>
    <w:rsid w:val="00DC71BE"/>
    <w:rsid w:val="00DD147A"/>
    <w:rsid w:val="00DD577B"/>
    <w:rsid w:val="00DE18F9"/>
    <w:rsid w:val="00DE3741"/>
    <w:rsid w:val="00DF11FC"/>
    <w:rsid w:val="00E116C3"/>
    <w:rsid w:val="00E23A9F"/>
    <w:rsid w:val="00E42F79"/>
    <w:rsid w:val="00E45BB9"/>
    <w:rsid w:val="00E53314"/>
    <w:rsid w:val="00E56E31"/>
    <w:rsid w:val="00E63F91"/>
    <w:rsid w:val="00E668EA"/>
    <w:rsid w:val="00E84CAE"/>
    <w:rsid w:val="00EA754E"/>
    <w:rsid w:val="00ED5AD5"/>
    <w:rsid w:val="00ED7A0E"/>
    <w:rsid w:val="00EE022A"/>
    <w:rsid w:val="00F171A7"/>
    <w:rsid w:val="00F21065"/>
    <w:rsid w:val="00F327EE"/>
    <w:rsid w:val="00F34EC6"/>
    <w:rsid w:val="00F40610"/>
    <w:rsid w:val="00F43334"/>
    <w:rsid w:val="00F5755F"/>
    <w:rsid w:val="00F62608"/>
    <w:rsid w:val="00F92B69"/>
    <w:rsid w:val="00FB0F63"/>
    <w:rsid w:val="00FB2C5F"/>
    <w:rsid w:val="00FC4B85"/>
    <w:rsid w:val="00FC52EC"/>
    <w:rsid w:val="00FD1747"/>
    <w:rsid w:val="00FD27B6"/>
    <w:rsid w:val="00FD4B8B"/>
    <w:rsid w:val="00FE0E06"/>
    <w:rsid w:val="00FE69B3"/>
    <w:rsid w:val="00FF079C"/>
    <w:rsid w:val="00FF66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17839F"/>
  <w15:docId w15:val="{AA88D1F1-0B0F-4FA9-82AC-48BB5A20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B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5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BE"/>
    <w:pPr>
      <w:ind w:left="720"/>
      <w:contextualSpacing/>
    </w:pPr>
  </w:style>
  <w:style w:type="paragraph" w:styleId="Header">
    <w:name w:val="header"/>
    <w:basedOn w:val="Normal"/>
    <w:link w:val="HeaderChar"/>
    <w:uiPriority w:val="99"/>
    <w:unhideWhenUsed/>
    <w:rsid w:val="00AF6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EAA"/>
  </w:style>
  <w:style w:type="paragraph" w:styleId="Footer">
    <w:name w:val="footer"/>
    <w:basedOn w:val="Normal"/>
    <w:link w:val="FooterChar"/>
    <w:uiPriority w:val="99"/>
    <w:unhideWhenUsed/>
    <w:rsid w:val="00D71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264"/>
  </w:style>
  <w:style w:type="paragraph" w:styleId="NormalWeb">
    <w:name w:val="Normal (Web)"/>
    <w:basedOn w:val="Normal"/>
    <w:uiPriority w:val="99"/>
    <w:unhideWhenUsed/>
    <w:rsid w:val="003D238D"/>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BalloonText">
    <w:name w:val="Balloon Text"/>
    <w:basedOn w:val="Normal"/>
    <w:link w:val="BalloonTextChar"/>
    <w:uiPriority w:val="99"/>
    <w:semiHidden/>
    <w:unhideWhenUsed/>
    <w:rsid w:val="008E4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75E"/>
    <w:rPr>
      <w:rFonts w:ascii="Tahoma" w:hAnsi="Tahoma" w:cs="Tahoma"/>
      <w:sz w:val="16"/>
      <w:szCs w:val="16"/>
    </w:rPr>
  </w:style>
  <w:style w:type="paragraph" w:styleId="Revision">
    <w:name w:val="Revision"/>
    <w:hidden/>
    <w:uiPriority w:val="99"/>
    <w:semiHidden/>
    <w:rsid w:val="00310456"/>
    <w:pPr>
      <w:spacing w:after="0" w:line="240" w:lineRule="auto"/>
    </w:pPr>
  </w:style>
  <w:style w:type="character" w:styleId="CommentReference">
    <w:name w:val="annotation reference"/>
    <w:basedOn w:val="DefaultParagraphFont"/>
    <w:uiPriority w:val="99"/>
    <w:semiHidden/>
    <w:unhideWhenUsed/>
    <w:rsid w:val="003A1F09"/>
    <w:rPr>
      <w:sz w:val="16"/>
      <w:szCs w:val="16"/>
    </w:rPr>
  </w:style>
  <w:style w:type="paragraph" w:styleId="CommentText">
    <w:name w:val="annotation text"/>
    <w:basedOn w:val="Normal"/>
    <w:link w:val="CommentTextChar"/>
    <w:uiPriority w:val="99"/>
    <w:semiHidden/>
    <w:unhideWhenUsed/>
    <w:rsid w:val="003A1F09"/>
    <w:pPr>
      <w:spacing w:line="240" w:lineRule="auto"/>
    </w:pPr>
    <w:rPr>
      <w:sz w:val="20"/>
      <w:szCs w:val="20"/>
    </w:rPr>
  </w:style>
  <w:style w:type="character" w:customStyle="1" w:styleId="CommentTextChar">
    <w:name w:val="Comment Text Char"/>
    <w:basedOn w:val="DefaultParagraphFont"/>
    <w:link w:val="CommentText"/>
    <w:uiPriority w:val="99"/>
    <w:semiHidden/>
    <w:rsid w:val="003A1F09"/>
    <w:rPr>
      <w:sz w:val="20"/>
      <w:szCs w:val="20"/>
    </w:rPr>
  </w:style>
  <w:style w:type="paragraph" w:styleId="CommentSubject">
    <w:name w:val="annotation subject"/>
    <w:basedOn w:val="CommentText"/>
    <w:next w:val="CommentText"/>
    <w:link w:val="CommentSubjectChar"/>
    <w:uiPriority w:val="99"/>
    <w:semiHidden/>
    <w:unhideWhenUsed/>
    <w:rsid w:val="003A1F09"/>
    <w:rPr>
      <w:b/>
      <w:bCs/>
    </w:rPr>
  </w:style>
  <w:style w:type="character" w:customStyle="1" w:styleId="CommentSubjectChar">
    <w:name w:val="Comment Subject Char"/>
    <w:basedOn w:val="CommentTextChar"/>
    <w:link w:val="CommentSubject"/>
    <w:uiPriority w:val="99"/>
    <w:semiHidden/>
    <w:rsid w:val="003A1F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310830">
      <w:bodyDiv w:val="1"/>
      <w:marLeft w:val="0"/>
      <w:marRight w:val="0"/>
      <w:marTop w:val="0"/>
      <w:marBottom w:val="0"/>
      <w:divBdr>
        <w:top w:val="none" w:sz="0" w:space="0" w:color="auto"/>
        <w:left w:val="none" w:sz="0" w:space="0" w:color="auto"/>
        <w:bottom w:val="none" w:sz="0" w:space="0" w:color="auto"/>
        <w:right w:val="none" w:sz="0" w:space="0" w:color="auto"/>
      </w:divBdr>
    </w:div>
    <w:div w:id="468130500">
      <w:bodyDiv w:val="1"/>
      <w:marLeft w:val="0"/>
      <w:marRight w:val="0"/>
      <w:marTop w:val="0"/>
      <w:marBottom w:val="0"/>
      <w:divBdr>
        <w:top w:val="none" w:sz="0" w:space="0" w:color="auto"/>
        <w:left w:val="none" w:sz="0" w:space="0" w:color="auto"/>
        <w:bottom w:val="none" w:sz="0" w:space="0" w:color="auto"/>
        <w:right w:val="none" w:sz="0" w:space="0" w:color="auto"/>
      </w:divBdr>
    </w:div>
    <w:div w:id="992103104">
      <w:bodyDiv w:val="1"/>
      <w:marLeft w:val="0"/>
      <w:marRight w:val="0"/>
      <w:marTop w:val="0"/>
      <w:marBottom w:val="0"/>
      <w:divBdr>
        <w:top w:val="none" w:sz="0" w:space="0" w:color="auto"/>
        <w:left w:val="none" w:sz="0" w:space="0" w:color="auto"/>
        <w:bottom w:val="none" w:sz="0" w:space="0" w:color="auto"/>
        <w:right w:val="none" w:sz="0" w:space="0" w:color="auto"/>
      </w:divBdr>
    </w:div>
    <w:div w:id="1408070954">
      <w:bodyDiv w:val="1"/>
      <w:marLeft w:val="0"/>
      <w:marRight w:val="0"/>
      <w:marTop w:val="0"/>
      <w:marBottom w:val="0"/>
      <w:divBdr>
        <w:top w:val="none" w:sz="0" w:space="0" w:color="auto"/>
        <w:left w:val="none" w:sz="0" w:space="0" w:color="auto"/>
        <w:bottom w:val="none" w:sz="0" w:space="0" w:color="auto"/>
        <w:right w:val="none" w:sz="0" w:space="0" w:color="auto"/>
      </w:divBdr>
    </w:div>
    <w:div w:id="1806774749">
      <w:bodyDiv w:val="1"/>
      <w:marLeft w:val="0"/>
      <w:marRight w:val="0"/>
      <w:marTop w:val="0"/>
      <w:marBottom w:val="0"/>
      <w:divBdr>
        <w:top w:val="none" w:sz="0" w:space="0" w:color="auto"/>
        <w:left w:val="none" w:sz="0" w:space="0" w:color="auto"/>
        <w:bottom w:val="none" w:sz="0" w:space="0" w:color="auto"/>
        <w:right w:val="none" w:sz="0" w:space="0" w:color="auto"/>
      </w:divBdr>
    </w:div>
    <w:div w:id="1973711296">
      <w:bodyDiv w:val="1"/>
      <w:marLeft w:val="0"/>
      <w:marRight w:val="0"/>
      <w:marTop w:val="0"/>
      <w:marBottom w:val="0"/>
      <w:divBdr>
        <w:top w:val="none" w:sz="0" w:space="0" w:color="auto"/>
        <w:left w:val="none" w:sz="0" w:space="0" w:color="auto"/>
        <w:bottom w:val="none" w:sz="0" w:space="0" w:color="auto"/>
        <w:right w:val="none" w:sz="0" w:space="0" w:color="auto"/>
      </w:divBdr>
    </w:div>
    <w:div w:id="204617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tiff"/><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19</Pages>
  <Words>4517</Words>
  <Characters>25748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MOU</cp:lastModifiedBy>
  <cp:revision>3</cp:revision>
  <dcterms:created xsi:type="dcterms:W3CDTF">2025-04-06T07:27:00Z</dcterms:created>
  <dcterms:modified xsi:type="dcterms:W3CDTF">2025-04-06T08:05:00Z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79b40c15d9aa2bbc84aaf4311f84991ee51bf3ff0f5d1947f3d60454dcaffca7</vt:lpwstr>
  </property>
</Properties>
</file>