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85844D" w14:textId="1DB71EEE" w:rsidR="003C78B3" w:rsidRPr="004F7A9F" w:rsidRDefault="00E55C94" w:rsidP="00E91E1C">
      <w:pPr>
        <w:spacing w:line="480" w:lineRule="auto"/>
        <w:ind w:right="-188"/>
        <w:jc w:val="right"/>
        <w:rPr>
          <w:rFonts w:ascii="Times New Roman" w:eastAsia="Times New Roman" w:hAnsi="Times New Roman" w:cs="Times New Roman"/>
          <w:b/>
          <w:color w:val="0D0D0D"/>
          <w:sz w:val="24"/>
          <w:szCs w:val="24"/>
        </w:rPr>
      </w:pPr>
      <w:bookmarkStart w:id="0" w:name="_pmfhfmw9hrh9" w:colFirst="0" w:colLast="0"/>
      <w:bookmarkStart w:id="1" w:name="_Hlk185751086"/>
      <w:bookmarkEnd w:id="0"/>
      <w:del w:id="2" w:author="Vijayan Suruliyandi (AKI)" w:date="2025-03-22T12:09:00Z" w16du:dateUtc="2025-03-22T08:09:00Z">
        <w:r w:rsidRPr="004F7A9F" w:rsidDel="00055A77">
          <w:rPr>
            <w:rFonts w:ascii="Times New Roman" w:eastAsia="Times New Roman" w:hAnsi="Times New Roman" w:cs="Times New Roman"/>
            <w:b/>
            <w:color w:val="0D0D0D"/>
            <w:sz w:val="24"/>
            <w:szCs w:val="24"/>
          </w:rPr>
          <w:delText>The d</w:delText>
        </w:r>
      </w:del>
      <w:ins w:id="3" w:author="Vijayan Suruliyandi (AKI)" w:date="2025-03-22T12:09:00Z" w16du:dateUtc="2025-03-22T08:09:00Z">
        <w:r w:rsidR="00055A77">
          <w:rPr>
            <w:rFonts w:ascii="Times New Roman" w:eastAsia="Times New Roman" w:hAnsi="Times New Roman" w:cs="Times New Roman"/>
            <w:b/>
            <w:color w:val="0D0D0D"/>
            <w:sz w:val="24"/>
            <w:szCs w:val="24"/>
          </w:rPr>
          <w:t>D</w:t>
        </w:r>
      </w:ins>
      <w:r w:rsidRPr="004F7A9F">
        <w:rPr>
          <w:rFonts w:ascii="Times New Roman" w:eastAsia="Times New Roman" w:hAnsi="Times New Roman" w:cs="Times New Roman"/>
          <w:b/>
          <w:color w:val="0D0D0D"/>
          <w:sz w:val="24"/>
          <w:szCs w:val="24"/>
        </w:rPr>
        <w:t>istribution pattern</w:t>
      </w:r>
      <w:ins w:id="4" w:author="Vijayan Suruliyandi (AKI)" w:date="2025-03-22T12:09:00Z" w16du:dateUtc="2025-03-22T08:09:00Z">
        <w:r w:rsidR="00055A77">
          <w:rPr>
            <w:rFonts w:ascii="Times New Roman" w:eastAsia="Times New Roman" w:hAnsi="Times New Roman" w:cs="Times New Roman"/>
            <w:b/>
            <w:color w:val="0D0D0D"/>
            <w:sz w:val="24"/>
            <w:szCs w:val="24"/>
          </w:rPr>
          <w:t>s</w:t>
        </w:r>
      </w:ins>
      <w:r w:rsidRPr="004F7A9F">
        <w:rPr>
          <w:rFonts w:ascii="Times New Roman" w:eastAsia="Times New Roman" w:hAnsi="Times New Roman" w:cs="Times New Roman"/>
          <w:b/>
          <w:color w:val="0D0D0D"/>
          <w:sz w:val="24"/>
          <w:szCs w:val="24"/>
        </w:rPr>
        <w:t xml:space="preserve"> of </w:t>
      </w:r>
      <w:r w:rsidRPr="004F7A9F">
        <w:rPr>
          <w:rFonts w:ascii="Times New Roman" w:eastAsia="Times New Roman" w:hAnsi="Times New Roman" w:cs="Times New Roman"/>
          <w:b/>
          <w:i/>
          <w:color w:val="0D0D0D"/>
          <w:sz w:val="24"/>
          <w:szCs w:val="24"/>
        </w:rPr>
        <w:t>Poecilotheria</w:t>
      </w:r>
      <w:r w:rsidRPr="004F7A9F">
        <w:rPr>
          <w:rFonts w:ascii="Times New Roman" w:eastAsia="Times New Roman" w:hAnsi="Times New Roman" w:cs="Times New Roman"/>
          <w:b/>
          <w:color w:val="0D0D0D"/>
          <w:sz w:val="24"/>
          <w:szCs w:val="24"/>
        </w:rPr>
        <w:t xml:space="preserve"> </w:t>
      </w:r>
      <w:ins w:id="5" w:author="Vijayan Suruliyandi (AKI)" w:date="2025-03-22T12:41:00Z" w16du:dateUtc="2025-03-22T08:41:00Z">
        <w:r w:rsidR="000D1D45">
          <w:rPr>
            <w:rFonts w:ascii="Times New Roman" w:eastAsia="Times New Roman" w:hAnsi="Times New Roman" w:cs="Times New Roman"/>
            <w:b/>
            <w:color w:val="0D0D0D"/>
            <w:sz w:val="24"/>
            <w:szCs w:val="24"/>
          </w:rPr>
          <w:t xml:space="preserve">large bodied </w:t>
        </w:r>
      </w:ins>
      <w:r w:rsidRPr="004F7A9F">
        <w:rPr>
          <w:rFonts w:ascii="Times New Roman" w:eastAsia="Times New Roman" w:hAnsi="Times New Roman" w:cs="Times New Roman"/>
          <w:b/>
          <w:color w:val="0D0D0D"/>
          <w:sz w:val="24"/>
          <w:szCs w:val="24"/>
        </w:rPr>
        <w:t>spiders (Mygalomorphae</w:t>
      </w:r>
      <w:ins w:id="6" w:author="Vijayan Suruliyandi (AKI)" w:date="2025-03-22T12:09:00Z" w16du:dateUtc="2025-03-22T08:09:00Z">
        <w:r w:rsidR="00055A77">
          <w:rPr>
            <w:rFonts w:ascii="Times New Roman" w:eastAsia="Times New Roman" w:hAnsi="Times New Roman" w:cs="Times New Roman"/>
            <w:b/>
            <w:color w:val="0D0D0D"/>
            <w:sz w:val="24"/>
            <w:szCs w:val="24"/>
          </w:rPr>
          <w:t>:</w:t>
        </w:r>
      </w:ins>
      <w:r w:rsidRPr="004F7A9F">
        <w:rPr>
          <w:rFonts w:ascii="Times New Roman" w:eastAsia="Times New Roman" w:hAnsi="Times New Roman" w:cs="Times New Roman"/>
          <w:b/>
          <w:i/>
          <w:color w:val="0D0D0D"/>
          <w:sz w:val="24"/>
          <w:szCs w:val="24"/>
        </w:rPr>
        <w:t xml:space="preserve"> </w:t>
      </w:r>
      <w:del w:id="7" w:author="Vijayan Suruliyandi (AKI)" w:date="2025-03-22T12:09:00Z" w16du:dateUtc="2025-03-22T08:09:00Z">
        <w:r w:rsidRPr="004F7A9F" w:rsidDel="00055A77">
          <w:rPr>
            <w:rFonts w:ascii="Times New Roman" w:eastAsia="Times New Roman" w:hAnsi="Times New Roman" w:cs="Times New Roman"/>
            <w:b/>
            <w:color w:val="0D0D0D"/>
            <w:sz w:val="24"/>
            <w:szCs w:val="24"/>
          </w:rPr>
          <w:delText xml:space="preserve">: </w:delText>
        </w:r>
      </w:del>
      <w:r w:rsidRPr="004F7A9F">
        <w:rPr>
          <w:rFonts w:ascii="Times New Roman" w:eastAsia="Times New Roman" w:hAnsi="Times New Roman" w:cs="Times New Roman"/>
          <w:b/>
          <w:color w:val="0D0D0D"/>
          <w:sz w:val="24"/>
          <w:szCs w:val="24"/>
        </w:rPr>
        <w:t xml:space="preserve">Theraphosidae) </w:t>
      </w:r>
      <w:del w:id="8" w:author="Vijayan Suruliyandi (AKI)" w:date="2025-03-22T12:10:00Z" w16du:dateUtc="2025-03-22T08:10:00Z">
        <w:r w:rsidRPr="004F7A9F" w:rsidDel="00055A77">
          <w:rPr>
            <w:rFonts w:ascii="Times New Roman" w:eastAsia="Times New Roman" w:hAnsi="Times New Roman" w:cs="Times New Roman"/>
            <w:b/>
            <w:color w:val="0D0D0D"/>
            <w:sz w:val="24"/>
            <w:szCs w:val="24"/>
          </w:rPr>
          <w:delText xml:space="preserve">along </w:delText>
        </w:r>
      </w:del>
      <w:r w:rsidRPr="004F7A9F">
        <w:rPr>
          <w:rFonts w:ascii="Times New Roman" w:eastAsia="Times New Roman" w:hAnsi="Times New Roman" w:cs="Times New Roman"/>
          <w:b/>
          <w:color w:val="0D0D0D"/>
          <w:sz w:val="24"/>
          <w:szCs w:val="24"/>
        </w:rPr>
        <w:t xml:space="preserve">the foothills of </w:t>
      </w:r>
      <w:del w:id="9" w:author="Vijayan Suruliyandi (AKI)" w:date="2025-03-22T12:10:00Z" w16du:dateUtc="2025-03-22T08:10:00Z">
        <w:r w:rsidRPr="004F7A9F" w:rsidDel="00055A77">
          <w:rPr>
            <w:rFonts w:ascii="Times New Roman" w:eastAsia="Times New Roman" w:hAnsi="Times New Roman" w:cs="Times New Roman"/>
            <w:b/>
            <w:color w:val="0D0D0D"/>
            <w:sz w:val="24"/>
            <w:szCs w:val="24"/>
          </w:rPr>
          <w:delText xml:space="preserve">the </w:delText>
        </w:r>
      </w:del>
      <w:r w:rsidRPr="004F7A9F">
        <w:rPr>
          <w:rFonts w:ascii="Times New Roman" w:eastAsia="Times New Roman" w:hAnsi="Times New Roman" w:cs="Times New Roman"/>
          <w:b/>
          <w:color w:val="0D0D0D"/>
          <w:sz w:val="24"/>
          <w:szCs w:val="24"/>
        </w:rPr>
        <w:t xml:space="preserve">Western Ghats </w:t>
      </w:r>
      <w:del w:id="10" w:author="Vijayan Suruliyandi (AKI)" w:date="2025-03-22T12:10:00Z" w16du:dateUtc="2025-03-22T08:10:00Z">
        <w:r w:rsidRPr="004F7A9F" w:rsidDel="00055A77">
          <w:rPr>
            <w:rFonts w:ascii="Times New Roman" w:eastAsia="Times New Roman" w:hAnsi="Times New Roman" w:cs="Times New Roman"/>
            <w:b/>
            <w:color w:val="0D0D0D"/>
            <w:sz w:val="24"/>
            <w:szCs w:val="24"/>
          </w:rPr>
          <w:delText xml:space="preserve">of </w:delText>
        </w:r>
      </w:del>
      <w:ins w:id="11" w:author="Vijayan Suruliyandi (AKI)" w:date="2025-03-22T12:10:00Z" w16du:dateUtc="2025-03-22T08:10:00Z">
        <w:r w:rsidR="00055A77">
          <w:rPr>
            <w:rFonts w:ascii="Times New Roman" w:eastAsia="Times New Roman" w:hAnsi="Times New Roman" w:cs="Times New Roman"/>
            <w:b/>
            <w:color w:val="0D0D0D"/>
            <w:sz w:val="24"/>
            <w:szCs w:val="24"/>
          </w:rPr>
          <w:t>in</w:t>
        </w:r>
        <w:r w:rsidR="00055A77" w:rsidRPr="004F7A9F">
          <w:rPr>
            <w:rFonts w:ascii="Times New Roman" w:eastAsia="Times New Roman" w:hAnsi="Times New Roman" w:cs="Times New Roman"/>
            <w:b/>
            <w:color w:val="0D0D0D"/>
            <w:sz w:val="24"/>
            <w:szCs w:val="24"/>
          </w:rPr>
          <w:t xml:space="preserve"> </w:t>
        </w:r>
      </w:ins>
      <w:r w:rsidRPr="004F7A9F">
        <w:rPr>
          <w:rFonts w:ascii="Times New Roman" w:eastAsia="Times New Roman" w:hAnsi="Times New Roman" w:cs="Times New Roman"/>
          <w:b/>
          <w:color w:val="0D0D0D"/>
          <w:sz w:val="24"/>
          <w:szCs w:val="24"/>
        </w:rPr>
        <w:t xml:space="preserve">Tamil Nadu, India with </w:t>
      </w:r>
      <w:del w:id="12" w:author="Vijayan Suruliyandi (AKI)" w:date="2025-03-22T12:11:00Z" w16du:dateUtc="2025-03-22T08:11:00Z">
        <w:r w:rsidRPr="004F7A9F" w:rsidDel="00055A77">
          <w:rPr>
            <w:rFonts w:ascii="Times New Roman" w:eastAsia="Times New Roman" w:hAnsi="Times New Roman" w:cs="Times New Roman"/>
            <w:b/>
            <w:color w:val="0D0D0D"/>
            <w:sz w:val="24"/>
            <w:szCs w:val="24"/>
          </w:rPr>
          <w:delText xml:space="preserve">a </w:delText>
        </w:r>
      </w:del>
      <w:r w:rsidRPr="004F7A9F">
        <w:rPr>
          <w:rFonts w:ascii="Times New Roman" w:eastAsia="Times New Roman" w:hAnsi="Times New Roman" w:cs="Times New Roman"/>
          <w:b/>
          <w:color w:val="0D0D0D"/>
          <w:sz w:val="24"/>
          <w:szCs w:val="24"/>
        </w:rPr>
        <w:t>note</w:t>
      </w:r>
      <w:ins w:id="13" w:author="Vijayan Suruliyandi (AKI)" w:date="2025-03-22T12:11:00Z" w16du:dateUtc="2025-03-22T08:11:00Z">
        <w:r w:rsidR="00055A77">
          <w:rPr>
            <w:rFonts w:ascii="Times New Roman" w:eastAsia="Times New Roman" w:hAnsi="Times New Roman" w:cs="Times New Roman"/>
            <w:b/>
            <w:color w:val="0D0D0D"/>
            <w:sz w:val="24"/>
            <w:szCs w:val="24"/>
          </w:rPr>
          <w:t>s</w:t>
        </w:r>
      </w:ins>
      <w:r w:rsidRPr="004F7A9F">
        <w:rPr>
          <w:rFonts w:ascii="Times New Roman" w:eastAsia="Times New Roman" w:hAnsi="Times New Roman" w:cs="Times New Roman"/>
          <w:b/>
          <w:color w:val="0D0D0D"/>
          <w:sz w:val="24"/>
          <w:szCs w:val="24"/>
        </w:rPr>
        <w:t xml:space="preserve"> on the </w:t>
      </w:r>
      <w:r w:rsidRPr="004F7A9F">
        <w:rPr>
          <w:rFonts w:ascii="Times New Roman" w:eastAsia="Times New Roman" w:hAnsi="Times New Roman" w:cs="Times New Roman"/>
          <w:b/>
          <w:sz w:val="24"/>
          <w:szCs w:val="24"/>
        </w:rPr>
        <w:t>Local Ecological Knowledge (LEK)</w:t>
      </w:r>
      <w:del w:id="14" w:author="Vijayan Suruliyandi (AKI)" w:date="2025-03-22T12:41:00Z" w16du:dateUtc="2025-03-22T08:41:00Z">
        <w:r w:rsidRPr="004F7A9F" w:rsidDel="000D1D45">
          <w:rPr>
            <w:rFonts w:ascii="Times New Roman" w:eastAsia="Times New Roman" w:hAnsi="Times New Roman" w:cs="Times New Roman"/>
            <w:sz w:val="24"/>
            <w:szCs w:val="24"/>
          </w:rPr>
          <w:delText xml:space="preserve"> </w:delText>
        </w:r>
      </w:del>
      <w:del w:id="15" w:author="Vijayan Suruliyandi (AKI)" w:date="2025-03-22T12:11:00Z" w16du:dateUtc="2025-03-22T08:11:00Z">
        <w:r w:rsidRPr="004F7A9F" w:rsidDel="00055A77">
          <w:rPr>
            <w:rFonts w:ascii="Times New Roman" w:eastAsia="Times New Roman" w:hAnsi="Times New Roman" w:cs="Times New Roman"/>
            <w:b/>
            <w:color w:val="0D0D0D"/>
            <w:sz w:val="24"/>
            <w:szCs w:val="24"/>
          </w:rPr>
          <w:delText xml:space="preserve">on </w:delText>
        </w:r>
      </w:del>
      <w:del w:id="16" w:author="Vijayan Suruliyandi (AKI)" w:date="2025-03-22T12:41:00Z" w16du:dateUtc="2025-03-22T08:41:00Z">
        <w:r w:rsidRPr="004F7A9F" w:rsidDel="000D1D45">
          <w:rPr>
            <w:rFonts w:ascii="Times New Roman" w:eastAsia="Times New Roman" w:hAnsi="Times New Roman" w:cs="Times New Roman"/>
            <w:b/>
            <w:color w:val="0D0D0D"/>
            <w:sz w:val="24"/>
            <w:szCs w:val="24"/>
          </w:rPr>
          <w:delText>large-bodied spiders</w:delText>
        </w:r>
      </w:del>
      <w:r w:rsidRPr="004F7A9F">
        <w:rPr>
          <w:rFonts w:ascii="Times New Roman" w:eastAsia="Times New Roman" w:hAnsi="Times New Roman" w:cs="Times New Roman"/>
          <w:b/>
          <w:color w:val="0D0D0D"/>
          <w:sz w:val="24"/>
          <w:szCs w:val="24"/>
        </w:rPr>
        <w:t xml:space="preserve">.  </w:t>
      </w:r>
      <w:bookmarkStart w:id="17" w:name="_18m7b7376l8k" w:colFirst="0" w:colLast="0"/>
      <w:bookmarkEnd w:id="17"/>
    </w:p>
    <w:p w14:paraId="24F0F1BE" w14:textId="77777777" w:rsidR="00C50781" w:rsidRPr="004F7A9F" w:rsidRDefault="00C50781" w:rsidP="00200F31">
      <w:pPr>
        <w:spacing w:line="480" w:lineRule="auto"/>
        <w:rPr>
          <w:rFonts w:ascii="Times New Roman" w:eastAsia="Times New Roman" w:hAnsi="Times New Roman" w:cs="Times New Roman"/>
          <w:b/>
          <w:bCs/>
          <w:color w:val="0D0D0D"/>
          <w:sz w:val="24"/>
          <w:szCs w:val="24"/>
          <w:lang w:val="en-IN"/>
        </w:rPr>
      </w:pPr>
    </w:p>
    <w:p w14:paraId="4AAE1308" w14:textId="77777777" w:rsidR="00C50781" w:rsidRPr="004F7A9F" w:rsidRDefault="00C50781" w:rsidP="00200F31">
      <w:pPr>
        <w:spacing w:line="480" w:lineRule="auto"/>
        <w:rPr>
          <w:rFonts w:ascii="Times New Roman" w:eastAsia="Times New Roman" w:hAnsi="Times New Roman" w:cs="Times New Roman"/>
          <w:b/>
          <w:bCs/>
          <w:color w:val="0D0D0D"/>
          <w:sz w:val="24"/>
          <w:szCs w:val="24"/>
          <w:lang w:val="en-IN"/>
        </w:rPr>
      </w:pPr>
    </w:p>
    <w:p w14:paraId="569D90A1" w14:textId="77777777" w:rsidR="00C50781" w:rsidRPr="004F7A9F" w:rsidRDefault="00C50781" w:rsidP="00200F31">
      <w:pPr>
        <w:spacing w:line="480" w:lineRule="auto"/>
        <w:rPr>
          <w:rFonts w:ascii="Times New Roman" w:eastAsia="Times New Roman" w:hAnsi="Times New Roman" w:cs="Times New Roman"/>
          <w:b/>
          <w:bCs/>
          <w:color w:val="0D0D0D"/>
          <w:sz w:val="24"/>
          <w:szCs w:val="24"/>
          <w:lang w:val="en-IN"/>
        </w:rPr>
      </w:pPr>
    </w:p>
    <w:p w14:paraId="3BF4AFCE" w14:textId="77777777" w:rsidR="00C50781" w:rsidRPr="004F7A9F" w:rsidRDefault="00C50781" w:rsidP="00200F31">
      <w:pPr>
        <w:spacing w:line="480" w:lineRule="auto"/>
        <w:rPr>
          <w:rFonts w:ascii="Times New Roman" w:eastAsia="Times New Roman" w:hAnsi="Times New Roman" w:cs="Times New Roman"/>
          <w:b/>
          <w:bCs/>
          <w:color w:val="0D0D0D"/>
          <w:sz w:val="24"/>
          <w:szCs w:val="24"/>
          <w:lang w:val="en-IN"/>
        </w:rPr>
      </w:pPr>
    </w:p>
    <w:p w14:paraId="4F570251" w14:textId="5B3F566A" w:rsidR="00C50781" w:rsidRPr="004F7A9F" w:rsidRDefault="00C50781" w:rsidP="00200F31">
      <w:pPr>
        <w:spacing w:line="480" w:lineRule="auto"/>
        <w:rPr>
          <w:rFonts w:ascii="Times New Roman" w:eastAsia="Times New Roman" w:hAnsi="Times New Roman" w:cs="Times New Roman"/>
          <w:b/>
          <w:bCs/>
          <w:color w:val="0D0D0D"/>
          <w:sz w:val="24"/>
          <w:szCs w:val="24"/>
          <w:lang w:val="en-IN"/>
        </w:rPr>
      </w:pPr>
    </w:p>
    <w:p w14:paraId="31691C03" w14:textId="77777777" w:rsidR="00C50781" w:rsidRPr="004F7A9F" w:rsidRDefault="00C50781" w:rsidP="00200F31">
      <w:pPr>
        <w:spacing w:line="480" w:lineRule="auto"/>
        <w:rPr>
          <w:rFonts w:ascii="Times New Roman" w:eastAsia="Times New Roman" w:hAnsi="Times New Roman" w:cs="Times New Roman"/>
          <w:b/>
          <w:bCs/>
          <w:color w:val="0D0D0D"/>
          <w:sz w:val="24"/>
          <w:szCs w:val="24"/>
          <w:lang w:val="en-IN"/>
        </w:rPr>
      </w:pPr>
    </w:p>
    <w:p w14:paraId="2D52C43E" w14:textId="77777777" w:rsidR="00C50781" w:rsidRPr="004F7A9F" w:rsidRDefault="00C50781" w:rsidP="00200F31">
      <w:pPr>
        <w:spacing w:line="480" w:lineRule="auto"/>
        <w:rPr>
          <w:rFonts w:ascii="Times New Roman" w:eastAsia="Times New Roman" w:hAnsi="Times New Roman" w:cs="Times New Roman"/>
          <w:b/>
          <w:bCs/>
          <w:color w:val="0D0D0D"/>
          <w:sz w:val="24"/>
          <w:szCs w:val="24"/>
          <w:lang w:val="en-IN"/>
        </w:rPr>
      </w:pPr>
    </w:p>
    <w:p w14:paraId="450675FB" w14:textId="2994A2A7" w:rsidR="00035D9C" w:rsidRPr="004F7A9F" w:rsidRDefault="00E91E1C" w:rsidP="008B1D1D">
      <w:pPr>
        <w:spacing w:line="480" w:lineRule="auto"/>
        <w:rPr>
          <w:rFonts w:ascii="Times New Roman" w:eastAsia="Times New Roman" w:hAnsi="Times New Roman" w:cs="Times New Roman"/>
          <w:b/>
          <w:color w:val="0D0D0D"/>
          <w:sz w:val="24"/>
          <w:szCs w:val="24"/>
        </w:rPr>
      </w:pPr>
      <w:r w:rsidRPr="004F7A9F">
        <w:rPr>
          <w:rFonts w:ascii="Times New Roman" w:eastAsia="Times New Roman" w:hAnsi="Times New Roman" w:cs="Times New Roman"/>
          <w:b/>
          <w:color w:val="0D0D0D"/>
          <w:sz w:val="24"/>
          <w:szCs w:val="24"/>
        </w:rPr>
        <w:t>ABSTRACT</w:t>
      </w:r>
    </w:p>
    <w:p w14:paraId="67851BB7" w14:textId="118AE5BB" w:rsidR="00E91E1C" w:rsidRDefault="00E55C94" w:rsidP="00E91E1C">
      <w:pPr>
        <w:spacing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color w:val="0D0D0D"/>
          <w:sz w:val="24"/>
          <w:szCs w:val="24"/>
        </w:rPr>
        <w:t>This</w:t>
      </w:r>
      <w:ins w:id="18" w:author="Vijayan Suruliyandi (AKI)" w:date="2025-03-22T12:12:00Z" w16du:dateUtc="2025-03-22T08:12:00Z">
        <w:r w:rsidR="00A37DDE">
          <w:rPr>
            <w:rFonts w:ascii="Times New Roman" w:eastAsia="Times New Roman" w:hAnsi="Times New Roman" w:cs="Times New Roman"/>
            <w:color w:val="0D0D0D"/>
            <w:sz w:val="24"/>
            <w:szCs w:val="24"/>
          </w:rPr>
          <w:t xml:space="preserve"> present</w:t>
        </w:r>
      </w:ins>
      <w:r w:rsidRPr="004F7A9F">
        <w:rPr>
          <w:rFonts w:ascii="Times New Roman" w:eastAsia="Times New Roman" w:hAnsi="Times New Roman" w:cs="Times New Roman"/>
          <w:color w:val="0D0D0D"/>
          <w:sz w:val="24"/>
          <w:szCs w:val="24"/>
        </w:rPr>
        <w:t xml:space="preserve"> study investigates the distribution pattern</w:t>
      </w:r>
      <w:ins w:id="19" w:author="Vijayan Suruliyandi (AKI)" w:date="2025-03-22T12:12:00Z" w16du:dateUtc="2025-03-22T08:12:00Z">
        <w:r w:rsidR="00A37DDE">
          <w:rPr>
            <w:rFonts w:ascii="Times New Roman" w:eastAsia="Times New Roman" w:hAnsi="Times New Roman" w:cs="Times New Roman"/>
            <w:color w:val="0D0D0D"/>
            <w:sz w:val="24"/>
            <w:szCs w:val="24"/>
          </w:rPr>
          <w:t>s</w:t>
        </w:r>
      </w:ins>
      <w:r w:rsidRPr="004F7A9F">
        <w:rPr>
          <w:rFonts w:ascii="Times New Roman" w:eastAsia="Times New Roman" w:hAnsi="Times New Roman" w:cs="Times New Roman"/>
          <w:color w:val="0D0D0D"/>
          <w:sz w:val="24"/>
          <w:szCs w:val="24"/>
        </w:rPr>
        <w:t xml:space="preserve"> of </w:t>
      </w:r>
      <w:r w:rsidRPr="004F7A9F">
        <w:rPr>
          <w:rFonts w:ascii="Times New Roman" w:eastAsia="Times New Roman" w:hAnsi="Times New Roman" w:cs="Times New Roman"/>
          <w:i/>
          <w:color w:val="0D0D0D"/>
          <w:sz w:val="24"/>
          <w:szCs w:val="24"/>
        </w:rPr>
        <w:t>Poecilotheria</w:t>
      </w:r>
      <w:r w:rsidRPr="004F7A9F">
        <w:rPr>
          <w:rFonts w:ascii="Times New Roman" w:eastAsia="Times New Roman" w:hAnsi="Times New Roman" w:cs="Times New Roman"/>
          <w:color w:val="0D0D0D"/>
          <w:sz w:val="24"/>
          <w:szCs w:val="24"/>
        </w:rPr>
        <w:t xml:space="preserve"> spiders along the foothills of the Western Ghats of Tamil Nadu, focusing on habitat preference, altitudinal variations, and the merit of </w:t>
      </w:r>
      <w:r w:rsidRPr="004F7A9F">
        <w:rPr>
          <w:rFonts w:ascii="Times New Roman" w:eastAsia="Times New Roman" w:hAnsi="Times New Roman" w:cs="Times New Roman"/>
          <w:sz w:val="24"/>
          <w:szCs w:val="24"/>
        </w:rPr>
        <w:t>Local Ecological Knowledge (LEK)</w:t>
      </w:r>
      <w:r w:rsidRPr="004F7A9F">
        <w:rPr>
          <w:rFonts w:ascii="Times New Roman" w:eastAsia="Times New Roman" w:hAnsi="Times New Roman" w:cs="Times New Roman"/>
          <w:color w:val="0D0D0D"/>
          <w:sz w:val="24"/>
          <w:szCs w:val="24"/>
        </w:rPr>
        <w:t xml:space="preserve"> in identifying species presence. Data collection involved exclusive field visits</w:t>
      </w:r>
      <w:r w:rsidR="0043252F" w:rsidRPr="004F7A9F">
        <w:rPr>
          <w:rFonts w:ascii="Times New Roman" w:eastAsia="Times New Roman" w:hAnsi="Times New Roman" w:cs="Times New Roman"/>
          <w:color w:val="0D0D0D"/>
          <w:sz w:val="24"/>
          <w:szCs w:val="24"/>
        </w:rPr>
        <w:t xml:space="preserve"> </w:t>
      </w:r>
      <w:r w:rsidRPr="004F7A9F">
        <w:rPr>
          <w:rFonts w:ascii="Times New Roman" w:eastAsia="Times New Roman" w:hAnsi="Times New Roman" w:cs="Times New Roman"/>
          <w:color w:val="0D0D0D"/>
          <w:sz w:val="24"/>
          <w:szCs w:val="24"/>
        </w:rPr>
        <w:t xml:space="preserve">and questionnaire surveys with 749 respondents, revealing a significant gap in </w:t>
      </w:r>
      <w:r w:rsidRPr="004F7A9F">
        <w:rPr>
          <w:rFonts w:ascii="Times New Roman" w:eastAsia="Times New Roman" w:hAnsi="Times New Roman" w:cs="Times New Roman"/>
          <w:i/>
          <w:color w:val="0D0D0D"/>
          <w:sz w:val="24"/>
          <w:szCs w:val="24"/>
        </w:rPr>
        <w:t>Poecilotheria</w:t>
      </w:r>
      <w:r w:rsidRPr="004F7A9F">
        <w:rPr>
          <w:rFonts w:ascii="Times New Roman" w:eastAsia="Times New Roman" w:hAnsi="Times New Roman" w:cs="Times New Roman"/>
          <w:color w:val="0D0D0D"/>
          <w:sz w:val="24"/>
          <w:szCs w:val="24"/>
        </w:rPr>
        <w:t xml:space="preserve"> distribution studies. The questionnaire survey revealed a widespread distribution of </w:t>
      </w:r>
      <w:r w:rsidRPr="004F7A9F">
        <w:rPr>
          <w:rFonts w:ascii="Times New Roman" w:eastAsia="Times New Roman" w:hAnsi="Times New Roman" w:cs="Times New Roman"/>
          <w:i/>
          <w:color w:val="0D0D0D"/>
          <w:sz w:val="24"/>
          <w:szCs w:val="24"/>
        </w:rPr>
        <w:t xml:space="preserve">Poecilotheria </w:t>
      </w:r>
      <w:r w:rsidRPr="004F7A9F">
        <w:rPr>
          <w:rFonts w:ascii="Times New Roman" w:eastAsia="Times New Roman" w:hAnsi="Times New Roman" w:cs="Times New Roman"/>
          <w:color w:val="0D0D0D"/>
          <w:sz w:val="24"/>
          <w:szCs w:val="24"/>
        </w:rPr>
        <w:t xml:space="preserve">spiders across the study area. The spiders were found to inhabit a diverse range of </w:t>
      </w:r>
      <w:r w:rsidR="001B5A4B" w:rsidRPr="004F7A9F">
        <w:rPr>
          <w:rFonts w:ascii="Times New Roman" w:eastAsia="Times New Roman" w:hAnsi="Times New Roman" w:cs="Times New Roman"/>
          <w:color w:val="0D0D0D"/>
          <w:sz w:val="24"/>
          <w:szCs w:val="24"/>
        </w:rPr>
        <w:t xml:space="preserve">host trees and </w:t>
      </w:r>
      <w:r w:rsidRPr="004F7A9F">
        <w:rPr>
          <w:rFonts w:ascii="Times New Roman" w:eastAsia="Times New Roman" w:hAnsi="Times New Roman" w:cs="Times New Roman"/>
          <w:color w:val="0D0D0D"/>
          <w:sz w:val="24"/>
          <w:szCs w:val="24"/>
        </w:rPr>
        <w:t>habitats, from low-lying areas to higher altitudes suggesting their adaptability to different habitats.  Statistical analysis demonstrated significant correlations between species sightings and demographic variables, such as age, gender, and occupation. The study underscores the importance of local people's knowledge in identifying the species distribution. Also, the study highlights the urgent need for species conservation from various threats to the species and habitat.</w:t>
      </w:r>
    </w:p>
    <w:p w14:paraId="23E8EEE2" w14:textId="64ECB268" w:rsidR="00035D9C" w:rsidRPr="004F7A9F" w:rsidRDefault="00E55C94" w:rsidP="00E91E1C">
      <w:pPr>
        <w:spacing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color w:val="0D0D0D"/>
          <w:sz w:val="24"/>
          <w:szCs w:val="24"/>
        </w:rPr>
        <w:t xml:space="preserve">   </w:t>
      </w:r>
    </w:p>
    <w:p w14:paraId="3A211FA1" w14:textId="3B1033CF" w:rsidR="00035D9C" w:rsidRPr="004F7A9F" w:rsidRDefault="00E55C94" w:rsidP="008B1D1D">
      <w:pPr>
        <w:spacing w:after="160" w:line="480" w:lineRule="auto"/>
        <w:rPr>
          <w:rFonts w:ascii="Times New Roman" w:eastAsia="Times New Roman" w:hAnsi="Times New Roman" w:cs="Times New Roman"/>
          <w:sz w:val="24"/>
          <w:szCs w:val="24"/>
        </w:rPr>
      </w:pPr>
      <w:r w:rsidRPr="00E91E1C">
        <w:rPr>
          <w:rFonts w:ascii="Times New Roman" w:eastAsia="Times New Roman" w:hAnsi="Times New Roman" w:cs="Times New Roman"/>
          <w:b/>
          <w:i/>
          <w:iCs/>
          <w:color w:val="0D0D0D"/>
          <w:sz w:val="24"/>
          <w:szCs w:val="24"/>
        </w:rPr>
        <w:t>Keywords:</w:t>
      </w:r>
      <w:r w:rsidRPr="004F7A9F">
        <w:rPr>
          <w:rFonts w:ascii="Times New Roman" w:eastAsia="Times New Roman" w:hAnsi="Times New Roman" w:cs="Times New Roman"/>
          <w:color w:val="0D0D0D"/>
          <w:sz w:val="24"/>
          <w:szCs w:val="24"/>
        </w:rPr>
        <w:t xml:space="preserve"> </w:t>
      </w:r>
      <w:r w:rsidRPr="004F7A9F">
        <w:rPr>
          <w:rFonts w:ascii="Times New Roman" w:eastAsia="Times New Roman" w:hAnsi="Times New Roman" w:cs="Times New Roman"/>
          <w:i/>
          <w:color w:val="0D0D0D"/>
          <w:sz w:val="24"/>
          <w:szCs w:val="24"/>
        </w:rPr>
        <w:t>Poecilotheria</w:t>
      </w:r>
      <w:r w:rsidRPr="004F7A9F">
        <w:rPr>
          <w:rFonts w:ascii="Times New Roman" w:eastAsia="Times New Roman" w:hAnsi="Times New Roman" w:cs="Times New Roman"/>
          <w:color w:val="0D0D0D"/>
          <w:sz w:val="24"/>
          <w:szCs w:val="24"/>
        </w:rPr>
        <w:t xml:space="preserve">, </w:t>
      </w:r>
      <w:del w:id="20" w:author="Vijayan Suruliyandi (AKI)" w:date="2025-03-22T12:14:00Z" w16du:dateUtc="2025-03-22T08:14:00Z">
        <w:r w:rsidRPr="004F7A9F" w:rsidDel="00A37DDE">
          <w:rPr>
            <w:rFonts w:ascii="Times New Roman" w:eastAsia="Times New Roman" w:hAnsi="Times New Roman" w:cs="Times New Roman"/>
            <w:color w:val="0D0D0D"/>
            <w:sz w:val="24"/>
            <w:szCs w:val="24"/>
          </w:rPr>
          <w:delText>distribution</w:delText>
        </w:r>
      </w:del>
      <w:ins w:id="21" w:author="Vijayan Suruliyandi (AKI)" w:date="2025-03-22T12:14:00Z" w16du:dateUtc="2025-03-22T08:14:00Z">
        <w:r w:rsidR="00A37DDE">
          <w:rPr>
            <w:rFonts w:ascii="Times New Roman" w:eastAsia="Times New Roman" w:hAnsi="Times New Roman" w:cs="Times New Roman"/>
            <w:color w:val="0D0D0D"/>
            <w:sz w:val="24"/>
            <w:szCs w:val="24"/>
          </w:rPr>
          <w:t>D</w:t>
        </w:r>
        <w:r w:rsidR="00A37DDE" w:rsidRPr="004F7A9F">
          <w:rPr>
            <w:rFonts w:ascii="Times New Roman" w:eastAsia="Times New Roman" w:hAnsi="Times New Roman" w:cs="Times New Roman"/>
            <w:color w:val="0D0D0D"/>
            <w:sz w:val="24"/>
            <w:szCs w:val="24"/>
          </w:rPr>
          <w:t>istribution</w:t>
        </w:r>
      </w:ins>
      <w:r w:rsidRPr="004F7A9F">
        <w:rPr>
          <w:rFonts w:ascii="Times New Roman" w:eastAsia="Times New Roman" w:hAnsi="Times New Roman" w:cs="Times New Roman"/>
          <w:color w:val="0D0D0D"/>
          <w:sz w:val="24"/>
          <w:szCs w:val="24"/>
        </w:rPr>
        <w:t xml:space="preserve">, </w:t>
      </w:r>
      <w:r w:rsidR="002452A5" w:rsidRPr="004F7A9F">
        <w:rPr>
          <w:rFonts w:ascii="Times New Roman" w:eastAsia="Times New Roman" w:hAnsi="Times New Roman" w:cs="Times New Roman"/>
          <w:color w:val="0D0D0D"/>
          <w:sz w:val="24"/>
          <w:szCs w:val="24"/>
        </w:rPr>
        <w:t xml:space="preserve">Host plants, </w:t>
      </w:r>
      <w:r w:rsidRPr="004F7A9F">
        <w:rPr>
          <w:rFonts w:ascii="Times New Roman" w:eastAsia="Times New Roman" w:hAnsi="Times New Roman" w:cs="Times New Roman"/>
          <w:sz w:val="24"/>
          <w:szCs w:val="24"/>
        </w:rPr>
        <w:t>Local Ecological Knowledge (LEK)</w:t>
      </w:r>
    </w:p>
    <w:p w14:paraId="2E128AFB" w14:textId="60865CC7" w:rsidR="00035D9C" w:rsidRDefault="00E91E1C" w:rsidP="00E91E1C">
      <w:pPr>
        <w:spacing w:line="240" w:lineRule="auto"/>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 xml:space="preserve">1. </w:t>
      </w:r>
      <w:r w:rsidRPr="004F7A9F">
        <w:rPr>
          <w:rFonts w:ascii="Times New Roman" w:eastAsia="Times New Roman" w:hAnsi="Times New Roman" w:cs="Times New Roman"/>
          <w:b/>
          <w:color w:val="0D0D0D"/>
          <w:sz w:val="24"/>
          <w:szCs w:val="24"/>
        </w:rPr>
        <w:t xml:space="preserve">INTRODUCTION </w:t>
      </w:r>
    </w:p>
    <w:p w14:paraId="5BA0622F" w14:textId="77777777" w:rsidR="00E91E1C" w:rsidRPr="004F7A9F" w:rsidRDefault="00E91E1C" w:rsidP="00E91E1C">
      <w:pPr>
        <w:spacing w:line="240" w:lineRule="auto"/>
        <w:rPr>
          <w:rFonts w:ascii="Times New Roman" w:eastAsia="Times New Roman" w:hAnsi="Times New Roman" w:cs="Times New Roman"/>
          <w:b/>
          <w:color w:val="0D0D0D"/>
          <w:sz w:val="24"/>
          <w:szCs w:val="24"/>
        </w:rPr>
      </w:pPr>
    </w:p>
    <w:p w14:paraId="186A9295" w14:textId="359FF7B5" w:rsidR="00035D9C" w:rsidRPr="004F7A9F" w:rsidRDefault="00E55C94" w:rsidP="00E91E1C">
      <w:pPr>
        <w:spacing w:line="240" w:lineRule="auto"/>
        <w:rPr>
          <w:rFonts w:ascii="Times New Roman" w:eastAsia="Times New Roman" w:hAnsi="Times New Roman" w:cs="Times New Roman"/>
          <w:i/>
          <w:color w:val="0D0D0D"/>
          <w:sz w:val="24"/>
          <w:szCs w:val="24"/>
        </w:rPr>
      </w:pPr>
      <w:del w:id="22" w:author="Vijayan Suruliyandi (AKI)" w:date="2025-03-22T12:15:00Z" w16du:dateUtc="2025-03-22T08:15:00Z">
        <w:r w:rsidRPr="004F7A9F" w:rsidDel="0047305F">
          <w:rPr>
            <w:rFonts w:ascii="Times New Roman" w:eastAsia="Times New Roman" w:hAnsi="Times New Roman" w:cs="Times New Roman"/>
            <w:color w:val="0D0D0D"/>
            <w:sz w:val="24"/>
            <w:szCs w:val="24"/>
          </w:rPr>
          <w:delText>The o</w:delText>
        </w:r>
      </w:del>
      <w:ins w:id="23" w:author="Vijayan Suruliyandi (AKI)" w:date="2025-03-22T12:15:00Z" w16du:dateUtc="2025-03-22T08:15:00Z">
        <w:r w:rsidR="0047305F">
          <w:rPr>
            <w:rFonts w:ascii="Times New Roman" w:eastAsia="Times New Roman" w:hAnsi="Times New Roman" w:cs="Times New Roman"/>
            <w:color w:val="0D0D0D"/>
            <w:sz w:val="24"/>
            <w:szCs w:val="24"/>
          </w:rPr>
          <w:t>O</w:t>
        </w:r>
      </w:ins>
      <w:r w:rsidRPr="004F7A9F">
        <w:rPr>
          <w:rFonts w:ascii="Times New Roman" w:eastAsia="Times New Roman" w:hAnsi="Times New Roman" w:cs="Times New Roman"/>
          <w:color w:val="0D0D0D"/>
          <w:sz w:val="24"/>
          <w:szCs w:val="24"/>
        </w:rPr>
        <w:t xml:space="preserve">rder Araneae is divided into three suborders: Mesothelae, Mygalomorphae, and Araneomorphae. Mygalomorph spiders, categorized under Orthognatha due to the parallel alignment of their chelicerae, make up only about 7% of all spider species and have been relatively understudied compared to other spider groups. </w:t>
      </w:r>
      <w:r w:rsidR="000E7484" w:rsidRPr="004F7A9F">
        <w:rPr>
          <w:rFonts w:ascii="Times New Roman" w:eastAsia="Times New Roman" w:hAnsi="Times New Roman" w:cs="Times New Roman"/>
          <w:color w:val="0D0D0D"/>
          <w:sz w:val="24"/>
          <w:szCs w:val="24"/>
        </w:rPr>
        <w:t xml:space="preserve">The genus </w:t>
      </w:r>
      <w:r w:rsidR="000E7484" w:rsidRPr="004F7A9F">
        <w:rPr>
          <w:rFonts w:ascii="Times New Roman" w:eastAsia="Times New Roman" w:hAnsi="Times New Roman" w:cs="Times New Roman"/>
          <w:i/>
          <w:iCs/>
          <w:color w:val="0D0D0D"/>
          <w:sz w:val="24"/>
          <w:szCs w:val="24"/>
        </w:rPr>
        <w:t>Poecilotheria</w:t>
      </w:r>
      <w:r w:rsidR="000E7484" w:rsidRPr="004F7A9F">
        <w:rPr>
          <w:rFonts w:ascii="Times New Roman" w:eastAsia="Times New Roman" w:hAnsi="Times New Roman" w:cs="Times New Roman"/>
          <w:color w:val="0D0D0D"/>
          <w:sz w:val="24"/>
          <w:szCs w:val="24"/>
        </w:rPr>
        <w:t xml:space="preserve"> originated with Latreille, who described </w:t>
      </w:r>
      <w:r w:rsidR="000E7484" w:rsidRPr="004F7A9F">
        <w:rPr>
          <w:rFonts w:ascii="Times New Roman" w:eastAsia="Times New Roman" w:hAnsi="Times New Roman" w:cs="Times New Roman"/>
          <w:i/>
          <w:iCs/>
          <w:color w:val="0D0D0D"/>
          <w:sz w:val="24"/>
          <w:szCs w:val="24"/>
        </w:rPr>
        <w:t>mygale fasciata</w:t>
      </w:r>
      <w:r w:rsidR="000E7484" w:rsidRPr="004F7A9F">
        <w:rPr>
          <w:rFonts w:ascii="Times New Roman" w:eastAsia="Times New Roman" w:hAnsi="Times New Roman" w:cs="Times New Roman"/>
          <w:color w:val="0D0D0D"/>
          <w:sz w:val="24"/>
          <w:szCs w:val="24"/>
        </w:rPr>
        <w:t xml:space="preserve"> based on a depiction of </w:t>
      </w:r>
      <w:r w:rsidR="000E7484" w:rsidRPr="005356D4">
        <w:rPr>
          <w:rFonts w:ascii="Times New Roman" w:eastAsia="Times New Roman" w:hAnsi="Times New Roman" w:cs="Times New Roman"/>
          <w:i/>
          <w:iCs/>
          <w:color w:val="0D0D0D"/>
          <w:sz w:val="24"/>
          <w:szCs w:val="24"/>
          <w:rPrChange w:id="24" w:author="Vijayan Suruliyandi (AKI)" w:date="2025-03-22T12:19:00Z" w16du:dateUtc="2025-03-22T08:19:00Z">
            <w:rPr>
              <w:rFonts w:ascii="Times New Roman" w:eastAsia="Times New Roman" w:hAnsi="Times New Roman" w:cs="Times New Roman"/>
              <w:color w:val="0D0D0D"/>
              <w:sz w:val="24"/>
              <w:szCs w:val="24"/>
            </w:rPr>
          </w:rPrChange>
        </w:rPr>
        <w:t>Aranea maxima ceilonica</w:t>
      </w:r>
      <w:r w:rsidR="000E7484" w:rsidRPr="004F7A9F">
        <w:rPr>
          <w:rFonts w:ascii="Times New Roman" w:eastAsia="Times New Roman" w:hAnsi="Times New Roman" w:cs="Times New Roman"/>
          <w:color w:val="0D0D0D"/>
          <w:sz w:val="24"/>
          <w:szCs w:val="24"/>
        </w:rPr>
        <w:t xml:space="preserve"> in Seba's Thesaurus. Native to Ceylon, it was later named Scurria by C. </w:t>
      </w:r>
      <w:r w:rsidR="000E7484" w:rsidRPr="004F7A9F">
        <w:rPr>
          <w:rFonts w:ascii="Times New Roman" w:eastAsia="Times New Roman" w:hAnsi="Times New Roman" w:cs="Times New Roman"/>
          <w:color w:val="0D0D0D"/>
          <w:sz w:val="24"/>
          <w:szCs w:val="24"/>
        </w:rPr>
        <w:lastRenderedPageBreak/>
        <w:t xml:space="preserve">Koch in 1850. Since the name was already used for a mollusk, Simon renamed it </w:t>
      </w:r>
      <w:r w:rsidR="000E7484" w:rsidRPr="004F7A9F">
        <w:rPr>
          <w:rFonts w:ascii="Times New Roman" w:eastAsia="Times New Roman" w:hAnsi="Times New Roman" w:cs="Times New Roman"/>
          <w:i/>
          <w:iCs/>
          <w:color w:val="0D0D0D"/>
          <w:sz w:val="24"/>
          <w:szCs w:val="24"/>
        </w:rPr>
        <w:t>Poecilotheria</w:t>
      </w:r>
      <w:r w:rsidR="000E7484" w:rsidRPr="004F7A9F">
        <w:rPr>
          <w:rFonts w:ascii="Times New Roman" w:eastAsia="Times New Roman" w:hAnsi="Times New Roman" w:cs="Times New Roman"/>
          <w:color w:val="0D0D0D"/>
          <w:sz w:val="24"/>
          <w:szCs w:val="24"/>
        </w:rPr>
        <w:t xml:space="preserve"> in 1885 (1899a). </w:t>
      </w:r>
      <w:r w:rsidRPr="004F7A9F">
        <w:rPr>
          <w:rFonts w:ascii="Times New Roman" w:eastAsia="Times New Roman" w:hAnsi="Times New Roman" w:cs="Times New Roman"/>
          <w:color w:val="0D0D0D"/>
          <w:sz w:val="24"/>
          <w:szCs w:val="24"/>
        </w:rPr>
        <w:t xml:space="preserve">The genus </w:t>
      </w:r>
      <w:r w:rsidRPr="004F7A9F">
        <w:rPr>
          <w:rFonts w:ascii="Times New Roman" w:eastAsia="Times New Roman" w:hAnsi="Times New Roman" w:cs="Times New Roman"/>
          <w:i/>
          <w:color w:val="0D0D0D"/>
          <w:sz w:val="24"/>
          <w:szCs w:val="24"/>
        </w:rPr>
        <w:t xml:space="preserve">Poecilotheria </w:t>
      </w:r>
      <w:r w:rsidRPr="004F7A9F">
        <w:rPr>
          <w:rFonts w:ascii="Times New Roman" w:eastAsia="Times New Roman" w:hAnsi="Times New Roman" w:cs="Times New Roman"/>
          <w:color w:val="0D0D0D"/>
          <w:sz w:val="24"/>
          <w:szCs w:val="24"/>
        </w:rPr>
        <w:t xml:space="preserve">is a poorly studied group within the family Theraphosidae (Das </w:t>
      </w:r>
      <w:r w:rsidR="00E75913" w:rsidRPr="004F7A9F">
        <w:rPr>
          <w:rFonts w:ascii="Times New Roman" w:eastAsia="Times New Roman" w:hAnsi="Times New Roman" w:cs="Times New Roman"/>
          <w:i/>
          <w:iCs/>
          <w:color w:val="0D0D0D"/>
          <w:sz w:val="24"/>
          <w:szCs w:val="24"/>
        </w:rPr>
        <w:t xml:space="preserve">et al., </w:t>
      </w:r>
      <w:r w:rsidRPr="004F7A9F">
        <w:rPr>
          <w:rFonts w:ascii="Times New Roman" w:eastAsia="Times New Roman" w:hAnsi="Times New Roman" w:cs="Times New Roman"/>
          <w:color w:val="0D0D0D"/>
          <w:sz w:val="24"/>
          <w:szCs w:val="24"/>
        </w:rPr>
        <w:t xml:space="preserve">2012). The genus </w:t>
      </w:r>
      <w:r w:rsidRPr="004F7A9F">
        <w:rPr>
          <w:rFonts w:ascii="Times New Roman" w:eastAsia="Times New Roman" w:hAnsi="Times New Roman" w:cs="Times New Roman"/>
          <w:i/>
          <w:color w:val="0D0D0D"/>
          <w:sz w:val="24"/>
          <w:szCs w:val="24"/>
        </w:rPr>
        <w:t>Poecilotheria</w:t>
      </w:r>
      <w:r w:rsidRPr="004F7A9F">
        <w:rPr>
          <w:rFonts w:ascii="Times New Roman" w:eastAsia="Times New Roman" w:hAnsi="Times New Roman" w:cs="Times New Roman"/>
          <w:color w:val="0D0D0D"/>
          <w:sz w:val="24"/>
          <w:szCs w:val="24"/>
        </w:rPr>
        <w:t xml:space="preserve"> Simon, 1885, in the family Theraphosidae (Mygalomorphae),</w:t>
      </w:r>
      <w:ins w:id="25" w:author="Vijayan Suruliyandi (AKI)" w:date="2025-03-22T12:16:00Z" w16du:dateUtc="2025-03-22T08:16:00Z">
        <w:r w:rsidR="00022514">
          <w:rPr>
            <w:rFonts w:ascii="Times New Roman" w:eastAsia="Times New Roman" w:hAnsi="Times New Roman" w:cs="Times New Roman"/>
            <w:color w:val="0D0D0D"/>
            <w:sz w:val="24"/>
            <w:szCs w:val="24"/>
          </w:rPr>
          <w:t xml:space="preserve"> </w:t>
        </w:r>
      </w:ins>
      <w:r w:rsidR="00EB2783" w:rsidRPr="004F7A9F">
        <w:rPr>
          <w:rFonts w:ascii="Times New Roman" w:eastAsia="Times New Roman" w:hAnsi="Times New Roman" w:cs="Times New Roman"/>
          <w:color w:val="0D0D0D"/>
          <w:sz w:val="24"/>
          <w:szCs w:val="24"/>
        </w:rPr>
        <w:t>currently</w:t>
      </w:r>
      <w:r w:rsidRPr="004F7A9F">
        <w:rPr>
          <w:rFonts w:ascii="Times New Roman" w:eastAsia="Times New Roman" w:hAnsi="Times New Roman" w:cs="Times New Roman"/>
          <w:color w:val="0D0D0D"/>
          <w:sz w:val="24"/>
          <w:szCs w:val="24"/>
        </w:rPr>
        <w:t xml:space="preserve"> comprises 15 species worldwide. Of these, seven are endemic to India (</w:t>
      </w:r>
      <w:r w:rsidRPr="004F7A9F">
        <w:rPr>
          <w:rFonts w:ascii="Times New Roman" w:eastAsia="Times New Roman" w:hAnsi="Times New Roman" w:cs="Times New Roman"/>
          <w:i/>
          <w:color w:val="0D0D0D"/>
          <w:sz w:val="24"/>
          <w:szCs w:val="24"/>
        </w:rPr>
        <w:t xml:space="preserve">Poecilotheria formosa, P. metallica, P. miranda, P. regalis, P. rufilata, P. striata, </w:t>
      </w:r>
      <w:r w:rsidRPr="004F7A9F">
        <w:rPr>
          <w:rFonts w:ascii="Times New Roman" w:eastAsia="Times New Roman" w:hAnsi="Times New Roman" w:cs="Times New Roman"/>
          <w:color w:val="0D0D0D"/>
          <w:sz w:val="24"/>
          <w:szCs w:val="24"/>
        </w:rPr>
        <w:t>and</w:t>
      </w:r>
      <w:r w:rsidRPr="004F7A9F">
        <w:rPr>
          <w:rFonts w:ascii="Times New Roman" w:eastAsia="Times New Roman" w:hAnsi="Times New Roman" w:cs="Times New Roman"/>
          <w:i/>
          <w:color w:val="0D0D0D"/>
          <w:sz w:val="24"/>
          <w:szCs w:val="24"/>
        </w:rPr>
        <w:t xml:space="preserve"> P. tigrinawesseli</w:t>
      </w:r>
      <w:r w:rsidRPr="004F7A9F">
        <w:rPr>
          <w:rFonts w:ascii="Times New Roman" w:eastAsia="Times New Roman" w:hAnsi="Times New Roman" w:cs="Times New Roman"/>
          <w:color w:val="0D0D0D"/>
          <w:sz w:val="24"/>
          <w:szCs w:val="24"/>
        </w:rPr>
        <w:t>) of which six of these were described in the late 19th century (Smith, 2006). Six are endemic to Sri Lanka (</w:t>
      </w:r>
      <w:r w:rsidRPr="004F7A9F">
        <w:rPr>
          <w:rFonts w:ascii="Times New Roman" w:eastAsia="Times New Roman" w:hAnsi="Times New Roman" w:cs="Times New Roman"/>
          <w:i/>
          <w:color w:val="0D0D0D"/>
          <w:sz w:val="24"/>
          <w:szCs w:val="24"/>
        </w:rPr>
        <w:t xml:space="preserve">P. fasciata, P. ornata, P. rajaei, P. smithi, P. subfusca, </w:t>
      </w:r>
      <w:r w:rsidRPr="004F7A9F">
        <w:rPr>
          <w:rFonts w:ascii="Times New Roman" w:eastAsia="Times New Roman" w:hAnsi="Times New Roman" w:cs="Times New Roman"/>
          <w:color w:val="0D0D0D"/>
          <w:sz w:val="24"/>
          <w:szCs w:val="24"/>
        </w:rPr>
        <w:t>and</w:t>
      </w:r>
      <w:r w:rsidRPr="004F7A9F">
        <w:rPr>
          <w:rFonts w:ascii="Times New Roman" w:eastAsia="Times New Roman" w:hAnsi="Times New Roman" w:cs="Times New Roman"/>
          <w:i/>
          <w:color w:val="0D0D0D"/>
          <w:sz w:val="24"/>
          <w:szCs w:val="24"/>
        </w:rPr>
        <w:t xml:space="preserve"> P. srilankensis</w:t>
      </w:r>
      <w:r w:rsidRPr="004F7A9F">
        <w:rPr>
          <w:rFonts w:ascii="Times New Roman" w:eastAsia="Times New Roman" w:hAnsi="Times New Roman" w:cs="Times New Roman"/>
          <w:color w:val="0D0D0D"/>
          <w:sz w:val="24"/>
          <w:szCs w:val="24"/>
        </w:rPr>
        <w:t>), and two (</w:t>
      </w:r>
      <w:r w:rsidRPr="004F7A9F">
        <w:rPr>
          <w:rFonts w:ascii="Times New Roman" w:eastAsia="Times New Roman" w:hAnsi="Times New Roman" w:cs="Times New Roman"/>
          <w:i/>
          <w:color w:val="0D0D0D"/>
          <w:sz w:val="24"/>
          <w:szCs w:val="24"/>
        </w:rPr>
        <w:t xml:space="preserve">P. hanumavilasumica </w:t>
      </w:r>
      <w:r w:rsidRPr="004F7A9F">
        <w:rPr>
          <w:rFonts w:ascii="Times New Roman" w:eastAsia="Times New Roman" w:hAnsi="Times New Roman" w:cs="Times New Roman"/>
          <w:color w:val="0D0D0D"/>
          <w:sz w:val="24"/>
          <w:szCs w:val="24"/>
        </w:rPr>
        <w:t>and</w:t>
      </w:r>
      <w:r w:rsidRPr="004F7A9F">
        <w:rPr>
          <w:rFonts w:ascii="Times New Roman" w:eastAsia="Times New Roman" w:hAnsi="Times New Roman" w:cs="Times New Roman"/>
          <w:i/>
          <w:color w:val="0D0D0D"/>
          <w:sz w:val="24"/>
          <w:szCs w:val="24"/>
        </w:rPr>
        <w:t xml:space="preserve"> P. vitata</w:t>
      </w:r>
      <w:r w:rsidRPr="004F7A9F">
        <w:rPr>
          <w:rFonts w:ascii="Times New Roman" w:eastAsia="Times New Roman" w:hAnsi="Times New Roman" w:cs="Times New Roman"/>
          <w:color w:val="0D0D0D"/>
          <w:sz w:val="24"/>
          <w:szCs w:val="24"/>
        </w:rPr>
        <w:t>) are found in both India and Sri Lanka (World Spider Catalogue, 20</w:t>
      </w:r>
      <w:r w:rsidR="00184079" w:rsidRPr="004F7A9F">
        <w:rPr>
          <w:rFonts w:ascii="Times New Roman" w:eastAsia="Times New Roman" w:hAnsi="Times New Roman" w:cs="Times New Roman"/>
          <w:color w:val="0D0D0D"/>
          <w:sz w:val="24"/>
          <w:szCs w:val="24"/>
        </w:rPr>
        <w:t>24</w:t>
      </w:r>
      <w:r w:rsidRPr="004F7A9F">
        <w:rPr>
          <w:rFonts w:ascii="Times New Roman" w:eastAsia="Times New Roman" w:hAnsi="Times New Roman" w:cs="Times New Roman"/>
          <w:color w:val="0D0D0D"/>
          <w:sz w:val="24"/>
          <w:szCs w:val="24"/>
        </w:rPr>
        <w:t xml:space="preserve">). </w:t>
      </w:r>
    </w:p>
    <w:p w14:paraId="4B8617F9" w14:textId="3648C37B" w:rsidR="00035D9C" w:rsidRPr="004F7A9F" w:rsidRDefault="00E55C94" w:rsidP="00E91E1C">
      <w:pPr>
        <w:spacing w:after="160" w:line="240" w:lineRule="auto"/>
        <w:rPr>
          <w:rFonts w:ascii="Times New Roman" w:eastAsia="Times New Roman" w:hAnsi="Times New Roman" w:cs="Times New Roman"/>
          <w:i/>
          <w:sz w:val="24"/>
          <w:szCs w:val="24"/>
        </w:rPr>
      </w:pPr>
      <w:r w:rsidRPr="004F7A9F">
        <w:rPr>
          <w:rFonts w:ascii="Times New Roman" w:eastAsia="Times New Roman" w:hAnsi="Times New Roman" w:cs="Times New Roman"/>
          <w:sz w:val="24"/>
          <w:szCs w:val="24"/>
        </w:rPr>
        <w:t xml:space="preserve">The </w:t>
      </w:r>
      <w:r w:rsidRPr="004F7A9F">
        <w:rPr>
          <w:rFonts w:ascii="Times New Roman" w:eastAsia="Times New Roman" w:hAnsi="Times New Roman" w:cs="Times New Roman"/>
          <w:i/>
          <w:sz w:val="24"/>
          <w:szCs w:val="24"/>
        </w:rPr>
        <w:t xml:space="preserve">Poecilotheria </w:t>
      </w:r>
      <w:r w:rsidRPr="004F7A9F">
        <w:rPr>
          <w:rFonts w:ascii="Times New Roman" w:eastAsia="Times New Roman" w:hAnsi="Times New Roman" w:cs="Times New Roman"/>
          <w:sz w:val="24"/>
          <w:szCs w:val="24"/>
        </w:rPr>
        <w:t xml:space="preserve">spiders display a varied distribution across India. </w:t>
      </w:r>
      <w:r w:rsidR="00A83CB3" w:rsidRPr="004F7A9F">
        <w:rPr>
          <w:rFonts w:ascii="Times New Roman" w:eastAsia="Times New Roman" w:hAnsi="Times New Roman" w:cs="Times New Roman"/>
          <w:sz w:val="24"/>
          <w:szCs w:val="24"/>
          <w:lang w:val="en-IN"/>
        </w:rPr>
        <w:t>Over 80% of the mygalomorph spider species found in India were found in union territories and coastal states (</w:t>
      </w:r>
      <w:r w:rsidR="00321177" w:rsidRPr="004F7A9F">
        <w:rPr>
          <w:rFonts w:ascii="Times New Roman" w:eastAsia="Times New Roman" w:hAnsi="Times New Roman" w:cs="Times New Roman"/>
          <w:sz w:val="24"/>
          <w:szCs w:val="24"/>
          <w:lang w:val="en-IN"/>
        </w:rPr>
        <w:t>Sing</w:t>
      </w:r>
      <w:r w:rsidR="0089576B" w:rsidRPr="004F7A9F">
        <w:rPr>
          <w:rFonts w:ascii="Times New Roman" w:eastAsia="Times New Roman" w:hAnsi="Times New Roman" w:cs="Times New Roman"/>
          <w:sz w:val="24"/>
          <w:szCs w:val="24"/>
          <w:lang w:val="en-IN"/>
        </w:rPr>
        <w:t>h</w:t>
      </w:r>
      <w:r w:rsidR="00321177" w:rsidRPr="004F7A9F">
        <w:rPr>
          <w:rFonts w:ascii="Times New Roman" w:eastAsia="Times New Roman" w:hAnsi="Times New Roman" w:cs="Times New Roman"/>
          <w:sz w:val="24"/>
          <w:szCs w:val="24"/>
          <w:lang w:val="en-IN"/>
        </w:rPr>
        <w:t>, 2</w:t>
      </w:r>
      <w:r w:rsidR="0089576B" w:rsidRPr="004F7A9F">
        <w:rPr>
          <w:rFonts w:ascii="Times New Roman" w:eastAsia="Times New Roman" w:hAnsi="Times New Roman" w:cs="Times New Roman"/>
          <w:sz w:val="24"/>
          <w:szCs w:val="24"/>
          <w:lang w:val="en-IN"/>
        </w:rPr>
        <w:t>020</w:t>
      </w:r>
      <w:r w:rsidR="00A83CB3" w:rsidRPr="004F7A9F">
        <w:rPr>
          <w:rFonts w:ascii="Times New Roman" w:eastAsia="Times New Roman" w:hAnsi="Times New Roman" w:cs="Times New Roman"/>
          <w:sz w:val="24"/>
          <w:szCs w:val="24"/>
          <w:lang w:val="en-IN"/>
        </w:rPr>
        <w:t xml:space="preserve">). </w:t>
      </w:r>
      <w:r w:rsidRPr="004F7A9F">
        <w:rPr>
          <w:rFonts w:ascii="Times New Roman" w:eastAsia="Times New Roman" w:hAnsi="Times New Roman" w:cs="Times New Roman"/>
          <w:sz w:val="24"/>
          <w:szCs w:val="24"/>
        </w:rPr>
        <w:t xml:space="preserve">The genus is predominantly distributed across the forested hills and plains of Central and Peninsular India (Smith, 2006). In the southern regions, particularly within the Western Ghats </w:t>
      </w:r>
      <w:r w:rsidR="00EB2783" w:rsidRPr="004F7A9F">
        <w:rPr>
          <w:rFonts w:ascii="Times New Roman" w:eastAsia="Times New Roman" w:hAnsi="Times New Roman" w:cs="Times New Roman"/>
          <w:sz w:val="24"/>
          <w:szCs w:val="24"/>
        </w:rPr>
        <w:t xml:space="preserve">and coastal regions of </w:t>
      </w:r>
      <w:r w:rsidRPr="004F7A9F">
        <w:rPr>
          <w:rFonts w:ascii="Times New Roman" w:eastAsia="Times New Roman" w:hAnsi="Times New Roman" w:cs="Times New Roman"/>
          <w:sz w:val="24"/>
          <w:szCs w:val="24"/>
        </w:rPr>
        <w:t>Kerala</w:t>
      </w:r>
      <w:r w:rsidR="00EB2783" w:rsidRPr="004F7A9F">
        <w:rPr>
          <w:rFonts w:ascii="Times New Roman" w:eastAsia="Times New Roman" w:hAnsi="Times New Roman" w:cs="Times New Roman"/>
          <w:sz w:val="24"/>
          <w:szCs w:val="24"/>
        </w:rPr>
        <w:t xml:space="preserve"> and </w:t>
      </w:r>
      <w:r w:rsidRPr="004F7A9F">
        <w:rPr>
          <w:rFonts w:ascii="Times New Roman" w:eastAsia="Times New Roman" w:hAnsi="Times New Roman" w:cs="Times New Roman"/>
          <w:sz w:val="24"/>
          <w:szCs w:val="24"/>
        </w:rPr>
        <w:t xml:space="preserve">Tamil Nadu, </w:t>
      </w:r>
      <w:r w:rsidRPr="004F7A9F">
        <w:rPr>
          <w:rFonts w:ascii="Times New Roman" w:eastAsia="Times New Roman" w:hAnsi="Times New Roman" w:cs="Times New Roman"/>
          <w:i/>
          <w:sz w:val="24"/>
          <w:szCs w:val="24"/>
        </w:rPr>
        <w:t>P. formosa, P. hanumavilasumica, P. regalis, and P. striata</w:t>
      </w:r>
      <w:r w:rsidRPr="004F7A9F">
        <w:rPr>
          <w:rFonts w:ascii="Times New Roman" w:eastAsia="Times New Roman" w:hAnsi="Times New Roman" w:cs="Times New Roman"/>
          <w:sz w:val="24"/>
          <w:szCs w:val="24"/>
        </w:rPr>
        <w:t xml:space="preserve"> are distributed favouring the dense, biodiverse forests these areas provide (</w:t>
      </w:r>
      <w:r w:rsidR="00915171" w:rsidRPr="004F7A9F">
        <w:rPr>
          <w:rFonts w:ascii="Times New Roman" w:eastAsia="Times New Roman" w:hAnsi="Times New Roman" w:cs="Times New Roman"/>
          <w:sz w:val="24"/>
          <w:szCs w:val="24"/>
        </w:rPr>
        <w:t xml:space="preserve">Joesph and Jose, 2022; Molur </w:t>
      </w:r>
      <w:r w:rsidR="00915171" w:rsidRPr="004F7A9F">
        <w:rPr>
          <w:rFonts w:ascii="Times New Roman" w:eastAsia="Times New Roman" w:hAnsi="Times New Roman" w:cs="Times New Roman"/>
          <w:i/>
          <w:iCs/>
          <w:sz w:val="24"/>
          <w:szCs w:val="24"/>
        </w:rPr>
        <w:t xml:space="preserve">et al., </w:t>
      </w:r>
      <w:r w:rsidR="00915171" w:rsidRPr="004F7A9F">
        <w:rPr>
          <w:rFonts w:ascii="Times New Roman" w:eastAsia="Times New Roman" w:hAnsi="Times New Roman" w:cs="Times New Roman"/>
          <w:sz w:val="24"/>
          <w:szCs w:val="24"/>
        </w:rPr>
        <w:t xml:space="preserve">2008; </w:t>
      </w:r>
      <w:r w:rsidRPr="004F7A9F">
        <w:rPr>
          <w:rFonts w:ascii="Times New Roman" w:eastAsia="Times New Roman" w:hAnsi="Times New Roman" w:cs="Times New Roman"/>
          <w:sz w:val="24"/>
          <w:szCs w:val="24"/>
        </w:rPr>
        <w:t xml:space="preserve">Pocock, 1899b, 1900; </w:t>
      </w:r>
      <w:r w:rsidR="00051DAD" w:rsidRPr="004F7A9F">
        <w:rPr>
          <w:rFonts w:ascii="Times New Roman" w:eastAsia="Times New Roman" w:hAnsi="Times New Roman" w:cs="Times New Roman"/>
          <w:sz w:val="24"/>
          <w:szCs w:val="24"/>
        </w:rPr>
        <w:t>Smith 2004</w:t>
      </w:r>
      <w:r w:rsidRPr="004F7A9F">
        <w:rPr>
          <w:rFonts w:ascii="Times New Roman" w:eastAsia="Times New Roman" w:hAnsi="Times New Roman" w:cs="Times New Roman"/>
          <w:sz w:val="24"/>
          <w:szCs w:val="24"/>
        </w:rPr>
        <w:t xml:space="preserve">). Karnataka, another Western Ghats state, is home to </w:t>
      </w:r>
      <w:r w:rsidRPr="004F7A9F">
        <w:rPr>
          <w:rFonts w:ascii="Times New Roman" w:eastAsia="Times New Roman" w:hAnsi="Times New Roman" w:cs="Times New Roman"/>
          <w:i/>
          <w:sz w:val="24"/>
          <w:szCs w:val="24"/>
        </w:rPr>
        <w:t xml:space="preserve">P. regalis, P. rufilata, </w:t>
      </w:r>
      <w:r w:rsidRPr="004F7A9F">
        <w:rPr>
          <w:rFonts w:ascii="Times New Roman" w:eastAsia="Times New Roman" w:hAnsi="Times New Roman" w:cs="Times New Roman"/>
          <w:sz w:val="24"/>
          <w:szCs w:val="24"/>
        </w:rPr>
        <w:t>and</w:t>
      </w:r>
      <w:r w:rsidRPr="004F7A9F">
        <w:rPr>
          <w:rFonts w:ascii="Times New Roman" w:eastAsia="Times New Roman" w:hAnsi="Times New Roman" w:cs="Times New Roman"/>
          <w:i/>
          <w:sz w:val="24"/>
          <w:szCs w:val="24"/>
        </w:rPr>
        <w:t xml:space="preserve"> P. striata</w:t>
      </w:r>
      <w:r w:rsidRPr="004F7A9F">
        <w:rPr>
          <w:rFonts w:ascii="Times New Roman" w:eastAsia="Times New Roman" w:hAnsi="Times New Roman" w:cs="Times New Roman"/>
          <w:sz w:val="24"/>
          <w:szCs w:val="24"/>
        </w:rPr>
        <w:t>, while Andhra Pradesh</w:t>
      </w:r>
      <w:r w:rsidR="004158F8" w:rsidRPr="004F7A9F">
        <w:rPr>
          <w:rFonts w:ascii="Times New Roman" w:eastAsia="Times New Roman" w:hAnsi="Times New Roman" w:cs="Times New Roman"/>
          <w:sz w:val="24"/>
          <w:szCs w:val="24"/>
        </w:rPr>
        <w:t xml:space="preserve"> and Tamil Nadu</w:t>
      </w:r>
      <w:r w:rsidRPr="004F7A9F">
        <w:rPr>
          <w:rFonts w:ascii="Times New Roman" w:eastAsia="Times New Roman" w:hAnsi="Times New Roman" w:cs="Times New Roman"/>
          <w:sz w:val="24"/>
          <w:szCs w:val="24"/>
        </w:rPr>
        <w:t xml:space="preserve">, with its distinct dry forest zones hosts </w:t>
      </w:r>
      <w:r w:rsidRPr="004F7A9F">
        <w:rPr>
          <w:rFonts w:ascii="Times New Roman" w:eastAsia="Times New Roman" w:hAnsi="Times New Roman" w:cs="Times New Roman"/>
          <w:i/>
          <w:sz w:val="24"/>
          <w:szCs w:val="24"/>
        </w:rPr>
        <w:t xml:space="preserve">P. metallica, P. regalis, </w:t>
      </w:r>
      <w:r w:rsidR="004158F8" w:rsidRPr="004F7A9F">
        <w:rPr>
          <w:rFonts w:ascii="Times New Roman" w:eastAsia="Times New Roman" w:hAnsi="Times New Roman" w:cs="Times New Roman"/>
          <w:i/>
          <w:sz w:val="24"/>
          <w:szCs w:val="24"/>
        </w:rPr>
        <w:t xml:space="preserve">P. formosa </w:t>
      </w:r>
      <w:r w:rsidRPr="004F7A9F">
        <w:rPr>
          <w:rFonts w:ascii="Times New Roman" w:eastAsia="Times New Roman" w:hAnsi="Times New Roman" w:cs="Times New Roman"/>
          <w:sz w:val="24"/>
          <w:szCs w:val="24"/>
        </w:rPr>
        <w:t xml:space="preserve">and </w:t>
      </w:r>
      <w:r w:rsidRPr="004F7A9F">
        <w:rPr>
          <w:rFonts w:ascii="Times New Roman" w:eastAsia="Times New Roman" w:hAnsi="Times New Roman" w:cs="Times New Roman"/>
          <w:i/>
          <w:sz w:val="24"/>
          <w:szCs w:val="24"/>
        </w:rPr>
        <w:t xml:space="preserve">P. tigrinawesseli </w:t>
      </w:r>
      <w:r w:rsidRPr="004F7A9F">
        <w:rPr>
          <w:rFonts w:ascii="Times New Roman" w:eastAsia="Times New Roman" w:hAnsi="Times New Roman" w:cs="Times New Roman"/>
          <w:sz w:val="24"/>
          <w:szCs w:val="24"/>
        </w:rPr>
        <w:t>(</w:t>
      </w:r>
      <w:r w:rsidR="00915171" w:rsidRPr="004F7A9F">
        <w:rPr>
          <w:rFonts w:ascii="Times New Roman" w:eastAsia="Times New Roman" w:hAnsi="Times New Roman" w:cs="Times New Roman"/>
          <w:sz w:val="24"/>
          <w:szCs w:val="24"/>
        </w:rPr>
        <w:t xml:space="preserve">Molur </w:t>
      </w:r>
      <w:r w:rsidR="00915171" w:rsidRPr="004F7A9F">
        <w:rPr>
          <w:rFonts w:ascii="Times New Roman" w:eastAsia="Times New Roman" w:hAnsi="Times New Roman" w:cs="Times New Roman"/>
          <w:i/>
          <w:iCs/>
          <w:sz w:val="24"/>
          <w:szCs w:val="24"/>
        </w:rPr>
        <w:t xml:space="preserve">et al., </w:t>
      </w:r>
      <w:r w:rsidR="00915171" w:rsidRPr="004F7A9F">
        <w:rPr>
          <w:rFonts w:ascii="Times New Roman" w:eastAsia="Times New Roman" w:hAnsi="Times New Roman" w:cs="Times New Roman"/>
          <w:sz w:val="24"/>
          <w:szCs w:val="24"/>
        </w:rPr>
        <w:t xml:space="preserve">2004; </w:t>
      </w:r>
      <w:r w:rsidRPr="004F7A9F">
        <w:rPr>
          <w:rFonts w:ascii="Times New Roman" w:eastAsia="Times New Roman" w:hAnsi="Times New Roman" w:cs="Times New Roman"/>
          <w:sz w:val="24"/>
          <w:szCs w:val="24"/>
        </w:rPr>
        <w:t xml:space="preserve">Pocock, 1900; </w:t>
      </w:r>
      <w:r w:rsidR="004158F8" w:rsidRPr="004F7A9F">
        <w:rPr>
          <w:rFonts w:ascii="Times New Roman" w:eastAsia="Times New Roman" w:hAnsi="Times New Roman" w:cs="Times New Roman"/>
          <w:sz w:val="24"/>
          <w:szCs w:val="24"/>
        </w:rPr>
        <w:t xml:space="preserve">Ramana, 2022; </w:t>
      </w:r>
      <w:r w:rsidRPr="004F7A9F">
        <w:rPr>
          <w:rFonts w:ascii="Times New Roman" w:eastAsia="Times New Roman" w:hAnsi="Times New Roman" w:cs="Times New Roman"/>
          <w:sz w:val="24"/>
          <w:szCs w:val="24"/>
        </w:rPr>
        <w:t xml:space="preserve">Siliwal </w:t>
      </w:r>
      <w:r w:rsidR="00E75913" w:rsidRPr="004F7A9F">
        <w:rPr>
          <w:rFonts w:ascii="Times New Roman" w:eastAsia="Times New Roman" w:hAnsi="Times New Roman" w:cs="Times New Roman"/>
          <w:i/>
          <w:iCs/>
          <w:sz w:val="24"/>
          <w:szCs w:val="24"/>
        </w:rPr>
        <w:t xml:space="preserve">et al., </w:t>
      </w:r>
      <w:r w:rsidRPr="004F7A9F">
        <w:rPr>
          <w:rFonts w:ascii="Times New Roman" w:eastAsia="Times New Roman" w:hAnsi="Times New Roman" w:cs="Times New Roman"/>
          <w:sz w:val="24"/>
          <w:szCs w:val="24"/>
        </w:rPr>
        <w:t xml:space="preserve">2011a). Further north, </w:t>
      </w:r>
      <w:r w:rsidRPr="004F7A9F">
        <w:rPr>
          <w:rFonts w:ascii="Times New Roman" w:eastAsia="Times New Roman" w:hAnsi="Times New Roman" w:cs="Times New Roman"/>
          <w:i/>
          <w:sz w:val="24"/>
          <w:szCs w:val="24"/>
        </w:rPr>
        <w:t>P. miranda</w:t>
      </w:r>
      <w:r w:rsidRPr="004F7A9F">
        <w:rPr>
          <w:rFonts w:ascii="Times New Roman" w:eastAsia="Times New Roman" w:hAnsi="Times New Roman" w:cs="Times New Roman"/>
          <w:sz w:val="24"/>
          <w:szCs w:val="24"/>
        </w:rPr>
        <w:t xml:space="preserve"> is found in </w:t>
      </w:r>
      <w:r w:rsidR="00051DAD" w:rsidRPr="004F7A9F">
        <w:rPr>
          <w:rFonts w:ascii="Times New Roman" w:eastAsia="Times New Roman" w:hAnsi="Times New Roman" w:cs="Times New Roman"/>
          <w:sz w:val="24"/>
          <w:szCs w:val="24"/>
        </w:rPr>
        <w:t xml:space="preserve">Maharashtra, </w:t>
      </w:r>
      <w:r w:rsidRPr="004F7A9F">
        <w:rPr>
          <w:rFonts w:ascii="Times New Roman" w:eastAsia="Times New Roman" w:hAnsi="Times New Roman" w:cs="Times New Roman"/>
          <w:sz w:val="24"/>
          <w:szCs w:val="24"/>
        </w:rPr>
        <w:t>Bihar and Jharkhand, and extends into West Bengal and Odisha in eastern India (</w:t>
      </w:r>
      <w:r w:rsidR="00D53F02" w:rsidRPr="004F7A9F">
        <w:rPr>
          <w:rFonts w:ascii="Times New Roman" w:eastAsia="Times New Roman" w:hAnsi="Times New Roman" w:cs="Times New Roman"/>
          <w:sz w:val="24"/>
          <w:szCs w:val="24"/>
        </w:rPr>
        <w:t xml:space="preserve">Choudhury </w:t>
      </w:r>
      <w:r w:rsidR="00E75913" w:rsidRPr="004F7A9F">
        <w:rPr>
          <w:rFonts w:ascii="Times New Roman" w:eastAsia="Times New Roman" w:hAnsi="Times New Roman" w:cs="Times New Roman"/>
          <w:i/>
          <w:iCs/>
          <w:sz w:val="24"/>
          <w:szCs w:val="24"/>
        </w:rPr>
        <w:t>et al.,</w:t>
      </w:r>
      <w:del w:id="26" w:author="Vijayan Suruliyandi (AKI)" w:date="2025-03-22T12:20:00Z" w16du:dateUtc="2025-03-22T08:20:00Z">
        <w:r w:rsidR="00E75913" w:rsidRPr="004F7A9F" w:rsidDel="00303D9E">
          <w:rPr>
            <w:rFonts w:ascii="Times New Roman" w:eastAsia="Times New Roman" w:hAnsi="Times New Roman" w:cs="Times New Roman"/>
            <w:i/>
            <w:iCs/>
            <w:sz w:val="24"/>
            <w:szCs w:val="24"/>
          </w:rPr>
          <w:delText xml:space="preserve"> </w:delText>
        </w:r>
      </w:del>
      <w:r w:rsidR="00D53F02" w:rsidRPr="004F7A9F">
        <w:rPr>
          <w:rFonts w:ascii="Times New Roman" w:eastAsia="Times New Roman" w:hAnsi="Times New Roman" w:cs="Times New Roman"/>
          <w:sz w:val="24"/>
          <w:szCs w:val="24"/>
        </w:rPr>
        <w:t xml:space="preserve">; </w:t>
      </w:r>
      <w:r w:rsidRPr="004F7A9F">
        <w:rPr>
          <w:rFonts w:ascii="Times New Roman" w:eastAsia="Times New Roman" w:hAnsi="Times New Roman" w:cs="Times New Roman"/>
          <w:sz w:val="24"/>
          <w:szCs w:val="24"/>
        </w:rPr>
        <w:t>Gravely, 1915</w:t>
      </w:r>
      <w:r w:rsidR="00051DAD" w:rsidRPr="004F7A9F">
        <w:rPr>
          <w:rFonts w:ascii="Times New Roman" w:eastAsia="Times New Roman" w:hAnsi="Times New Roman" w:cs="Times New Roman"/>
          <w:sz w:val="24"/>
          <w:szCs w:val="24"/>
        </w:rPr>
        <w:t xml:space="preserve">; </w:t>
      </w:r>
      <w:r w:rsidRPr="004F7A9F">
        <w:rPr>
          <w:rFonts w:ascii="Times New Roman" w:eastAsia="Times New Roman" w:hAnsi="Times New Roman" w:cs="Times New Roman"/>
          <w:sz w:val="24"/>
          <w:szCs w:val="24"/>
        </w:rPr>
        <w:t xml:space="preserve">Molur </w:t>
      </w:r>
      <w:r w:rsidR="00E75913" w:rsidRPr="004F7A9F">
        <w:rPr>
          <w:rFonts w:ascii="Times New Roman" w:eastAsia="Times New Roman" w:hAnsi="Times New Roman" w:cs="Times New Roman"/>
          <w:i/>
          <w:iCs/>
          <w:sz w:val="24"/>
          <w:szCs w:val="24"/>
        </w:rPr>
        <w:t xml:space="preserve">et al., </w:t>
      </w:r>
      <w:r w:rsidRPr="004F7A9F">
        <w:rPr>
          <w:rFonts w:ascii="Times New Roman" w:eastAsia="Times New Roman" w:hAnsi="Times New Roman" w:cs="Times New Roman"/>
          <w:sz w:val="24"/>
          <w:szCs w:val="24"/>
        </w:rPr>
        <w:t>2008). Chhattisgarh and Maharashtra in central India support species such as</w:t>
      </w:r>
      <w:r w:rsidRPr="004F7A9F">
        <w:rPr>
          <w:rFonts w:ascii="Times New Roman" w:eastAsia="Times New Roman" w:hAnsi="Times New Roman" w:cs="Times New Roman"/>
          <w:i/>
          <w:sz w:val="24"/>
          <w:szCs w:val="24"/>
        </w:rPr>
        <w:t xml:space="preserve"> P. tigrinawesseli and P. </w:t>
      </w:r>
      <w:r w:rsidR="007E1F78" w:rsidRPr="004F7A9F">
        <w:rPr>
          <w:rFonts w:ascii="Times New Roman" w:eastAsia="Times New Roman" w:hAnsi="Times New Roman" w:cs="Times New Roman"/>
          <w:i/>
          <w:sz w:val="24"/>
          <w:szCs w:val="24"/>
        </w:rPr>
        <w:t>miranda</w:t>
      </w:r>
      <w:r w:rsidRPr="004F7A9F">
        <w:rPr>
          <w:rFonts w:ascii="Times New Roman" w:eastAsia="Times New Roman" w:hAnsi="Times New Roman" w:cs="Times New Roman"/>
          <w:sz w:val="24"/>
          <w:szCs w:val="24"/>
        </w:rPr>
        <w:t>, showing this genus ecological adaptability (</w:t>
      </w:r>
      <w:r w:rsidR="00D53F02" w:rsidRPr="004F7A9F">
        <w:rPr>
          <w:rFonts w:ascii="Times New Roman" w:eastAsia="Times New Roman" w:hAnsi="Times New Roman" w:cs="Times New Roman"/>
          <w:sz w:val="24"/>
          <w:szCs w:val="24"/>
        </w:rPr>
        <w:t xml:space="preserve">Mirza </w:t>
      </w:r>
      <w:r w:rsidR="00E75913" w:rsidRPr="004F7A9F">
        <w:rPr>
          <w:rFonts w:ascii="Times New Roman" w:eastAsia="Times New Roman" w:hAnsi="Times New Roman" w:cs="Times New Roman"/>
          <w:i/>
          <w:iCs/>
          <w:sz w:val="24"/>
          <w:szCs w:val="24"/>
        </w:rPr>
        <w:t xml:space="preserve">et al., </w:t>
      </w:r>
      <w:r w:rsidR="00D53F02" w:rsidRPr="004F7A9F">
        <w:rPr>
          <w:rFonts w:ascii="Times New Roman" w:eastAsia="Times New Roman" w:hAnsi="Times New Roman" w:cs="Times New Roman"/>
          <w:sz w:val="24"/>
          <w:szCs w:val="24"/>
        </w:rPr>
        <w:t xml:space="preserve">2014; </w:t>
      </w:r>
      <w:r w:rsidRPr="004F7A9F">
        <w:rPr>
          <w:rFonts w:ascii="Times New Roman" w:eastAsia="Times New Roman" w:hAnsi="Times New Roman" w:cs="Times New Roman"/>
          <w:sz w:val="24"/>
          <w:szCs w:val="24"/>
        </w:rPr>
        <w:t xml:space="preserve">Smith, 2006;). Overall, while the Southern and Western Ghats offer the highest diversity of </w:t>
      </w:r>
      <w:r w:rsidRPr="004F7A9F">
        <w:rPr>
          <w:rFonts w:ascii="Times New Roman" w:eastAsia="Times New Roman" w:hAnsi="Times New Roman" w:cs="Times New Roman"/>
          <w:i/>
          <w:sz w:val="24"/>
          <w:szCs w:val="24"/>
        </w:rPr>
        <w:t xml:space="preserve">Poecilotheria </w:t>
      </w:r>
      <w:r w:rsidRPr="004F7A9F">
        <w:rPr>
          <w:rFonts w:ascii="Times New Roman" w:eastAsia="Times New Roman" w:hAnsi="Times New Roman" w:cs="Times New Roman"/>
          <w:sz w:val="24"/>
          <w:szCs w:val="24"/>
        </w:rPr>
        <w:t xml:space="preserve">species, select species extend into central, northern, and eastern regions of India, each adapting to the unique ecological zones of their habitats (Siliwal </w:t>
      </w:r>
      <w:r w:rsidR="00E75913" w:rsidRPr="004F7A9F">
        <w:rPr>
          <w:rFonts w:ascii="Times New Roman" w:eastAsia="Times New Roman" w:hAnsi="Times New Roman" w:cs="Times New Roman"/>
          <w:i/>
          <w:iCs/>
          <w:sz w:val="24"/>
          <w:szCs w:val="24"/>
        </w:rPr>
        <w:t xml:space="preserve">et al., </w:t>
      </w:r>
      <w:r w:rsidRPr="004F7A9F">
        <w:rPr>
          <w:rFonts w:ascii="Times New Roman" w:eastAsia="Times New Roman" w:hAnsi="Times New Roman" w:cs="Times New Roman"/>
          <w:sz w:val="24"/>
          <w:szCs w:val="24"/>
        </w:rPr>
        <w:t>2011b).</w:t>
      </w:r>
      <w:r w:rsidR="007E1F78" w:rsidRPr="004F7A9F">
        <w:rPr>
          <w:rFonts w:ascii="Times New Roman" w:eastAsia="Times New Roman" w:hAnsi="Times New Roman" w:cs="Times New Roman"/>
          <w:sz w:val="24"/>
          <w:szCs w:val="24"/>
        </w:rPr>
        <w:t xml:space="preserve"> </w:t>
      </w:r>
    </w:p>
    <w:p w14:paraId="72528DFC" w14:textId="6C8B7D44" w:rsidR="00035D9C" w:rsidRPr="004F7A9F" w:rsidRDefault="00E55C94" w:rsidP="00E91E1C">
      <w:pPr>
        <w:spacing w:after="160"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i/>
          <w:color w:val="0D0D0D"/>
          <w:sz w:val="24"/>
          <w:szCs w:val="24"/>
        </w:rPr>
        <w:t>Poecilotheria</w:t>
      </w:r>
      <w:r w:rsidRPr="004F7A9F">
        <w:rPr>
          <w:rFonts w:ascii="Times New Roman" w:eastAsia="Times New Roman" w:hAnsi="Times New Roman" w:cs="Times New Roman"/>
          <w:color w:val="0D0D0D"/>
          <w:sz w:val="24"/>
          <w:szCs w:val="24"/>
        </w:rPr>
        <w:t xml:space="preserve"> spiders are nocturnal and arboreal inhabitants, they live under tree barks and tree holes (</w:t>
      </w:r>
      <w:r w:rsidR="00D53F02" w:rsidRPr="004F7A9F">
        <w:rPr>
          <w:rFonts w:ascii="Times New Roman" w:eastAsia="Times New Roman" w:hAnsi="Times New Roman" w:cs="Times New Roman"/>
          <w:color w:val="0D0D0D"/>
          <w:sz w:val="24"/>
          <w:szCs w:val="24"/>
        </w:rPr>
        <w:t xml:space="preserve">Ashik and Ezhilarasi, 2023; </w:t>
      </w:r>
      <w:r w:rsidRPr="004F7A9F">
        <w:rPr>
          <w:rFonts w:ascii="Times New Roman" w:eastAsia="Times New Roman" w:hAnsi="Times New Roman" w:cs="Times New Roman"/>
          <w:color w:val="0D0D0D"/>
          <w:sz w:val="24"/>
          <w:szCs w:val="24"/>
        </w:rPr>
        <w:t>Gravely,</w:t>
      </w:r>
      <w:r w:rsidR="00D53F02" w:rsidRPr="004F7A9F">
        <w:rPr>
          <w:rFonts w:ascii="Times New Roman" w:eastAsia="Times New Roman" w:hAnsi="Times New Roman" w:cs="Times New Roman"/>
          <w:color w:val="0D0D0D"/>
          <w:sz w:val="24"/>
          <w:szCs w:val="24"/>
        </w:rPr>
        <w:t xml:space="preserve"> </w:t>
      </w:r>
      <w:r w:rsidRPr="004F7A9F">
        <w:rPr>
          <w:rFonts w:ascii="Times New Roman" w:eastAsia="Times New Roman" w:hAnsi="Times New Roman" w:cs="Times New Roman"/>
          <w:color w:val="0D0D0D"/>
          <w:sz w:val="24"/>
          <w:szCs w:val="24"/>
        </w:rPr>
        <w:t xml:space="preserve">1915) these spiders are considered one of the world's largest and most fascinating spider groups (Nanayakkara </w:t>
      </w:r>
      <w:r w:rsidRPr="004F7A9F">
        <w:rPr>
          <w:rFonts w:ascii="Times New Roman" w:eastAsia="Times New Roman" w:hAnsi="Times New Roman" w:cs="Times New Roman"/>
          <w:i/>
          <w:color w:val="0D0D0D"/>
          <w:sz w:val="24"/>
          <w:szCs w:val="24"/>
        </w:rPr>
        <w:t>et</w:t>
      </w:r>
      <w:r w:rsidR="00915171" w:rsidRPr="004F7A9F">
        <w:rPr>
          <w:rFonts w:ascii="Times New Roman" w:eastAsia="Times New Roman" w:hAnsi="Times New Roman" w:cs="Times New Roman"/>
          <w:i/>
          <w:color w:val="0D0D0D"/>
          <w:sz w:val="24"/>
          <w:szCs w:val="24"/>
        </w:rPr>
        <w:t xml:space="preserve"> </w:t>
      </w:r>
      <w:r w:rsidRPr="004F7A9F">
        <w:rPr>
          <w:rFonts w:ascii="Times New Roman" w:eastAsia="Times New Roman" w:hAnsi="Times New Roman" w:cs="Times New Roman"/>
          <w:i/>
          <w:color w:val="0D0D0D"/>
          <w:sz w:val="24"/>
          <w:szCs w:val="24"/>
        </w:rPr>
        <w:t xml:space="preserve">al., </w:t>
      </w:r>
      <w:r w:rsidRPr="004F7A9F">
        <w:rPr>
          <w:rFonts w:ascii="Times New Roman" w:eastAsia="Times New Roman" w:hAnsi="Times New Roman" w:cs="Times New Roman"/>
          <w:color w:val="0D0D0D"/>
          <w:sz w:val="24"/>
          <w:szCs w:val="24"/>
        </w:rPr>
        <w:t xml:space="preserve">2015), </w:t>
      </w:r>
      <w:r w:rsidR="007E0EB6" w:rsidRPr="004F7A9F">
        <w:rPr>
          <w:rFonts w:ascii="Times New Roman" w:eastAsia="Times New Roman" w:hAnsi="Times New Roman" w:cs="Times New Roman"/>
          <w:color w:val="0D0D0D"/>
          <w:sz w:val="24"/>
          <w:szCs w:val="24"/>
        </w:rPr>
        <w:t>a</w:t>
      </w:r>
      <w:r w:rsidRPr="004F7A9F">
        <w:rPr>
          <w:rFonts w:ascii="Times New Roman" w:eastAsia="Times New Roman" w:hAnsi="Times New Roman" w:cs="Times New Roman"/>
          <w:color w:val="0D0D0D"/>
          <w:sz w:val="24"/>
          <w:szCs w:val="24"/>
        </w:rPr>
        <w:t>dult leg spans reach 15-2</w:t>
      </w:r>
      <w:r w:rsidR="007E0EB6" w:rsidRPr="004F7A9F">
        <w:rPr>
          <w:rFonts w:ascii="Times New Roman" w:eastAsia="Times New Roman" w:hAnsi="Times New Roman" w:cs="Times New Roman"/>
          <w:color w:val="0D0D0D"/>
          <w:sz w:val="24"/>
          <w:szCs w:val="24"/>
        </w:rPr>
        <w:t>0</w:t>
      </w:r>
      <w:r w:rsidRPr="004F7A9F">
        <w:rPr>
          <w:rFonts w:ascii="Times New Roman" w:eastAsia="Times New Roman" w:hAnsi="Times New Roman" w:cs="Times New Roman"/>
          <w:color w:val="0D0D0D"/>
          <w:sz w:val="24"/>
          <w:szCs w:val="24"/>
        </w:rPr>
        <w:t xml:space="preserve"> cm length and boasting variegated prominent colouration. </w:t>
      </w:r>
      <w:r w:rsidR="007E0EB6" w:rsidRPr="004F7A9F">
        <w:rPr>
          <w:rFonts w:ascii="Times New Roman" w:eastAsia="Times New Roman" w:hAnsi="Times New Roman" w:cs="Times New Roman"/>
          <w:color w:val="0D0D0D"/>
          <w:sz w:val="24"/>
          <w:szCs w:val="24"/>
        </w:rPr>
        <w:t>These spiders are difficult to detect due to their camouflage colouration, secretive behaviour and sensitivity to vibration and movement.</w:t>
      </w:r>
    </w:p>
    <w:p w14:paraId="2B8C8C0E" w14:textId="2B13CA18" w:rsidR="007E1F78" w:rsidRPr="004F7A9F" w:rsidRDefault="00E55C94" w:rsidP="00E91E1C">
      <w:pPr>
        <w:spacing w:after="160"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color w:val="0D0D0D"/>
          <w:sz w:val="24"/>
          <w:szCs w:val="24"/>
        </w:rPr>
        <w:t xml:space="preserve">One of the most traded invertebrate groups is tarantulas (Caldas </w:t>
      </w:r>
      <w:r w:rsidRPr="004F7A9F">
        <w:rPr>
          <w:rFonts w:ascii="Times New Roman" w:eastAsia="Times New Roman" w:hAnsi="Times New Roman" w:cs="Times New Roman"/>
          <w:i/>
          <w:color w:val="0D0D0D"/>
          <w:sz w:val="24"/>
          <w:szCs w:val="24"/>
        </w:rPr>
        <w:t>et</w:t>
      </w:r>
      <w:r w:rsidR="00915171" w:rsidRPr="004F7A9F">
        <w:rPr>
          <w:rFonts w:ascii="Times New Roman" w:eastAsia="Times New Roman" w:hAnsi="Times New Roman" w:cs="Times New Roman"/>
          <w:i/>
          <w:color w:val="0D0D0D"/>
          <w:sz w:val="24"/>
          <w:szCs w:val="24"/>
        </w:rPr>
        <w:t xml:space="preserve"> </w:t>
      </w:r>
      <w:r w:rsidRPr="004F7A9F">
        <w:rPr>
          <w:rFonts w:ascii="Times New Roman" w:eastAsia="Times New Roman" w:hAnsi="Times New Roman" w:cs="Times New Roman"/>
          <w:i/>
          <w:color w:val="0D0D0D"/>
          <w:sz w:val="24"/>
          <w:szCs w:val="24"/>
        </w:rPr>
        <w:t>al.,</w:t>
      </w:r>
      <w:r w:rsidRPr="004F7A9F">
        <w:rPr>
          <w:rFonts w:ascii="Times New Roman" w:eastAsia="Times New Roman" w:hAnsi="Times New Roman" w:cs="Times New Roman"/>
          <w:color w:val="0D0D0D"/>
          <w:sz w:val="24"/>
          <w:szCs w:val="24"/>
        </w:rPr>
        <w:t xml:space="preserve"> 2018), including several species of </w:t>
      </w:r>
      <w:r w:rsidRPr="004F7A9F">
        <w:rPr>
          <w:rFonts w:ascii="Times New Roman" w:eastAsia="Times New Roman" w:hAnsi="Times New Roman" w:cs="Times New Roman"/>
          <w:i/>
          <w:color w:val="0D0D0D"/>
          <w:sz w:val="24"/>
          <w:szCs w:val="24"/>
        </w:rPr>
        <w:t>Poecilotheria</w:t>
      </w:r>
      <w:r w:rsidRPr="004F7A9F">
        <w:rPr>
          <w:rFonts w:ascii="Times New Roman" w:eastAsia="Times New Roman" w:hAnsi="Times New Roman" w:cs="Times New Roman"/>
          <w:color w:val="0D0D0D"/>
          <w:sz w:val="24"/>
          <w:szCs w:val="24"/>
        </w:rPr>
        <w:t xml:space="preserve">, which are frequently traded both legally and illegally in the pet market (Fukushima </w:t>
      </w:r>
      <w:r w:rsidR="00E75913" w:rsidRPr="004F7A9F">
        <w:rPr>
          <w:rFonts w:ascii="Times New Roman" w:eastAsia="Times New Roman" w:hAnsi="Times New Roman" w:cs="Times New Roman"/>
          <w:i/>
          <w:iCs/>
          <w:color w:val="0D0D0D"/>
          <w:sz w:val="24"/>
          <w:szCs w:val="24"/>
        </w:rPr>
        <w:t xml:space="preserve">et al., </w:t>
      </w:r>
      <w:r w:rsidRPr="004F7A9F">
        <w:rPr>
          <w:rFonts w:ascii="Times New Roman" w:eastAsia="Times New Roman" w:hAnsi="Times New Roman" w:cs="Times New Roman"/>
          <w:color w:val="0D0D0D"/>
          <w:sz w:val="24"/>
          <w:szCs w:val="24"/>
        </w:rPr>
        <w:t>2019) because of the diverse colouring (</w:t>
      </w:r>
      <w:r w:rsidR="00ED393A" w:rsidRPr="004F7A9F">
        <w:rPr>
          <w:rFonts w:ascii="Times New Roman" w:eastAsia="Times New Roman" w:hAnsi="Times New Roman" w:cs="Times New Roman"/>
          <w:color w:val="0D0D0D"/>
          <w:sz w:val="24"/>
          <w:szCs w:val="24"/>
        </w:rPr>
        <w:t>Sunil</w:t>
      </w:r>
      <w:r w:rsidRPr="004F7A9F">
        <w:rPr>
          <w:rFonts w:ascii="Times New Roman" w:eastAsia="Times New Roman" w:hAnsi="Times New Roman" w:cs="Times New Roman"/>
          <w:color w:val="0D0D0D"/>
          <w:sz w:val="24"/>
          <w:szCs w:val="24"/>
        </w:rPr>
        <w:t xml:space="preserve">, 2011). </w:t>
      </w:r>
      <w:r w:rsidR="000E7484" w:rsidRPr="004F7A9F">
        <w:rPr>
          <w:rFonts w:ascii="Times New Roman" w:eastAsia="Times New Roman" w:hAnsi="Times New Roman" w:cs="Times New Roman"/>
          <w:color w:val="0D0D0D"/>
          <w:sz w:val="24"/>
          <w:szCs w:val="24"/>
        </w:rPr>
        <w:t>This species was added to Schedule II, Part G of the Wildlife (Protection) Act of 1972 in 2022 (</w:t>
      </w:r>
      <w:r w:rsidR="001676AF" w:rsidRPr="004F7A9F">
        <w:rPr>
          <w:rFonts w:ascii="Times New Roman" w:eastAsia="Times New Roman" w:hAnsi="Times New Roman" w:cs="Times New Roman"/>
          <w:sz w:val="24"/>
          <w:szCs w:val="24"/>
        </w:rPr>
        <w:t xml:space="preserve">Ministry of Law and Justice, 2022). </w:t>
      </w:r>
      <w:r w:rsidR="000E7484" w:rsidRPr="004F7A9F">
        <w:rPr>
          <w:rFonts w:ascii="Times New Roman" w:eastAsia="Times New Roman" w:hAnsi="Times New Roman" w:cs="Times New Roman"/>
          <w:color w:val="0D0D0D"/>
          <w:sz w:val="24"/>
          <w:szCs w:val="24"/>
        </w:rPr>
        <w:t xml:space="preserve">Although 13 species of the </w:t>
      </w:r>
      <w:r w:rsidR="000E7484" w:rsidRPr="004F7A9F">
        <w:rPr>
          <w:rFonts w:ascii="Times New Roman" w:eastAsia="Times New Roman" w:hAnsi="Times New Roman" w:cs="Times New Roman"/>
          <w:i/>
          <w:iCs/>
          <w:color w:val="0D0D0D"/>
          <w:sz w:val="24"/>
          <w:szCs w:val="24"/>
        </w:rPr>
        <w:t>Poecilotheria</w:t>
      </w:r>
      <w:r w:rsidR="000E7484" w:rsidRPr="004F7A9F">
        <w:rPr>
          <w:rFonts w:ascii="Times New Roman" w:eastAsia="Times New Roman" w:hAnsi="Times New Roman" w:cs="Times New Roman"/>
          <w:color w:val="0D0D0D"/>
          <w:sz w:val="24"/>
          <w:szCs w:val="24"/>
        </w:rPr>
        <w:t xml:space="preserve"> genus were listed by CITES in Appendix I, </w:t>
      </w:r>
      <w:r w:rsidR="000E7484" w:rsidRPr="004F7A9F">
        <w:rPr>
          <w:rFonts w:ascii="Times New Roman" w:eastAsia="Times New Roman" w:hAnsi="Times New Roman" w:cs="Times New Roman"/>
          <w:i/>
          <w:iCs/>
          <w:color w:val="0D0D0D"/>
          <w:sz w:val="24"/>
          <w:szCs w:val="24"/>
        </w:rPr>
        <w:t>P. hanumavilasumica</w:t>
      </w:r>
      <w:r w:rsidR="000E7484" w:rsidRPr="004F7A9F">
        <w:rPr>
          <w:rFonts w:ascii="Times New Roman" w:eastAsia="Times New Roman" w:hAnsi="Times New Roman" w:cs="Times New Roman"/>
          <w:color w:val="0D0D0D"/>
          <w:sz w:val="24"/>
          <w:szCs w:val="24"/>
        </w:rPr>
        <w:t xml:space="preserve"> was not listed until 2000 due to a lack of species data. All of the genus' species are now included in Appendix II of CITES (CITES, 2024). </w:t>
      </w:r>
      <w:r w:rsidR="007E1F78" w:rsidRPr="004F7A9F">
        <w:rPr>
          <w:rFonts w:ascii="Times New Roman" w:eastAsia="Times New Roman" w:hAnsi="Times New Roman" w:cs="Times New Roman"/>
          <w:color w:val="0D0D0D"/>
          <w:sz w:val="24"/>
          <w:szCs w:val="24"/>
        </w:rPr>
        <w:t xml:space="preserve"> </w:t>
      </w:r>
    </w:p>
    <w:p w14:paraId="641DF747" w14:textId="3573839A" w:rsidR="00035D9C" w:rsidRPr="004F7A9F" w:rsidRDefault="007E1F78" w:rsidP="00E91E1C">
      <w:pPr>
        <w:spacing w:after="160" w:line="240" w:lineRule="auto"/>
        <w:rPr>
          <w:rFonts w:ascii="Times New Roman" w:eastAsia="Times New Roman" w:hAnsi="Times New Roman" w:cs="Times New Roman"/>
          <w:color w:val="FF0000"/>
          <w:sz w:val="24"/>
          <w:szCs w:val="24"/>
        </w:rPr>
      </w:pPr>
      <w:r w:rsidRPr="004F7A9F">
        <w:rPr>
          <w:rFonts w:ascii="Times New Roman" w:eastAsia="Times New Roman" w:hAnsi="Times New Roman" w:cs="Times New Roman"/>
          <w:color w:val="0D0D0D"/>
          <w:sz w:val="24"/>
          <w:szCs w:val="24"/>
        </w:rPr>
        <w:t xml:space="preserve">Previous studies highlight the need to investigate species distribution, as current sightings are confined to limited locations but may span the Western and Eastern Ghats. Research is crucial to confirm their range and distribution continuity in Tamil Nadu. With limited information on </w:t>
      </w:r>
      <w:r w:rsidRPr="004F7A9F">
        <w:rPr>
          <w:rFonts w:ascii="Times New Roman" w:eastAsia="Times New Roman" w:hAnsi="Times New Roman" w:cs="Times New Roman"/>
          <w:i/>
          <w:iCs/>
          <w:color w:val="0D0D0D"/>
          <w:sz w:val="24"/>
          <w:szCs w:val="24"/>
        </w:rPr>
        <w:t>Poecilotheria</w:t>
      </w:r>
      <w:r w:rsidRPr="004F7A9F">
        <w:rPr>
          <w:rFonts w:ascii="Times New Roman" w:eastAsia="Times New Roman" w:hAnsi="Times New Roman" w:cs="Times New Roman"/>
          <w:color w:val="0D0D0D"/>
          <w:sz w:val="24"/>
          <w:szCs w:val="24"/>
        </w:rPr>
        <w:t xml:space="preserve"> species, this study aims to explore new distributional ranges along the foothills of the Western Ghats in Tamil Nadu.</w:t>
      </w:r>
    </w:p>
    <w:p w14:paraId="4AB2D1EE" w14:textId="77777777" w:rsidR="00794F69" w:rsidRPr="004F7A9F" w:rsidRDefault="00794F69" w:rsidP="00E91E1C">
      <w:pPr>
        <w:spacing w:line="240" w:lineRule="auto"/>
        <w:rPr>
          <w:rFonts w:ascii="Times New Roman" w:eastAsia="Times New Roman" w:hAnsi="Times New Roman" w:cs="Times New Roman"/>
          <w:color w:val="FF0000"/>
          <w:sz w:val="24"/>
          <w:szCs w:val="24"/>
        </w:rPr>
      </w:pPr>
    </w:p>
    <w:p w14:paraId="12BC51D3" w14:textId="77777777" w:rsidR="008E00BF" w:rsidRPr="004F7A9F" w:rsidRDefault="008E00BF" w:rsidP="00E91E1C">
      <w:pPr>
        <w:spacing w:line="240" w:lineRule="auto"/>
        <w:rPr>
          <w:rFonts w:ascii="Times New Roman" w:eastAsia="Times New Roman" w:hAnsi="Times New Roman" w:cs="Times New Roman"/>
          <w:color w:val="FF0000"/>
          <w:sz w:val="24"/>
          <w:szCs w:val="24"/>
        </w:rPr>
      </w:pPr>
    </w:p>
    <w:p w14:paraId="7643207A" w14:textId="7F29241B" w:rsidR="00035D9C" w:rsidRDefault="00E91E1C" w:rsidP="00E91E1C">
      <w:pPr>
        <w:spacing w:line="240" w:lineRule="auto"/>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2. S</w:t>
      </w:r>
      <w:r w:rsidRPr="004F7A9F">
        <w:rPr>
          <w:rFonts w:ascii="Times New Roman" w:eastAsia="Times New Roman" w:hAnsi="Times New Roman" w:cs="Times New Roman"/>
          <w:b/>
          <w:color w:val="0D0D0D"/>
          <w:sz w:val="24"/>
          <w:szCs w:val="24"/>
        </w:rPr>
        <w:t>TUDY AREA</w:t>
      </w:r>
    </w:p>
    <w:p w14:paraId="5FA4E4DB" w14:textId="77777777" w:rsidR="00E91E1C" w:rsidRPr="004F7A9F" w:rsidRDefault="00E91E1C" w:rsidP="00E91E1C">
      <w:pPr>
        <w:spacing w:line="240" w:lineRule="auto"/>
        <w:rPr>
          <w:rFonts w:ascii="Times New Roman" w:eastAsia="Times New Roman" w:hAnsi="Times New Roman" w:cs="Times New Roman"/>
          <w:b/>
          <w:color w:val="0D0D0D"/>
          <w:sz w:val="24"/>
          <w:szCs w:val="24"/>
        </w:rPr>
      </w:pPr>
    </w:p>
    <w:p w14:paraId="61E4410C" w14:textId="6C5F561E" w:rsidR="00035D9C" w:rsidRDefault="00E55C94" w:rsidP="00E91E1C">
      <w:pPr>
        <w:spacing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color w:val="0D0D0D"/>
          <w:sz w:val="24"/>
          <w:szCs w:val="24"/>
        </w:rPr>
        <w:t xml:space="preserve">The study was carried out in 14 districts falling under the foothills of </w:t>
      </w:r>
      <w:r w:rsidR="00FA655C" w:rsidRPr="004F7A9F">
        <w:rPr>
          <w:rFonts w:ascii="Times New Roman" w:eastAsia="Times New Roman" w:hAnsi="Times New Roman" w:cs="Times New Roman"/>
          <w:color w:val="0D0D0D"/>
          <w:sz w:val="24"/>
          <w:szCs w:val="24"/>
        </w:rPr>
        <w:t xml:space="preserve">the </w:t>
      </w:r>
      <w:r w:rsidRPr="004F7A9F">
        <w:rPr>
          <w:rFonts w:ascii="Times New Roman" w:eastAsia="Times New Roman" w:hAnsi="Times New Roman" w:cs="Times New Roman"/>
          <w:color w:val="0D0D0D"/>
          <w:sz w:val="24"/>
          <w:szCs w:val="24"/>
        </w:rPr>
        <w:t>Western Ghats of Tamil Nadu (Map.1), namely Krishnagiri, Dharmapuri, Erode, Salem, Nilgiri, Coimbatore, Tirupur, Dindigul, Theni, Madurai, Virudhunagar, Tirunelveli, Tenkasi, and Kanyakumari. The total area covered by the Western Ghats districts in Tamil Nadu is approximately 52,052 sq.km, of which around 10,428 sq.km is designated as forest land. The study was conducted outside the protected areas</w:t>
      </w:r>
      <w:r w:rsidR="00F7685F" w:rsidRPr="004F7A9F">
        <w:rPr>
          <w:rFonts w:ascii="Times New Roman" w:eastAsia="Times New Roman" w:hAnsi="Times New Roman" w:cs="Times New Roman"/>
          <w:color w:val="0D0D0D"/>
          <w:sz w:val="24"/>
          <w:szCs w:val="24"/>
        </w:rPr>
        <w:t xml:space="preserve"> with the focus</w:t>
      </w:r>
      <w:del w:id="27" w:author="Vijayan Suruliyandi (AKI)" w:date="2025-03-22T12:21:00Z" w16du:dateUtc="2025-03-22T08:21:00Z">
        <w:r w:rsidR="00F7685F" w:rsidRPr="004F7A9F" w:rsidDel="00303D9E">
          <w:rPr>
            <w:rFonts w:ascii="Times New Roman" w:eastAsia="Times New Roman" w:hAnsi="Times New Roman" w:cs="Times New Roman"/>
            <w:color w:val="0D0D0D"/>
            <w:sz w:val="24"/>
            <w:szCs w:val="24"/>
          </w:rPr>
          <w:delText xml:space="preserve"> </w:delText>
        </w:r>
      </w:del>
      <w:r w:rsidRPr="004F7A9F">
        <w:rPr>
          <w:rFonts w:ascii="Times New Roman" w:eastAsia="Times New Roman" w:hAnsi="Times New Roman" w:cs="Times New Roman"/>
          <w:color w:val="0D0D0D"/>
          <w:sz w:val="24"/>
          <w:szCs w:val="24"/>
        </w:rPr>
        <w:t>. The study area covers a stretch of about 908 km, starting from Jawalagiri (12.5532, 77.6094) in Krishnagiri district in the north and ending with Pechiparai (8.4487, 77.3090) in Kanyakumari district in the south. We covered over 11</w:t>
      </w:r>
      <w:r w:rsidR="00C00DBE" w:rsidRPr="004F7A9F">
        <w:rPr>
          <w:rFonts w:ascii="Times New Roman" w:eastAsia="Times New Roman" w:hAnsi="Times New Roman" w:cs="Times New Roman"/>
          <w:color w:val="0D0D0D"/>
          <w:sz w:val="24"/>
          <w:szCs w:val="24"/>
        </w:rPr>
        <w:t>8</w:t>
      </w:r>
      <w:r w:rsidRPr="004F7A9F">
        <w:rPr>
          <w:rFonts w:ascii="Times New Roman" w:eastAsia="Times New Roman" w:hAnsi="Times New Roman" w:cs="Times New Roman"/>
          <w:color w:val="0D0D0D"/>
          <w:sz w:val="24"/>
          <w:szCs w:val="24"/>
        </w:rPr>
        <w:t xml:space="preserve">0 km during fieldwork, to encompass the entire study area. </w:t>
      </w:r>
      <w:r w:rsidR="00DC2877" w:rsidRPr="004F7A9F">
        <w:rPr>
          <w:rFonts w:ascii="Times New Roman" w:eastAsia="Times New Roman" w:hAnsi="Times New Roman" w:cs="Times New Roman"/>
          <w:color w:val="0D0D0D"/>
          <w:sz w:val="24"/>
          <w:szCs w:val="24"/>
        </w:rPr>
        <w:t>T</w:t>
      </w:r>
      <w:r w:rsidRPr="004F7A9F">
        <w:rPr>
          <w:rFonts w:ascii="Times New Roman" w:eastAsia="Times New Roman" w:hAnsi="Times New Roman" w:cs="Times New Roman"/>
          <w:color w:val="0D0D0D"/>
          <w:sz w:val="24"/>
          <w:szCs w:val="24"/>
        </w:rPr>
        <w:t>he study area has diverse landscape</w:t>
      </w:r>
      <w:r w:rsidR="00DC2877" w:rsidRPr="004F7A9F">
        <w:rPr>
          <w:rFonts w:ascii="Times New Roman" w:eastAsia="Times New Roman" w:hAnsi="Times New Roman" w:cs="Times New Roman"/>
          <w:color w:val="0D0D0D"/>
          <w:sz w:val="24"/>
          <w:szCs w:val="24"/>
        </w:rPr>
        <w:t>s</w:t>
      </w:r>
      <w:r w:rsidRPr="004F7A9F">
        <w:rPr>
          <w:rFonts w:ascii="Times New Roman" w:eastAsia="Times New Roman" w:hAnsi="Times New Roman" w:cs="Times New Roman"/>
          <w:color w:val="0D0D0D"/>
          <w:sz w:val="24"/>
          <w:szCs w:val="24"/>
        </w:rPr>
        <w:t xml:space="preserve"> and ecological richness. </w:t>
      </w:r>
      <w:r w:rsidR="001A3D65" w:rsidRPr="004F7A9F">
        <w:rPr>
          <w:rFonts w:ascii="Times New Roman" w:eastAsia="Times New Roman" w:hAnsi="Times New Roman" w:cs="Times New Roman"/>
          <w:color w:val="0D0D0D"/>
          <w:sz w:val="24"/>
          <w:szCs w:val="24"/>
        </w:rPr>
        <w:t xml:space="preserve">The altitudinal range of the study area extends form </w:t>
      </w:r>
      <w:r w:rsidRPr="004F7A9F">
        <w:rPr>
          <w:rFonts w:ascii="Times New Roman" w:eastAsia="Times New Roman" w:hAnsi="Times New Roman" w:cs="Times New Roman"/>
          <w:color w:val="0D0D0D"/>
          <w:sz w:val="24"/>
          <w:szCs w:val="24"/>
        </w:rPr>
        <w:t>1</w:t>
      </w:r>
      <w:r w:rsidR="001A3D65" w:rsidRPr="004F7A9F">
        <w:rPr>
          <w:rFonts w:ascii="Times New Roman" w:eastAsia="Times New Roman" w:hAnsi="Times New Roman" w:cs="Times New Roman"/>
          <w:color w:val="0D0D0D"/>
          <w:sz w:val="24"/>
          <w:szCs w:val="24"/>
        </w:rPr>
        <w:t>68</w:t>
      </w:r>
      <w:r w:rsidRPr="004F7A9F">
        <w:rPr>
          <w:rFonts w:ascii="Times New Roman" w:eastAsia="Times New Roman" w:hAnsi="Times New Roman" w:cs="Times New Roman"/>
          <w:color w:val="0D0D0D"/>
          <w:sz w:val="24"/>
          <w:szCs w:val="24"/>
        </w:rPr>
        <w:t xml:space="preserve"> meters above mean sea level (MSL) to 2,637 meters above MSL</w:t>
      </w:r>
      <w:r w:rsidR="001A3D65" w:rsidRPr="004F7A9F">
        <w:rPr>
          <w:rFonts w:ascii="Times New Roman" w:eastAsia="Times New Roman" w:hAnsi="Times New Roman" w:cs="Times New Roman"/>
          <w:color w:val="0D0D0D"/>
          <w:sz w:val="24"/>
          <w:szCs w:val="24"/>
        </w:rPr>
        <w:t xml:space="preserve">. </w:t>
      </w:r>
      <w:r w:rsidRPr="004F7A9F">
        <w:rPr>
          <w:rFonts w:ascii="Times New Roman" w:eastAsia="Times New Roman" w:hAnsi="Times New Roman" w:cs="Times New Roman"/>
          <w:color w:val="0D0D0D"/>
          <w:sz w:val="24"/>
          <w:szCs w:val="24"/>
        </w:rPr>
        <w:t xml:space="preserve">In </w:t>
      </w:r>
      <w:r w:rsidR="001A3D65" w:rsidRPr="004F7A9F">
        <w:rPr>
          <w:rFonts w:ascii="Times New Roman" w:eastAsia="Times New Roman" w:hAnsi="Times New Roman" w:cs="Times New Roman"/>
          <w:color w:val="0D0D0D"/>
          <w:sz w:val="24"/>
          <w:szCs w:val="24"/>
        </w:rPr>
        <w:t>W</w:t>
      </w:r>
      <w:r w:rsidRPr="004F7A9F">
        <w:rPr>
          <w:rFonts w:ascii="Times New Roman" w:eastAsia="Times New Roman" w:hAnsi="Times New Roman" w:cs="Times New Roman"/>
          <w:color w:val="0D0D0D"/>
          <w:sz w:val="24"/>
          <w:szCs w:val="24"/>
        </w:rPr>
        <w:t xml:space="preserve">estern </w:t>
      </w:r>
      <w:r w:rsidR="001A3D65" w:rsidRPr="004F7A9F">
        <w:rPr>
          <w:rFonts w:ascii="Times New Roman" w:eastAsia="Times New Roman" w:hAnsi="Times New Roman" w:cs="Times New Roman"/>
          <w:color w:val="0D0D0D"/>
          <w:sz w:val="24"/>
          <w:szCs w:val="24"/>
        </w:rPr>
        <w:t>G</w:t>
      </w:r>
      <w:r w:rsidRPr="004F7A9F">
        <w:rPr>
          <w:rFonts w:ascii="Times New Roman" w:eastAsia="Times New Roman" w:hAnsi="Times New Roman" w:cs="Times New Roman"/>
          <w:color w:val="0D0D0D"/>
          <w:sz w:val="24"/>
          <w:szCs w:val="24"/>
        </w:rPr>
        <w:t>hats</w:t>
      </w:r>
      <w:r w:rsidR="001A3D65" w:rsidRPr="004F7A9F">
        <w:rPr>
          <w:rFonts w:ascii="Times New Roman" w:eastAsia="Times New Roman" w:hAnsi="Times New Roman" w:cs="Times New Roman"/>
          <w:color w:val="0D0D0D"/>
          <w:sz w:val="24"/>
          <w:szCs w:val="24"/>
        </w:rPr>
        <w:t xml:space="preserve"> of Tamil Nadu</w:t>
      </w:r>
      <w:r w:rsidRPr="004F7A9F">
        <w:rPr>
          <w:rFonts w:ascii="Times New Roman" w:eastAsia="Times New Roman" w:hAnsi="Times New Roman" w:cs="Times New Roman"/>
          <w:color w:val="0D0D0D"/>
          <w:sz w:val="24"/>
          <w:szCs w:val="24"/>
        </w:rPr>
        <w:t xml:space="preserve">, the average minimum temperature </w:t>
      </w:r>
      <w:r w:rsidR="001A3D65" w:rsidRPr="004F7A9F">
        <w:rPr>
          <w:rFonts w:ascii="Times New Roman" w:eastAsia="Times New Roman" w:hAnsi="Times New Roman" w:cs="Times New Roman"/>
          <w:color w:val="0D0D0D"/>
          <w:sz w:val="24"/>
          <w:szCs w:val="24"/>
        </w:rPr>
        <w:t>is</w:t>
      </w:r>
      <w:r w:rsidRPr="004F7A9F">
        <w:rPr>
          <w:rFonts w:ascii="Times New Roman" w:eastAsia="Times New Roman" w:hAnsi="Times New Roman" w:cs="Times New Roman"/>
          <w:color w:val="0D0D0D"/>
          <w:sz w:val="24"/>
          <w:szCs w:val="24"/>
        </w:rPr>
        <w:t xml:space="preserve"> between 17°</w:t>
      </w:r>
      <w:r w:rsidR="001A3D65" w:rsidRPr="004F7A9F">
        <w:rPr>
          <w:rFonts w:ascii="Times New Roman" w:eastAsia="Times New Roman" w:hAnsi="Times New Roman" w:cs="Times New Roman"/>
          <w:color w:val="0D0D0D"/>
          <w:sz w:val="24"/>
          <w:szCs w:val="24"/>
        </w:rPr>
        <w:t xml:space="preserve"> -</w:t>
      </w:r>
      <w:r w:rsidRPr="004F7A9F">
        <w:rPr>
          <w:rFonts w:ascii="Times New Roman" w:eastAsia="Times New Roman" w:hAnsi="Times New Roman" w:cs="Times New Roman"/>
          <w:color w:val="0D0D0D"/>
          <w:sz w:val="24"/>
          <w:szCs w:val="24"/>
        </w:rPr>
        <w:t xml:space="preserve"> 20°C, while the highest temperature can be between 28°</w:t>
      </w:r>
      <w:r w:rsidR="001A3D65" w:rsidRPr="004F7A9F">
        <w:rPr>
          <w:rFonts w:ascii="Times New Roman" w:eastAsia="Times New Roman" w:hAnsi="Times New Roman" w:cs="Times New Roman"/>
          <w:color w:val="0D0D0D"/>
          <w:sz w:val="24"/>
          <w:szCs w:val="24"/>
        </w:rPr>
        <w:t xml:space="preserve"> -</w:t>
      </w:r>
      <w:r w:rsidRPr="004F7A9F">
        <w:rPr>
          <w:rFonts w:ascii="Times New Roman" w:eastAsia="Times New Roman" w:hAnsi="Times New Roman" w:cs="Times New Roman"/>
          <w:color w:val="0D0D0D"/>
          <w:sz w:val="24"/>
          <w:szCs w:val="24"/>
        </w:rPr>
        <w:t xml:space="preserve"> 35°C during the warmer months.</w:t>
      </w:r>
    </w:p>
    <w:p w14:paraId="646972F8" w14:textId="77777777" w:rsidR="00F3563C" w:rsidRPr="004F7A9F" w:rsidRDefault="00F3563C" w:rsidP="00F3563C">
      <w:pPr>
        <w:spacing w:after="160" w:line="48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noProof/>
          <w:color w:val="0D0D0D"/>
          <w:sz w:val="24"/>
          <w:szCs w:val="24"/>
        </w:rPr>
        <w:drawing>
          <wp:inline distT="0" distB="0" distL="0" distR="0" wp14:anchorId="29AD99DF" wp14:editId="03F4DC1A">
            <wp:extent cx="5496175" cy="4053205"/>
            <wp:effectExtent l="6350" t="6350" r="6350" b="635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l="2568" r="1538"/>
                    <a:stretch>
                      <a:fillRect/>
                    </a:stretch>
                  </pic:blipFill>
                  <pic:spPr>
                    <a:xfrm>
                      <a:off x="0" y="0"/>
                      <a:ext cx="5496175" cy="4053205"/>
                    </a:xfrm>
                    <a:prstGeom prst="rect">
                      <a:avLst/>
                    </a:prstGeom>
                    <a:ln w="6350">
                      <a:solidFill>
                        <a:srgbClr val="000000"/>
                      </a:solidFill>
                      <a:prstDash val="solid"/>
                    </a:ln>
                  </pic:spPr>
                </pic:pic>
              </a:graphicData>
            </a:graphic>
          </wp:inline>
        </w:drawing>
      </w:r>
    </w:p>
    <w:p w14:paraId="3C6C816A" w14:textId="77777777" w:rsidR="00F3563C" w:rsidRPr="004F7A9F" w:rsidRDefault="00F3563C" w:rsidP="00F3563C">
      <w:pPr>
        <w:spacing w:before="120" w:line="480" w:lineRule="auto"/>
        <w:rPr>
          <w:rFonts w:ascii="Times New Roman" w:eastAsia="Times New Roman" w:hAnsi="Times New Roman" w:cs="Times New Roman"/>
          <w:b/>
          <w:color w:val="0D0D0D"/>
          <w:sz w:val="24"/>
          <w:szCs w:val="24"/>
        </w:rPr>
      </w:pPr>
      <w:r w:rsidRPr="004F7A9F">
        <w:rPr>
          <w:rFonts w:ascii="Times New Roman" w:eastAsia="Times New Roman" w:hAnsi="Times New Roman" w:cs="Times New Roman"/>
          <w:b/>
          <w:color w:val="0D0D0D"/>
          <w:sz w:val="24"/>
          <w:szCs w:val="24"/>
        </w:rPr>
        <w:t>Map 1. Survey locations indicating presence and absence of the species</w:t>
      </w:r>
    </w:p>
    <w:p w14:paraId="0CA05BB4" w14:textId="3411AB97" w:rsidR="00035D9C" w:rsidRDefault="00E91E1C" w:rsidP="00E91E1C">
      <w:pPr>
        <w:spacing w:line="240" w:lineRule="auto"/>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 xml:space="preserve">3. </w:t>
      </w:r>
      <w:r w:rsidRPr="004F7A9F">
        <w:rPr>
          <w:rFonts w:ascii="Times New Roman" w:eastAsia="Times New Roman" w:hAnsi="Times New Roman" w:cs="Times New Roman"/>
          <w:b/>
          <w:color w:val="0D0D0D"/>
          <w:sz w:val="24"/>
          <w:szCs w:val="24"/>
        </w:rPr>
        <w:t xml:space="preserve">METHODOLOGY </w:t>
      </w:r>
    </w:p>
    <w:p w14:paraId="3F3C2DB7" w14:textId="77777777" w:rsidR="00FF5196" w:rsidRPr="004F7A9F" w:rsidRDefault="00FF5196" w:rsidP="00E91E1C">
      <w:pPr>
        <w:spacing w:line="240" w:lineRule="auto"/>
        <w:rPr>
          <w:rFonts w:ascii="Times New Roman" w:eastAsia="Times New Roman" w:hAnsi="Times New Roman" w:cs="Times New Roman"/>
          <w:b/>
          <w:color w:val="0D0D0D"/>
          <w:sz w:val="24"/>
          <w:szCs w:val="24"/>
        </w:rPr>
      </w:pPr>
    </w:p>
    <w:p w14:paraId="7EEAC2E8" w14:textId="3E276D6B" w:rsidR="00035D9C" w:rsidRPr="004F7A9F" w:rsidRDefault="001F57FE" w:rsidP="00E91E1C">
      <w:pPr>
        <w:spacing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color w:val="0D0D0D"/>
          <w:sz w:val="24"/>
          <w:szCs w:val="24"/>
        </w:rPr>
        <w:t>The study was conducted</w:t>
      </w:r>
      <w:r w:rsidR="00E55C94" w:rsidRPr="004F7A9F">
        <w:rPr>
          <w:rFonts w:ascii="Times New Roman" w:eastAsia="Times New Roman" w:hAnsi="Times New Roman" w:cs="Times New Roman"/>
          <w:color w:val="0D0D0D"/>
          <w:sz w:val="24"/>
          <w:szCs w:val="24"/>
        </w:rPr>
        <w:t xml:space="preserve"> from January 2020 to March 2022. Questionnaire surveys were conducted between 9:30 am and 4:00 pm IST to interact with local villagers. To obtain information on geographic distribution, species presence and absence, a comprehensive </w:t>
      </w:r>
      <w:r w:rsidR="00E55C94" w:rsidRPr="004F7A9F">
        <w:rPr>
          <w:rFonts w:ascii="Times New Roman" w:eastAsia="Times New Roman" w:hAnsi="Times New Roman" w:cs="Times New Roman"/>
          <w:color w:val="0D0D0D"/>
          <w:sz w:val="24"/>
          <w:szCs w:val="24"/>
        </w:rPr>
        <w:lastRenderedPageBreak/>
        <w:t xml:space="preserve">questionnaire was created. Given the morphological distinctiveness of </w:t>
      </w:r>
      <w:r w:rsidR="00E55C94" w:rsidRPr="004F7A9F">
        <w:rPr>
          <w:rFonts w:ascii="Times New Roman" w:eastAsia="Times New Roman" w:hAnsi="Times New Roman" w:cs="Times New Roman"/>
          <w:i/>
          <w:color w:val="0D0D0D"/>
          <w:sz w:val="24"/>
          <w:szCs w:val="24"/>
        </w:rPr>
        <w:t xml:space="preserve">Poecilotheria </w:t>
      </w:r>
      <w:r w:rsidR="00E55C94" w:rsidRPr="004F7A9F">
        <w:rPr>
          <w:rFonts w:ascii="Times New Roman" w:eastAsia="Times New Roman" w:hAnsi="Times New Roman" w:cs="Times New Roman"/>
          <w:color w:val="0D0D0D"/>
          <w:sz w:val="24"/>
          <w:szCs w:val="24"/>
        </w:rPr>
        <w:t xml:space="preserve">spiders, respondents were asked specific questions on habitat, size, colours, and web style to decrease the possibility of misidentification. Negative responses were defined as those that did not fit the established traits of </w:t>
      </w:r>
      <w:r w:rsidR="00E55C94" w:rsidRPr="004F7A9F">
        <w:rPr>
          <w:rFonts w:ascii="Times New Roman" w:eastAsia="Times New Roman" w:hAnsi="Times New Roman" w:cs="Times New Roman"/>
          <w:i/>
          <w:color w:val="0D0D0D"/>
          <w:sz w:val="24"/>
          <w:szCs w:val="24"/>
        </w:rPr>
        <w:t xml:space="preserve">Poecilotheria </w:t>
      </w:r>
      <w:r w:rsidR="00E55C94" w:rsidRPr="004F7A9F">
        <w:rPr>
          <w:rFonts w:ascii="Times New Roman" w:eastAsia="Times New Roman" w:hAnsi="Times New Roman" w:cs="Times New Roman"/>
          <w:color w:val="0D0D0D"/>
          <w:sz w:val="24"/>
          <w:szCs w:val="24"/>
        </w:rPr>
        <w:t xml:space="preserve">(e.g., improper type of the web or body morphology). We offered images of different </w:t>
      </w:r>
      <w:r w:rsidR="00E55C94" w:rsidRPr="004F7A9F">
        <w:rPr>
          <w:rFonts w:ascii="Times New Roman" w:eastAsia="Times New Roman" w:hAnsi="Times New Roman" w:cs="Times New Roman"/>
          <w:i/>
          <w:color w:val="0D0D0D"/>
          <w:sz w:val="24"/>
          <w:szCs w:val="24"/>
        </w:rPr>
        <w:t xml:space="preserve">Poecilotheria </w:t>
      </w:r>
      <w:r w:rsidR="00E55C94" w:rsidRPr="004F7A9F">
        <w:rPr>
          <w:rFonts w:ascii="Times New Roman" w:eastAsia="Times New Roman" w:hAnsi="Times New Roman" w:cs="Times New Roman"/>
          <w:color w:val="0D0D0D"/>
          <w:sz w:val="24"/>
          <w:szCs w:val="24"/>
        </w:rPr>
        <w:t>spp. to responders who accurately described them to verify their identity. This procedure minimized the chance of inaccurate identification and guaranteed the accuracy of the sightings that were recorded.</w:t>
      </w:r>
    </w:p>
    <w:p w14:paraId="0F44392B" w14:textId="558DC4B8" w:rsidR="00035D9C" w:rsidRPr="004F7A9F" w:rsidRDefault="00E55C94" w:rsidP="00E91E1C">
      <w:pPr>
        <w:spacing w:after="160"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color w:val="0D0D0D"/>
          <w:sz w:val="24"/>
          <w:szCs w:val="24"/>
        </w:rPr>
        <w:t xml:space="preserve">In addition to the questionnaire survey, we conducted focused field surveys, utilizing scan sampling method in potential habitats (Nanayakkara </w:t>
      </w:r>
      <w:r w:rsidRPr="004F7A9F">
        <w:rPr>
          <w:rFonts w:ascii="Times New Roman" w:eastAsia="Times New Roman" w:hAnsi="Times New Roman" w:cs="Times New Roman"/>
          <w:i/>
          <w:color w:val="0D0D0D"/>
          <w:sz w:val="24"/>
          <w:szCs w:val="24"/>
        </w:rPr>
        <w:t>et</w:t>
      </w:r>
      <w:r w:rsidR="00915171" w:rsidRPr="004F7A9F">
        <w:rPr>
          <w:rFonts w:ascii="Times New Roman" w:eastAsia="Times New Roman" w:hAnsi="Times New Roman" w:cs="Times New Roman"/>
          <w:i/>
          <w:color w:val="0D0D0D"/>
          <w:sz w:val="24"/>
          <w:szCs w:val="24"/>
        </w:rPr>
        <w:t xml:space="preserve"> </w:t>
      </w:r>
      <w:r w:rsidRPr="004F7A9F">
        <w:rPr>
          <w:rFonts w:ascii="Times New Roman" w:eastAsia="Times New Roman" w:hAnsi="Times New Roman" w:cs="Times New Roman"/>
          <w:i/>
          <w:color w:val="0D0D0D"/>
          <w:sz w:val="24"/>
          <w:szCs w:val="24"/>
        </w:rPr>
        <w:t>al.,</w:t>
      </w:r>
      <w:r w:rsidRPr="004F7A9F">
        <w:rPr>
          <w:rFonts w:ascii="Times New Roman" w:eastAsia="Times New Roman" w:hAnsi="Times New Roman" w:cs="Times New Roman"/>
          <w:color w:val="0D0D0D"/>
          <w:sz w:val="24"/>
          <w:szCs w:val="24"/>
        </w:rPr>
        <w:t xml:space="preserve"> 2015) and in the locations where respondents had specified based on validated responses in favuour of presence of these spiders. There was no biological specimen collected for our study. Field visits for random species surveys were conducted between 18:00 hrs and 21:00 hrs. We aimed to confirm the presence of </w:t>
      </w:r>
      <w:r w:rsidRPr="004F7A9F">
        <w:rPr>
          <w:rFonts w:ascii="Times New Roman" w:eastAsia="Times New Roman" w:hAnsi="Times New Roman" w:cs="Times New Roman"/>
          <w:i/>
          <w:color w:val="0D0D0D"/>
          <w:sz w:val="24"/>
          <w:szCs w:val="24"/>
        </w:rPr>
        <w:t xml:space="preserve">Poecilotheria </w:t>
      </w:r>
      <w:r w:rsidRPr="004F7A9F">
        <w:rPr>
          <w:rFonts w:ascii="Times New Roman" w:eastAsia="Times New Roman" w:hAnsi="Times New Roman" w:cs="Times New Roman"/>
          <w:color w:val="0D0D0D"/>
          <w:sz w:val="24"/>
          <w:szCs w:val="24"/>
        </w:rPr>
        <w:t xml:space="preserve">spp. across new distributional ranges throughout the study area using methodical searches in micro </w:t>
      </w:r>
      <w:r w:rsidR="00AB0982" w:rsidRPr="004F7A9F">
        <w:rPr>
          <w:rFonts w:ascii="Times New Roman" w:eastAsia="Times New Roman" w:hAnsi="Times New Roman" w:cs="Times New Roman"/>
          <w:color w:val="0D0D0D"/>
          <w:sz w:val="24"/>
          <w:szCs w:val="24"/>
        </w:rPr>
        <w:t>niche</w:t>
      </w:r>
      <w:r w:rsidR="001A3D65" w:rsidRPr="004F7A9F">
        <w:rPr>
          <w:rFonts w:ascii="Times New Roman" w:eastAsia="Times New Roman" w:hAnsi="Times New Roman" w:cs="Times New Roman"/>
          <w:color w:val="0D0D0D"/>
          <w:sz w:val="24"/>
          <w:szCs w:val="24"/>
        </w:rPr>
        <w:t>s</w:t>
      </w:r>
      <w:r w:rsidRPr="004F7A9F">
        <w:rPr>
          <w:rFonts w:ascii="Times New Roman" w:eastAsia="Times New Roman" w:hAnsi="Times New Roman" w:cs="Times New Roman"/>
          <w:color w:val="0D0D0D"/>
          <w:sz w:val="24"/>
          <w:szCs w:val="24"/>
        </w:rPr>
        <w:t xml:space="preserve"> that are known to harbour</w:t>
      </w:r>
      <w:r w:rsidR="001A3D65" w:rsidRPr="004F7A9F">
        <w:rPr>
          <w:rFonts w:ascii="Times New Roman" w:eastAsia="Times New Roman" w:hAnsi="Times New Roman" w:cs="Times New Roman"/>
          <w:color w:val="0D0D0D"/>
          <w:sz w:val="24"/>
          <w:szCs w:val="24"/>
        </w:rPr>
        <w:t xml:space="preserve"> </w:t>
      </w:r>
      <w:r w:rsidRPr="004F7A9F">
        <w:rPr>
          <w:rFonts w:ascii="Times New Roman" w:eastAsia="Times New Roman" w:hAnsi="Times New Roman" w:cs="Times New Roman"/>
          <w:i/>
          <w:color w:val="0D0D0D"/>
          <w:sz w:val="24"/>
          <w:szCs w:val="24"/>
        </w:rPr>
        <w:t>Poecilotheria</w:t>
      </w:r>
      <w:r w:rsidRPr="004F7A9F">
        <w:rPr>
          <w:rFonts w:ascii="Times New Roman" w:eastAsia="Times New Roman" w:hAnsi="Times New Roman" w:cs="Times New Roman"/>
          <w:color w:val="0D0D0D"/>
          <w:sz w:val="24"/>
          <w:szCs w:val="24"/>
        </w:rPr>
        <w:t xml:space="preserve"> Verifying the species existence and obtaining further information about their range and preferred habitats were the goals of the field surveys. We made sure that the data collection process was consistent and repeatable throughout the entire investigation. To </w:t>
      </w:r>
      <w:r w:rsidRPr="004F7A9F">
        <w:rPr>
          <w:rFonts w:ascii="Times New Roman" w:eastAsia="Times New Roman" w:hAnsi="Times New Roman" w:cs="Times New Roman"/>
          <w:sz w:val="24"/>
          <w:szCs w:val="24"/>
        </w:rPr>
        <w:t xml:space="preserve">obtain a thorough distribution </w:t>
      </w:r>
      <w:r w:rsidR="00AA33E3" w:rsidRPr="004F7A9F">
        <w:rPr>
          <w:rFonts w:ascii="Times New Roman" w:eastAsia="Times New Roman" w:hAnsi="Times New Roman" w:cs="Times New Roman"/>
          <w:sz w:val="24"/>
          <w:szCs w:val="24"/>
        </w:rPr>
        <w:t xml:space="preserve">of the genus </w:t>
      </w:r>
      <w:r w:rsidRPr="004F7A9F">
        <w:rPr>
          <w:rFonts w:ascii="Times New Roman" w:eastAsia="Times New Roman" w:hAnsi="Times New Roman" w:cs="Times New Roman"/>
          <w:i/>
          <w:sz w:val="24"/>
          <w:szCs w:val="24"/>
        </w:rPr>
        <w:t xml:space="preserve">Poecilotheria </w:t>
      </w:r>
      <w:del w:id="28" w:author="Vijayan Suruliyandi (AKI)" w:date="2025-03-22T12:22:00Z" w16du:dateUtc="2025-03-22T08:22:00Z">
        <w:r w:rsidRPr="004F7A9F" w:rsidDel="00303D9E">
          <w:rPr>
            <w:rFonts w:ascii="Times New Roman" w:eastAsia="Times New Roman" w:hAnsi="Times New Roman" w:cs="Times New Roman"/>
            <w:sz w:val="24"/>
            <w:szCs w:val="24"/>
          </w:rPr>
          <w:delText xml:space="preserve"> </w:delText>
        </w:r>
      </w:del>
      <w:r w:rsidR="00AA33E3" w:rsidRPr="004F7A9F">
        <w:rPr>
          <w:rFonts w:ascii="Times New Roman" w:eastAsia="Times New Roman" w:hAnsi="Times New Roman" w:cs="Times New Roman"/>
          <w:sz w:val="24"/>
          <w:szCs w:val="24"/>
        </w:rPr>
        <w:t>from</w:t>
      </w:r>
      <w:r w:rsidRPr="004F7A9F">
        <w:rPr>
          <w:rFonts w:ascii="Times New Roman" w:eastAsia="Times New Roman" w:hAnsi="Times New Roman" w:cs="Times New Roman"/>
          <w:sz w:val="24"/>
          <w:szCs w:val="24"/>
        </w:rPr>
        <w:t xml:space="preserve"> the study area, data gathered f</w:t>
      </w:r>
      <w:r w:rsidRPr="004F7A9F">
        <w:rPr>
          <w:rFonts w:ascii="Times New Roman" w:eastAsia="Times New Roman" w:hAnsi="Times New Roman" w:cs="Times New Roman"/>
          <w:color w:val="0D0D0D"/>
          <w:sz w:val="24"/>
          <w:szCs w:val="24"/>
        </w:rPr>
        <w:t xml:space="preserve">rom field and questionnaire surveys were methodically documented and </w:t>
      </w:r>
      <w:del w:id="29" w:author="Vijayan Suruliyandi (AKI)" w:date="2025-03-22T12:23:00Z" w16du:dateUtc="2025-03-22T08:23:00Z">
        <w:r w:rsidRPr="004F7A9F" w:rsidDel="00303D9E">
          <w:rPr>
            <w:rFonts w:ascii="Times New Roman" w:eastAsia="Times New Roman" w:hAnsi="Times New Roman" w:cs="Times New Roman"/>
            <w:color w:val="0D0D0D"/>
            <w:sz w:val="24"/>
            <w:szCs w:val="24"/>
          </w:rPr>
          <w:delText>analysed</w:delText>
        </w:r>
      </w:del>
      <w:ins w:id="30" w:author="Vijayan Suruliyandi (AKI)" w:date="2025-03-22T12:23:00Z" w16du:dateUtc="2025-03-22T08:23:00Z">
        <w:r w:rsidR="00303D9E" w:rsidRPr="004F7A9F">
          <w:rPr>
            <w:rFonts w:ascii="Times New Roman" w:eastAsia="Times New Roman" w:hAnsi="Times New Roman" w:cs="Times New Roman"/>
            <w:color w:val="0D0D0D"/>
            <w:sz w:val="24"/>
            <w:szCs w:val="24"/>
          </w:rPr>
          <w:t>analyzed</w:t>
        </w:r>
      </w:ins>
      <w:r w:rsidRPr="004F7A9F">
        <w:rPr>
          <w:rFonts w:ascii="Times New Roman" w:eastAsia="Times New Roman" w:hAnsi="Times New Roman" w:cs="Times New Roman"/>
          <w:color w:val="0D0D0D"/>
          <w:sz w:val="24"/>
          <w:szCs w:val="24"/>
        </w:rPr>
        <w:t xml:space="preserve">. Spider identification was accomplished by following the keys of Pocock (1900) and Smith (2002). </w:t>
      </w:r>
    </w:p>
    <w:p w14:paraId="4751D5E7" w14:textId="0A2491A8" w:rsidR="00035D9C" w:rsidRPr="004F7A9F" w:rsidRDefault="00E55C94" w:rsidP="00E91E1C">
      <w:pPr>
        <w:spacing w:after="160" w:line="240" w:lineRule="auto"/>
        <w:rPr>
          <w:rFonts w:ascii="Times New Roman" w:eastAsia="Times New Roman" w:hAnsi="Times New Roman" w:cs="Times New Roman"/>
          <w:color w:val="FF0000"/>
          <w:sz w:val="24"/>
          <w:szCs w:val="24"/>
        </w:rPr>
      </w:pPr>
      <w:r w:rsidRPr="004F7A9F">
        <w:rPr>
          <w:rFonts w:ascii="Times New Roman" w:eastAsia="Times New Roman" w:hAnsi="Times New Roman" w:cs="Times New Roman"/>
          <w:color w:val="0D0D0D"/>
          <w:sz w:val="24"/>
          <w:szCs w:val="24"/>
        </w:rPr>
        <w:t xml:space="preserve">Survey locations and species sighting locations were mapped using QGIS software. We performed statistical analysis using SPSS software and conducted </w:t>
      </w:r>
      <w:r w:rsidRPr="004F7A9F">
        <w:rPr>
          <w:rFonts w:ascii="Times New Roman" w:eastAsia="Times New Roman" w:hAnsi="Times New Roman" w:cs="Times New Roman"/>
          <w:i/>
          <w:color w:val="0D0D0D"/>
          <w:sz w:val="24"/>
          <w:szCs w:val="24"/>
        </w:rPr>
        <w:t>chi-square</w:t>
      </w:r>
      <w:r w:rsidRPr="004F7A9F">
        <w:rPr>
          <w:rFonts w:ascii="Times New Roman" w:eastAsia="Times New Roman" w:hAnsi="Times New Roman" w:cs="Times New Roman"/>
          <w:color w:val="0D0D0D"/>
          <w:sz w:val="24"/>
          <w:szCs w:val="24"/>
        </w:rPr>
        <w:t xml:space="preserve"> tests to </w:t>
      </w:r>
      <w:r w:rsidRPr="004F7A9F">
        <w:rPr>
          <w:rFonts w:ascii="Times New Roman" w:eastAsia="Times New Roman" w:hAnsi="Times New Roman" w:cs="Times New Roman"/>
          <w:sz w:val="24"/>
          <w:szCs w:val="24"/>
        </w:rPr>
        <w:t>evaluate the credibility of respondents in providing reliable and insightful information for species identification</w:t>
      </w:r>
      <w:r w:rsidRPr="004F7A9F">
        <w:rPr>
          <w:rFonts w:ascii="Times New Roman" w:eastAsia="Times New Roman" w:hAnsi="Times New Roman" w:cs="Times New Roman"/>
          <w:color w:val="0D0D0D"/>
          <w:sz w:val="24"/>
          <w:szCs w:val="24"/>
        </w:rPr>
        <w:t>.</w:t>
      </w:r>
    </w:p>
    <w:p w14:paraId="2987C9FF" w14:textId="4A11FBD9" w:rsidR="00035D9C" w:rsidRPr="004F7A9F" w:rsidRDefault="00E91E1C" w:rsidP="00E91E1C">
      <w:pPr>
        <w:spacing w:line="240" w:lineRule="auto"/>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 xml:space="preserve">4. </w:t>
      </w:r>
      <w:r w:rsidRPr="004F7A9F">
        <w:rPr>
          <w:rFonts w:ascii="Times New Roman" w:eastAsia="Times New Roman" w:hAnsi="Times New Roman" w:cs="Times New Roman"/>
          <w:b/>
          <w:color w:val="0D0D0D"/>
          <w:sz w:val="24"/>
          <w:szCs w:val="24"/>
        </w:rPr>
        <w:t xml:space="preserve">RESULTS </w:t>
      </w:r>
    </w:p>
    <w:p w14:paraId="595D15A0" w14:textId="1655DFD2" w:rsidR="00035D9C" w:rsidRPr="004F7A9F" w:rsidRDefault="00E55C94" w:rsidP="00E91E1C">
      <w:pPr>
        <w:spacing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color w:val="0D0D0D"/>
          <w:sz w:val="24"/>
          <w:szCs w:val="24"/>
        </w:rPr>
        <w:t xml:space="preserve">In our study, we employed two primary methods of analysis to examine the distribution and documentation of </w:t>
      </w:r>
      <w:r w:rsidRPr="004F7A9F">
        <w:rPr>
          <w:rFonts w:ascii="Times New Roman" w:eastAsia="Times New Roman" w:hAnsi="Times New Roman" w:cs="Times New Roman"/>
          <w:i/>
          <w:color w:val="0D0D0D"/>
          <w:sz w:val="24"/>
          <w:szCs w:val="24"/>
        </w:rPr>
        <w:t>Poecilotheria</w:t>
      </w:r>
      <w:r w:rsidRPr="004F7A9F">
        <w:rPr>
          <w:rFonts w:ascii="Times New Roman" w:eastAsia="Times New Roman" w:hAnsi="Times New Roman" w:cs="Times New Roman"/>
          <w:color w:val="0D0D0D"/>
          <w:sz w:val="24"/>
          <w:szCs w:val="24"/>
        </w:rPr>
        <w:t xml:space="preserve"> spiders. Initially, we conducted a questionnaire survey across the research area to capture presence-absence data, leveraging local knowledge to identify potential </w:t>
      </w:r>
      <w:r w:rsidRPr="004F7A9F">
        <w:rPr>
          <w:rFonts w:ascii="Times New Roman" w:eastAsia="Times New Roman" w:hAnsi="Times New Roman" w:cs="Times New Roman"/>
          <w:i/>
          <w:color w:val="0D0D0D"/>
          <w:sz w:val="24"/>
          <w:szCs w:val="24"/>
        </w:rPr>
        <w:t>Poecilotheria</w:t>
      </w:r>
      <w:r w:rsidRPr="004F7A9F">
        <w:rPr>
          <w:rFonts w:ascii="Times New Roman" w:eastAsia="Times New Roman" w:hAnsi="Times New Roman" w:cs="Times New Roman"/>
          <w:color w:val="0D0D0D"/>
          <w:sz w:val="24"/>
          <w:szCs w:val="24"/>
        </w:rPr>
        <w:t xml:space="preserve"> habitats. Based on th</w:t>
      </w:r>
      <w:r w:rsidR="00A663F4" w:rsidRPr="004F7A9F">
        <w:rPr>
          <w:rFonts w:ascii="Times New Roman" w:eastAsia="Times New Roman" w:hAnsi="Times New Roman" w:cs="Times New Roman"/>
          <w:color w:val="0D0D0D"/>
          <w:sz w:val="24"/>
          <w:szCs w:val="24"/>
        </w:rPr>
        <w:t>e</w:t>
      </w:r>
      <w:r w:rsidRPr="004F7A9F">
        <w:rPr>
          <w:rFonts w:ascii="Times New Roman" w:eastAsia="Times New Roman" w:hAnsi="Times New Roman" w:cs="Times New Roman"/>
          <w:color w:val="0D0D0D"/>
          <w:sz w:val="24"/>
          <w:szCs w:val="24"/>
        </w:rPr>
        <w:t>s</w:t>
      </w:r>
      <w:r w:rsidR="00A663F4" w:rsidRPr="004F7A9F">
        <w:rPr>
          <w:rFonts w:ascii="Times New Roman" w:eastAsia="Times New Roman" w:hAnsi="Times New Roman" w:cs="Times New Roman"/>
          <w:color w:val="0D0D0D"/>
          <w:sz w:val="24"/>
          <w:szCs w:val="24"/>
        </w:rPr>
        <w:t>e</w:t>
      </w:r>
      <w:r w:rsidRPr="004F7A9F">
        <w:rPr>
          <w:rFonts w:ascii="Times New Roman" w:eastAsia="Times New Roman" w:hAnsi="Times New Roman" w:cs="Times New Roman"/>
          <w:color w:val="0D0D0D"/>
          <w:sz w:val="24"/>
          <w:szCs w:val="24"/>
        </w:rPr>
        <w:t xml:space="preserve"> survey responses, we undertook field searches to confirm species presence, providing a more accurate understanding of distribution patterns and</w:t>
      </w:r>
      <w:r w:rsidR="00337BB4" w:rsidRPr="004F7A9F">
        <w:rPr>
          <w:rFonts w:ascii="Times New Roman" w:eastAsia="Times New Roman" w:hAnsi="Times New Roman" w:cs="Times New Roman"/>
          <w:color w:val="0D0D0D"/>
          <w:sz w:val="24"/>
          <w:szCs w:val="24"/>
        </w:rPr>
        <w:t xml:space="preserve"> </w:t>
      </w:r>
      <w:r w:rsidRPr="004F7A9F">
        <w:rPr>
          <w:rFonts w:ascii="Times New Roman" w:eastAsia="Times New Roman" w:hAnsi="Times New Roman" w:cs="Times New Roman"/>
          <w:color w:val="0D0D0D"/>
          <w:sz w:val="24"/>
          <w:szCs w:val="24"/>
        </w:rPr>
        <w:t>habitat preferences</w:t>
      </w:r>
      <w:r w:rsidR="00337BB4" w:rsidRPr="004F7A9F">
        <w:rPr>
          <w:rFonts w:ascii="Times New Roman" w:eastAsia="Times New Roman" w:hAnsi="Times New Roman" w:cs="Times New Roman"/>
          <w:color w:val="0D0D0D"/>
          <w:sz w:val="24"/>
          <w:szCs w:val="24"/>
        </w:rPr>
        <w:t xml:space="preserve"> including host trees</w:t>
      </w:r>
      <w:r w:rsidRPr="004F7A9F">
        <w:rPr>
          <w:rFonts w:ascii="Times New Roman" w:eastAsia="Times New Roman" w:hAnsi="Times New Roman" w:cs="Times New Roman"/>
          <w:color w:val="0D0D0D"/>
          <w:sz w:val="24"/>
          <w:szCs w:val="24"/>
        </w:rPr>
        <w:t xml:space="preserve">. </w:t>
      </w:r>
    </w:p>
    <w:p w14:paraId="31A92AFB" w14:textId="2A7C46F3" w:rsidR="006601CA" w:rsidRDefault="00E55C94" w:rsidP="006601CA">
      <w:pPr>
        <w:spacing w:after="160"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color w:val="0D0D0D"/>
          <w:sz w:val="24"/>
          <w:szCs w:val="24"/>
        </w:rPr>
        <w:t>The second phase of analysis evaluated the credibility and reliability of each respondent’s insights, focusing on variables such as age, gender, and occupation to identify which demographic groups were most likely to contribute valuable information regarding species sightings. This evaluation highlighted the critical role of local knowledge, as the community members often hold a nuanced understanding of their environment. By integrating this knowledge</w:t>
      </w:r>
      <w:r w:rsidRPr="004F7A9F">
        <w:rPr>
          <w:rFonts w:ascii="Times New Roman" w:eastAsia="Times New Roman" w:hAnsi="Times New Roman" w:cs="Times New Roman"/>
          <w:i/>
          <w:color w:val="0D0D0D"/>
          <w:sz w:val="24"/>
          <w:szCs w:val="24"/>
        </w:rPr>
        <w:t xml:space="preserve"> </w:t>
      </w:r>
      <w:r w:rsidRPr="004F7A9F">
        <w:rPr>
          <w:rFonts w:ascii="Times New Roman" w:eastAsia="Times New Roman" w:hAnsi="Times New Roman" w:cs="Times New Roman"/>
          <w:color w:val="0D0D0D"/>
          <w:sz w:val="24"/>
          <w:szCs w:val="24"/>
        </w:rPr>
        <w:t xml:space="preserve">with field observations, we were able to significantly enhance species identification and refine our mapping of </w:t>
      </w:r>
      <w:r w:rsidRPr="004F7A9F">
        <w:rPr>
          <w:rFonts w:ascii="Times New Roman" w:eastAsia="Times New Roman" w:hAnsi="Times New Roman" w:cs="Times New Roman"/>
          <w:i/>
          <w:color w:val="0D0D0D"/>
          <w:sz w:val="24"/>
          <w:szCs w:val="24"/>
        </w:rPr>
        <w:t>Poecilotheria</w:t>
      </w:r>
      <w:r w:rsidRPr="004F7A9F">
        <w:rPr>
          <w:rFonts w:ascii="Times New Roman" w:eastAsia="Times New Roman" w:hAnsi="Times New Roman" w:cs="Times New Roman"/>
          <w:color w:val="0D0D0D"/>
          <w:sz w:val="24"/>
          <w:szCs w:val="24"/>
        </w:rPr>
        <w:t xml:space="preserve"> distribution within the study area. </w:t>
      </w:r>
    </w:p>
    <w:p w14:paraId="77649201" w14:textId="77777777" w:rsidR="006601CA" w:rsidRPr="00C60C32" w:rsidRDefault="006601CA" w:rsidP="006601CA">
      <w:pPr>
        <w:spacing w:line="240" w:lineRule="auto"/>
        <w:rPr>
          <w:rFonts w:ascii="Times New Roman" w:eastAsia="Times New Roman" w:hAnsi="Times New Roman" w:cs="Times New Roman"/>
          <w:color w:val="0D0D0D"/>
          <w:sz w:val="24"/>
          <w:szCs w:val="24"/>
        </w:rPr>
      </w:pPr>
    </w:p>
    <w:p w14:paraId="7D584F71" w14:textId="03A81B2A" w:rsidR="00035D9C" w:rsidRDefault="00E55C94" w:rsidP="00E91E1C">
      <w:pPr>
        <w:spacing w:after="160" w:line="240" w:lineRule="auto"/>
        <w:rPr>
          <w:rFonts w:ascii="Times New Roman" w:eastAsia="Times New Roman" w:hAnsi="Times New Roman" w:cs="Times New Roman"/>
          <w:sz w:val="24"/>
          <w:szCs w:val="24"/>
        </w:rPr>
      </w:pPr>
      <w:r w:rsidRPr="004F7A9F">
        <w:rPr>
          <w:rFonts w:ascii="Times New Roman" w:eastAsia="Times New Roman" w:hAnsi="Times New Roman" w:cs="Times New Roman"/>
          <w:sz w:val="24"/>
          <w:szCs w:val="24"/>
        </w:rPr>
        <w:t>A total of 749 (265 females and 484 males) residents in the study area participated in the questionnaire survey. Of these, 510 a significant majority (68.1%) indicated the absence of the spider</w:t>
      </w:r>
      <w:r w:rsidR="00A663F4" w:rsidRPr="004F7A9F">
        <w:rPr>
          <w:rFonts w:ascii="Times New Roman" w:eastAsia="Times New Roman" w:hAnsi="Times New Roman" w:cs="Times New Roman"/>
          <w:sz w:val="24"/>
          <w:szCs w:val="24"/>
        </w:rPr>
        <w:t>s</w:t>
      </w:r>
      <w:r w:rsidRPr="004F7A9F">
        <w:rPr>
          <w:rFonts w:ascii="Times New Roman" w:eastAsia="Times New Roman" w:hAnsi="Times New Roman" w:cs="Times New Roman"/>
          <w:sz w:val="24"/>
          <w:szCs w:val="24"/>
        </w:rPr>
        <w:t xml:space="preserve"> in their area, while 239 (31.9%) respondents reported sightings of </w:t>
      </w:r>
      <w:r w:rsidRPr="004F7A9F">
        <w:rPr>
          <w:rFonts w:ascii="Times New Roman" w:eastAsia="Times New Roman" w:hAnsi="Times New Roman" w:cs="Times New Roman"/>
          <w:i/>
          <w:sz w:val="24"/>
          <w:szCs w:val="24"/>
        </w:rPr>
        <w:t xml:space="preserve">Poecilotheria </w:t>
      </w:r>
      <w:r w:rsidRPr="004F7A9F">
        <w:rPr>
          <w:rFonts w:ascii="Times New Roman" w:eastAsia="Times New Roman" w:hAnsi="Times New Roman" w:cs="Times New Roman"/>
          <w:sz w:val="24"/>
          <w:szCs w:val="24"/>
        </w:rPr>
        <w:t xml:space="preserve">spiders. Map 3. highlights direct sighting locations, plotted alongside areas where the species was reported to be present according to the questionnaire survey responses. Survey data indicate nine previously unreported, additional distribution sites for </w:t>
      </w:r>
      <w:r w:rsidRPr="004F7A9F">
        <w:rPr>
          <w:rFonts w:ascii="Times New Roman" w:eastAsia="Times New Roman" w:hAnsi="Times New Roman" w:cs="Times New Roman"/>
          <w:i/>
          <w:sz w:val="24"/>
          <w:szCs w:val="24"/>
        </w:rPr>
        <w:t>Poecilotheria</w:t>
      </w:r>
      <w:r w:rsidRPr="004F7A9F">
        <w:rPr>
          <w:rFonts w:ascii="Times New Roman" w:eastAsia="Times New Roman" w:hAnsi="Times New Roman" w:cs="Times New Roman"/>
          <w:sz w:val="24"/>
          <w:szCs w:val="24"/>
        </w:rPr>
        <w:t xml:space="preserve"> </w:t>
      </w:r>
      <w:r w:rsidRPr="004F7A9F">
        <w:rPr>
          <w:rFonts w:ascii="Times New Roman" w:eastAsia="Times New Roman" w:hAnsi="Times New Roman" w:cs="Times New Roman"/>
          <w:sz w:val="24"/>
          <w:szCs w:val="24"/>
        </w:rPr>
        <w:lastRenderedPageBreak/>
        <w:t xml:space="preserve">species within Tamil Nadu's Western Ghats foothills (Table 1; Map 3). </w:t>
      </w:r>
      <w:r w:rsidR="00031154" w:rsidRPr="004F7A9F">
        <w:rPr>
          <w:rFonts w:ascii="Times New Roman" w:eastAsia="Times New Roman" w:hAnsi="Times New Roman" w:cs="Times New Roman"/>
          <w:sz w:val="24"/>
          <w:szCs w:val="24"/>
        </w:rPr>
        <w:t xml:space="preserve">Photographs taken during the direct sighting were given in the Figure. </w:t>
      </w:r>
      <w:r w:rsidR="003A7DFA">
        <w:rPr>
          <w:rFonts w:ascii="Times New Roman" w:eastAsia="Times New Roman" w:hAnsi="Times New Roman" w:cs="Times New Roman"/>
          <w:sz w:val="24"/>
          <w:szCs w:val="24"/>
        </w:rPr>
        <w:t>1</w:t>
      </w:r>
      <w:r w:rsidR="00031154" w:rsidRPr="004F7A9F">
        <w:rPr>
          <w:rFonts w:ascii="Times New Roman" w:eastAsia="Times New Roman" w:hAnsi="Times New Roman" w:cs="Times New Roman"/>
          <w:sz w:val="24"/>
          <w:szCs w:val="24"/>
        </w:rPr>
        <w:t xml:space="preserve">. </w:t>
      </w:r>
      <w:r w:rsidRPr="004F7A9F">
        <w:rPr>
          <w:rFonts w:ascii="Times New Roman" w:eastAsia="Times New Roman" w:hAnsi="Times New Roman" w:cs="Times New Roman"/>
          <w:sz w:val="24"/>
          <w:szCs w:val="24"/>
        </w:rPr>
        <w:t>The surveyed locations across the study area were mapped (Map 1) based on data gathered through a questionnaire survey. Map 2. illustrates the presence-absence distribution, overlaid on a land use and land cover (LULC) map, to provide insights into habitat-specific dispersal of the species throughout the study area.</w:t>
      </w:r>
    </w:p>
    <w:p w14:paraId="7F82A5CC" w14:textId="77777777" w:rsidR="006601CA" w:rsidRPr="004F7A9F" w:rsidRDefault="006601CA" w:rsidP="006601CA">
      <w:pPr>
        <w:spacing w:after="160" w:line="240" w:lineRule="auto"/>
        <w:rPr>
          <w:rFonts w:ascii="Times New Roman" w:eastAsia="Times New Roman" w:hAnsi="Times New Roman" w:cs="Times New Roman"/>
          <w:b/>
          <w:color w:val="0D0D0D"/>
          <w:sz w:val="24"/>
          <w:szCs w:val="24"/>
        </w:rPr>
      </w:pPr>
    </w:p>
    <w:p w14:paraId="521F76A6" w14:textId="77777777" w:rsidR="006601CA" w:rsidRPr="004F7A9F" w:rsidRDefault="006601CA" w:rsidP="006601CA">
      <w:pPr>
        <w:spacing w:line="480" w:lineRule="auto"/>
        <w:rPr>
          <w:rFonts w:ascii="Times New Roman" w:eastAsia="Times New Roman" w:hAnsi="Times New Roman" w:cs="Times New Roman"/>
          <w:b/>
          <w:color w:val="0D0D0D"/>
          <w:sz w:val="24"/>
          <w:szCs w:val="24"/>
        </w:rPr>
      </w:pPr>
      <w:r w:rsidRPr="004F7A9F">
        <w:rPr>
          <w:rFonts w:ascii="Times New Roman" w:eastAsia="Times New Roman" w:hAnsi="Times New Roman" w:cs="Times New Roman"/>
          <w:noProof/>
          <w:sz w:val="24"/>
          <w:szCs w:val="24"/>
        </w:rPr>
        <w:drawing>
          <wp:inline distT="0" distB="0" distL="0" distR="0" wp14:anchorId="124E260F" wp14:editId="5B16C99E">
            <wp:extent cx="5633276" cy="3984742"/>
            <wp:effectExtent l="6350" t="6350" r="6350" b="635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633276" cy="3984742"/>
                    </a:xfrm>
                    <a:prstGeom prst="rect">
                      <a:avLst/>
                    </a:prstGeom>
                    <a:ln w="6350">
                      <a:solidFill>
                        <a:srgbClr val="000000"/>
                      </a:solidFill>
                      <a:prstDash val="solid"/>
                    </a:ln>
                  </pic:spPr>
                </pic:pic>
              </a:graphicData>
            </a:graphic>
          </wp:inline>
        </w:drawing>
      </w:r>
      <w:r w:rsidRPr="004F7A9F">
        <w:rPr>
          <w:rFonts w:ascii="Times New Roman" w:eastAsia="Times New Roman" w:hAnsi="Times New Roman" w:cs="Times New Roman"/>
          <w:b/>
          <w:color w:val="0D0D0D"/>
          <w:sz w:val="24"/>
          <w:szCs w:val="24"/>
        </w:rPr>
        <w:t xml:space="preserve">      </w:t>
      </w:r>
    </w:p>
    <w:p w14:paraId="1C179BBE" w14:textId="77777777" w:rsidR="006601CA" w:rsidRPr="004F7A9F" w:rsidRDefault="006601CA" w:rsidP="006601CA">
      <w:pPr>
        <w:spacing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b/>
          <w:color w:val="0D0D0D"/>
          <w:sz w:val="24"/>
          <w:szCs w:val="24"/>
        </w:rPr>
        <w:t xml:space="preserve">Map 2. </w:t>
      </w:r>
      <w:r w:rsidRPr="004F7A9F">
        <w:rPr>
          <w:rFonts w:ascii="Times New Roman" w:eastAsia="Times New Roman" w:hAnsi="Times New Roman" w:cs="Times New Roman"/>
          <w:color w:val="0D0D0D"/>
          <w:sz w:val="24"/>
          <w:szCs w:val="24"/>
        </w:rPr>
        <w:t>Illustrates the presence-absence distribution, overlaid on a land use and land cover (LULC) map</w:t>
      </w:r>
    </w:p>
    <w:p w14:paraId="50BE8EE8" w14:textId="77777777" w:rsidR="006601CA" w:rsidRPr="004F7A9F" w:rsidRDefault="006601CA" w:rsidP="006601CA">
      <w:pPr>
        <w:spacing w:line="240" w:lineRule="auto"/>
        <w:rPr>
          <w:rFonts w:ascii="Times New Roman" w:eastAsia="Times New Roman" w:hAnsi="Times New Roman" w:cs="Times New Roman"/>
          <w:sz w:val="24"/>
          <w:szCs w:val="24"/>
        </w:rPr>
      </w:pPr>
      <w:r w:rsidRPr="004F7A9F">
        <w:rPr>
          <w:rFonts w:ascii="Times New Roman" w:eastAsia="Times New Roman" w:hAnsi="Times New Roman" w:cs="Times New Roman"/>
          <w:noProof/>
          <w:sz w:val="24"/>
          <w:szCs w:val="24"/>
        </w:rPr>
        <w:lastRenderedPageBreak/>
        <w:drawing>
          <wp:inline distT="114300" distB="114300" distL="114300" distR="114300" wp14:anchorId="144186C5" wp14:editId="43973778">
            <wp:extent cx="5676522" cy="4214958"/>
            <wp:effectExtent l="0" t="0" r="635"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00168" cy="4232516"/>
                    </a:xfrm>
                    <a:prstGeom prst="rect">
                      <a:avLst/>
                    </a:prstGeom>
                    <a:ln/>
                  </pic:spPr>
                </pic:pic>
              </a:graphicData>
            </a:graphic>
          </wp:inline>
        </w:drawing>
      </w:r>
    </w:p>
    <w:p w14:paraId="397D2DAD" w14:textId="77777777" w:rsidR="006601CA" w:rsidRDefault="006601CA" w:rsidP="006601CA">
      <w:pPr>
        <w:spacing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b/>
          <w:color w:val="0D0D0D"/>
          <w:sz w:val="24"/>
          <w:szCs w:val="24"/>
        </w:rPr>
        <w:t xml:space="preserve">Map 3. </w:t>
      </w:r>
      <w:r w:rsidRPr="004F7A9F">
        <w:rPr>
          <w:rFonts w:ascii="Times New Roman" w:eastAsia="Times New Roman" w:hAnsi="Times New Roman" w:cs="Times New Roman"/>
          <w:color w:val="0D0D0D"/>
          <w:sz w:val="24"/>
          <w:szCs w:val="24"/>
        </w:rPr>
        <w:t>Direct sightings and reported spider presence from the questionnaire.</w:t>
      </w:r>
    </w:p>
    <w:p w14:paraId="4815DA8E" w14:textId="77777777" w:rsidR="006601CA" w:rsidRDefault="006601CA" w:rsidP="006601CA">
      <w:pPr>
        <w:spacing w:line="240" w:lineRule="auto"/>
        <w:rPr>
          <w:rFonts w:ascii="Times New Roman" w:eastAsia="Times New Roman" w:hAnsi="Times New Roman" w:cs="Times New Roman"/>
          <w:color w:val="0D0D0D"/>
          <w:sz w:val="24"/>
          <w:szCs w:val="24"/>
        </w:rPr>
      </w:pPr>
    </w:p>
    <w:p w14:paraId="531E4EED" w14:textId="77777777" w:rsidR="00092CA1" w:rsidRPr="004F7A9F" w:rsidRDefault="00092CA1" w:rsidP="00092CA1">
      <w:pPr>
        <w:spacing w:line="480" w:lineRule="auto"/>
        <w:rPr>
          <w:rFonts w:ascii="Times New Roman" w:eastAsia="Times New Roman" w:hAnsi="Times New Roman" w:cs="Times New Roman"/>
          <w:b/>
          <w:color w:val="0D0D0D"/>
          <w:sz w:val="24"/>
          <w:szCs w:val="24"/>
        </w:rPr>
      </w:pPr>
      <w:r w:rsidRPr="004F7A9F">
        <w:rPr>
          <w:rFonts w:ascii="Times New Roman" w:eastAsia="Times New Roman" w:hAnsi="Times New Roman" w:cs="Times New Roman"/>
          <w:b/>
          <w:color w:val="0D0D0D"/>
          <w:sz w:val="24"/>
          <w:szCs w:val="24"/>
        </w:rPr>
        <w:t xml:space="preserve">Table 1. </w:t>
      </w:r>
      <w:commentRangeStart w:id="31"/>
      <w:r w:rsidRPr="004F7A9F">
        <w:rPr>
          <w:rFonts w:ascii="Times New Roman" w:eastAsia="Times New Roman" w:hAnsi="Times New Roman" w:cs="Times New Roman"/>
          <w:b/>
          <w:color w:val="0D0D0D"/>
          <w:sz w:val="24"/>
          <w:szCs w:val="24"/>
        </w:rPr>
        <w:t xml:space="preserve">Direct sightings of </w:t>
      </w:r>
      <w:r w:rsidRPr="004F7A9F">
        <w:rPr>
          <w:rFonts w:ascii="Times New Roman" w:eastAsia="Times New Roman" w:hAnsi="Times New Roman" w:cs="Times New Roman"/>
          <w:b/>
          <w:i/>
          <w:color w:val="0D0D0D"/>
          <w:sz w:val="24"/>
          <w:szCs w:val="24"/>
        </w:rPr>
        <w:t xml:space="preserve">Poecilotheria </w:t>
      </w:r>
      <w:r w:rsidRPr="004F7A9F">
        <w:rPr>
          <w:rFonts w:ascii="Times New Roman" w:eastAsia="Times New Roman" w:hAnsi="Times New Roman" w:cs="Times New Roman"/>
          <w:b/>
          <w:color w:val="0D0D0D"/>
          <w:sz w:val="24"/>
          <w:szCs w:val="24"/>
        </w:rPr>
        <w:t>spider locations in the Study Area</w:t>
      </w:r>
      <w:commentRangeEnd w:id="31"/>
      <w:r w:rsidR="00303D9E">
        <w:rPr>
          <w:rStyle w:val="CommentReference"/>
        </w:rPr>
        <w:commentReference w:id="31"/>
      </w:r>
    </w:p>
    <w:tbl>
      <w:tblPr>
        <w:tblStyle w:val="PlainTable2"/>
        <w:tblW w:w="8281" w:type="dxa"/>
        <w:tblLayout w:type="fixed"/>
        <w:tblLook w:val="0400" w:firstRow="0" w:lastRow="0" w:firstColumn="0" w:lastColumn="0" w:noHBand="0" w:noVBand="1"/>
      </w:tblPr>
      <w:tblGrid>
        <w:gridCol w:w="831"/>
        <w:gridCol w:w="1602"/>
        <w:gridCol w:w="2025"/>
        <w:gridCol w:w="2176"/>
        <w:gridCol w:w="1647"/>
      </w:tblGrid>
      <w:tr w:rsidR="00092CA1" w:rsidRPr="004F7A9F" w14:paraId="58D88836" w14:textId="77777777" w:rsidTr="009828A7">
        <w:trPr>
          <w:cnfStyle w:val="000000100000" w:firstRow="0" w:lastRow="0" w:firstColumn="0" w:lastColumn="0" w:oddVBand="0" w:evenVBand="0" w:oddHBand="1" w:evenHBand="0" w:firstRowFirstColumn="0" w:firstRowLastColumn="0" w:lastRowFirstColumn="0" w:lastRowLastColumn="0"/>
          <w:trHeight w:val="50"/>
        </w:trPr>
        <w:tc>
          <w:tcPr>
            <w:tcW w:w="831" w:type="dxa"/>
            <w:tcBorders>
              <w:top w:val="single" w:sz="8" w:space="0" w:color="auto"/>
              <w:bottom w:val="single" w:sz="8" w:space="0" w:color="auto"/>
            </w:tcBorders>
          </w:tcPr>
          <w:p w14:paraId="4CC6B6EF" w14:textId="77777777" w:rsidR="00092CA1" w:rsidRPr="004F7A9F" w:rsidRDefault="00092CA1" w:rsidP="00092CA1">
            <w:pPr>
              <w:rPr>
                <w:rFonts w:ascii="Times New Roman" w:eastAsia="Times New Roman" w:hAnsi="Times New Roman" w:cs="Times New Roman"/>
                <w:b/>
                <w:sz w:val="20"/>
                <w:szCs w:val="20"/>
              </w:rPr>
            </w:pPr>
            <w:r w:rsidRPr="004F7A9F">
              <w:rPr>
                <w:rFonts w:ascii="Times New Roman" w:eastAsia="Times New Roman" w:hAnsi="Times New Roman" w:cs="Times New Roman"/>
                <w:b/>
                <w:sz w:val="20"/>
                <w:szCs w:val="20"/>
              </w:rPr>
              <w:t>S. No</w:t>
            </w:r>
          </w:p>
        </w:tc>
        <w:tc>
          <w:tcPr>
            <w:tcW w:w="1602" w:type="dxa"/>
            <w:tcBorders>
              <w:top w:val="single" w:sz="8" w:space="0" w:color="auto"/>
              <w:bottom w:val="single" w:sz="8" w:space="0" w:color="auto"/>
            </w:tcBorders>
          </w:tcPr>
          <w:p w14:paraId="7E64CAAF" w14:textId="77777777" w:rsidR="00092CA1" w:rsidRPr="004F7A9F" w:rsidRDefault="00092CA1" w:rsidP="00092CA1">
            <w:pPr>
              <w:rPr>
                <w:rFonts w:ascii="Times New Roman" w:eastAsia="Times New Roman" w:hAnsi="Times New Roman" w:cs="Times New Roman"/>
                <w:b/>
                <w:sz w:val="20"/>
                <w:szCs w:val="20"/>
              </w:rPr>
            </w:pPr>
            <w:r w:rsidRPr="004F7A9F">
              <w:rPr>
                <w:rFonts w:ascii="Times New Roman" w:eastAsia="Times New Roman" w:hAnsi="Times New Roman" w:cs="Times New Roman"/>
                <w:b/>
                <w:sz w:val="20"/>
                <w:szCs w:val="20"/>
              </w:rPr>
              <w:t>District</w:t>
            </w:r>
          </w:p>
        </w:tc>
        <w:tc>
          <w:tcPr>
            <w:tcW w:w="2025" w:type="dxa"/>
            <w:tcBorders>
              <w:top w:val="single" w:sz="8" w:space="0" w:color="auto"/>
              <w:bottom w:val="single" w:sz="8" w:space="0" w:color="auto"/>
            </w:tcBorders>
          </w:tcPr>
          <w:p w14:paraId="7BC08FEF" w14:textId="77777777" w:rsidR="00092CA1" w:rsidRPr="004F7A9F" w:rsidRDefault="00092CA1" w:rsidP="00092CA1">
            <w:pPr>
              <w:rPr>
                <w:rFonts w:ascii="Times New Roman" w:eastAsia="Times New Roman" w:hAnsi="Times New Roman" w:cs="Times New Roman"/>
                <w:b/>
                <w:sz w:val="20"/>
                <w:szCs w:val="20"/>
              </w:rPr>
            </w:pPr>
            <w:r w:rsidRPr="004F7A9F">
              <w:rPr>
                <w:rFonts w:ascii="Times New Roman" w:eastAsia="Times New Roman" w:hAnsi="Times New Roman" w:cs="Times New Roman"/>
                <w:b/>
                <w:sz w:val="20"/>
                <w:szCs w:val="20"/>
              </w:rPr>
              <w:t>Location</w:t>
            </w:r>
          </w:p>
        </w:tc>
        <w:tc>
          <w:tcPr>
            <w:tcW w:w="2176" w:type="dxa"/>
            <w:tcBorders>
              <w:top w:val="single" w:sz="8" w:space="0" w:color="auto"/>
              <w:bottom w:val="single" w:sz="8" w:space="0" w:color="auto"/>
            </w:tcBorders>
          </w:tcPr>
          <w:p w14:paraId="255EC77A" w14:textId="4592EFE0" w:rsidR="00092CA1" w:rsidRPr="004F7A9F" w:rsidRDefault="00092CA1" w:rsidP="00092CA1">
            <w:pPr>
              <w:rPr>
                <w:rFonts w:ascii="Times New Roman" w:eastAsia="Times New Roman" w:hAnsi="Times New Roman" w:cs="Times New Roman"/>
                <w:b/>
                <w:sz w:val="20"/>
                <w:szCs w:val="20"/>
              </w:rPr>
            </w:pPr>
            <w:r w:rsidRPr="004F7A9F">
              <w:rPr>
                <w:rFonts w:ascii="Times New Roman" w:eastAsia="Times New Roman" w:hAnsi="Times New Roman" w:cs="Times New Roman"/>
                <w:b/>
                <w:sz w:val="20"/>
                <w:szCs w:val="20"/>
              </w:rPr>
              <w:t>Habitat</w:t>
            </w:r>
            <w:r>
              <w:rPr>
                <w:rFonts w:ascii="Times New Roman" w:eastAsia="Times New Roman" w:hAnsi="Times New Roman" w:cs="Times New Roman"/>
                <w:b/>
                <w:sz w:val="20"/>
                <w:szCs w:val="20"/>
              </w:rPr>
              <w:t>/</w:t>
            </w:r>
            <w:r w:rsidRPr="004F7A9F">
              <w:rPr>
                <w:rFonts w:ascii="Times New Roman" w:eastAsia="Times New Roman" w:hAnsi="Times New Roman" w:cs="Times New Roman"/>
                <w:b/>
                <w:sz w:val="20"/>
                <w:szCs w:val="20"/>
              </w:rPr>
              <w:t>Tree</w:t>
            </w:r>
          </w:p>
        </w:tc>
        <w:tc>
          <w:tcPr>
            <w:tcW w:w="1647" w:type="dxa"/>
            <w:tcBorders>
              <w:top w:val="single" w:sz="8" w:space="0" w:color="auto"/>
              <w:bottom w:val="single" w:sz="8" w:space="0" w:color="auto"/>
            </w:tcBorders>
          </w:tcPr>
          <w:p w14:paraId="40174C57" w14:textId="77777777" w:rsidR="00092CA1" w:rsidRPr="004F7A9F" w:rsidRDefault="00092CA1" w:rsidP="00092CA1">
            <w:pPr>
              <w:rPr>
                <w:rFonts w:ascii="Times New Roman" w:eastAsia="Times New Roman" w:hAnsi="Times New Roman" w:cs="Times New Roman"/>
                <w:b/>
                <w:sz w:val="20"/>
                <w:szCs w:val="20"/>
              </w:rPr>
            </w:pPr>
            <w:r w:rsidRPr="004F7A9F">
              <w:rPr>
                <w:rFonts w:ascii="Times New Roman" w:eastAsia="Times New Roman" w:hAnsi="Times New Roman" w:cs="Times New Roman"/>
                <w:b/>
                <w:sz w:val="20"/>
                <w:szCs w:val="20"/>
              </w:rPr>
              <w:t>Elevation (m)</w:t>
            </w:r>
          </w:p>
        </w:tc>
      </w:tr>
      <w:tr w:rsidR="00092CA1" w:rsidRPr="004F7A9F" w14:paraId="0F39EC74" w14:textId="77777777" w:rsidTr="009828A7">
        <w:trPr>
          <w:trHeight w:val="50"/>
        </w:trPr>
        <w:tc>
          <w:tcPr>
            <w:tcW w:w="831" w:type="dxa"/>
            <w:tcBorders>
              <w:top w:val="single" w:sz="8" w:space="0" w:color="auto"/>
              <w:bottom w:val="nil"/>
            </w:tcBorders>
          </w:tcPr>
          <w:p w14:paraId="05EE5AF5" w14:textId="77777777" w:rsidR="00092CA1" w:rsidRPr="004F7A9F" w:rsidRDefault="00092CA1" w:rsidP="00092CA1">
            <w:pPr>
              <w:numPr>
                <w:ilvl w:val="0"/>
                <w:numId w:val="1"/>
              </w:numPr>
              <w:ind w:left="417"/>
              <w:jc w:val="center"/>
              <w:rPr>
                <w:rFonts w:ascii="Times New Roman" w:eastAsia="Times New Roman" w:hAnsi="Times New Roman" w:cs="Times New Roman"/>
                <w:sz w:val="20"/>
                <w:szCs w:val="20"/>
              </w:rPr>
            </w:pPr>
          </w:p>
        </w:tc>
        <w:tc>
          <w:tcPr>
            <w:tcW w:w="1602" w:type="dxa"/>
            <w:tcBorders>
              <w:top w:val="single" w:sz="8" w:space="0" w:color="auto"/>
              <w:bottom w:val="nil"/>
            </w:tcBorders>
          </w:tcPr>
          <w:p w14:paraId="24242C97"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Tenkasi</w:t>
            </w:r>
          </w:p>
        </w:tc>
        <w:tc>
          <w:tcPr>
            <w:tcW w:w="2025" w:type="dxa"/>
            <w:tcBorders>
              <w:top w:val="single" w:sz="8" w:space="0" w:color="auto"/>
              <w:bottom w:val="nil"/>
            </w:tcBorders>
          </w:tcPr>
          <w:p w14:paraId="1ACF708E"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Courtallam</w:t>
            </w:r>
          </w:p>
        </w:tc>
        <w:tc>
          <w:tcPr>
            <w:tcW w:w="2176" w:type="dxa"/>
            <w:tcBorders>
              <w:top w:val="single" w:sz="8" w:space="0" w:color="auto"/>
              <w:bottom w:val="nil"/>
            </w:tcBorders>
          </w:tcPr>
          <w:p w14:paraId="231DA6F1"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i/>
                <w:sz w:val="20"/>
                <w:szCs w:val="20"/>
              </w:rPr>
              <w:t>Ficus religiosa</w:t>
            </w:r>
          </w:p>
        </w:tc>
        <w:tc>
          <w:tcPr>
            <w:tcW w:w="1647" w:type="dxa"/>
            <w:tcBorders>
              <w:top w:val="single" w:sz="8" w:space="0" w:color="auto"/>
              <w:bottom w:val="nil"/>
            </w:tcBorders>
          </w:tcPr>
          <w:p w14:paraId="439A3D99" w14:textId="77777777" w:rsidR="00092CA1" w:rsidRPr="004F7A9F" w:rsidRDefault="00092CA1" w:rsidP="00092CA1">
            <w:pPr>
              <w:jc w:val="cente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168</w:t>
            </w:r>
          </w:p>
        </w:tc>
      </w:tr>
      <w:tr w:rsidR="00092CA1" w:rsidRPr="004F7A9F" w14:paraId="38A93A59" w14:textId="77777777" w:rsidTr="00092CA1">
        <w:trPr>
          <w:cnfStyle w:val="000000100000" w:firstRow="0" w:lastRow="0" w:firstColumn="0" w:lastColumn="0" w:oddVBand="0" w:evenVBand="0" w:oddHBand="1" w:evenHBand="0" w:firstRowFirstColumn="0" w:firstRowLastColumn="0" w:lastRowFirstColumn="0" w:lastRowLastColumn="0"/>
          <w:trHeight w:val="50"/>
        </w:trPr>
        <w:tc>
          <w:tcPr>
            <w:tcW w:w="831" w:type="dxa"/>
            <w:tcBorders>
              <w:top w:val="nil"/>
              <w:bottom w:val="nil"/>
            </w:tcBorders>
          </w:tcPr>
          <w:p w14:paraId="3C30D7C3" w14:textId="77777777" w:rsidR="00092CA1" w:rsidRPr="004F7A9F" w:rsidRDefault="00092CA1" w:rsidP="00092CA1">
            <w:pPr>
              <w:numPr>
                <w:ilvl w:val="0"/>
                <w:numId w:val="1"/>
              </w:numPr>
              <w:ind w:left="417"/>
              <w:jc w:val="center"/>
              <w:rPr>
                <w:rFonts w:ascii="Times New Roman" w:eastAsia="Times New Roman" w:hAnsi="Times New Roman" w:cs="Times New Roman"/>
                <w:sz w:val="20"/>
                <w:szCs w:val="20"/>
              </w:rPr>
            </w:pPr>
          </w:p>
        </w:tc>
        <w:tc>
          <w:tcPr>
            <w:tcW w:w="1602" w:type="dxa"/>
            <w:tcBorders>
              <w:top w:val="nil"/>
              <w:bottom w:val="nil"/>
            </w:tcBorders>
          </w:tcPr>
          <w:p w14:paraId="38D22177"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Virudhunagar</w:t>
            </w:r>
          </w:p>
        </w:tc>
        <w:tc>
          <w:tcPr>
            <w:tcW w:w="2025" w:type="dxa"/>
            <w:tcBorders>
              <w:top w:val="nil"/>
              <w:bottom w:val="nil"/>
            </w:tcBorders>
          </w:tcPr>
          <w:p w14:paraId="705AB2F6"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Senbagathoppu</w:t>
            </w:r>
          </w:p>
        </w:tc>
        <w:tc>
          <w:tcPr>
            <w:tcW w:w="2176" w:type="dxa"/>
            <w:tcBorders>
              <w:top w:val="nil"/>
              <w:bottom w:val="nil"/>
            </w:tcBorders>
          </w:tcPr>
          <w:p w14:paraId="62907450"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Human habitation</w:t>
            </w:r>
          </w:p>
        </w:tc>
        <w:tc>
          <w:tcPr>
            <w:tcW w:w="1647" w:type="dxa"/>
            <w:tcBorders>
              <w:top w:val="nil"/>
              <w:bottom w:val="nil"/>
            </w:tcBorders>
          </w:tcPr>
          <w:p w14:paraId="5ACAFF19" w14:textId="77777777" w:rsidR="00092CA1" w:rsidRPr="004F7A9F" w:rsidRDefault="00092CA1" w:rsidP="00092CA1">
            <w:pPr>
              <w:jc w:val="cente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170</w:t>
            </w:r>
          </w:p>
        </w:tc>
      </w:tr>
      <w:tr w:rsidR="00092CA1" w:rsidRPr="004F7A9F" w14:paraId="4DF1DF0D" w14:textId="77777777" w:rsidTr="00092CA1">
        <w:trPr>
          <w:trHeight w:val="50"/>
        </w:trPr>
        <w:tc>
          <w:tcPr>
            <w:tcW w:w="831" w:type="dxa"/>
            <w:tcBorders>
              <w:top w:val="nil"/>
              <w:bottom w:val="nil"/>
            </w:tcBorders>
          </w:tcPr>
          <w:p w14:paraId="4F30411F" w14:textId="77777777" w:rsidR="00092CA1" w:rsidRPr="004F7A9F" w:rsidRDefault="00092CA1" w:rsidP="00092CA1">
            <w:pPr>
              <w:numPr>
                <w:ilvl w:val="0"/>
                <w:numId w:val="1"/>
              </w:numPr>
              <w:ind w:left="417"/>
              <w:jc w:val="center"/>
              <w:rPr>
                <w:rFonts w:ascii="Times New Roman" w:eastAsia="Times New Roman" w:hAnsi="Times New Roman" w:cs="Times New Roman"/>
                <w:sz w:val="20"/>
                <w:szCs w:val="20"/>
              </w:rPr>
            </w:pPr>
          </w:p>
        </w:tc>
        <w:tc>
          <w:tcPr>
            <w:tcW w:w="1602" w:type="dxa"/>
            <w:tcBorders>
              <w:top w:val="nil"/>
              <w:bottom w:val="nil"/>
            </w:tcBorders>
          </w:tcPr>
          <w:p w14:paraId="093F2578"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Virudhunagar</w:t>
            </w:r>
          </w:p>
        </w:tc>
        <w:tc>
          <w:tcPr>
            <w:tcW w:w="2025" w:type="dxa"/>
            <w:tcBorders>
              <w:top w:val="nil"/>
              <w:bottom w:val="nil"/>
            </w:tcBorders>
          </w:tcPr>
          <w:p w14:paraId="568D32F3"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Senbagathoppu</w:t>
            </w:r>
          </w:p>
        </w:tc>
        <w:tc>
          <w:tcPr>
            <w:tcW w:w="2176" w:type="dxa"/>
            <w:tcBorders>
              <w:top w:val="nil"/>
              <w:bottom w:val="nil"/>
            </w:tcBorders>
          </w:tcPr>
          <w:p w14:paraId="01E883A0"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Tamarindus indica</w:t>
            </w:r>
          </w:p>
        </w:tc>
        <w:tc>
          <w:tcPr>
            <w:tcW w:w="1647" w:type="dxa"/>
            <w:tcBorders>
              <w:top w:val="nil"/>
              <w:bottom w:val="nil"/>
            </w:tcBorders>
          </w:tcPr>
          <w:p w14:paraId="500E4174" w14:textId="77777777" w:rsidR="00092CA1" w:rsidRPr="004F7A9F" w:rsidRDefault="00092CA1" w:rsidP="00092CA1">
            <w:pPr>
              <w:jc w:val="cente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170</w:t>
            </w:r>
          </w:p>
        </w:tc>
      </w:tr>
      <w:tr w:rsidR="00092CA1" w:rsidRPr="004F7A9F" w14:paraId="4B57318C" w14:textId="77777777" w:rsidTr="00092CA1">
        <w:trPr>
          <w:cnfStyle w:val="000000100000" w:firstRow="0" w:lastRow="0" w:firstColumn="0" w:lastColumn="0" w:oddVBand="0" w:evenVBand="0" w:oddHBand="1" w:evenHBand="0" w:firstRowFirstColumn="0" w:firstRowLastColumn="0" w:lastRowFirstColumn="0" w:lastRowLastColumn="0"/>
          <w:trHeight w:val="50"/>
        </w:trPr>
        <w:tc>
          <w:tcPr>
            <w:tcW w:w="831" w:type="dxa"/>
            <w:tcBorders>
              <w:top w:val="nil"/>
              <w:bottom w:val="nil"/>
            </w:tcBorders>
          </w:tcPr>
          <w:p w14:paraId="5306D362" w14:textId="77777777" w:rsidR="00092CA1" w:rsidRPr="004F7A9F" w:rsidRDefault="00092CA1" w:rsidP="00092CA1">
            <w:pPr>
              <w:numPr>
                <w:ilvl w:val="0"/>
                <w:numId w:val="1"/>
              </w:numPr>
              <w:ind w:left="417"/>
              <w:jc w:val="center"/>
              <w:rPr>
                <w:rFonts w:ascii="Times New Roman" w:eastAsia="Times New Roman" w:hAnsi="Times New Roman" w:cs="Times New Roman"/>
                <w:sz w:val="20"/>
                <w:szCs w:val="20"/>
              </w:rPr>
            </w:pPr>
          </w:p>
        </w:tc>
        <w:tc>
          <w:tcPr>
            <w:tcW w:w="1602" w:type="dxa"/>
            <w:tcBorders>
              <w:top w:val="nil"/>
              <w:bottom w:val="nil"/>
            </w:tcBorders>
          </w:tcPr>
          <w:p w14:paraId="47E83263"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Virudhunagar</w:t>
            </w:r>
          </w:p>
        </w:tc>
        <w:tc>
          <w:tcPr>
            <w:tcW w:w="2025" w:type="dxa"/>
            <w:tcBorders>
              <w:top w:val="nil"/>
              <w:bottom w:val="nil"/>
            </w:tcBorders>
          </w:tcPr>
          <w:p w14:paraId="31E1ED5D"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Rajapalayam</w:t>
            </w:r>
          </w:p>
        </w:tc>
        <w:tc>
          <w:tcPr>
            <w:tcW w:w="2176" w:type="dxa"/>
            <w:tcBorders>
              <w:top w:val="nil"/>
              <w:bottom w:val="nil"/>
            </w:tcBorders>
          </w:tcPr>
          <w:p w14:paraId="435BC3C1"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i/>
                <w:sz w:val="20"/>
                <w:szCs w:val="20"/>
              </w:rPr>
              <w:t>Cocos nucifera</w:t>
            </w:r>
          </w:p>
        </w:tc>
        <w:tc>
          <w:tcPr>
            <w:tcW w:w="1647" w:type="dxa"/>
            <w:tcBorders>
              <w:top w:val="nil"/>
              <w:bottom w:val="nil"/>
            </w:tcBorders>
          </w:tcPr>
          <w:p w14:paraId="32719B15" w14:textId="77777777" w:rsidR="00092CA1" w:rsidRPr="004F7A9F" w:rsidRDefault="00092CA1" w:rsidP="00092CA1">
            <w:pPr>
              <w:jc w:val="cente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187</w:t>
            </w:r>
          </w:p>
        </w:tc>
      </w:tr>
      <w:tr w:rsidR="00092CA1" w:rsidRPr="004F7A9F" w14:paraId="4975C68C" w14:textId="77777777" w:rsidTr="00092CA1">
        <w:trPr>
          <w:trHeight w:val="50"/>
        </w:trPr>
        <w:tc>
          <w:tcPr>
            <w:tcW w:w="831" w:type="dxa"/>
            <w:tcBorders>
              <w:top w:val="nil"/>
              <w:bottom w:val="nil"/>
            </w:tcBorders>
          </w:tcPr>
          <w:p w14:paraId="6B14952F" w14:textId="77777777" w:rsidR="00092CA1" w:rsidRPr="004F7A9F" w:rsidRDefault="00092CA1" w:rsidP="00092CA1">
            <w:pPr>
              <w:numPr>
                <w:ilvl w:val="0"/>
                <w:numId w:val="1"/>
              </w:numPr>
              <w:ind w:left="417"/>
              <w:jc w:val="center"/>
              <w:rPr>
                <w:rFonts w:ascii="Times New Roman" w:eastAsia="Times New Roman" w:hAnsi="Times New Roman" w:cs="Times New Roman"/>
                <w:sz w:val="20"/>
                <w:szCs w:val="20"/>
              </w:rPr>
            </w:pPr>
          </w:p>
        </w:tc>
        <w:tc>
          <w:tcPr>
            <w:tcW w:w="1602" w:type="dxa"/>
            <w:tcBorders>
              <w:top w:val="nil"/>
              <w:bottom w:val="nil"/>
            </w:tcBorders>
          </w:tcPr>
          <w:p w14:paraId="0FAC174D"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Tenkasi</w:t>
            </w:r>
          </w:p>
        </w:tc>
        <w:tc>
          <w:tcPr>
            <w:tcW w:w="2025" w:type="dxa"/>
            <w:tcBorders>
              <w:top w:val="nil"/>
              <w:bottom w:val="nil"/>
            </w:tcBorders>
          </w:tcPr>
          <w:p w14:paraId="580695C0"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Sivagiri</w:t>
            </w:r>
          </w:p>
        </w:tc>
        <w:tc>
          <w:tcPr>
            <w:tcW w:w="2176" w:type="dxa"/>
            <w:tcBorders>
              <w:top w:val="nil"/>
              <w:bottom w:val="nil"/>
            </w:tcBorders>
          </w:tcPr>
          <w:p w14:paraId="0FABCA1C"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Abandon building</w:t>
            </w:r>
          </w:p>
        </w:tc>
        <w:tc>
          <w:tcPr>
            <w:tcW w:w="1647" w:type="dxa"/>
            <w:tcBorders>
              <w:top w:val="nil"/>
              <w:bottom w:val="nil"/>
            </w:tcBorders>
          </w:tcPr>
          <w:p w14:paraId="4C75421A" w14:textId="77777777" w:rsidR="00092CA1" w:rsidRPr="004F7A9F" w:rsidRDefault="00092CA1" w:rsidP="00092CA1">
            <w:pPr>
              <w:jc w:val="cente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222</w:t>
            </w:r>
          </w:p>
        </w:tc>
      </w:tr>
      <w:tr w:rsidR="00092CA1" w:rsidRPr="004F7A9F" w14:paraId="07234BB8" w14:textId="77777777" w:rsidTr="00092CA1">
        <w:trPr>
          <w:cnfStyle w:val="000000100000" w:firstRow="0" w:lastRow="0" w:firstColumn="0" w:lastColumn="0" w:oddVBand="0" w:evenVBand="0" w:oddHBand="1" w:evenHBand="0" w:firstRowFirstColumn="0" w:firstRowLastColumn="0" w:lastRowFirstColumn="0" w:lastRowLastColumn="0"/>
          <w:trHeight w:val="50"/>
        </w:trPr>
        <w:tc>
          <w:tcPr>
            <w:tcW w:w="831" w:type="dxa"/>
            <w:tcBorders>
              <w:top w:val="nil"/>
              <w:bottom w:val="nil"/>
            </w:tcBorders>
          </w:tcPr>
          <w:p w14:paraId="464EC04D" w14:textId="77777777" w:rsidR="00092CA1" w:rsidRPr="004F7A9F" w:rsidRDefault="00092CA1" w:rsidP="00092CA1">
            <w:pPr>
              <w:numPr>
                <w:ilvl w:val="0"/>
                <w:numId w:val="1"/>
              </w:numPr>
              <w:ind w:left="417"/>
              <w:jc w:val="center"/>
              <w:rPr>
                <w:rFonts w:ascii="Times New Roman" w:eastAsia="Times New Roman" w:hAnsi="Times New Roman" w:cs="Times New Roman"/>
                <w:sz w:val="20"/>
                <w:szCs w:val="20"/>
              </w:rPr>
            </w:pPr>
          </w:p>
        </w:tc>
        <w:tc>
          <w:tcPr>
            <w:tcW w:w="1602" w:type="dxa"/>
            <w:tcBorders>
              <w:top w:val="nil"/>
              <w:bottom w:val="nil"/>
            </w:tcBorders>
          </w:tcPr>
          <w:p w14:paraId="563422D6"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Dharmapuri</w:t>
            </w:r>
          </w:p>
        </w:tc>
        <w:tc>
          <w:tcPr>
            <w:tcW w:w="2025" w:type="dxa"/>
            <w:tcBorders>
              <w:top w:val="nil"/>
              <w:bottom w:val="nil"/>
            </w:tcBorders>
          </w:tcPr>
          <w:p w14:paraId="292955EB"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Santhaipettai</w:t>
            </w:r>
          </w:p>
        </w:tc>
        <w:tc>
          <w:tcPr>
            <w:tcW w:w="2176" w:type="dxa"/>
            <w:tcBorders>
              <w:top w:val="nil"/>
              <w:bottom w:val="nil"/>
            </w:tcBorders>
          </w:tcPr>
          <w:p w14:paraId="31D1DA9C" w14:textId="77777777" w:rsidR="00092CA1" w:rsidRPr="004F7A9F" w:rsidRDefault="00092CA1" w:rsidP="00092CA1">
            <w:pPr>
              <w:rPr>
                <w:rFonts w:ascii="Times New Roman" w:eastAsia="Times New Roman" w:hAnsi="Times New Roman" w:cs="Times New Roman"/>
                <w:i/>
                <w:sz w:val="20"/>
                <w:szCs w:val="20"/>
              </w:rPr>
            </w:pPr>
            <w:r w:rsidRPr="004F7A9F">
              <w:rPr>
                <w:rFonts w:ascii="Times New Roman" w:eastAsia="Times New Roman" w:hAnsi="Times New Roman" w:cs="Times New Roman"/>
                <w:i/>
                <w:sz w:val="20"/>
                <w:szCs w:val="20"/>
              </w:rPr>
              <w:t>Albizia amara</w:t>
            </w:r>
          </w:p>
        </w:tc>
        <w:tc>
          <w:tcPr>
            <w:tcW w:w="1647" w:type="dxa"/>
            <w:tcBorders>
              <w:top w:val="nil"/>
              <w:bottom w:val="nil"/>
            </w:tcBorders>
          </w:tcPr>
          <w:p w14:paraId="5ABC5C06" w14:textId="77777777" w:rsidR="00092CA1" w:rsidRPr="004F7A9F" w:rsidRDefault="00092CA1" w:rsidP="00092CA1">
            <w:pPr>
              <w:jc w:val="cente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500</w:t>
            </w:r>
          </w:p>
        </w:tc>
      </w:tr>
      <w:tr w:rsidR="00092CA1" w:rsidRPr="004F7A9F" w14:paraId="2BEEA5D0" w14:textId="77777777" w:rsidTr="00092CA1">
        <w:trPr>
          <w:trHeight w:val="50"/>
        </w:trPr>
        <w:tc>
          <w:tcPr>
            <w:tcW w:w="831" w:type="dxa"/>
            <w:tcBorders>
              <w:top w:val="nil"/>
              <w:bottom w:val="nil"/>
            </w:tcBorders>
          </w:tcPr>
          <w:p w14:paraId="701C76C8" w14:textId="77777777" w:rsidR="00092CA1" w:rsidRPr="004F7A9F" w:rsidRDefault="00092CA1" w:rsidP="00092CA1">
            <w:pPr>
              <w:numPr>
                <w:ilvl w:val="0"/>
                <w:numId w:val="1"/>
              </w:numPr>
              <w:ind w:left="417"/>
              <w:jc w:val="center"/>
              <w:rPr>
                <w:rFonts w:ascii="Times New Roman" w:eastAsia="Times New Roman" w:hAnsi="Times New Roman" w:cs="Times New Roman"/>
                <w:sz w:val="20"/>
                <w:szCs w:val="20"/>
              </w:rPr>
            </w:pPr>
          </w:p>
        </w:tc>
        <w:tc>
          <w:tcPr>
            <w:tcW w:w="1602" w:type="dxa"/>
            <w:tcBorders>
              <w:top w:val="nil"/>
              <w:bottom w:val="nil"/>
            </w:tcBorders>
          </w:tcPr>
          <w:p w14:paraId="0F05C58E"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Dharmapuri</w:t>
            </w:r>
          </w:p>
        </w:tc>
        <w:tc>
          <w:tcPr>
            <w:tcW w:w="2025" w:type="dxa"/>
            <w:tcBorders>
              <w:top w:val="nil"/>
              <w:bottom w:val="nil"/>
            </w:tcBorders>
          </w:tcPr>
          <w:p w14:paraId="6B788577"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Moolabellur</w:t>
            </w:r>
          </w:p>
        </w:tc>
        <w:tc>
          <w:tcPr>
            <w:tcW w:w="2176" w:type="dxa"/>
            <w:tcBorders>
              <w:top w:val="nil"/>
              <w:bottom w:val="nil"/>
            </w:tcBorders>
          </w:tcPr>
          <w:p w14:paraId="09A51EDE" w14:textId="77777777" w:rsidR="00092CA1" w:rsidRPr="004F7A9F" w:rsidRDefault="00092CA1" w:rsidP="00092CA1">
            <w:pPr>
              <w:rPr>
                <w:rFonts w:ascii="Times New Roman" w:eastAsia="Times New Roman" w:hAnsi="Times New Roman" w:cs="Times New Roman"/>
                <w:i/>
                <w:sz w:val="20"/>
                <w:szCs w:val="20"/>
              </w:rPr>
            </w:pPr>
            <w:r w:rsidRPr="004F7A9F">
              <w:rPr>
                <w:rFonts w:ascii="Times New Roman" w:eastAsia="Times New Roman" w:hAnsi="Times New Roman" w:cs="Times New Roman"/>
                <w:i/>
                <w:sz w:val="20"/>
                <w:szCs w:val="20"/>
              </w:rPr>
              <w:t>Albizia amara</w:t>
            </w:r>
          </w:p>
        </w:tc>
        <w:tc>
          <w:tcPr>
            <w:tcW w:w="1647" w:type="dxa"/>
            <w:tcBorders>
              <w:top w:val="nil"/>
              <w:bottom w:val="nil"/>
            </w:tcBorders>
          </w:tcPr>
          <w:p w14:paraId="1E9DEF36" w14:textId="77777777" w:rsidR="00092CA1" w:rsidRPr="004F7A9F" w:rsidRDefault="00092CA1" w:rsidP="00092CA1">
            <w:pPr>
              <w:jc w:val="cente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510</w:t>
            </w:r>
          </w:p>
        </w:tc>
      </w:tr>
      <w:tr w:rsidR="00092CA1" w:rsidRPr="004F7A9F" w14:paraId="1E654880" w14:textId="77777777" w:rsidTr="009828A7">
        <w:trPr>
          <w:cnfStyle w:val="000000100000" w:firstRow="0" w:lastRow="0" w:firstColumn="0" w:lastColumn="0" w:oddVBand="0" w:evenVBand="0" w:oddHBand="1" w:evenHBand="0" w:firstRowFirstColumn="0" w:firstRowLastColumn="0" w:lastRowFirstColumn="0" w:lastRowLastColumn="0"/>
          <w:trHeight w:val="50"/>
        </w:trPr>
        <w:tc>
          <w:tcPr>
            <w:tcW w:w="831" w:type="dxa"/>
            <w:tcBorders>
              <w:top w:val="nil"/>
              <w:bottom w:val="nil"/>
            </w:tcBorders>
          </w:tcPr>
          <w:p w14:paraId="7D5BE311" w14:textId="77777777" w:rsidR="00092CA1" w:rsidRPr="004F7A9F" w:rsidRDefault="00092CA1" w:rsidP="00092CA1">
            <w:pPr>
              <w:numPr>
                <w:ilvl w:val="0"/>
                <w:numId w:val="1"/>
              </w:numPr>
              <w:ind w:left="417"/>
              <w:jc w:val="center"/>
              <w:rPr>
                <w:rFonts w:ascii="Times New Roman" w:eastAsia="Times New Roman" w:hAnsi="Times New Roman" w:cs="Times New Roman"/>
                <w:sz w:val="20"/>
                <w:szCs w:val="20"/>
              </w:rPr>
            </w:pPr>
          </w:p>
        </w:tc>
        <w:tc>
          <w:tcPr>
            <w:tcW w:w="1602" w:type="dxa"/>
            <w:tcBorders>
              <w:top w:val="nil"/>
              <w:bottom w:val="nil"/>
            </w:tcBorders>
          </w:tcPr>
          <w:p w14:paraId="49230075"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Krishnagiri</w:t>
            </w:r>
          </w:p>
        </w:tc>
        <w:tc>
          <w:tcPr>
            <w:tcW w:w="2025" w:type="dxa"/>
            <w:tcBorders>
              <w:top w:val="nil"/>
              <w:bottom w:val="nil"/>
            </w:tcBorders>
          </w:tcPr>
          <w:p w14:paraId="5ED556F4"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Gudiyur</w:t>
            </w:r>
          </w:p>
        </w:tc>
        <w:tc>
          <w:tcPr>
            <w:tcW w:w="2176" w:type="dxa"/>
            <w:tcBorders>
              <w:top w:val="nil"/>
              <w:bottom w:val="nil"/>
            </w:tcBorders>
          </w:tcPr>
          <w:p w14:paraId="3975AF4D"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Bamboo hut</w:t>
            </w:r>
          </w:p>
        </w:tc>
        <w:tc>
          <w:tcPr>
            <w:tcW w:w="1647" w:type="dxa"/>
            <w:tcBorders>
              <w:top w:val="nil"/>
              <w:bottom w:val="nil"/>
            </w:tcBorders>
          </w:tcPr>
          <w:p w14:paraId="72D2DC96" w14:textId="77777777" w:rsidR="00092CA1" w:rsidRPr="004F7A9F" w:rsidRDefault="00092CA1" w:rsidP="00092CA1">
            <w:pPr>
              <w:jc w:val="cente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879</w:t>
            </w:r>
          </w:p>
        </w:tc>
      </w:tr>
      <w:tr w:rsidR="00092CA1" w:rsidRPr="004F7A9F" w14:paraId="77FA3161" w14:textId="77777777" w:rsidTr="009828A7">
        <w:trPr>
          <w:trHeight w:val="50"/>
        </w:trPr>
        <w:tc>
          <w:tcPr>
            <w:tcW w:w="831" w:type="dxa"/>
            <w:tcBorders>
              <w:top w:val="nil"/>
              <w:bottom w:val="single" w:sz="8" w:space="0" w:color="auto"/>
            </w:tcBorders>
          </w:tcPr>
          <w:p w14:paraId="2E9B2075" w14:textId="77777777" w:rsidR="00092CA1" w:rsidRPr="004F7A9F" w:rsidRDefault="00092CA1" w:rsidP="00092CA1">
            <w:pPr>
              <w:numPr>
                <w:ilvl w:val="0"/>
                <w:numId w:val="1"/>
              </w:numPr>
              <w:ind w:left="417"/>
              <w:jc w:val="center"/>
              <w:rPr>
                <w:rFonts w:ascii="Times New Roman" w:eastAsia="Times New Roman" w:hAnsi="Times New Roman" w:cs="Times New Roman"/>
                <w:sz w:val="20"/>
                <w:szCs w:val="20"/>
              </w:rPr>
            </w:pPr>
          </w:p>
        </w:tc>
        <w:tc>
          <w:tcPr>
            <w:tcW w:w="1602" w:type="dxa"/>
            <w:tcBorders>
              <w:top w:val="nil"/>
              <w:bottom w:val="single" w:sz="8" w:space="0" w:color="auto"/>
            </w:tcBorders>
          </w:tcPr>
          <w:p w14:paraId="1038E6B3"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Coimbatore</w:t>
            </w:r>
          </w:p>
        </w:tc>
        <w:tc>
          <w:tcPr>
            <w:tcW w:w="2025" w:type="dxa"/>
            <w:tcBorders>
              <w:top w:val="nil"/>
              <w:bottom w:val="single" w:sz="8" w:space="0" w:color="auto"/>
            </w:tcBorders>
          </w:tcPr>
          <w:p w14:paraId="71F70B5C"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Valparai</w:t>
            </w:r>
          </w:p>
        </w:tc>
        <w:tc>
          <w:tcPr>
            <w:tcW w:w="2176" w:type="dxa"/>
            <w:tcBorders>
              <w:top w:val="nil"/>
              <w:bottom w:val="single" w:sz="8" w:space="0" w:color="auto"/>
            </w:tcBorders>
          </w:tcPr>
          <w:p w14:paraId="2D7BBA50" w14:textId="77777777" w:rsidR="00092CA1" w:rsidRPr="004F7A9F" w:rsidRDefault="00092CA1" w:rsidP="00092CA1">
            <w:pP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Human habitation</w:t>
            </w:r>
          </w:p>
        </w:tc>
        <w:tc>
          <w:tcPr>
            <w:tcW w:w="1647" w:type="dxa"/>
            <w:tcBorders>
              <w:top w:val="nil"/>
              <w:bottom w:val="single" w:sz="8" w:space="0" w:color="auto"/>
            </w:tcBorders>
          </w:tcPr>
          <w:p w14:paraId="7EA76C7F" w14:textId="77777777" w:rsidR="00092CA1" w:rsidRPr="004F7A9F" w:rsidRDefault="00092CA1" w:rsidP="00092CA1">
            <w:pPr>
              <w:jc w:val="center"/>
              <w:rPr>
                <w:rFonts w:ascii="Times New Roman" w:eastAsia="Times New Roman" w:hAnsi="Times New Roman" w:cs="Times New Roman"/>
                <w:sz w:val="20"/>
                <w:szCs w:val="20"/>
              </w:rPr>
            </w:pPr>
            <w:r w:rsidRPr="004F7A9F">
              <w:rPr>
                <w:rFonts w:ascii="Times New Roman" w:eastAsia="Times New Roman" w:hAnsi="Times New Roman" w:cs="Times New Roman"/>
                <w:sz w:val="20"/>
                <w:szCs w:val="20"/>
              </w:rPr>
              <w:t>1000</w:t>
            </w:r>
          </w:p>
        </w:tc>
      </w:tr>
    </w:tbl>
    <w:p w14:paraId="3867F9CE" w14:textId="77777777" w:rsidR="00092CA1" w:rsidRDefault="00092CA1" w:rsidP="00E91E1C">
      <w:pPr>
        <w:spacing w:after="160" w:line="240" w:lineRule="auto"/>
        <w:rPr>
          <w:rFonts w:ascii="Times New Roman" w:eastAsia="Times New Roman" w:hAnsi="Times New Roman" w:cs="Times New Roman"/>
          <w:sz w:val="24"/>
          <w:szCs w:val="24"/>
        </w:rPr>
      </w:pPr>
    </w:p>
    <w:p w14:paraId="5C68C829" w14:textId="77777777" w:rsidR="00092CA1" w:rsidRPr="004F7A9F" w:rsidRDefault="00092CA1" w:rsidP="00092CA1">
      <w:pPr>
        <w:spacing w:line="48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noProof/>
          <w:color w:val="0D0D0D"/>
          <w:sz w:val="24"/>
          <w:szCs w:val="24"/>
        </w:rPr>
        <w:lastRenderedPageBreak/>
        <w:drawing>
          <wp:inline distT="0" distB="0" distL="0" distR="0" wp14:anchorId="640F5336" wp14:editId="38F92D3B">
            <wp:extent cx="5539255" cy="3670753"/>
            <wp:effectExtent l="0" t="0" r="4445" b="635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r="-6" b="5712"/>
                    <a:stretch>
                      <a:fillRect/>
                    </a:stretch>
                  </pic:blipFill>
                  <pic:spPr>
                    <a:xfrm>
                      <a:off x="0" y="0"/>
                      <a:ext cx="5547023" cy="3675901"/>
                    </a:xfrm>
                    <a:prstGeom prst="rect">
                      <a:avLst/>
                    </a:prstGeom>
                    <a:ln/>
                  </pic:spPr>
                </pic:pic>
              </a:graphicData>
            </a:graphic>
          </wp:inline>
        </w:drawing>
      </w:r>
    </w:p>
    <w:p w14:paraId="3AD3A28A" w14:textId="6009157D" w:rsidR="00092CA1" w:rsidRPr="004F7A9F" w:rsidRDefault="00092CA1" w:rsidP="00092CA1">
      <w:pPr>
        <w:spacing w:before="120" w:line="240" w:lineRule="auto"/>
        <w:rPr>
          <w:rFonts w:ascii="Times New Roman" w:eastAsia="Times New Roman" w:hAnsi="Times New Roman" w:cs="Times New Roman"/>
          <w:bCs/>
          <w:color w:val="0D0D0D"/>
          <w:sz w:val="20"/>
          <w:szCs w:val="20"/>
        </w:rPr>
      </w:pPr>
      <w:r w:rsidRPr="004F7A9F">
        <w:rPr>
          <w:rFonts w:ascii="Times New Roman" w:eastAsia="Times New Roman" w:hAnsi="Times New Roman" w:cs="Times New Roman"/>
          <w:bCs/>
          <w:color w:val="0D0D0D"/>
          <w:sz w:val="20"/>
          <w:szCs w:val="20"/>
        </w:rPr>
        <w:t xml:space="preserve">Figure. </w:t>
      </w:r>
      <w:r w:rsidR="003A7DFA">
        <w:rPr>
          <w:rFonts w:ascii="Times New Roman" w:eastAsia="Times New Roman" w:hAnsi="Times New Roman" w:cs="Times New Roman"/>
          <w:bCs/>
          <w:color w:val="0D0D0D"/>
          <w:sz w:val="20"/>
          <w:szCs w:val="20"/>
        </w:rPr>
        <w:t>1</w:t>
      </w:r>
      <w:r w:rsidRPr="004F7A9F">
        <w:rPr>
          <w:rFonts w:ascii="Times New Roman" w:eastAsia="Times New Roman" w:hAnsi="Times New Roman" w:cs="Times New Roman"/>
          <w:bCs/>
          <w:color w:val="0D0D0D"/>
          <w:sz w:val="20"/>
          <w:szCs w:val="20"/>
        </w:rPr>
        <w:t>. Species sightings across the foothills of the Western Ghats, Tamil Nadu: A. Found inside bamboo in the roof of a cattle shed at Gudiyur.  B. Located inside a tree hole about 3 meters from the roadside at Santhaipettai. C. A spider was observed inside a tree adjacent to a forest area, high up in a tree at Moolabellur. D. This spider was spotted at night near the Attakatty forest check post in Valparai. E. Sighted near tribal settlement at Shenbagathoppu, Srivilliputhur. F. Observation by our team occurred along the Shenbagathoppu road near to the tamarind trees in Srivilliputhur.  G. Seen in a coconut tree on a farm at Rajapalayam. H. Observed a spider during nighttime in a concrete structure, as seen in the accompanying picture. I. Sighted in a tamarind tree along the old Courtallam road. Background images for D, E, G, and H were taken by the first author during daytime field visits to verify the sightings. The spider images were provided by our community survey respondents. No specimens were collected during the study; if spiders are found, they are photographed, examined, and released back into their natural habitat without causing them any harm.</w:t>
      </w:r>
    </w:p>
    <w:p w14:paraId="7724DE15" w14:textId="77777777" w:rsidR="00092CA1" w:rsidRPr="004F7A9F" w:rsidRDefault="00092CA1" w:rsidP="00E91E1C">
      <w:pPr>
        <w:spacing w:after="160" w:line="240" w:lineRule="auto"/>
        <w:rPr>
          <w:rFonts w:ascii="Times New Roman" w:eastAsia="Times New Roman" w:hAnsi="Times New Roman" w:cs="Times New Roman"/>
          <w:sz w:val="24"/>
          <w:szCs w:val="24"/>
        </w:rPr>
      </w:pPr>
    </w:p>
    <w:p w14:paraId="6CBA5954" w14:textId="468D035A" w:rsidR="002367BF" w:rsidRDefault="00E55C94" w:rsidP="00E91E1C">
      <w:pPr>
        <w:spacing w:after="160" w:line="240" w:lineRule="auto"/>
        <w:rPr>
          <w:rFonts w:ascii="Times New Roman" w:eastAsia="Times New Roman" w:hAnsi="Times New Roman" w:cs="Times New Roman"/>
          <w:sz w:val="24"/>
          <w:szCs w:val="24"/>
        </w:rPr>
      </w:pPr>
      <w:r w:rsidRPr="004F7A9F">
        <w:rPr>
          <w:rFonts w:ascii="Times New Roman" w:eastAsia="Times New Roman" w:hAnsi="Times New Roman" w:cs="Times New Roman"/>
          <w:sz w:val="24"/>
          <w:szCs w:val="24"/>
        </w:rPr>
        <w:t xml:space="preserve">According to the distribution data we came to know that this genus has been found in and around a variety of habitation </w:t>
      </w:r>
      <w:r w:rsidRPr="004F7A9F">
        <w:rPr>
          <w:rFonts w:ascii="Times New Roman" w:eastAsia="Times New Roman" w:hAnsi="Times New Roman" w:cs="Times New Roman"/>
          <w:i/>
          <w:sz w:val="24"/>
          <w:szCs w:val="24"/>
        </w:rPr>
        <w:t>viz.,</w:t>
      </w:r>
      <w:r w:rsidRPr="004F7A9F">
        <w:rPr>
          <w:rFonts w:ascii="Times New Roman" w:eastAsia="Times New Roman" w:hAnsi="Times New Roman" w:cs="Times New Roman"/>
          <w:sz w:val="24"/>
          <w:szCs w:val="24"/>
        </w:rPr>
        <w:t xml:space="preserve"> human habitations, plantations and different habitats of forest like </w:t>
      </w:r>
      <w:r w:rsidR="00A663F4" w:rsidRPr="004F7A9F">
        <w:rPr>
          <w:rFonts w:ascii="Times New Roman" w:eastAsia="Times New Roman" w:hAnsi="Times New Roman" w:cs="Times New Roman"/>
          <w:sz w:val="24"/>
          <w:szCs w:val="24"/>
        </w:rPr>
        <w:t>d</w:t>
      </w:r>
      <w:r w:rsidRPr="004F7A9F">
        <w:rPr>
          <w:rFonts w:ascii="Times New Roman" w:eastAsia="Times New Roman" w:hAnsi="Times New Roman" w:cs="Times New Roman"/>
          <w:sz w:val="24"/>
          <w:szCs w:val="24"/>
        </w:rPr>
        <w:t>ry</w:t>
      </w:r>
      <w:r w:rsidR="00A663F4" w:rsidRPr="004F7A9F">
        <w:rPr>
          <w:rFonts w:ascii="Times New Roman" w:eastAsia="Times New Roman" w:hAnsi="Times New Roman" w:cs="Times New Roman"/>
          <w:sz w:val="24"/>
          <w:szCs w:val="24"/>
        </w:rPr>
        <w:t xml:space="preserve"> </w:t>
      </w:r>
      <w:r w:rsidRPr="004F7A9F">
        <w:rPr>
          <w:rFonts w:ascii="Times New Roman" w:eastAsia="Times New Roman" w:hAnsi="Times New Roman" w:cs="Times New Roman"/>
          <w:sz w:val="24"/>
          <w:szCs w:val="24"/>
        </w:rPr>
        <w:t>deciduous, moist</w:t>
      </w:r>
      <w:r w:rsidR="00A663F4" w:rsidRPr="004F7A9F">
        <w:rPr>
          <w:rFonts w:ascii="Times New Roman" w:eastAsia="Times New Roman" w:hAnsi="Times New Roman" w:cs="Times New Roman"/>
          <w:sz w:val="24"/>
          <w:szCs w:val="24"/>
        </w:rPr>
        <w:t xml:space="preserve"> </w:t>
      </w:r>
      <w:r w:rsidRPr="004F7A9F">
        <w:rPr>
          <w:rFonts w:ascii="Times New Roman" w:eastAsia="Times New Roman" w:hAnsi="Times New Roman" w:cs="Times New Roman"/>
          <w:sz w:val="24"/>
          <w:szCs w:val="24"/>
        </w:rPr>
        <w:t>deciduous and semi</w:t>
      </w:r>
      <w:r w:rsidR="00A663F4" w:rsidRPr="004F7A9F">
        <w:rPr>
          <w:rFonts w:ascii="Times New Roman" w:eastAsia="Times New Roman" w:hAnsi="Times New Roman" w:cs="Times New Roman"/>
          <w:sz w:val="24"/>
          <w:szCs w:val="24"/>
        </w:rPr>
        <w:t>-</w:t>
      </w:r>
      <w:r w:rsidRPr="004F7A9F">
        <w:rPr>
          <w:rFonts w:ascii="Times New Roman" w:eastAsia="Times New Roman" w:hAnsi="Times New Roman" w:cs="Times New Roman"/>
          <w:sz w:val="24"/>
          <w:szCs w:val="24"/>
        </w:rPr>
        <w:t xml:space="preserve">evergreen. </w:t>
      </w:r>
      <w:r w:rsidR="00337BB4" w:rsidRPr="004F7A9F">
        <w:rPr>
          <w:rFonts w:ascii="Times New Roman" w:eastAsia="Times New Roman" w:hAnsi="Times New Roman" w:cs="Times New Roman"/>
          <w:sz w:val="24"/>
          <w:szCs w:val="24"/>
        </w:rPr>
        <w:t xml:space="preserve">Host trees of the species were documented during the field work (Table.2). </w:t>
      </w:r>
      <w:r w:rsidRPr="004F7A9F">
        <w:rPr>
          <w:rFonts w:ascii="Times New Roman" w:eastAsia="Times New Roman" w:hAnsi="Times New Roman" w:cs="Times New Roman"/>
          <w:sz w:val="24"/>
          <w:szCs w:val="24"/>
        </w:rPr>
        <w:t xml:space="preserve">This adaptation demonstrates the capacity of the animal to flourish in environments with both human influence and diverse habitats. The elevation range of </w:t>
      </w:r>
      <w:r w:rsidRPr="004F7A9F">
        <w:rPr>
          <w:rFonts w:ascii="Times New Roman" w:eastAsia="Times New Roman" w:hAnsi="Times New Roman" w:cs="Times New Roman"/>
          <w:i/>
          <w:sz w:val="24"/>
          <w:szCs w:val="24"/>
        </w:rPr>
        <w:t>Poecilotheria</w:t>
      </w:r>
      <w:r w:rsidRPr="004F7A9F">
        <w:rPr>
          <w:rFonts w:ascii="Times New Roman" w:eastAsia="Times New Roman" w:hAnsi="Times New Roman" w:cs="Times New Roman"/>
          <w:sz w:val="24"/>
          <w:szCs w:val="24"/>
        </w:rPr>
        <w:t xml:space="preserve"> species in the Western Ghats spans from approximately </w:t>
      </w:r>
      <w:r w:rsidR="00A663F4" w:rsidRPr="004F7A9F">
        <w:rPr>
          <w:rFonts w:ascii="Times New Roman" w:eastAsia="Times New Roman" w:hAnsi="Times New Roman" w:cs="Times New Roman"/>
          <w:sz w:val="24"/>
          <w:szCs w:val="24"/>
        </w:rPr>
        <w:t>168</w:t>
      </w:r>
      <w:r w:rsidRPr="004F7A9F">
        <w:rPr>
          <w:rFonts w:ascii="Times New Roman" w:eastAsia="Times New Roman" w:hAnsi="Times New Roman" w:cs="Times New Roman"/>
          <w:sz w:val="24"/>
          <w:szCs w:val="24"/>
        </w:rPr>
        <w:t xml:space="preserve"> meters in </w:t>
      </w:r>
      <w:r w:rsidR="00A663F4" w:rsidRPr="004F7A9F">
        <w:rPr>
          <w:rFonts w:ascii="Times New Roman" w:eastAsia="Times New Roman" w:hAnsi="Times New Roman" w:cs="Times New Roman"/>
          <w:sz w:val="24"/>
          <w:szCs w:val="24"/>
        </w:rPr>
        <w:t>Courtallam</w:t>
      </w:r>
      <w:r w:rsidRPr="004F7A9F">
        <w:rPr>
          <w:rFonts w:ascii="Times New Roman" w:eastAsia="Times New Roman" w:hAnsi="Times New Roman" w:cs="Times New Roman"/>
          <w:sz w:val="24"/>
          <w:szCs w:val="24"/>
        </w:rPr>
        <w:t xml:space="preserve">, located in the </w:t>
      </w:r>
      <w:r w:rsidR="00A663F4" w:rsidRPr="004F7A9F">
        <w:rPr>
          <w:rFonts w:ascii="Times New Roman" w:eastAsia="Times New Roman" w:hAnsi="Times New Roman" w:cs="Times New Roman"/>
          <w:sz w:val="24"/>
          <w:szCs w:val="24"/>
        </w:rPr>
        <w:t>Tenkasi</w:t>
      </w:r>
      <w:r w:rsidRPr="004F7A9F">
        <w:rPr>
          <w:rFonts w:ascii="Times New Roman" w:eastAsia="Times New Roman" w:hAnsi="Times New Roman" w:cs="Times New Roman"/>
          <w:sz w:val="24"/>
          <w:szCs w:val="24"/>
        </w:rPr>
        <w:t xml:space="preserve"> district, to around 1,000 meters in the highland areas of Valparai taluk, Coimbatore district. This broad altitudinal gradient highlights the species' adaptability to diverse ecological zones. Lowland areas, characterized by relatively warmer climates and distinct vegetation types such as dry deciduous forests, offer habitats with specific prey availability and microclimatic conditions. In contrast, the highlands, with cooler climates and evergreen or semi-evergreen forests, provide different ecological niches, possibly offering refuge from higher </w:t>
      </w:r>
      <w:r w:rsidRPr="004F7A9F">
        <w:rPr>
          <w:rFonts w:ascii="Times New Roman" w:eastAsia="Times New Roman" w:hAnsi="Times New Roman" w:cs="Times New Roman"/>
          <w:sz w:val="24"/>
          <w:szCs w:val="24"/>
        </w:rPr>
        <w:lastRenderedPageBreak/>
        <w:t>temperatures and enhanced prey diversity. This adaptability underscores their ecological plasticity and resilience across varying elevations.</w:t>
      </w:r>
    </w:p>
    <w:p w14:paraId="0E832FB3" w14:textId="77777777" w:rsidR="009828A7" w:rsidRPr="004F7A9F" w:rsidRDefault="009828A7" w:rsidP="009828A7">
      <w:pPr>
        <w:spacing w:line="480" w:lineRule="auto"/>
        <w:rPr>
          <w:rFonts w:ascii="Times New Roman" w:eastAsia="Times New Roman" w:hAnsi="Times New Roman" w:cs="Times New Roman"/>
          <w:b/>
          <w:color w:val="0D0D0D"/>
          <w:sz w:val="24"/>
          <w:szCs w:val="24"/>
        </w:rPr>
      </w:pPr>
      <w:r w:rsidRPr="004F7A9F">
        <w:rPr>
          <w:rFonts w:ascii="Times New Roman" w:eastAsia="Times New Roman" w:hAnsi="Times New Roman" w:cs="Times New Roman"/>
          <w:b/>
          <w:color w:val="0D0D0D"/>
          <w:sz w:val="24"/>
          <w:szCs w:val="24"/>
        </w:rPr>
        <w:t xml:space="preserve">Table 2. Habitat and nesting preference of </w:t>
      </w:r>
      <w:r w:rsidRPr="004F7A9F">
        <w:rPr>
          <w:rFonts w:ascii="Times New Roman" w:eastAsia="Times New Roman" w:hAnsi="Times New Roman" w:cs="Times New Roman"/>
          <w:b/>
          <w:i/>
          <w:iCs/>
          <w:color w:val="0D0D0D"/>
          <w:sz w:val="24"/>
          <w:szCs w:val="24"/>
        </w:rPr>
        <w:t>Poecilotheria</w:t>
      </w:r>
      <w:r w:rsidRPr="004F7A9F">
        <w:rPr>
          <w:rFonts w:ascii="Times New Roman" w:eastAsia="Times New Roman" w:hAnsi="Times New Roman" w:cs="Times New Roman"/>
          <w:b/>
          <w:color w:val="0D0D0D"/>
          <w:sz w:val="24"/>
          <w:szCs w:val="24"/>
        </w:rPr>
        <w:t xml:space="preserve"> spp. in the Study Area</w:t>
      </w:r>
    </w:p>
    <w:tbl>
      <w:tblPr>
        <w:tblpPr w:leftFromText="180" w:rightFromText="180" w:vertAnchor="text" w:tblpY="1"/>
        <w:tblOverlap w:val="never"/>
        <w:tblW w:w="8359" w:type="dxa"/>
        <w:tblLook w:val="04A0" w:firstRow="1" w:lastRow="0" w:firstColumn="1" w:lastColumn="0" w:noHBand="0" w:noVBand="1"/>
      </w:tblPr>
      <w:tblGrid>
        <w:gridCol w:w="3681"/>
        <w:gridCol w:w="4678"/>
      </w:tblGrid>
      <w:tr w:rsidR="009828A7" w:rsidRPr="004F7A9F" w14:paraId="0ABBAFA0" w14:textId="77777777" w:rsidTr="009828A7">
        <w:trPr>
          <w:trHeight w:val="283"/>
        </w:trPr>
        <w:tc>
          <w:tcPr>
            <w:tcW w:w="3681" w:type="dxa"/>
            <w:tcBorders>
              <w:top w:val="single" w:sz="8" w:space="0" w:color="auto"/>
              <w:bottom w:val="single" w:sz="8" w:space="0" w:color="auto"/>
            </w:tcBorders>
            <w:shd w:val="clear" w:color="auto" w:fill="auto"/>
            <w:hideMark/>
          </w:tcPr>
          <w:p w14:paraId="59C98C2A" w14:textId="77777777" w:rsidR="009828A7" w:rsidRPr="00F3563C" w:rsidRDefault="009828A7" w:rsidP="007D584D">
            <w:pPr>
              <w:rPr>
                <w:rFonts w:ascii="Times New Roman" w:eastAsia="Times New Roman" w:hAnsi="Times New Roman" w:cs="Times New Roman"/>
                <w:b/>
                <w:bCs/>
                <w:i/>
                <w:iCs/>
                <w:color w:val="0D0D0D" w:themeColor="text1" w:themeTint="F2"/>
                <w:sz w:val="20"/>
                <w:szCs w:val="20"/>
                <w:lang w:bidi="ar-SA"/>
              </w:rPr>
            </w:pPr>
            <w:r w:rsidRPr="00F3563C">
              <w:rPr>
                <w:rFonts w:ascii="Times New Roman" w:eastAsia="Times New Roman" w:hAnsi="Times New Roman" w:cs="Times New Roman"/>
                <w:b/>
                <w:bCs/>
                <w:i/>
                <w:iCs/>
                <w:color w:val="0D0D0D" w:themeColor="text1" w:themeTint="F2"/>
                <w:sz w:val="20"/>
                <w:szCs w:val="20"/>
                <w:lang w:bidi="ar-SA"/>
              </w:rPr>
              <w:t>Tree names (Local/Scientific)</w:t>
            </w:r>
          </w:p>
        </w:tc>
        <w:tc>
          <w:tcPr>
            <w:tcW w:w="4678" w:type="dxa"/>
            <w:tcBorders>
              <w:top w:val="single" w:sz="8" w:space="0" w:color="auto"/>
              <w:bottom w:val="single" w:sz="8" w:space="0" w:color="auto"/>
            </w:tcBorders>
          </w:tcPr>
          <w:p w14:paraId="2413128F" w14:textId="77777777" w:rsidR="009828A7" w:rsidRPr="004F7A9F" w:rsidRDefault="009828A7" w:rsidP="007D584D">
            <w:pPr>
              <w:rPr>
                <w:rFonts w:ascii="Times New Roman" w:eastAsia="Times New Roman" w:hAnsi="Times New Roman" w:cs="Times New Roman"/>
                <w:b/>
                <w:bCs/>
                <w:color w:val="0D0D0D" w:themeColor="text1" w:themeTint="F2"/>
                <w:sz w:val="20"/>
                <w:szCs w:val="20"/>
                <w:lang w:bidi="ar-SA"/>
              </w:rPr>
            </w:pPr>
            <w:r w:rsidRPr="004F7A9F">
              <w:rPr>
                <w:rFonts w:ascii="Times New Roman" w:eastAsia="Times New Roman" w:hAnsi="Times New Roman" w:cs="Times New Roman"/>
                <w:b/>
                <w:bCs/>
                <w:color w:val="0D0D0D" w:themeColor="text1" w:themeTint="F2"/>
                <w:sz w:val="20"/>
                <w:szCs w:val="20"/>
                <w:lang w:bidi="ar-SA"/>
              </w:rPr>
              <w:t>Location (Districts)</w:t>
            </w:r>
          </w:p>
        </w:tc>
      </w:tr>
      <w:tr w:rsidR="009828A7" w:rsidRPr="004F7A9F" w14:paraId="267257AD" w14:textId="77777777" w:rsidTr="009828A7">
        <w:trPr>
          <w:trHeight w:val="283"/>
        </w:trPr>
        <w:tc>
          <w:tcPr>
            <w:tcW w:w="3681" w:type="dxa"/>
            <w:tcBorders>
              <w:top w:val="single" w:sz="8" w:space="0" w:color="auto"/>
            </w:tcBorders>
            <w:shd w:val="clear" w:color="auto" w:fill="auto"/>
            <w:hideMark/>
          </w:tcPr>
          <w:p w14:paraId="5D4D3F07"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val="pt-PT" w:bidi="ar-SA"/>
              </w:rPr>
            </w:pPr>
            <w:r w:rsidRPr="00F3563C">
              <w:rPr>
                <w:rFonts w:ascii="Times New Roman" w:eastAsia="Times New Roman" w:hAnsi="Times New Roman" w:cs="Times New Roman"/>
                <w:i/>
                <w:iCs/>
                <w:color w:val="0D0D0D" w:themeColor="text1" w:themeTint="F2"/>
                <w:sz w:val="20"/>
                <w:szCs w:val="20"/>
                <w:lang w:val="pt-PT" w:bidi="ar-SA"/>
              </w:rPr>
              <w:t>Bambusa bambos (</w:t>
            </w:r>
            <w:r w:rsidRPr="00F3563C">
              <w:rPr>
                <w:rFonts w:ascii="Times New Roman" w:eastAsia="Times New Roman" w:hAnsi="Times New Roman" w:cs="Times New Roman"/>
                <w:color w:val="0D0D0D" w:themeColor="text1" w:themeTint="F2"/>
                <w:sz w:val="20"/>
                <w:szCs w:val="20"/>
                <w:lang w:val="pt-PT" w:bidi="ar-SA"/>
              </w:rPr>
              <w:t>Bamboo</w:t>
            </w:r>
            <w:r w:rsidRPr="00F3563C">
              <w:rPr>
                <w:rFonts w:ascii="Times New Roman" w:eastAsia="Times New Roman" w:hAnsi="Times New Roman" w:cs="Times New Roman"/>
                <w:i/>
                <w:iCs/>
                <w:color w:val="0D0D0D" w:themeColor="text1" w:themeTint="F2"/>
                <w:sz w:val="20"/>
                <w:szCs w:val="20"/>
                <w:lang w:val="pt-PT" w:bidi="ar-SA"/>
              </w:rPr>
              <w:t>)</w:t>
            </w:r>
          </w:p>
          <w:p w14:paraId="7777C854"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val="pt-PT" w:bidi="ar-SA"/>
              </w:rPr>
            </w:pPr>
          </w:p>
        </w:tc>
        <w:tc>
          <w:tcPr>
            <w:tcW w:w="4678" w:type="dxa"/>
            <w:tcBorders>
              <w:top w:val="single" w:sz="8" w:space="0" w:color="auto"/>
            </w:tcBorders>
          </w:tcPr>
          <w:p w14:paraId="494D4815" w14:textId="77777777" w:rsidR="009828A7" w:rsidRPr="004F7A9F" w:rsidRDefault="009828A7" w:rsidP="007D584D">
            <w:pPr>
              <w:rPr>
                <w:rFonts w:ascii="Times New Roman" w:eastAsia="Times New Roman" w:hAnsi="Times New Roman" w:cs="Times New Roman"/>
                <w:color w:val="0D0D0D" w:themeColor="text1" w:themeTint="F2"/>
                <w:sz w:val="20"/>
                <w:szCs w:val="20"/>
                <w:lang w:bidi="ar-SA"/>
              </w:rPr>
            </w:pPr>
            <w:r w:rsidRPr="004F7A9F">
              <w:rPr>
                <w:rFonts w:ascii="Times New Roman" w:eastAsia="Times New Roman" w:hAnsi="Times New Roman" w:cs="Times New Roman"/>
                <w:color w:val="0D0D0D" w:themeColor="text1" w:themeTint="F2"/>
                <w:sz w:val="20"/>
                <w:szCs w:val="20"/>
                <w:lang w:bidi="ar-SA"/>
              </w:rPr>
              <w:t>Krishnagiri (Denkanikottai), Erode</w:t>
            </w:r>
            <w:r>
              <w:rPr>
                <w:rFonts w:ascii="Times New Roman" w:eastAsia="Times New Roman" w:hAnsi="Times New Roman" w:cs="Times New Roman"/>
                <w:color w:val="0D0D0D" w:themeColor="text1" w:themeTint="F2"/>
                <w:sz w:val="20"/>
                <w:szCs w:val="20"/>
                <w:lang w:bidi="ar-SA"/>
              </w:rPr>
              <w:t xml:space="preserve"> (Sathyamangalam)</w:t>
            </w:r>
            <w:r w:rsidRPr="004F7A9F">
              <w:rPr>
                <w:rFonts w:ascii="Times New Roman" w:eastAsia="Times New Roman" w:hAnsi="Times New Roman" w:cs="Times New Roman"/>
                <w:color w:val="0D0D0D" w:themeColor="text1" w:themeTint="F2"/>
                <w:sz w:val="20"/>
                <w:szCs w:val="20"/>
                <w:lang w:bidi="ar-SA"/>
              </w:rPr>
              <w:t xml:space="preserve">, </w:t>
            </w:r>
          </w:p>
          <w:p w14:paraId="34D33A5A" w14:textId="77777777" w:rsidR="009828A7" w:rsidRPr="004F7A9F" w:rsidRDefault="009828A7" w:rsidP="007D584D">
            <w:pPr>
              <w:rPr>
                <w:rFonts w:ascii="Times New Roman" w:eastAsia="Times New Roman" w:hAnsi="Times New Roman" w:cs="Times New Roman"/>
                <w:color w:val="0D0D0D" w:themeColor="text1" w:themeTint="F2"/>
                <w:sz w:val="20"/>
                <w:szCs w:val="20"/>
                <w:lang w:bidi="ar-SA"/>
              </w:rPr>
            </w:pPr>
            <w:r w:rsidRPr="004F7A9F">
              <w:rPr>
                <w:rFonts w:ascii="Times New Roman" w:eastAsia="Times New Roman" w:hAnsi="Times New Roman" w:cs="Times New Roman"/>
                <w:color w:val="0D0D0D" w:themeColor="text1" w:themeTint="F2"/>
                <w:sz w:val="20"/>
                <w:szCs w:val="20"/>
                <w:lang w:bidi="ar-SA"/>
              </w:rPr>
              <w:t>Coimbatore.</w:t>
            </w:r>
          </w:p>
        </w:tc>
      </w:tr>
      <w:tr w:rsidR="009828A7" w:rsidRPr="004F7A9F" w14:paraId="660D7B85" w14:textId="77777777" w:rsidTr="009828A7">
        <w:trPr>
          <w:trHeight w:val="283"/>
        </w:trPr>
        <w:tc>
          <w:tcPr>
            <w:tcW w:w="3681" w:type="dxa"/>
            <w:shd w:val="clear" w:color="auto" w:fill="auto"/>
          </w:tcPr>
          <w:p w14:paraId="0B9A5E8B"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val="pt-PT" w:bidi="ar-SA"/>
              </w:rPr>
            </w:pPr>
            <w:r w:rsidRPr="00F3563C">
              <w:rPr>
                <w:rFonts w:ascii="Times New Roman" w:eastAsia="Times New Roman" w:hAnsi="Times New Roman" w:cs="Times New Roman"/>
                <w:i/>
                <w:iCs/>
                <w:color w:val="0D0D0D" w:themeColor="text1" w:themeTint="F2"/>
                <w:sz w:val="20"/>
                <w:szCs w:val="20"/>
                <w:lang w:val="pt-PT" w:bidi="ar-SA"/>
              </w:rPr>
              <w:t>Tamarindus indica (</w:t>
            </w:r>
            <w:r w:rsidRPr="00F3563C">
              <w:rPr>
                <w:rFonts w:ascii="Times New Roman" w:eastAsia="Times New Roman" w:hAnsi="Times New Roman" w:cs="Times New Roman"/>
                <w:color w:val="0D0D0D" w:themeColor="text1" w:themeTint="F2"/>
                <w:sz w:val="20"/>
                <w:szCs w:val="20"/>
                <w:lang w:val="pt-PT" w:bidi="ar-SA"/>
              </w:rPr>
              <w:t>Tamarind</w:t>
            </w:r>
            <w:r w:rsidRPr="00F3563C">
              <w:rPr>
                <w:rFonts w:ascii="Times New Roman" w:eastAsia="Times New Roman" w:hAnsi="Times New Roman" w:cs="Times New Roman"/>
                <w:i/>
                <w:iCs/>
                <w:color w:val="0D0D0D" w:themeColor="text1" w:themeTint="F2"/>
                <w:sz w:val="20"/>
                <w:szCs w:val="20"/>
                <w:lang w:val="pt-PT" w:bidi="ar-SA"/>
              </w:rPr>
              <w:t>)</w:t>
            </w:r>
          </w:p>
          <w:p w14:paraId="3C29B40B"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val="pt-PT" w:bidi="ar-SA"/>
              </w:rPr>
            </w:pPr>
          </w:p>
        </w:tc>
        <w:tc>
          <w:tcPr>
            <w:tcW w:w="4678" w:type="dxa"/>
          </w:tcPr>
          <w:p w14:paraId="26ECD0A8" w14:textId="77777777" w:rsidR="009828A7" w:rsidRPr="004F7A9F" w:rsidRDefault="009828A7" w:rsidP="007D584D">
            <w:pPr>
              <w:rPr>
                <w:rFonts w:ascii="Times New Roman" w:eastAsia="Times New Roman" w:hAnsi="Times New Roman" w:cs="Times New Roman"/>
                <w:color w:val="0D0D0D" w:themeColor="text1" w:themeTint="F2"/>
                <w:sz w:val="20"/>
                <w:szCs w:val="20"/>
                <w:lang w:bidi="ar-SA"/>
              </w:rPr>
            </w:pPr>
            <w:r w:rsidRPr="004F7A9F">
              <w:rPr>
                <w:rFonts w:ascii="Times New Roman" w:eastAsia="Times New Roman" w:hAnsi="Times New Roman" w:cs="Times New Roman"/>
                <w:color w:val="0D0D0D" w:themeColor="text1" w:themeTint="F2"/>
                <w:sz w:val="20"/>
                <w:szCs w:val="20"/>
                <w:lang w:bidi="ar-SA"/>
              </w:rPr>
              <w:t>Krishnagiri (Denkanikottai), Erode (Sathyamangalam), Coimbatore, Theni, Virudhunagar, Tenkasi.</w:t>
            </w:r>
          </w:p>
        </w:tc>
      </w:tr>
      <w:tr w:rsidR="009828A7" w:rsidRPr="004F7A9F" w14:paraId="292D2213" w14:textId="77777777" w:rsidTr="009828A7">
        <w:trPr>
          <w:trHeight w:val="283"/>
        </w:trPr>
        <w:tc>
          <w:tcPr>
            <w:tcW w:w="3681" w:type="dxa"/>
            <w:shd w:val="clear" w:color="auto" w:fill="auto"/>
            <w:hideMark/>
          </w:tcPr>
          <w:p w14:paraId="2E4889E4"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val="pt-PT" w:bidi="ar-SA"/>
              </w:rPr>
            </w:pPr>
            <w:r w:rsidRPr="00F3563C">
              <w:rPr>
                <w:rFonts w:ascii="Times New Roman" w:eastAsia="Times New Roman" w:hAnsi="Times New Roman" w:cs="Times New Roman"/>
                <w:i/>
                <w:iCs/>
                <w:color w:val="0D0D0D" w:themeColor="text1" w:themeTint="F2"/>
                <w:sz w:val="20"/>
                <w:szCs w:val="20"/>
                <w:lang w:val="pt-PT" w:bidi="ar-SA"/>
              </w:rPr>
              <w:t>Cocos nucifera (</w:t>
            </w:r>
            <w:r w:rsidRPr="00F3563C">
              <w:rPr>
                <w:rFonts w:ascii="Times New Roman" w:eastAsia="Times New Roman" w:hAnsi="Times New Roman" w:cs="Times New Roman"/>
                <w:color w:val="0D0D0D" w:themeColor="text1" w:themeTint="F2"/>
                <w:sz w:val="20"/>
                <w:szCs w:val="20"/>
                <w:lang w:val="pt-PT" w:bidi="ar-SA"/>
              </w:rPr>
              <w:t>Coconunt</w:t>
            </w:r>
            <w:r w:rsidRPr="00F3563C">
              <w:rPr>
                <w:rFonts w:ascii="Times New Roman" w:eastAsia="Times New Roman" w:hAnsi="Times New Roman" w:cs="Times New Roman"/>
                <w:i/>
                <w:iCs/>
                <w:color w:val="0D0D0D" w:themeColor="text1" w:themeTint="F2"/>
                <w:sz w:val="20"/>
                <w:szCs w:val="20"/>
                <w:lang w:val="pt-PT" w:bidi="ar-SA"/>
              </w:rPr>
              <w:t>)</w:t>
            </w:r>
          </w:p>
          <w:p w14:paraId="2FDEAADF"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val="pt-PT" w:bidi="ar-SA"/>
              </w:rPr>
            </w:pPr>
          </w:p>
        </w:tc>
        <w:tc>
          <w:tcPr>
            <w:tcW w:w="4678" w:type="dxa"/>
          </w:tcPr>
          <w:p w14:paraId="0C4E0BF3" w14:textId="77777777" w:rsidR="009828A7" w:rsidRPr="004F7A9F" w:rsidRDefault="009828A7" w:rsidP="007D584D">
            <w:pPr>
              <w:rPr>
                <w:rFonts w:ascii="Times New Roman" w:eastAsia="Times New Roman" w:hAnsi="Times New Roman" w:cs="Times New Roman"/>
                <w:color w:val="0D0D0D" w:themeColor="text1" w:themeTint="F2"/>
                <w:sz w:val="20"/>
                <w:szCs w:val="20"/>
                <w:lang w:val="pt-PT" w:bidi="ar-SA"/>
              </w:rPr>
            </w:pPr>
            <w:r w:rsidRPr="004F7A9F">
              <w:rPr>
                <w:rFonts w:ascii="Times New Roman" w:eastAsia="Times New Roman" w:hAnsi="Times New Roman" w:cs="Times New Roman"/>
                <w:color w:val="0D0D0D" w:themeColor="text1" w:themeTint="F2"/>
                <w:sz w:val="20"/>
                <w:szCs w:val="20"/>
                <w:lang w:val="pt-PT" w:bidi="ar-SA"/>
              </w:rPr>
              <w:t>Dharmapuri (Palacode), Coimbatore, Virudhunagar, Tenkasi (Courtallam)</w:t>
            </w:r>
          </w:p>
        </w:tc>
      </w:tr>
      <w:tr w:rsidR="009828A7" w:rsidRPr="004F7A9F" w14:paraId="0BC2D1C5" w14:textId="77777777" w:rsidTr="009828A7">
        <w:trPr>
          <w:trHeight w:val="283"/>
        </w:trPr>
        <w:tc>
          <w:tcPr>
            <w:tcW w:w="3681" w:type="dxa"/>
            <w:shd w:val="clear" w:color="auto" w:fill="auto"/>
          </w:tcPr>
          <w:p w14:paraId="4381009A"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val="pt-PT" w:bidi="ar-SA"/>
              </w:rPr>
            </w:pPr>
            <w:r w:rsidRPr="00F3563C">
              <w:rPr>
                <w:rFonts w:ascii="Times New Roman" w:eastAsia="Times New Roman" w:hAnsi="Times New Roman" w:cs="Times New Roman"/>
                <w:i/>
                <w:iCs/>
                <w:color w:val="0D0D0D" w:themeColor="text1" w:themeTint="F2"/>
                <w:sz w:val="20"/>
                <w:szCs w:val="20"/>
                <w:lang w:val="pt-PT" w:bidi="ar-SA"/>
              </w:rPr>
              <w:t>Albizia amara (</w:t>
            </w:r>
            <w:r w:rsidRPr="00F3563C">
              <w:rPr>
                <w:rFonts w:ascii="Times New Roman" w:eastAsia="Times New Roman" w:hAnsi="Times New Roman" w:cs="Times New Roman"/>
                <w:color w:val="0D0D0D" w:themeColor="text1" w:themeTint="F2"/>
                <w:sz w:val="20"/>
                <w:szCs w:val="20"/>
                <w:lang w:val="pt-PT" w:bidi="ar-SA"/>
              </w:rPr>
              <w:t>Oil cake tree</w:t>
            </w:r>
            <w:r w:rsidRPr="00F3563C">
              <w:rPr>
                <w:rFonts w:ascii="Times New Roman" w:eastAsia="Times New Roman" w:hAnsi="Times New Roman" w:cs="Times New Roman"/>
                <w:i/>
                <w:iCs/>
                <w:color w:val="0D0D0D" w:themeColor="text1" w:themeTint="F2"/>
                <w:sz w:val="20"/>
                <w:szCs w:val="20"/>
                <w:lang w:val="pt-PT" w:bidi="ar-SA"/>
              </w:rPr>
              <w:t>)</w:t>
            </w:r>
          </w:p>
        </w:tc>
        <w:tc>
          <w:tcPr>
            <w:tcW w:w="4678" w:type="dxa"/>
          </w:tcPr>
          <w:p w14:paraId="4700FBA5" w14:textId="77777777" w:rsidR="009828A7" w:rsidRPr="004F7A9F" w:rsidRDefault="009828A7" w:rsidP="007D584D">
            <w:pPr>
              <w:rPr>
                <w:rFonts w:ascii="Times New Roman" w:eastAsia="Times New Roman" w:hAnsi="Times New Roman" w:cs="Times New Roman"/>
                <w:color w:val="0D0D0D" w:themeColor="text1" w:themeTint="F2"/>
                <w:sz w:val="20"/>
                <w:szCs w:val="20"/>
                <w:lang w:bidi="ar-SA"/>
              </w:rPr>
            </w:pPr>
            <w:r w:rsidRPr="004F7A9F">
              <w:rPr>
                <w:rFonts w:ascii="Times New Roman" w:eastAsia="Times New Roman" w:hAnsi="Times New Roman" w:cs="Times New Roman"/>
                <w:color w:val="0D0D0D" w:themeColor="text1" w:themeTint="F2"/>
                <w:sz w:val="20"/>
                <w:szCs w:val="20"/>
                <w:lang w:bidi="ar-SA"/>
              </w:rPr>
              <w:t>Dharmapuri (Hogenakkal), Coimbatore (Pollachi), Madurai</w:t>
            </w:r>
          </w:p>
        </w:tc>
      </w:tr>
      <w:tr w:rsidR="009828A7" w:rsidRPr="004F7A9F" w14:paraId="379DF20F" w14:textId="77777777" w:rsidTr="009828A7">
        <w:trPr>
          <w:trHeight w:val="283"/>
        </w:trPr>
        <w:tc>
          <w:tcPr>
            <w:tcW w:w="3681" w:type="dxa"/>
            <w:shd w:val="clear" w:color="auto" w:fill="auto"/>
            <w:hideMark/>
          </w:tcPr>
          <w:p w14:paraId="4BF62A76"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val="pt-PT" w:bidi="ar-SA"/>
              </w:rPr>
            </w:pPr>
            <w:r w:rsidRPr="00F3563C">
              <w:rPr>
                <w:rFonts w:ascii="Times New Roman" w:eastAsia="Times New Roman" w:hAnsi="Times New Roman" w:cs="Times New Roman"/>
                <w:i/>
                <w:iCs/>
                <w:color w:val="0D0D0D" w:themeColor="text1" w:themeTint="F2"/>
                <w:sz w:val="20"/>
                <w:szCs w:val="20"/>
                <w:lang w:val="pt-PT" w:bidi="ar-SA"/>
              </w:rPr>
              <w:t>Commiphora Caudata (</w:t>
            </w:r>
            <w:r w:rsidRPr="00F3563C">
              <w:rPr>
                <w:rFonts w:ascii="Times New Roman" w:eastAsia="Times New Roman" w:hAnsi="Times New Roman" w:cs="Times New Roman"/>
                <w:color w:val="0D0D0D" w:themeColor="text1" w:themeTint="F2"/>
                <w:sz w:val="20"/>
                <w:szCs w:val="20"/>
                <w:lang w:bidi="ar-SA"/>
              </w:rPr>
              <w:t>Hill</w:t>
            </w:r>
            <w:r w:rsidRPr="00F3563C">
              <w:rPr>
                <w:rFonts w:ascii="Times New Roman" w:eastAsia="Times New Roman" w:hAnsi="Times New Roman" w:cs="Times New Roman"/>
                <w:i/>
                <w:iCs/>
                <w:color w:val="0D0D0D" w:themeColor="text1" w:themeTint="F2"/>
                <w:sz w:val="20"/>
                <w:szCs w:val="20"/>
                <w:lang w:bidi="ar-SA"/>
              </w:rPr>
              <w:t xml:space="preserve"> </w:t>
            </w:r>
            <w:r w:rsidRPr="00F3563C">
              <w:rPr>
                <w:rFonts w:ascii="Times New Roman" w:eastAsia="Times New Roman" w:hAnsi="Times New Roman" w:cs="Times New Roman"/>
                <w:color w:val="0D0D0D" w:themeColor="text1" w:themeTint="F2"/>
                <w:sz w:val="20"/>
                <w:szCs w:val="20"/>
                <w:lang w:bidi="ar-SA"/>
              </w:rPr>
              <w:t>Mango</w:t>
            </w:r>
            <w:r w:rsidRPr="00F3563C">
              <w:rPr>
                <w:rFonts w:ascii="Times New Roman" w:eastAsia="Times New Roman" w:hAnsi="Times New Roman" w:cs="Times New Roman"/>
                <w:i/>
                <w:iCs/>
                <w:color w:val="0D0D0D" w:themeColor="text1" w:themeTint="F2"/>
                <w:sz w:val="20"/>
                <w:szCs w:val="20"/>
                <w:lang w:val="pt-PT" w:bidi="ar-SA"/>
              </w:rPr>
              <w:t>)</w:t>
            </w:r>
          </w:p>
        </w:tc>
        <w:tc>
          <w:tcPr>
            <w:tcW w:w="4678" w:type="dxa"/>
          </w:tcPr>
          <w:p w14:paraId="3DC7DE0A" w14:textId="77777777" w:rsidR="009828A7" w:rsidRPr="004F7A9F" w:rsidRDefault="009828A7" w:rsidP="007D584D">
            <w:pPr>
              <w:rPr>
                <w:rFonts w:ascii="Times New Roman" w:eastAsia="Times New Roman" w:hAnsi="Times New Roman" w:cs="Times New Roman"/>
                <w:color w:val="0D0D0D" w:themeColor="text1" w:themeTint="F2"/>
                <w:sz w:val="20"/>
                <w:szCs w:val="20"/>
              </w:rPr>
            </w:pPr>
            <w:r w:rsidRPr="004F7A9F">
              <w:rPr>
                <w:rFonts w:ascii="Times New Roman" w:eastAsia="Times New Roman" w:hAnsi="Times New Roman" w:cs="Times New Roman"/>
                <w:color w:val="0D0D0D" w:themeColor="text1" w:themeTint="F2"/>
                <w:sz w:val="20"/>
                <w:szCs w:val="20"/>
                <w:lang w:val="pt-PT" w:bidi="ar-SA"/>
              </w:rPr>
              <w:t>Erode (Sathyamangalam), Coimbatore (Pollachi)</w:t>
            </w:r>
          </w:p>
        </w:tc>
      </w:tr>
      <w:tr w:rsidR="009828A7" w:rsidRPr="004F7A9F" w14:paraId="7B44F86E" w14:textId="77777777" w:rsidTr="009828A7">
        <w:trPr>
          <w:trHeight w:val="283"/>
        </w:trPr>
        <w:tc>
          <w:tcPr>
            <w:tcW w:w="3681" w:type="dxa"/>
            <w:shd w:val="clear" w:color="auto" w:fill="auto"/>
          </w:tcPr>
          <w:p w14:paraId="415C0DC7"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val="pt-PT" w:bidi="ar-SA"/>
              </w:rPr>
            </w:pPr>
            <w:r w:rsidRPr="00F3563C">
              <w:rPr>
                <w:rFonts w:ascii="Times New Roman" w:eastAsia="Times New Roman" w:hAnsi="Times New Roman" w:cs="Times New Roman"/>
                <w:i/>
                <w:iCs/>
                <w:color w:val="0D0D0D" w:themeColor="text1" w:themeTint="F2"/>
                <w:sz w:val="20"/>
                <w:szCs w:val="20"/>
                <w:lang w:val="pt-PT" w:bidi="ar-SA"/>
              </w:rPr>
              <w:t>Tectona grandis (</w:t>
            </w:r>
            <w:r w:rsidRPr="00F3563C">
              <w:rPr>
                <w:rFonts w:ascii="Times New Roman" w:eastAsia="Times New Roman" w:hAnsi="Times New Roman" w:cs="Times New Roman"/>
                <w:color w:val="0D0D0D" w:themeColor="text1" w:themeTint="F2"/>
                <w:sz w:val="20"/>
                <w:szCs w:val="20"/>
                <w:lang w:val="pt-PT" w:bidi="ar-SA"/>
              </w:rPr>
              <w:t>Teak</w:t>
            </w:r>
            <w:r w:rsidRPr="00F3563C">
              <w:rPr>
                <w:rFonts w:ascii="Times New Roman" w:eastAsia="Times New Roman" w:hAnsi="Times New Roman" w:cs="Times New Roman"/>
                <w:i/>
                <w:iCs/>
                <w:color w:val="0D0D0D" w:themeColor="text1" w:themeTint="F2"/>
                <w:sz w:val="20"/>
                <w:szCs w:val="20"/>
                <w:lang w:val="pt-PT" w:bidi="ar-SA"/>
              </w:rPr>
              <w:t>)</w:t>
            </w:r>
          </w:p>
          <w:p w14:paraId="03896D74"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val="pt-PT" w:bidi="ar-SA"/>
              </w:rPr>
            </w:pPr>
          </w:p>
        </w:tc>
        <w:tc>
          <w:tcPr>
            <w:tcW w:w="4678" w:type="dxa"/>
          </w:tcPr>
          <w:p w14:paraId="4A38ACAB" w14:textId="77777777" w:rsidR="009828A7" w:rsidRPr="004F7A9F" w:rsidRDefault="009828A7" w:rsidP="007D584D">
            <w:pPr>
              <w:rPr>
                <w:rFonts w:ascii="Times New Roman" w:eastAsia="Times New Roman" w:hAnsi="Times New Roman" w:cs="Times New Roman"/>
                <w:color w:val="0D0D0D" w:themeColor="text1" w:themeTint="F2"/>
                <w:sz w:val="20"/>
                <w:szCs w:val="20"/>
                <w:lang w:val="pt-PT" w:bidi="ar-SA"/>
              </w:rPr>
            </w:pPr>
            <w:r w:rsidRPr="004F7A9F">
              <w:rPr>
                <w:rFonts w:ascii="Times New Roman" w:eastAsia="Times New Roman" w:hAnsi="Times New Roman" w:cs="Times New Roman"/>
                <w:color w:val="0D0D0D" w:themeColor="text1" w:themeTint="F2"/>
                <w:sz w:val="20"/>
                <w:szCs w:val="20"/>
                <w:lang w:val="pt-PT" w:bidi="ar-SA"/>
              </w:rPr>
              <w:t>Coimbatore (Pollachi, Siruvani), Kanyakumari (Pechiparai)</w:t>
            </w:r>
          </w:p>
        </w:tc>
      </w:tr>
      <w:tr w:rsidR="009828A7" w:rsidRPr="004F7A9F" w14:paraId="4D496FF7" w14:textId="77777777" w:rsidTr="009828A7">
        <w:trPr>
          <w:trHeight w:val="283"/>
        </w:trPr>
        <w:tc>
          <w:tcPr>
            <w:tcW w:w="3681" w:type="dxa"/>
            <w:shd w:val="clear" w:color="auto" w:fill="auto"/>
          </w:tcPr>
          <w:p w14:paraId="1FFB8BC6"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val="pt-PT" w:bidi="ar-SA"/>
              </w:rPr>
            </w:pPr>
            <w:r w:rsidRPr="00F3563C">
              <w:rPr>
                <w:rFonts w:ascii="Times New Roman" w:eastAsia="Times New Roman" w:hAnsi="Times New Roman" w:cs="Times New Roman"/>
                <w:i/>
                <w:iCs/>
                <w:color w:val="0D0D0D" w:themeColor="text1" w:themeTint="F2"/>
                <w:sz w:val="20"/>
                <w:szCs w:val="20"/>
                <w:lang w:val="pt-PT" w:bidi="ar-SA"/>
              </w:rPr>
              <w:t>Prossofis juliflora (</w:t>
            </w:r>
            <w:r w:rsidRPr="00F3563C">
              <w:rPr>
                <w:rFonts w:ascii="Times New Roman" w:eastAsia="Times New Roman" w:hAnsi="Times New Roman" w:cs="Times New Roman"/>
                <w:color w:val="0D0D0D" w:themeColor="text1" w:themeTint="F2"/>
                <w:sz w:val="20"/>
                <w:szCs w:val="20"/>
                <w:lang w:bidi="ar-SA"/>
              </w:rPr>
              <w:t>Mesquite</w:t>
            </w:r>
            <w:r w:rsidRPr="00F3563C">
              <w:rPr>
                <w:rFonts w:ascii="Times New Roman" w:eastAsia="Times New Roman" w:hAnsi="Times New Roman" w:cs="Times New Roman"/>
                <w:i/>
                <w:iCs/>
                <w:color w:val="0D0D0D" w:themeColor="text1" w:themeTint="F2"/>
                <w:sz w:val="20"/>
                <w:szCs w:val="20"/>
                <w:lang w:val="pt-PT" w:bidi="ar-SA"/>
              </w:rPr>
              <w:t>)</w:t>
            </w:r>
          </w:p>
        </w:tc>
        <w:tc>
          <w:tcPr>
            <w:tcW w:w="4678" w:type="dxa"/>
          </w:tcPr>
          <w:p w14:paraId="102DEF7E" w14:textId="77777777" w:rsidR="009828A7" w:rsidRPr="004F7A9F" w:rsidRDefault="009828A7" w:rsidP="007D584D">
            <w:pPr>
              <w:rPr>
                <w:rFonts w:ascii="Times New Roman" w:eastAsia="Times New Roman" w:hAnsi="Times New Roman" w:cs="Times New Roman"/>
                <w:color w:val="0D0D0D" w:themeColor="text1" w:themeTint="F2"/>
                <w:sz w:val="20"/>
                <w:szCs w:val="20"/>
                <w:lang w:val="pt-PT" w:bidi="ar-SA"/>
              </w:rPr>
            </w:pPr>
            <w:r w:rsidRPr="004F7A9F">
              <w:rPr>
                <w:rFonts w:ascii="Times New Roman" w:eastAsia="Times New Roman" w:hAnsi="Times New Roman" w:cs="Times New Roman"/>
                <w:color w:val="0D0D0D" w:themeColor="text1" w:themeTint="F2"/>
                <w:sz w:val="20"/>
                <w:szCs w:val="20"/>
                <w:lang w:val="pt-PT" w:bidi="ar-SA"/>
              </w:rPr>
              <w:t>Dharmapuri (Hokenakkal), Coimbatore (Pollachi)</w:t>
            </w:r>
          </w:p>
        </w:tc>
      </w:tr>
      <w:tr w:rsidR="009828A7" w:rsidRPr="004F7A9F" w14:paraId="14EAD1F5" w14:textId="77777777" w:rsidTr="009828A7">
        <w:trPr>
          <w:trHeight w:val="283"/>
        </w:trPr>
        <w:tc>
          <w:tcPr>
            <w:tcW w:w="3681" w:type="dxa"/>
            <w:shd w:val="clear" w:color="auto" w:fill="auto"/>
            <w:hideMark/>
          </w:tcPr>
          <w:p w14:paraId="1559439B"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bidi="ar-SA"/>
              </w:rPr>
            </w:pPr>
            <w:r w:rsidRPr="00F3563C">
              <w:rPr>
                <w:rFonts w:ascii="Times New Roman" w:eastAsia="Times New Roman" w:hAnsi="Times New Roman" w:cs="Times New Roman"/>
                <w:i/>
                <w:iCs/>
                <w:color w:val="0D0D0D" w:themeColor="text1" w:themeTint="F2"/>
                <w:sz w:val="20"/>
                <w:szCs w:val="20"/>
                <w:lang w:bidi="ar-SA"/>
              </w:rPr>
              <w:t>Musa spp. (</w:t>
            </w:r>
            <w:r w:rsidRPr="00F3563C">
              <w:rPr>
                <w:rFonts w:ascii="Times New Roman" w:eastAsia="Times New Roman" w:hAnsi="Times New Roman" w:cs="Times New Roman"/>
                <w:color w:val="0D0D0D" w:themeColor="text1" w:themeTint="F2"/>
                <w:sz w:val="20"/>
                <w:szCs w:val="20"/>
                <w:lang w:bidi="ar-SA"/>
              </w:rPr>
              <w:t>Banana</w:t>
            </w:r>
            <w:r w:rsidRPr="00F3563C">
              <w:rPr>
                <w:rFonts w:ascii="Times New Roman" w:eastAsia="Times New Roman" w:hAnsi="Times New Roman" w:cs="Times New Roman"/>
                <w:i/>
                <w:iCs/>
                <w:color w:val="0D0D0D" w:themeColor="text1" w:themeTint="F2"/>
                <w:sz w:val="20"/>
                <w:szCs w:val="20"/>
                <w:lang w:bidi="ar-SA"/>
              </w:rPr>
              <w:t>)</w:t>
            </w:r>
          </w:p>
          <w:p w14:paraId="1C8341DD"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val="pt-PT" w:bidi="ar-SA"/>
              </w:rPr>
            </w:pPr>
          </w:p>
        </w:tc>
        <w:tc>
          <w:tcPr>
            <w:tcW w:w="4678" w:type="dxa"/>
          </w:tcPr>
          <w:p w14:paraId="728289BB" w14:textId="77777777" w:rsidR="009828A7" w:rsidRPr="004F7A9F" w:rsidRDefault="009828A7" w:rsidP="007D584D">
            <w:pPr>
              <w:rPr>
                <w:rFonts w:ascii="Times New Roman" w:eastAsia="Times New Roman" w:hAnsi="Times New Roman" w:cs="Times New Roman"/>
                <w:color w:val="0D0D0D" w:themeColor="text1" w:themeTint="F2"/>
                <w:sz w:val="20"/>
                <w:szCs w:val="20"/>
                <w:lang w:bidi="ar-SA"/>
              </w:rPr>
            </w:pPr>
            <w:r w:rsidRPr="004F7A9F">
              <w:rPr>
                <w:rFonts w:ascii="Times New Roman" w:eastAsia="Times New Roman" w:hAnsi="Times New Roman" w:cs="Times New Roman"/>
                <w:color w:val="0D0D0D" w:themeColor="text1" w:themeTint="F2"/>
                <w:sz w:val="20"/>
                <w:szCs w:val="20"/>
                <w:lang w:bidi="ar-SA"/>
              </w:rPr>
              <w:t>Erode (Sathyamangalam)</w:t>
            </w:r>
          </w:p>
        </w:tc>
      </w:tr>
      <w:tr w:rsidR="009828A7" w:rsidRPr="004F7A9F" w14:paraId="47FCE184" w14:textId="77777777" w:rsidTr="009828A7">
        <w:trPr>
          <w:trHeight w:val="283"/>
        </w:trPr>
        <w:tc>
          <w:tcPr>
            <w:tcW w:w="3681" w:type="dxa"/>
            <w:shd w:val="clear" w:color="auto" w:fill="auto"/>
          </w:tcPr>
          <w:p w14:paraId="0F8563C5"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val="pt-PT" w:bidi="ar-SA"/>
              </w:rPr>
            </w:pPr>
            <w:r w:rsidRPr="00F3563C">
              <w:rPr>
                <w:rFonts w:ascii="Times New Roman" w:eastAsia="Times New Roman" w:hAnsi="Times New Roman" w:cs="Times New Roman"/>
                <w:i/>
                <w:iCs/>
                <w:color w:val="0D0D0D" w:themeColor="text1" w:themeTint="F2"/>
                <w:sz w:val="20"/>
                <w:szCs w:val="20"/>
                <w:lang w:val="pt-PT" w:bidi="ar-SA"/>
              </w:rPr>
              <w:t>Borassus flabellifer (</w:t>
            </w:r>
            <w:r w:rsidRPr="00F3563C">
              <w:rPr>
                <w:rFonts w:ascii="Times New Roman" w:eastAsia="Times New Roman" w:hAnsi="Times New Roman" w:cs="Times New Roman"/>
                <w:color w:val="0D0D0D" w:themeColor="text1" w:themeTint="F2"/>
                <w:sz w:val="20"/>
                <w:szCs w:val="20"/>
                <w:lang w:val="pt-PT" w:bidi="ar-SA"/>
              </w:rPr>
              <w:t>Palmyra</w:t>
            </w:r>
            <w:r w:rsidRPr="00F3563C">
              <w:rPr>
                <w:rFonts w:ascii="Times New Roman" w:eastAsia="Times New Roman" w:hAnsi="Times New Roman" w:cs="Times New Roman"/>
                <w:i/>
                <w:iCs/>
                <w:color w:val="0D0D0D" w:themeColor="text1" w:themeTint="F2"/>
                <w:sz w:val="20"/>
                <w:szCs w:val="20"/>
                <w:lang w:val="pt-PT" w:bidi="ar-SA"/>
              </w:rPr>
              <w:t xml:space="preserve"> </w:t>
            </w:r>
            <w:r w:rsidRPr="00F3563C">
              <w:rPr>
                <w:rFonts w:ascii="Times New Roman" w:eastAsia="Times New Roman" w:hAnsi="Times New Roman" w:cs="Times New Roman"/>
                <w:color w:val="0D0D0D" w:themeColor="text1" w:themeTint="F2"/>
                <w:sz w:val="20"/>
                <w:szCs w:val="20"/>
                <w:lang w:val="pt-PT" w:bidi="ar-SA"/>
              </w:rPr>
              <w:t>palm</w:t>
            </w:r>
            <w:r w:rsidRPr="00F3563C">
              <w:rPr>
                <w:rFonts w:ascii="Times New Roman" w:eastAsia="Times New Roman" w:hAnsi="Times New Roman" w:cs="Times New Roman"/>
                <w:i/>
                <w:iCs/>
                <w:color w:val="0D0D0D" w:themeColor="text1" w:themeTint="F2"/>
                <w:sz w:val="20"/>
                <w:szCs w:val="20"/>
                <w:lang w:val="pt-PT" w:bidi="ar-SA"/>
              </w:rPr>
              <w:t>)</w:t>
            </w:r>
          </w:p>
        </w:tc>
        <w:tc>
          <w:tcPr>
            <w:tcW w:w="4678" w:type="dxa"/>
          </w:tcPr>
          <w:p w14:paraId="0B514626" w14:textId="77777777" w:rsidR="009828A7" w:rsidRPr="004F7A9F" w:rsidRDefault="009828A7" w:rsidP="007D584D">
            <w:pPr>
              <w:rPr>
                <w:rFonts w:ascii="Times New Roman" w:eastAsia="Times New Roman" w:hAnsi="Times New Roman" w:cs="Times New Roman"/>
                <w:color w:val="0D0D0D" w:themeColor="text1" w:themeTint="F2"/>
                <w:sz w:val="20"/>
                <w:szCs w:val="20"/>
                <w:lang w:bidi="ar-SA"/>
              </w:rPr>
            </w:pPr>
            <w:r w:rsidRPr="004F7A9F">
              <w:rPr>
                <w:rFonts w:ascii="Times New Roman" w:eastAsia="Times New Roman" w:hAnsi="Times New Roman" w:cs="Times New Roman"/>
                <w:color w:val="0D0D0D" w:themeColor="text1" w:themeTint="F2"/>
                <w:sz w:val="20"/>
                <w:szCs w:val="20"/>
                <w:lang w:bidi="ar-SA"/>
              </w:rPr>
              <w:t>Tirunelveli (Rajapudur)</w:t>
            </w:r>
          </w:p>
        </w:tc>
      </w:tr>
      <w:tr w:rsidR="009828A7" w:rsidRPr="004F7A9F" w14:paraId="571E9C96" w14:textId="77777777" w:rsidTr="009828A7">
        <w:trPr>
          <w:trHeight w:val="283"/>
        </w:trPr>
        <w:tc>
          <w:tcPr>
            <w:tcW w:w="3681" w:type="dxa"/>
            <w:shd w:val="clear" w:color="auto" w:fill="auto"/>
            <w:hideMark/>
          </w:tcPr>
          <w:p w14:paraId="4B646A41"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bidi="ar-SA"/>
              </w:rPr>
            </w:pPr>
            <w:r w:rsidRPr="00F3563C">
              <w:rPr>
                <w:rFonts w:ascii="Times New Roman" w:eastAsia="Times New Roman" w:hAnsi="Times New Roman" w:cs="Times New Roman"/>
                <w:i/>
                <w:iCs/>
                <w:color w:val="0D0D0D" w:themeColor="text1" w:themeTint="F2"/>
                <w:sz w:val="20"/>
                <w:szCs w:val="20"/>
                <w:lang w:bidi="ar-SA"/>
              </w:rPr>
              <w:t>Theobroma cacao L. (</w:t>
            </w:r>
            <w:r w:rsidRPr="00F3563C">
              <w:rPr>
                <w:rFonts w:ascii="Times New Roman" w:eastAsia="Times New Roman" w:hAnsi="Times New Roman" w:cs="Times New Roman"/>
                <w:color w:val="0D0D0D" w:themeColor="text1" w:themeTint="F2"/>
                <w:sz w:val="20"/>
                <w:szCs w:val="20"/>
                <w:lang w:bidi="ar-SA"/>
              </w:rPr>
              <w:t>cocoa</w:t>
            </w:r>
            <w:r w:rsidRPr="00F3563C">
              <w:rPr>
                <w:rFonts w:ascii="Times New Roman" w:eastAsia="Times New Roman" w:hAnsi="Times New Roman" w:cs="Times New Roman"/>
                <w:i/>
                <w:iCs/>
                <w:color w:val="0D0D0D" w:themeColor="text1" w:themeTint="F2"/>
                <w:sz w:val="20"/>
                <w:szCs w:val="20"/>
                <w:lang w:bidi="ar-SA"/>
              </w:rPr>
              <w:t>)</w:t>
            </w:r>
          </w:p>
          <w:p w14:paraId="664D2FA1"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bidi="ar-SA"/>
              </w:rPr>
            </w:pPr>
          </w:p>
        </w:tc>
        <w:tc>
          <w:tcPr>
            <w:tcW w:w="4678" w:type="dxa"/>
          </w:tcPr>
          <w:p w14:paraId="3A292288" w14:textId="77777777" w:rsidR="009828A7" w:rsidRPr="004F7A9F" w:rsidRDefault="009828A7" w:rsidP="007D584D">
            <w:pPr>
              <w:rPr>
                <w:rFonts w:ascii="Times New Roman" w:eastAsia="Times New Roman" w:hAnsi="Times New Roman" w:cs="Times New Roman"/>
                <w:color w:val="0D0D0D" w:themeColor="text1" w:themeTint="F2"/>
                <w:sz w:val="20"/>
                <w:szCs w:val="20"/>
                <w:lang w:bidi="ar-SA"/>
              </w:rPr>
            </w:pPr>
            <w:r w:rsidRPr="004F7A9F">
              <w:rPr>
                <w:rFonts w:ascii="Times New Roman" w:eastAsia="Times New Roman" w:hAnsi="Times New Roman" w:cs="Times New Roman"/>
                <w:color w:val="0D0D0D" w:themeColor="text1" w:themeTint="F2"/>
                <w:sz w:val="20"/>
                <w:szCs w:val="20"/>
                <w:lang w:bidi="ar-SA"/>
              </w:rPr>
              <w:t>Coimbatore (Pollachi), Virudhunagar (Krishan Kovil)</w:t>
            </w:r>
          </w:p>
        </w:tc>
      </w:tr>
      <w:tr w:rsidR="009828A7" w:rsidRPr="004F7A9F" w14:paraId="288311B4" w14:textId="77777777" w:rsidTr="009828A7">
        <w:trPr>
          <w:trHeight w:val="283"/>
        </w:trPr>
        <w:tc>
          <w:tcPr>
            <w:tcW w:w="3681" w:type="dxa"/>
            <w:shd w:val="clear" w:color="auto" w:fill="auto"/>
          </w:tcPr>
          <w:p w14:paraId="4C6A16E2"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bidi="ar-SA"/>
              </w:rPr>
            </w:pPr>
            <w:r w:rsidRPr="00F3563C">
              <w:rPr>
                <w:rFonts w:ascii="Times New Roman" w:eastAsia="Times New Roman" w:hAnsi="Times New Roman" w:cs="Times New Roman"/>
                <w:i/>
                <w:iCs/>
                <w:color w:val="0D0D0D" w:themeColor="text1" w:themeTint="F2"/>
                <w:sz w:val="20"/>
                <w:szCs w:val="20"/>
                <w:lang w:bidi="ar-SA"/>
              </w:rPr>
              <w:t>Artocarpus heterophyllus (</w:t>
            </w:r>
            <w:r w:rsidRPr="00F3563C">
              <w:rPr>
                <w:rFonts w:ascii="Times New Roman" w:eastAsia="Times New Roman" w:hAnsi="Times New Roman" w:cs="Times New Roman"/>
                <w:color w:val="0D0D0D" w:themeColor="text1" w:themeTint="F2"/>
                <w:sz w:val="20"/>
                <w:szCs w:val="20"/>
                <w:lang w:bidi="ar-SA"/>
              </w:rPr>
              <w:t>Jack</w:t>
            </w:r>
            <w:r w:rsidRPr="00F3563C">
              <w:rPr>
                <w:rFonts w:ascii="Times New Roman" w:eastAsia="Times New Roman" w:hAnsi="Times New Roman" w:cs="Times New Roman"/>
                <w:i/>
                <w:iCs/>
                <w:color w:val="0D0D0D" w:themeColor="text1" w:themeTint="F2"/>
                <w:sz w:val="20"/>
                <w:szCs w:val="20"/>
                <w:lang w:bidi="ar-SA"/>
              </w:rPr>
              <w:t xml:space="preserve"> </w:t>
            </w:r>
            <w:r w:rsidRPr="00F3563C">
              <w:rPr>
                <w:rFonts w:ascii="Times New Roman" w:eastAsia="Times New Roman" w:hAnsi="Times New Roman" w:cs="Times New Roman"/>
                <w:color w:val="0D0D0D" w:themeColor="text1" w:themeTint="F2"/>
                <w:sz w:val="20"/>
                <w:szCs w:val="20"/>
                <w:lang w:bidi="ar-SA"/>
              </w:rPr>
              <w:t>fruit</w:t>
            </w:r>
            <w:r w:rsidRPr="00F3563C">
              <w:rPr>
                <w:rFonts w:ascii="Times New Roman" w:eastAsia="Times New Roman" w:hAnsi="Times New Roman" w:cs="Times New Roman"/>
                <w:i/>
                <w:iCs/>
                <w:color w:val="0D0D0D" w:themeColor="text1" w:themeTint="F2"/>
                <w:sz w:val="20"/>
                <w:szCs w:val="20"/>
                <w:lang w:bidi="ar-SA"/>
              </w:rPr>
              <w:t>)</w:t>
            </w:r>
          </w:p>
        </w:tc>
        <w:tc>
          <w:tcPr>
            <w:tcW w:w="4678" w:type="dxa"/>
          </w:tcPr>
          <w:p w14:paraId="1CFCC7A0" w14:textId="77777777" w:rsidR="009828A7" w:rsidRPr="004F7A9F" w:rsidRDefault="009828A7" w:rsidP="007D584D">
            <w:pPr>
              <w:rPr>
                <w:rFonts w:ascii="Times New Roman" w:eastAsia="Times New Roman" w:hAnsi="Times New Roman" w:cs="Times New Roman"/>
                <w:color w:val="0D0D0D" w:themeColor="text1" w:themeTint="F2"/>
                <w:sz w:val="20"/>
                <w:szCs w:val="20"/>
                <w:lang w:bidi="ar-SA"/>
              </w:rPr>
            </w:pPr>
            <w:r w:rsidRPr="004F7A9F">
              <w:rPr>
                <w:rFonts w:ascii="Times New Roman" w:eastAsia="Times New Roman" w:hAnsi="Times New Roman" w:cs="Times New Roman"/>
                <w:color w:val="0D0D0D" w:themeColor="text1" w:themeTint="F2"/>
                <w:sz w:val="20"/>
                <w:szCs w:val="20"/>
                <w:lang w:bidi="ar-SA"/>
              </w:rPr>
              <w:t>Virudhunagar (Atthi kovil)</w:t>
            </w:r>
          </w:p>
        </w:tc>
      </w:tr>
      <w:tr w:rsidR="009828A7" w:rsidRPr="004F7A9F" w14:paraId="62BF5A88" w14:textId="77777777" w:rsidTr="009828A7">
        <w:trPr>
          <w:trHeight w:val="283"/>
        </w:trPr>
        <w:tc>
          <w:tcPr>
            <w:tcW w:w="3681" w:type="dxa"/>
            <w:shd w:val="clear" w:color="auto" w:fill="auto"/>
          </w:tcPr>
          <w:p w14:paraId="474AF24B"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bidi="ar-SA"/>
              </w:rPr>
            </w:pPr>
            <w:r w:rsidRPr="00F3563C">
              <w:rPr>
                <w:rFonts w:ascii="Times New Roman" w:eastAsia="Times New Roman" w:hAnsi="Times New Roman" w:cs="Times New Roman"/>
                <w:i/>
                <w:iCs/>
                <w:color w:val="0D0D0D" w:themeColor="text1" w:themeTint="F2"/>
                <w:sz w:val="20"/>
                <w:szCs w:val="20"/>
                <w:lang w:bidi="ar-SA"/>
              </w:rPr>
              <w:t>Mangifera indica (</w:t>
            </w:r>
            <w:r w:rsidRPr="00F3563C">
              <w:rPr>
                <w:rFonts w:ascii="Times New Roman" w:eastAsia="Times New Roman" w:hAnsi="Times New Roman" w:cs="Times New Roman"/>
                <w:color w:val="0D0D0D" w:themeColor="text1" w:themeTint="F2"/>
                <w:sz w:val="20"/>
                <w:szCs w:val="20"/>
                <w:lang w:bidi="ar-SA"/>
              </w:rPr>
              <w:t>Mango</w:t>
            </w:r>
            <w:r w:rsidRPr="00F3563C">
              <w:rPr>
                <w:rFonts w:ascii="Times New Roman" w:eastAsia="Times New Roman" w:hAnsi="Times New Roman" w:cs="Times New Roman"/>
                <w:i/>
                <w:iCs/>
                <w:color w:val="0D0D0D" w:themeColor="text1" w:themeTint="F2"/>
                <w:sz w:val="20"/>
                <w:szCs w:val="20"/>
                <w:lang w:bidi="ar-SA"/>
              </w:rPr>
              <w:t>)</w:t>
            </w:r>
          </w:p>
        </w:tc>
        <w:tc>
          <w:tcPr>
            <w:tcW w:w="4678" w:type="dxa"/>
          </w:tcPr>
          <w:p w14:paraId="213E012A" w14:textId="77777777" w:rsidR="009828A7" w:rsidRPr="004F7A9F" w:rsidRDefault="009828A7" w:rsidP="007D584D">
            <w:pPr>
              <w:rPr>
                <w:rFonts w:ascii="Times New Roman" w:eastAsia="Times New Roman" w:hAnsi="Times New Roman" w:cs="Times New Roman"/>
                <w:color w:val="0D0D0D" w:themeColor="text1" w:themeTint="F2"/>
                <w:sz w:val="20"/>
                <w:szCs w:val="20"/>
                <w:lang w:bidi="ar-SA"/>
              </w:rPr>
            </w:pPr>
            <w:r w:rsidRPr="004F7A9F">
              <w:rPr>
                <w:rFonts w:ascii="Times New Roman" w:eastAsia="Times New Roman" w:hAnsi="Times New Roman" w:cs="Times New Roman"/>
                <w:color w:val="0D0D0D" w:themeColor="text1" w:themeTint="F2"/>
                <w:sz w:val="20"/>
                <w:szCs w:val="20"/>
                <w:lang w:bidi="ar-SA"/>
              </w:rPr>
              <w:t>Virudhunagar (Krishnan Kovil)</w:t>
            </w:r>
          </w:p>
        </w:tc>
      </w:tr>
      <w:tr w:rsidR="009828A7" w:rsidRPr="004F7A9F" w14:paraId="7AC3E306" w14:textId="77777777" w:rsidTr="009828A7">
        <w:trPr>
          <w:trHeight w:val="283"/>
        </w:trPr>
        <w:tc>
          <w:tcPr>
            <w:tcW w:w="3681" w:type="dxa"/>
            <w:shd w:val="clear" w:color="auto" w:fill="auto"/>
            <w:hideMark/>
          </w:tcPr>
          <w:p w14:paraId="62010F09"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bidi="ar-SA"/>
              </w:rPr>
            </w:pPr>
            <w:r w:rsidRPr="00F3563C">
              <w:rPr>
                <w:rFonts w:ascii="Times New Roman" w:eastAsia="Times New Roman" w:hAnsi="Times New Roman" w:cs="Times New Roman"/>
                <w:i/>
                <w:iCs/>
                <w:color w:val="0D0D0D" w:themeColor="text1" w:themeTint="F2"/>
                <w:sz w:val="20"/>
                <w:szCs w:val="20"/>
                <w:lang w:bidi="ar-SA"/>
              </w:rPr>
              <w:t>Ficus benghalensis (</w:t>
            </w:r>
            <w:r w:rsidRPr="00F3563C">
              <w:rPr>
                <w:rFonts w:ascii="Times New Roman" w:eastAsia="Times New Roman" w:hAnsi="Times New Roman" w:cs="Times New Roman"/>
                <w:color w:val="0D0D0D" w:themeColor="text1" w:themeTint="F2"/>
                <w:sz w:val="20"/>
                <w:szCs w:val="20"/>
                <w:lang w:bidi="ar-SA"/>
              </w:rPr>
              <w:t>Banyan</w:t>
            </w:r>
            <w:r w:rsidRPr="00F3563C">
              <w:rPr>
                <w:rFonts w:ascii="Times New Roman" w:eastAsia="Times New Roman" w:hAnsi="Times New Roman" w:cs="Times New Roman"/>
                <w:i/>
                <w:iCs/>
                <w:color w:val="0D0D0D" w:themeColor="text1" w:themeTint="F2"/>
                <w:sz w:val="20"/>
                <w:szCs w:val="20"/>
                <w:lang w:bidi="ar-SA"/>
              </w:rPr>
              <w:t>)</w:t>
            </w:r>
          </w:p>
        </w:tc>
        <w:tc>
          <w:tcPr>
            <w:tcW w:w="4678" w:type="dxa"/>
          </w:tcPr>
          <w:p w14:paraId="5DAAC13B" w14:textId="77777777" w:rsidR="009828A7" w:rsidRPr="004F7A9F" w:rsidRDefault="009828A7" w:rsidP="007D584D">
            <w:pPr>
              <w:rPr>
                <w:rFonts w:ascii="Times New Roman" w:eastAsia="Times New Roman" w:hAnsi="Times New Roman" w:cs="Times New Roman"/>
                <w:color w:val="0D0D0D" w:themeColor="text1" w:themeTint="F2"/>
                <w:sz w:val="20"/>
                <w:szCs w:val="20"/>
                <w:lang w:bidi="ar-SA"/>
              </w:rPr>
            </w:pPr>
            <w:r w:rsidRPr="004F7A9F">
              <w:rPr>
                <w:rFonts w:ascii="Times New Roman" w:eastAsia="Times New Roman" w:hAnsi="Times New Roman" w:cs="Times New Roman"/>
                <w:color w:val="0D0D0D" w:themeColor="text1" w:themeTint="F2"/>
                <w:sz w:val="20"/>
                <w:szCs w:val="20"/>
                <w:lang w:bidi="ar-SA"/>
              </w:rPr>
              <w:t>Tenkasi (Courtallam)</w:t>
            </w:r>
          </w:p>
        </w:tc>
      </w:tr>
      <w:tr w:rsidR="009828A7" w:rsidRPr="004F7A9F" w14:paraId="126E9B02" w14:textId="77777777" w:rsidTr="009828A7">
        <w:trPr>
          <w:trHeight w:val="283"/>
        </w:trPr>
        <w:tc>
          <w:tcPr>
            <w:tcW w:w="3681" w:type="dxa"/>
            <w:shd w:val="clear" w:color="auto" w:fill="auto"/>
            <w:hideMark/>
          </w:tcPr>
          <w:p w14:paraId="47E96147"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bidi="ar-SA"/>
              </w:rPr>
            </w:pPr>
            <w:r w:rsidRPr="00F3563C">
              <w:rPr>
                <w:rFonts w:ascii="Times New Roman" w:eastAsia="Times New Roman" w:hAnsi="Times New Roman" w:cs="Times New Roman"/>
                <w:i/>
                <w:iCs/>
                <w:color w:val="0D0D0D" w:themeColor="text1" w:themeTint="F2"/>
                <w:sz w:val="20"/>
                <w:szCs w:val="20"/>
                <w:lang w:bidi="ar-SA"/>
              </w:rPr>
              <w:t>Ficus elastica (</w:t>
            </w:r>
            <w:r w:rsidRPr="00F3563C">
              <w:rPr>
                <w:rFonts w:ascii="Times New Roman" w:eastAsia="Times New Roman" w:hAnsi="Times New Roman" w:cs="Times New Roman"/>
                <w:color w:val="0D0D0D" w:themeColor="text1" w:themeTint="F2"/>
                <w:sz w:val="20"/>
                <w:szCs w:val="20"/>
                <w:lang w:bidi="ar-SA"/>
              </w:rPr>
              <w:t>rubber</w:t>
            </w:r>
            <w:r w:rsidRPr="00F3563C">
              <w:rPr>
                <w:rFonts w:ascii="Times New Roman" w:eastAsia="Times New Roman" w:hAnsi="Times New Roman" w:cs="Times New Roman"/>
                <w:i/>
                <w:iCs/>
                <w:color w:val="0D0D0D" w:themeColor="text1" w:themeTint="F2"/>
                <w:sz w:val="20"/>
                <w:szCs w:val="20"/>
                <w:lang w:bidi="ar-SA"/>
              </w:rPr>
              <w:t>)</w:t>
            </w:r>
          </w:p>
        </w:tc>
        <w:tc>
          <w:tcPr>
            <w:tcW w:w="4678" w:type="dxa"/>
          </w:tcPr>
          <w:p w14:paraId="5F45C39F" w14:textId="77777777" w:rsidR="009828A7" w:rsidRPr="004F7A9F" w:rsidRDefault="009828A7" w:rsidP="007D584D">
            <w:pPr>
              <w:rPr>
                <w:rFonts w:ascii="Times New Roman" w:eastAsia="Times New Roman" w:hAnsi="Times New Roman" w:cs="Times New Roman"/>
                <w:color w:val="0D0D0D" w:themeColor="text1" w:themeTint="F2"/>
                <w:sz w:val="20"/>
                <w:szCs w:val="20"/>
                <w:lang w:bidi="ar-SA"/>
              </w:rPr>
            </w:pPr>
            <w:r w:rsidRPr="004F7A9F">
              <w:rPr>
                <w:rFonts w:ascii="Times New Roman" w:eastAsia="Times New Roman" w:hAnsi="Times New Roman" w:cs="Times New Roman"/>
                <w:color w:val="0D0D0D" w:themeColor="text1" w:themeTint="F2"/>
                <w:sz w:val="20"/>
                <w:szCs w:val="20"/>
                <w:lang w:bidi="ar-SA"/>
              </w:rPr>
              <w:t>Kanyakumari (Pechiparai)</w:t>
            </w:r>
          </w:p>
        </w:tc>
      </w:tr>
      <w:tr w:rsidR="009828A7" w:rsidRPr="004F7A9F" w14:paraId="66FDCF3C" w14:textId="77777777" w:rsidTr="009828A7">
        <w:trPr>
          <w:trHeight w:val="283"/>
        </w:trPr>
        <w:tc>
          <w:tcPr>
            <w:tcW w:w="3681" w:type="dxa"/>
            <w:tcBorders>
              <w:bottom w:val="single" w:sz="8" w:space="0" w:color="auto"/>
            </w:tcBorders>
            <w:shd w:val="clear" w:color="auto" w:fill="auto"/>
            <w:hideMark/>
          </w:tcPr>
          <w:p w14:paraId="383D52F3" w14:textId="77777777" w:rsidR="009828A7" w:rsidRPr="00F3563C" w:rsidRDefault="009828A7" w:rsidP="007D584D">
            <w:pPr>
              <w:rPr>
                <w:rFonts w:ascii="Times New Roman" w:eastAsia="Times New Roman" w:hAnsi="Times New Roman" w:cs="Times New Roman"/>
                <w:i/>
                <w:iCs/>
                <w:color w:val="0D0D0D" w:themeColor="text1" w:themeTint="F2"/>
                <w:sz w:val="20"/>
                <w:szCs w:val="20"/>
                <w:lang w:bidi="ar-SA"/>
              </w:rPr>
            </w:pPr>
            <w:r w:rsidRPr="00F3563C">
              <w:rPr>
                <w:rFonts w:ascii="Times New Roman" w:eastAsia="Times New Roman" w:hAnsi="Times New Roman" w:cs="Times New Roman"/>
                <w:i/>
                <w:iCs/>
                <w:color w:val="0D0D0D" w:themeColor="text1" w:themeTint="F2"/>
                <w:sz w:val="20"/>
                <w:szCs w:val="20"/>
                <w:lang w:bidi="ar-SA"/>
              </w:rPr>
              <w:t>Casuarina equisetifolia (</w:t>
            </w:r>
            <w:r w:rsidRPr="00F3563C">
              <w:rPr>
                <w:rFonts w:ascii="Times New Roman" w:eastAsia="Times New Roman" w:hAnsi="Times New Roman" w:cs="Times New Roman"/>
                <w:color w:val="0D0D0D" w:themeColor="text1" w:themeTint="F2"/>
                <w:sz w:val="20"/>
                <w:szCs w:val="20"/>
                <w:lang w:bidi="ar-SA"/>
              </w:rPr>
              <w:t>Casuarina</w:t>
            </w:r>
            <w:r w:rsidRPr="00F3563C">
              <w:rPr>
                <w:rFonts w:ascii="Times New Roman" w:eastAsia="Times New Roman" w:hAnsi="Times New Roman" w:cs="Times New Roman"/>
                <w:i/>
                <w:iCs/>
                <w:color w:val="0D0D0D" w:themeColor="text1" w:themeTint="F2"/>
                <w:sz w:val="20"/>
                <w:szCs w:val="20"/>
                <w:lang w:bidi="ar-SA"/>
              </w:rPr>
              <w:t>)</w:t>
            </w:r>
          </w:p>
        </w:tc>
        <w:tc>
          <w:tcPr>
            <w:tcW w:w="4678" w:type="dxa"/>
            <w:tcBorders>
              <w:bottom w:val="single" w:sz="8" w:space="0" w:color="auto"/>
            </w:tcBorders>
          </w:tcPr>
          <w:p w14:paraId="23A40919" w14:textId="77777777" w:rsidR="009828A7" w:rsidRPr="004F7A9F" w:rsidRDefault="009828A7" w:rsidP="007D584D">
            <w:pPr>
              <w:rPr>
                <w:rFonts w:ascii="Times New Roman" w:eastAsia="Times New Roman" w:hAnsi="Times New Roman" w:cs="Times New Roman"/>
                <w:color w:val="0D0D0D" w:themeColor="text1" w:themeTint="F2"/>
                <w:sz w:val="20"/>
                <w:szCs w:val="20"/>
                <w:lang w:bidi="ar-SA"/>
              </w:rPr>
            </w:pPr>
            <w:r w:rsidRPr="004F7A9F">
              <w:rPr>
                <w:rFonts w:ascii="Times New Roman" w:eastAsia="Times New Roman" w:hAnsi="Times New Roman" w:cs="Times New Roman"/>
                <w:color w:val="0D0D0D" w:themeColor="text1" w:themeTint="F2"/>
                <w:sz w:val="20"/>
                <w:szCs w:val="20"/>
                <w:lang w:bidi="ar-SA"/>
              </w:rPr>
              <w:t>Kanyakumari (Pechiparai)</w:t>
            </w:r>
          </w:p>
        </w:tc>
      </w:tr>
    </w:tbl>
    <w:p w14:paraId="49E8F0C0" w14:textId="77777777" w:rsidR="00F3563C" w:rsidRDefault="00F3563C" w:rsidP="00E91E1C">
      <w:pPr>
        <w:spacing w:after="160" w:line="240" w:lineRule="auto"/>
        <w:rPr>
          <w:rFonts w:ascii="Times New Roman" w:eastAsia="Times New Roman" w:hAnsi="Times New Roman" w:cs="Times New Roman"/>
          <w:sz w:val="24"/>
          <w:szCs w:val="24"/>
        </w:rPr>
      </w:pPr>
    </w:p>
    <w:p w14:paraId="1333D2D2" w14:textId="73EF99B7" w:rsidR="000772A6" w:rsidRPr="004F7A9F" w:rsidRDefault="00E55C94" w:rsidP="00E91E1C">
      <w:pPr>
        <w:spacing w:after="160" w:line="240" w:lineRule="auto"/>
        <w:rPr>
          <w:rFonts w:ascii="Times New Roman" w:eastAsia="Times New Roman" w:hAnsi="Times New Roman" w:cs="Times New Roman"/>
          <w:sz w:val="24"/>
          <w:szCs w:val="24"/>
        </w:rPr>
      </w:pPr>
      <w:r w:rsidRPr="004F7A9F">
        <w:rPr>
          <w:rFonts w:ascii="Times New Roman" w:eastAsia="Times New Roman" w:hAnsi="Times New Roman" w:cs="Times New Roman"/>
          <w:sz w:val="24"/>
          <w:szCs w:val="24"/>
        </w:rPr>
        <w:t xml:space="preserve">In evaluating the credibility of respondents in providing reliable and insightful information for species identification, this analysis considers key variables such as age, gender, and occupation. The relationship between the respondents' responses and their demographic information (age, gender and occupation) was assessed using the </w:t>
      </w:r>
      <w:r w:rsidRPr="004F7A9F">
        <w:rPr>
          <w:rFonts w:ascii="Times New Roman" w:eastAsia="Times New Roman" w:hAnsi="Times New Roman" w:cs="Times New Roman"/>
          <w:i/>
          <w:sz w:val="24"/>
          <w:szCs w:val="24"/>
        </w:rPr>
        <w:t>chi-square</w:t>
      </w:r>
      <w:r w:rsidRPr="004F7A9F">
        <w:rPr>
          <w:rFonts w:ascii="Times New Roman" w:eastAsia="Times New Roman" w:hAnsi="Times New Roman" w:cs="Times New Roman"/>
          <w:sz w:val="24"/>
          <w:szCs w:val="24"/>
        </w:rPr>
        <w:t xml:space="preserve"> test. Finding out if these variables affected the probability of reporting </w:t>
      </w:r>
      <w:r w:rsidRPr="004F7A9F">
        <w:rPr>
          <w:rFonts w:ascii="Times New Roman" w:eastAsia="Times New Roman" w:hAnsi="Times New Roman" w:cs="Times New Roman"/>
          <w:i/>
          <w:sz w:val="24"/>
          <w:szCs w:val="24"/>
        </w:rPr>
        <w:t xml:space="preserve">Poecilotheria </w:t>
      </w:r>
      <w:r w:rsidRPr="004F7A9F">
        <w:rPr>
          <w:rFonts w:ascii="Times New Roman" w:eastAsia="Times New Roman" w:hAnsi="Times New Roman" w:cs="Times New Roman"/>
          <w:sz w:val="24"/>
          <w:szCs w:val="24"/>
        </w:rPr>
        <w:t>spp. presence was the goal of the statistical analysis.</w:t>
      </w:r>
    </w:p>
    <w:p w14:paraId="3A759566" w14:textId="6E44306B" w:rsidR="00035D9C" w:rsidRDefault="00E55C94" w:rsidP="00E91E1C">
      <w:pPr>
        <w:spacing w:after="160" w:line="240" w:lineRule="auto"/>
        <w:rPr>
          <w:rFonts w:ascii="Times New Roman" w:eastAsia="Times New Roman" w:hAnsi="Times New Roman" w:cs="Times New Roman"/>
          <w:sz w:val="24"/>
          <w:szCs w:val="24"/>
        </w:rPr>
      </w:pPr>
      <w:r w:rsidRPr="004F7A9F">
        <w:rPr>
          <w:rFonts w:ascii="Times New Roman" w:eastAsia="Times New Roman" w:hAnsi="Times New Roman" w:cs="Times New Roman"/>
          <w:sz w:val="24"/>
          <w:szCs w:val="24"/>
        </w:rPr>
        <w:t xml:space="preserve">Of the 265 female respondents, 22.3% (59) reported having seen the spider, while the remaining 77.7% (206) had not. Among the 484 male respondents, 37.2% (180) reported spider sightings, 62.8% (304) had not seen any </w:t>
      </w:r>
      <w:r w:rsidRPr="004F7A9F">
        <w:rPr>
          <w:rFonts w:ascii="Times New Roman" w:eastAsia="Times New Roman" w:hAnsi="Times New Roman" w:cs="Times New Roman"/>
          <w:i/>
          <w:sz w:val="24"/>
          <w:szCs w:val="24"/>
        </w:rPr>
        <w:t>Poecilotheria</w:t>
      </w:r>
      <w:r w:rsidRPr="004F7A9F">
        <w:rPr>
          <w:rFonts w:ascii="Times New Roman" w:eastAsia="Times New Roman" w:hAnsi="Times New Roman" w:cs="Times New Roman"/>
          <w:sz w:val="24"/>
          <w:szCs w:val="24"/>
        </w:rPr>
        <w:t xml:space="preserve"> species. Overall, 31.9% of respondents across genders reported seeing the spider</w:t>
      </w:r>
      <w:r w:rsidR="00E033BE" w:rsidRPr="004F7A9F">
        <w:rPr>
          <w:rFonts w:ascii="Times New Roman" w:eastAsia="Times New Roman" w:hAnsi="Times New Roman" w:cs="Times New Roman"/>
          <w:sz w:val="24"/>
          <w:szCs w:val="24"/>
        </w:rPr>
        <w:t xml:space="preserve"> (Figure. </w:t>
      </w:r>
      <w:r w:rsidR="003A7DFA">
        <w:rPr>
          <w:rFonts w:ascii="Times New Roman" w:eastAsia="Times New Roman" w:hAnsi="Times New Roman" w:cs="Times New Roman"/>
          <w:sz w:val="24"/>
          <w:szCs w:val="24"/>
        </w:rPr>
        <w:t>2</w:t>
      </w:r>
      <w:r w:rsidR="00E033BE" w:rsidRPr="004F7A9F">
        <w:rPr>
          <w:rFonts w:ascii="Times New Roman" w:eastAsia="Times New Roman" w:hAnsi="Times New Roman" w:cs="Times New Roman"/>
          <w:sz w:val="24"/>
          <w:szCs w:val="24"/>
        </w:rPr>
        <w:t>)</w:t>
      </w:r>
      <w:r w:rsidRPr="004F7A9F">
        <w:rPr>
          <w:rFonts w:ascii="Times New Roman" w:eastAsia="Times New Roman" w:hAnsi="Times New Roman" w:cs="Times New Roman"/>
          <w:sz w:val="24"/>
          <w:szCs w:val="24"/>
        </w:rPr>
        <w:t xml:space="preserve">. The statistical analysis in the study revealed significant associations between various demographic factors and </w:t>
      </w:r>
      <w:r w:rsidRPr="004F7A9F">
        <w:rPr>
          <w:rFonts w:ascii="Times New Roman" w:eastAsia="Times New Roman" w:hAnsi="Times New Roman" w:cs="Times New Roman"/>
          <w:i/>
          <w:sz w:val="24"/>
          <w:szCs w:val="24"/>
        </w:rPr>
        <w:t>Poecilotheria</w:t>
      </w:r>
      <w:r w:rsidRPr="004F7A9F">
        <w:rPr>
          <w:rFonts w:ascii="Times New Roman" w:eastAsia="Times New Roman" w:hAnsi="Times New Roman" w:cs="Times New Roman"/>
          <w:sz w:val="24"/>
          <w:szCs w:val="24"/>
        </w:rPr>
        <w:t xml:space="preserve"> spp. sightings. A </w:t>
      </w:r>
      <w:r w:rsidRPr="004F7A9F">
        <w:rPr>
          <w:rFonts w:ascii="Times New Roman" w:eastAsia="Times New Roman" w:hAnsi="Times New Roman" w:cs="Times New Roman"/>
          <w:i/>
          <w:sz w:val="24"/>
          <w:szCs w:val="24"/>
        </w:rPr>
        <w:t>Chi-Square</w:t>
      </w:r>
      <w:r w:rsidRPr="004F7A9F">
        <w:rPr>
          <w:rFonts w:ascii="Times New Roman" w:eastAsia="Times New Roman" w:hAnsi="Times New Roman" w:cs="Times New Roman"/>
          <w:sz w:val="24"/>
          <w:szCs w:val="24"/>
        </w:rPr>
        <w:t xml:space="preserve"> Test indicated a significant association between gender and spider sightings, with a Pearson </w:t>
      </w:r>
      <w:r w:rsidRPr="004F7A9F">
        <w:rPr>
          <w:rFonts w:ascii="Times New Roman" w:eastAsia="Times New Roman" w:hAnsi="Times New Roman" w:cs="Times New Roman"/>
          <w:i/>
          <w:sz w:val="24"/>
          <w:szCs w:val="24"/>
        </w:rPr>
        <w:t>Chi-Square</w:t>
      </w:r>
      <w:r w:rsidRPr="004F7A9F">
        <w:rPr>
          <w:rFonts w:ascii="Times New Roman" w:eastAsia="Times New Roman" w:hAnsi="Times New Roman" w:cs="Times New Roman"/>
          <w:sz w:val="24"/>
          <w:szCs w:val="24"/>
        </w:rPr>
        <w:t xml:space="preserve"> value of 18.196 (df = 2, p &lt; 0.</w:t>
      </w:r>
      <w:r w:rsidR="0042574E">
        <w:rPr>
          <w:rFonts w:ascii="Times New Roman" w:eastAsia="Times New Roman" w:hAnsi="Times New Roman" w:cs="Times New Roman"/>
          <w:sz w:val="24"/>
          <w:szCs w:val="24"/>
        </w:rPr>
        <w:t>0</w:t>
      </w:r>
      <w:r w:rsidRPr="004F7A9F">
        <w:rPr>
          <w:rFonts w:ascii="Times New Roman" w:eastAsia="Times New Roman" w:hAnsi="Times New Roman" w:cs="Times New Roman"/>
          <w:sz w:val="24"/>
          <w:szCs w:val="24"/>
        </w:rPr>
        <w:t>0</w:t>
      </w:r>
      <w:r w:rsidR="0042574E">
        <w:rPr>
          <w:rFonts w:ascii="Times New Roman" w:eastAsia="Times New Roman" w:hAnsi="Times New Roman" w:cs="Times New Roman"/>
          <w:sz w:val="24"/>
          <w:szCs w:val="24"/>
        </w:rPr>
        <w:t>1</w:t>
      </w:r>
      <w:r w:rsidRPr="004F7A9F">
        <w:rPr>
          <w:rFonts w:ascii="Times New Roman" w:eastAsia="Times New Roman" w:hAnsi="Times New Roman" w:cs="Times New Roman"/>
          <w:sz w:val="24"/>
          <w:szCs w:val="24"/>
        </w:rPr>
        <w:t xml:space="preserve">). This result led to the acceptance of the alternative hypothesis, suggesting that gender influences spider sightings. </w:t>
      </w:r>
    </w:p>
    <w:p w14:paraId="5181BD29" w14:textId="77777777" w:rsidR="00F3563C" w:rsidRPr="004F7A9F" w:rsidRDefault="00F3563C" w:rsidP="00F3563C">
      <w:pPr>
        <w:rPr>
          <w:rFonts w:ascii="Times New Roman" w:eastAsia="Times New Roman" w:hAnsi="Times New Roman" w:cs="Times New Roman"/>
          <w:b/>
          <w:bCs/>
          <w:sz w:val="24"/>
          <w:szCs w:val="24"/>
        </w:rPr>
      </w:pPr>
    </w:p>
    <w:p w14:paraId="7942A449" w14:textId="77777777" w:rsidR="00F3563C" w:rsidRPr="004F7A9F" w:rsidRDefault="00F3563C" w:rsidP="00F3563C">
      <w:pPr>
        <w:spacing w:line="480" w:lineRule="auto"/>
        <w:rPr>
          <w:rFonts w:ascii="Times New Roman" w:eastAsia="Times New Roman" w:hAnsi="Times New Roman" w:cs="Times New Roman"/>
          <w:sz w:val="24"/>
          <w:szCs w:val="24"/>
        </w:rPr>
      </w:pPr>
      <w:r w:rsidRPr="004F7A9F">
        <w:rPr>
          <w:noProof/>
        </w:rPr>
        <w:lastRenderedPageBreak/>
        <mc:AlternateContent>
          <mc:Choice Requires="cx1">
            <w:drawing>
              <wp:inline distT="0" distB="0" distL="0" distR="0" wp14:anchorId="419D0483" wp14:editId="3FC2F8F2">
                <wp:extent cx="4670474" cy="2802131"/>
                <wp:effectExtent l="0" t="0" r="15875" b="17780"/>
                <wp:docPr id="960075420" name="Chart 1">
                  <a:extLst xmlns:a="http://schemas.openxmlformats.org/drawingml/2006/main">
                    <a:ext uri="{FF2B5EF4-FFF2-40B4-BE49-F238E27FC236}">
                      <a16:creationId xmlns:a16="http://schemas.microsoft.com/office/drawing/2014/main" id="{149F4FF8-E756-CF17-F08A-11A1D7F0100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6"/>
                  </a:graphicData>
                </a:graphic>
              </wp:inline>
            </w:drawing>
          </mc:Choice>
          <mc:Fallback xmlns:w16sdtfl="http://schemas.microsoft.com/office/word/2024/wordml/sdtformatlock">
            <w:drawing>
              <wp:inline distT="0" distB="0" distL="0" distR="0" wp14:anchorId="419D0483" wp14:editId="3FC2F8F2">
                <wp:extent cx="4670474" cy="2802131"/>
                <wp:effectExtent l="0" t="0" r="15875" b="17780"/>
                <wp:docPr id="960075420" name="Chart 1">
                  <a:extLst xmlns:a="http://schemas.openxmlformats.org/drawingml/2006/main">
                    <a:ext uri="{FF2B5EF4-FFF2-40B4-BE49-F238E27FC236}">
                      <a16:creationId xmlns:a16="http://schemas.microsoft.com/office/drawing/2014/main" id="{149F4FF8-E756-CF17-F08A-11A1D7F0100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60075420" name="Chart 1">
                          <a:extLst>
                            <a:ext uri="{FF2B5EF4-FFF2-40B4-BE49-F238E27FC236}">
                              <a16:creationId xmlns:a16="http://schemas.microsoft.com/office/drawing/2014/main" id="{149F4FF8-E756-CF17-F08A-11A1D7F01002}"/>
                            </a:ext>
                          </a:extLst>
                        </pic:cNvPr>
                        <pic:cNvPicPr>
                          <a:picLocks noGrp="1" noRot="1" noChangeAspect="1" noMove="1" noResize="1" noEditPoints="1" noAdjustHandles="1" noChangeArrowheads="1" noChangeShapeType="1"/>
                        </pic:cNvPicPr>
                      </pic:nvPicPr>
                      <pic:blipFill>
                        <a:blip r:embed="rId17"/>
                        <a:stretch>
                          <a:fillRect/>
                        </a:stretch>
                      </pic:blipFill>
                      <pic:spPr>
                        <a:xfrm>
                          <a:off x="0" y="0"/>
                          <a:ext cx="4670425" cy="2801620"/>
                        </a:xfrm>
                        <a:prstGeom prst="rect">
                          <a:avLst/>
                        </a:prstGeom>
                      </pic:spPr>
                    </pic:pic>
                  </a:graphicData>
                </a:graphic>
              </wp:inline>
            </w:drawing>
          </mc:Fallback>
        </mc:AlternateContent>
      </w:r>
    </w:p>
    <w:p w14:paraId="0CA56EEC" w14:textId="7AE0CE34" w:rsidR="00F3563C" w:rsidRPr="004F7A9F" w:rsidRDefault="00F3563C" w:rsidP="00F3563C">
      <w:pPr>
        <w:spacing w:line="480" w:lineRule="auto"/>
        <w:rPr>
          <w:rFonts w:ascii="Times New Roman" w:eastAsia="Times New Roman" w:hAnsi="Times New Roman" w:cs="Times New Roman"/>
          <w:sz w:val="24"/>
          <w:szCs w:val="24"/>
        </w:rPr>
      </w:pPr>
      <w:r w:rsidRPr="004F7A9F">
        <w:rPr>
          <w:rFonts w:ascii="Times New Roman" w:eastAsia="Times New Roman" w:hAnsi="Times New Roman" w:cs="Times New Roman"/>
          <w:sz w:val="24"/>
          <w:szCs w:val="24"/>
        </w:rPr>
        <w:t xml:space="preserve">Figure. </w:t>
      </w:r>
      <w:r w:rsidR="003A7DFA">
        <w:rPr>
          <w:rFonts w:ascii="Times New Roman" w:eastAsia="Times New Roman" w:hAnsi="Times New Roman" w:cs="Times New Roman"/>
          <w:sz w:val="24"/>
          <w:szCs w:val="24"/>
        </w:rPr>
        <w:t>2</w:t>
      </w:r>
      <w:r w:rsidRPr="004F7A9F">
        <w:rPr>
          <w:rFonts w:ascii="Times New Roman" w:eastAsia="Times New Roman" w:hAnsi="Times New Roman" w:cs="Times New Roman"/>
          <w:sz w:val="24"/>
          <w:szCs w:val="24"/>
        </w:rPr>
        <w:t>. Represent significant association between gender and spider sightings</w:t>
      </w:r>
    </w:p>
    <w:p w14:paraId="262D006B" w14:textId="2B6F1204" w:rsidR="00035D9C" w:rsidRPr="004F7A9F" w:rsidRDefault="00E55C94" w:rsidP="00E91E1C">
      <w:pPr>
        <w:spacing w:before="240" w:after="240" w:line="240" w:lineRule="auto"/>
        <w:rPr>
          <w:rFonts w:ascii="Times New Roman" w:eastAsia="Times New Roman" w:hAnsi="Times New Roman" w:cs="Times New Roman"/>
          <w:sz w:val="24"/>
          <w:szCs w:val="24"/>
        </w:rPr>
      </w:pPr>
      <w:r w:rsidRPr="004F7A9F">
        <w:rPr>
          <w:rFonts w:ascii="Times New Roman" w:eastAsia="Times New Roman" w:hAnsi="Times New Roman" w:cs="Times New Roman"/>
          <w:sz w:val="24"/>
          <w:szCs w:val="24"/>
        </w:rPr>
        <w:t>Among the surveyed age groups, the older group (51–90 years) reported the highest number of spider sightings, with 135 individuals confirming encounters. The middle-aged group (21–50 years), with over 250 respondents, recorded 98 sightings, making them the second-highest contributors. In contrast, the youngest group (below 20 years), comprising only 5 respondents, reported a few sightings</w:t>
      </w:r>
      <w:r w:rsidR="00E033BE" w:rsidRPr="004F7A9F">
        <w:rPr>
          <w:rFonts w:ascii="Times New Roman" w:eastAsia="Times New Roman" w:hAnsi="Times New Roman" w:cs="Times New Roman"/>
          <w:sz w:val="24"/>
          <w:szCs w:val="24"/>
        </w:rPr>
        <w:t xml:space="preserve"> (Figure. </w:t>
      </w:r>
      <w:r w:rsidR="003A7DFA">
        <w:rPr>
          <w:rFonts w:ascii="Times New Roman" w:eastAsia="Times New Roman" w:hAnsi="Times New Roman" w:cs="Times New Roman"/>
          <w:sz w:val="24"/>
          <w:szCs w:val="24"/>
        </w:rPr>
        <w:t>3</w:t>
      </w:r>
      <w:r w:rsidR="00E033BE" w:rsidRPr="004F7A9F">
        <w:rPr>
          <w:rFonts w:ascii="Times New Roman" w:eastAsia="Times New Roman" w:hAnsi="Times New Roman" w:cs="Times New Roman"/>
          <w:sz w:val="24"/>
          <w:szCs w:val="24"/>
        </w:rPr>
        <w:t>)</w:t>
      </w:r>
      <w:r w:rsidRPr="004F7A9F">
        <w:rPr>
          <w:rFonts w:ascii="Times New Roman" w:eastAsia="Times New Roman" w:hAnsi="Times New Roman" w:cs="Times New Roman"/>
          <w:sz w:val="24"/>
          <w:szCs w:val="24"/>
        </w:rPr>
        <w:t>. This trend highlights the older group's significant contribution, likely due to their greater engagement in outdoor or rural activities, followed by the middle-aged group, who also play a substantial role in providing observational data.</w:t>
      </w:r>
    </w:p>
    <w:p w14:paraId="6CAA5E46" w14:textId="1F51E9BD" w:rsidR="00035D9C" w:rsidRDefault="00E55C94" w:rsidP="00E91E1C">
      <w:pPr>
        <w:spacing w:after="160" w:line="240" w:lineRule="auto"/>
        <w:rPr>
          <w:rFonts w:ascii="Times New Roman" w:eastAsia="Times New Roman" w:hAnsi="Times New Roman" w:cs="Times New Roman"/>
          <w:sz w:val="24"/>
          <w:szCs w:val="24"/>
        </w:rPr>
      </w:pPr>
      <w:r w:rsidRPr="004F7A9F">
        <w:rPr>
          <w:rFonts w:ascii="Times New Roman" w:eastAsia="Times New Roman" w:hAnsi="Times New Roman" w:cs="Times New Roman"/>
          <w:sz w:val="24"/>
          <w:szCs w:val="24"/>
        </w:rPr>
        <w:t xml:space="preserve">Similarly, the relationship between age and spider sightings was significant, as demonstrated by another </w:t>
      </w:r>
      <w:r w:rsidRPr="004F7A9F">
        <w:rPr>
          <w:rFonts w:ascii="Times New Roman" w:eastAsia="Times New Roman" w:hAnsi="Times New Roman" w:cs="Times New Roman"/>
          <w:i/>
          <w:sz w:val="24"/>
          <w:szCs w:val="24"/>
        </w:rPr>
        <w:t>Chi-Square</w:t>
      </w:r>
      <w:r w:rsidRPr="004F7A9F">
        <w:rPr>
          <w:rFonts w:ascii="Times New Roman" w:eastAsia="Times New Roman" w:hAnsi="Times New Roman" w:cs="Times New Roman"/>
          <w:sz w:val="24"/>
          <w:szCs w:val="24"/>
        </w:rPr>
        <w:t xml:space="preserve"> Test with the same Pearson </w:t>
      </w:r>
      <w:r w:rsidRPr="004F7A9F">
        <w:rPr>
          <w:rFonts w:ascii="Times New Roman" w:eastAsia="Times New Roman" w:hAnsi="Times New Roman" w:cs="Times New Roman"/>
          <w:i/>
          <w:sz w:val="24"/>
          <w:szCs w:val="24"/>
        </w:rPr>
        <w:t>Chi-Square</w:t>
      </w:r>
      <w:r w:rsidRPr="004F7A9F">
        <w:rPr>
          <w:rFonts w:ascii="Times New Roman" w:eastAsia="Times New Roman" w:hAnsi="Times New Roman" w:cs="Times New Roman"/>
          <w:sz w:val="24"/>
          <w:szCs w:val="24"/>
        </w:rPr>
        <w:t xml:space="preserve"> value of 18.196 (df = 2, p &lt; 0.0</w:t>
      </w:r>
      <w:r w:rsidR="0042574E">
        <w:rPr>
          <w:rFonts w:ascii="Times New Roman" w:eastAsia="Times New Roman" w:hAnsi="Times New Roman" w:cs="Times New Roman"/>
          <w:sz w:val="24"/>
          <w:szCs w:val="24"/>
        </w:rPr>
        <w:t>5</w:t>
      </w:r>
      <w:r w:rsidRPr="004F7A9F">
        <w:rPr>
          <w:rFonts w:ascii="Times New Roman" w:eastAsia="Times New Roman" w:hAnsi="Times New Roman" w:cs="Times New Roman"/>
          <w:sz w:val="24"/>
          <w:szCs w:val="24"/>
        </w:rPr>
        <w:t>). The alternative hypothesis was accepted here as well, indicating that age plays a crucial role in spider sightings.</w:t>
      </w:r>
    </w:p>
    <w:p w14:paraId="247C9386" w14:textId="77777777" w:rsidR="00F3563C" w:rsidRPr="004F7A9F" w:rsidRDefault="00F3563C" w:rsidP="00F3563C">
      <w:pPr>
        <w:spacing w:line="480" w:lineRule="auto"/>
        <w:rPr>
          <w:rFonts w:ascii="Times New Roman" w:eastAsia="Times New Roman" w:hAnsi="Times New Roman" w:cs="Times New Roman"/>
          <w:sz w:val="24"/>
          <w:szCs w:val="24"/>
        </w:rPr>
      </w:pPr>
      <w:r w:rsidRPr="004F7A9F">
        <w:rPr>
          <w:noProof/>
        </w:rPr>
        <w:lastRenderedPageBreak/>
        <w:drawing>
          <wp:inline distT="0" distB="0" distL="0" distR="0" wp14:anchorId="214C48D3" wp14:editId="06927CFB">
            <wp:extent cx="4654062" cy="2792437"/>
            <wp:effectExtent l="0" t="0" r="13335" b="8255"/>
            <wp:docPr id="788159301" name="Chart 1">
              <a:extLst xmlns:a="http://schemas.openxmlformats.org/drawingml/2006/main">
                <a:ext uri="{FF2B5EF4-FFF2-40B4-BE49-F238E27FC236}">
                  <a16:creationId xmlns:a16="http://schemas.microsoft.com/office/drawing/2014/main" id="{E0947757-A94A-2670-2458-480DDA2FF5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343E71" w14:textId="76D9946C" w:rsidR="00F3563C" w:rsidRPr="004F7A9F" w:rsidRDefault="00F3563C" w:rsidP="00F3563C">
      <w:pPr>
        <w:spacing w:line="480" w:lineRule="auto"/>
        <w:rPr>
          <w:rFonts w:ascii="Times New Roman" w:eastAsia="Times New Roman" w:hAnsi="Times New Roman" w:cs="Times New Roman"/>
          <w:sz w:val="24"/>
          <w:szCs w:val="24"/>
        </w:rPr>
      </w:pPr>
      <w:r w:rsidRPr="004F7A9F">
        <w:rPr>
          <w:rFonts w:ascii="Times New Roman" w:eastAsia="Times New Roman" w:hAnsi="Times New Roman" w:cs="Times New Roman"/>
          <w:sz w:val="24"/>
          <w:szCs w:val="24"/>
        </w:rPr>
        <w:t xml:space="preserve">Figure. </w:t>
      </w:r>
      <w:r w:rsidR="003A7DFA">
        <w:rPr>
          <w:rFonts w:ascii="Times New Roman" w:eastAsia="Times New Roman" w:hAnsi="Times New Roman" w:cs="Times New Roman"/>
          <w:sz w:val="24"/>
          <w:szCs w:val="24"/>
        </w:rPr>
        <w:t>3</w:t>
      </w:r>
      <w:r w:rsidRPr="004F7A9F">
        <w:rPr>
          <w:rFonts w:ascii="Times New Roman" w:eastAsia="Times New Roman" w:hAnsi="Times New Roman" w:cs="Times New Roman"/>
          <w:sz w:val="24"/>
          <w:szCs w:val="24"/>
        </w:rPr>
        <w:t>. Represents relationship between age and spider sightings</w:t>
      </w:r>
    </w:p>
    <w:p w14:paraId="156D7DB7" w14:textId="77777777" w:rsidR="00F3563C" w:rsidRPr="004F7A9F" w:rsidRDefault="00F3563C" w:rsidP="00E91E1C">
      <w:pPr>
        <w:spacing w:after="160" w:line="240" w:lineRule="auto"/>
        <w:rPr>
          <w:rFonts w:ascii="Times New Roman" w:eastAsia="Times New Roman" w:hAnsi="Times New Roman" w:cs="Times New Roman"/>
          <w:sz w:val="24"/>
          <w:szCs w:val="24"/>
        </w:rPr>
      </w:pPr>
    </w:p>
    <w:p w14:paraId="2A0F137B" w14:textId="7E0C90F7" w:rsidR="00035D9C" w:rsidRDefault="00E55C94" w:rsidP="00E91E1C">
      <w:pPr>
        <w:spacing w:after="160" w:line="240" w:lineRule="auto"/>
        <w:rPr>
          <w:rFonts w:ascii="Times New Roman" w:eastAsia="Times New Roman" w:hAnsi="Times New Roman" w:cs="Times New Roman"/>
          <w:sz w:val="24"/>
          <w:szCs w:val="24"/>
        </w:rPr>
      </w:pPr>
      <w:r w:rsidRPr="004F7A9F">
        <w:rPr>
          <w:rFonts w:ascii="Times New Roman" w:eastAsia="Times New Roman" w:hAnsi="Times New Roman" w:cs="Times New Roman"/>
          <w:sz w:val="24"/>
          <w:szCs w:val="24"/>
        </w:rPr>
        <w:t>The study looked at spider sightings in a variety of occupational categories</w:t>
      </w:r>
      <w:r w:rsidR="00E033BE" w:rsidRPr="004F7A9F">
        <w:rPr>
          <w:rFonts w:ascii="Times New Roman" w:eastAsia="Times New Roman" w:hAnsi="Times New Roman" w:cs="Times New Roman"/>
          <w:sz w:val="24"/>
          <w:szCs w:val="24"/>
        </w:rPr>
        <w:t xml:space="preserve"> (Figure. </w:t>
      </w:r>
      <w:r w:rsidR="003A7DFA">
        <w:rPr>
          <w:rFonts w:ascii="Times New Roman" w:eastAsia="Times New Roman" w:hAnsi="Times New Roman" w:cs="Times New Roman"/>
          <w:sz w:val="24"/>
          <w:szCs w:val="24"/>
        </w:rPr>
        <w:t>4</w:t>
      </w:r>
      <w:r w:rsidR="00E033BE" w:rsidRPr="004F7A9F">
        <w:rPr>
          <w:rFonts w:ascii="Times New Roman" w:eastAsia="Times New Roman" w:hAnsi="Times New Roman" w:cs="Times New Roman"/>
          <w:sz w:val="24"/>
          <w:szCs w:val="24"/>
        </w:rPr>
        <w:t>)</w:t>
      </w:r>
      <w:r w:rsidRPr="004F7A9F">
        <w:rPr>
          <w:rFonts w:ascii="Times New Roman" w:eastAsia="Times New Roman" w:hAnsi="Times New Roman" w:cs="Times New Roman"/>
          <w:sz w:val="24"/>
          <w:szCs w:val="24"/>
        </w:rPr>
        <w:t xml:space="preserve">. Of the people who were not working, 20% had seen the spider and 80% had not. Of the daily </w:t>
      </w:r>
      <w:del w:id="32" w:author="Vijayan Suruliyandi (AKI)" w:date="2025-03-22T12:31:00Z" w16du:dateUtc="2025-03-22T08:31:00Z">
        <w:r w:rsidRPr="004F7A9F" w:rsidDel="009F253D">
          <w:rPr>
            <w:rFonts w:ascii="Times New Roman" w:eastAsia="Times New Roman" w:hAnsi="Times New Roman" w:cs="Times New Roman"/>
            <w:sz w:val="24"/>
            <w:szCs w:val="24"/>
          </w:rPr>
          <w:delText>labourers</w:delText>
        </w:r>
      </w:del>
      <w:ins w:id="33" w:author="Vijayan Suruliyandi (AKI)" w:date="2025-03-22T12:31:00Z" w16du:dateUtc="2025-03-22T08:31:00Z">
        <w:r w:rsidR="009F253D" w:rsidRPr="004F7A9F">
          <w:rPr>
            <w:rFonts w:ascii="Times New Roman" w:eastAsia="Times New Roman" w:hAnsi="Times New Roman" w:cs="Times New Roman"/>
            <w:sz w:val="24"/>
            <w:szCs w:val="24"/>
          </w:rPr>
          <w:t>laborers</w:t>
        </w:r>
      </w:ins>
      <w:r w:rsidRPr="004F7A9F">
        <w:rPr>
          <w:rFonts w:ascii="Times New Roman" w:eastAsia="Times New Roman" w:hAnsi="Times New Roman" w:cs="Times New Roman"/>
          <w:sz w:val="24"/>
          <w:szCs w:val="24"/>
        </w:rPr>
        <w:t xml:space="preserve">, 28.5% had seen the spider and 71.5% had not. Only 20% of farmers reported not seeing the spider, while 80% reported seeing it. This was a remarkably high sighting rate. Of the shepherds, 55.9% saw the spider and 44.1% did not. Half of the students did not see the spider, whereas the other half did. Those who spend a lot of time in their natural habitats, such as farmers and shepherds, reported seeing spiders more frequently. A notable number of sightings were reported by daily </w:t>
      </w:r>
      <w:del w:id="34" w:author="Vijayan Suruliyandi (AKI)" w:date="2025-03-22T12:31:00Z" w16du:dateUtc="2025-03-22T08:31:00Z">
        <w:r w:rsidRPr="004F7A9F" w:rsidDel="009F253D">
          <w:rPr>
            <w:rFonts w:ascii="Times New Roman" w:eastAsia="Times New Roman" w:hAnsi="Times New Roman" w:cs="Times New Roman"/>
            <w:sz w:val="24"/>
            <w:szCs w:val="24"/>
          </w:rPr>
          <w:delText>labourers</w:delText>
        </w:r>
      </w:del>
      <w:ins w:id="35" w:author="Vijayan Suruliyandi (AKI)" w:date="2025-03-22T12:31:00Z" w16du:dateUtc="2025-03-22T08:31:00Z">
        <w:r w:rsidR="009F253D" w:rsidRPr="004F7A9F">
          <w:rPr>
            <w:rFonts w:ascii="Times New Roman" w:eastAsia="Times New Roman" w:hAnsi="Times New Roman" w:cs="Times New Roman"/>
            <w:sz w:val="24"/>
            <w:szCs w:val="24"/>
          </w:rPr>
          <w:t>laborers</w:t>
        </w:r>
      </w:ins>
      <w:r w:rsidRPr="004F7A9F">
        <w:rPr>
          <w:rFonts w:ascii="Times New Roman" w:eastAsia="Times New Roman" w:hAnsi="Times New Roman" w:cs="Times New Roman"/>
          <w:sz w:val="24"/>
          <w:szCs w:val="24"/>
        </w:rPr>
        <w:t>, who also worked outdoors. As a result of their reduced exposure to the spider's natural environment, workers in more sedentary occupations, such as those in the workforce, reported fewer sightings.</w:t>
      </w:r>
    </w:p>
    <w:p w14:paraId="4F84042A" w14:textId="77777777" w:rsidR="00F3563C" w:rsidRPr="004F7A9F" w:rsidRDefault="00F3563C" w:rsidP="00F3563C">
      <w:pPr>
        <w:spacing w:line="480" w:lineRule="auto"/>
        <w:rPr>
          <w:rFonts w:ascii="Times New Roman" w:eastAsia="Times New Roman" w:hAnsi="Times New Roman" w:cs="Times New Roman"/>
          <w:sz w:val="24"/>
          <w:szCs w:val="24"/>
        </w:rPr>
      </w:pPr>
      <w:r w:rsidRPr="004F7A9F">
        <w:rPr>
          <w:noProof/>
        </w:rPr>
        <w:drawing>
          <wp:inline distT="0" distB="0" distL="0" distR="0" wp14:anchorId="2AB95EC6" wp14:editId="24758C9A">
            <wp:extent cx="4677508" cy="2731540"/>
            <wp:effectExtent l="0" t="0" r="8890" b="12065"/>
            <wp:docPr id="2096701165" name="Chart 1" title="Chart">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A09D25" w14:textId="2AB695EA" w:rsidR="00F3563C" w:rsidRPr="004F7A9F" w:rsidRDefault="00F3563C" w:rsidP="00F3563C">
      <w:pPr>
        <w:spacing w:line="480" w:lineRule="auto"/>
        <w:rPr>
          <w:rFonts w:ascii="Times New Roman" w:eastAsia="Times New Roman" w:hAnsi="Times New Roman" w:cs="Times New Roman"/>
          <w:sz w:val="24"/>
          <w:szCs w:val="24"/>
        </w:rPr>
      </w:pPr>
      <w:r w:rsidRPr="004F7A9F">
        <w:rPr>
          <w:rFonts w:ascii="Times New Roman" w:eastAsia="Times New Roman" w:hAnsi="Times New Roman" w:cs="Times New Roman"/>
          <w:sz w:val="24"/>
          <w:szCs w:val="24"/>
        </w:rPr>
        <w:lastRenderedPageBreak/>
        <w:t xml:space="preserve">Figure. </w:t>
      </w:r>
      <w:r w:rsidR="003A7DFA">
        <w:rPr>
          <w:rFonts w:ascii="Times New Roman" w:eastAsia="Times New Roman" w:hAnsi="Times New Roman" w:cs="Times New Roman"/>
          <w:sz w:val="24"/>
          <w:szCs w:val="24"/>
        </w:rPr>
        <w:t>4</w:t>
      </w:r>
      <w:r w:rsidRPr="004F7A9F">
        <w:rPr>
          <w:rFonts w:ascii="Times New Roman" w:eastAsia="Times New Roman" w:hAnsi="Times New Roman" w:cs="Times New Roman"/>
          <w:sz w:val="24"/>
          <w:szCs w:val="24"/>
        </w:rPr>
        <w:t>. Represent influence of occupation on spider sightings</w:t>
      </w:r>
    </w:p>
    <w:p w14:paraId="57954B56" w14:textId="77777777" w:rsidR="00F3563C" w:rsidRPr="004F7A9F" w:rsidRDefault="00F3563C" w:rsidP="00E91E1C">
      <w:pPr>
        <w:spacing w:after="160" w:line="240" w:lineRule="auto"/>
        <w:rPr>
          <w:rFonts w:ascii="Times New Roman" w:eastAsia="Times New Roman" w:hAnsi="Times New Roman" w:cs="Times New Roman"/>
          <w:sz w:val="24"/>
          <w:szCs w:val="24"/>
        </w:rPr>
      </w:pPr>
    </w:p>
    <w:p w14:paraId="6987BA0C" w14:textId="286EC142" w:rsidR="00035D9C" w:rsidRPr="004F7A9F" w:rsidRDefault="00E55C94" w:rsidP="00E91E1C">
      <w:pPr>
        <w:spacing w:after="160" w:line="240" w:lineRule="auto"/>
        <w:rPr>
          <w:rFonts w:ascii="Times New Roman" w:eastAsia="Times New Roman" w:hAnsi="Times New Roman" w:cs="Times New Roman"/>
          <w:sz w:val="24"/>
          <w:szCs w:val="24"/>
        </w:rPr>
      </w:pPr>
      <w:r w:rsidRPr="004F7A9F">
        <w:rPr>
          <w:rFonts w:ascii="Times New Roman" w:eastAsia="Times New Roman" w:hAnsi="Times New Roman" w:cs="Times New Roman"/>
          <w:sz w:val="24"/>
          <w:szCs w:val="24"/>
        </w:rPr>
        <w:t xml:space="preserve">The analysis also examined the influence of occupation on spider sightings. A </w:t>
      </w:r>
      <w:r w:rsidRPr="004F7A9F">
        <w:rPr>
          <w:rFonts w:ascii="Times New Roman" w:eastAsia="Times New Roman" w:hAnsi="Times New Roman" w:cs="Times New Roman"/>
          <w:i/>
          <w:sz w:val="24"/>
          <w:szCs w:val="24"/>
        </w:rPr>
        <w:t xml:space="preserve">Chi-Square </w:t>
      </w:r>
      <w:r w:rsidRPr="004F7A9F">
        <w:rPr>
          <w:rFonts w:ascii="Times New Roman" w:eastAsia="Times New Roman" w:hAnsi="Times New Roman" w:cs="Times New Roman"/>
          <w:sz w:val="24"/>
          <w:szCs w:val="24"/>
        </w:rPr>
        <w:t xml:space="preserve">Test showed a significant association, again with a Pearson </w:t>
      </w:r>
      <w:r w:rsidRPr="004F7A9F">
        <w:rPr>
          <w:rFonts w:ascii="Times New Roman" w:eastAsia="Times New Roman" w:hAnsi="Times New Roman" w:cs="Times New Roman"/>
          <w:i/>
          <w:sz w:val="24"/>
          <w:szCs w:val="24"/>
        </w:rPr>
        <w:t>Chi-Square</w:t>
      </w:r>
      <w:r w:rsidRPr="004F7A9F">
        <w:rPr>
          <w:rFonts w:ascii="Times New Roman" w:eastAsia="Times New Roman" w:hAnsi="Times New Roman" w:cs="Times New Roman"/>
          <w:sz w:val="24"/>
          <w:szCs w:val="24"/>
        </w:rPr>
        <w:t xml:space="preserve"> value of 18.196 (df = 2, p &lt; 0.0</w:t>
      </w:r>
      <w:r w:rsidR="0042574E">
        <w:rPr>
          <w:rFonts w:ascii="Times New Roman" w:eastAsia="Times New Roman" w:hAnsi="Times New Roman" w:cs="Times New Roman"/>
          <w:sz w:val="24"/>
          <w:szCs w:val="24"/>
        </w:rPr>
        <w:t>5</w:t>
      </w:r>
      <w:r w:rsidRPr="004F7A9F">
        <w:rPr>
          <w:rFonts w:ascii="Times New Roman" w:eastAsia="Times New Roman" w:hAnsi="Times New Roman" w:cs="Times New Roman"/>
          <w:sz w:val="24"/>
          <w:szCs w:val="24"/>
        </w:rPr>
        <w:t xml:space="preserve">). This statistical result supported the alternative hypothesis, confirming that occupation affects the likelihood of encountering spiders. </w:t>
      </w:r>
    </w:p>
    <w:p w14:paraId="18E7C011" w14:textId="5FE55745" w:rsidR="00D32987" w:rsidRPr="004F7A9F" w:rsidRDefault="00D32987" w:rsidP="00E91E1C">
      <w:pPr>
        <w:spacing w:after="160" w:line="240" w:lineRule="auto"/>
        <w:rPr>
          <w:rFonts w:ascii="Times New Roman" w:eastAsia="Times New Roman" w:hAnsi="Times New Roman" w:cs="Times New Roman"/>
          <w:color w:val="0D0D0D"/>
          <w:sz w:val="24"/>
          <w:szCs w:val="24"/>
          <w:lang w:val="en-IN"/>
        </w:rPr>
      </w:pPr>
      <w:r w:rsidRPr="004F7A9F">
        <w:rPr>
          <w:rFonts w:ascii="Times New Roman" w:eastAsia="Times New Roman" w:hAnsi="Times New Roman" w:cs="Times New Roman"/>
          <w:color w:val="0D0D0D"/>
          <w:sz w:val="24"/>
          <w:szCs w:val="24"/>
          <w:lang w:val="en-IN"/>
        </w:rPr>
        <w:t xml:space="preserve">There is currently no consolidated information available on the host plants of </w:t>
      </w:r>
      <w:r w:rsidRPr="004F7A9F">
        <w:rPr>
          <w:rFonts w:ascii="Times New Roman" w:eastAsia="Times New Roman" w:hAnsi="Times New Roman" w:cs="Times New Roman"/>
          <w:i/>
          <w:iCs/>
          <w:color w:val="0D0D0D"/>
          <w:sz w:val="24"/>
          <w:szCs w:val="24"/>
          <w:lang w:val="en-IN"/>
        </w:rPr>
        <w:t>Poecilotheria</w:t>
      </w:r>
      <w:r w:rsidRPr="004F7A9F">
        <w:rPr>
          <w:rFonts w:ascii="Times New Roman" w:eastAsia="Times New Roman" w:hAnsi="Times New Roman" w:cs="Times New Roman"/>
          <w:color w:val="0D0D0D"/>
          <w:sz w:val="24"/>
          <w:szCs w:val="24"/>
          <w:lang w:val="en-IN"/>
        </w:rPr>
        <w:t xml:space="preserve"> species in Tamil Nadu. In this study, we provide a comprehensive checklist of the host plants preferred by </w:t>
      </w:r>
      <w:r w:rsidRPr="004F7A9F">
        <w:rPr>
          <w:rFonts w:ascii="Times New Roman" w:eastAsia="Times New Roman" w:hAnsi="Times New Roman" w:cs="Times New Roman"/>
          <w:i/>
          <w:iCs/>
          <w:color w:val="0D0D0D"/>
          <w:sz w:val="24"/>
          <w:szCs w:val="24"/>
          <w:lang w:val="en-IN"/>
        </w:rPr>
        <w:t>Poecilotheria</w:t>
      </w:r>
      <w:r w:rsidRPr="004F7A9F">
        <w:rPr>
          <w:rFonts w:ascii="Times New Roman" w:eastAsia="Times New Roman" w:hAnsi="Times New Roman" w:cs="Times New Roman"/>
          <w:color w:val="0D0D0D"/>
          <w:sz w:val="24"/>
          <w:szCs w:val="24"/>
          <w:lang w:val="en-IN"/>
        </w:rPr>
        <w:t xml:space="preserve"> species. The data were systematically collated through a combination of questionnaire surveys conducted with local communities and direct field surveys.</w:t>
      </w:r>
    </w:p>
    <w:p w14:paraId="5B4A7347" w14:textId="12385422" w:rsidR="00035D9C" w:rsidRPr="004F7A9F" w:rsidRDefault="00E55C94" w:rsidP="00E91E1C">
      <w:pPr>
        <w:spacing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color w:val="0D0D0D"/>
          <w:sz w:val="24"/>
          <w:szCs w:val="24"/>
        </w:rPr>
        <w:t xml:space="preserve">The identification of species distribution benefited greatly from Local Ecological Knowledge, particularly in light of the difficulties in accurately detecting nocturnal species in the field. Nine direct sightings were documented in this investigation, all of which occurred at sites where the local population responded </w:t>
      </w:r>
      <w:del w:id="36" w:author="Vijayan Suruliyandi (AKI)" w:date="2025-03-22T12:32:00Z" w16du:dateUtc="2025-03-22T08:32:00Z">
        <w:r w:rsidRPr="004F7A9F" w:rsidDel="009A2EAA">
          <w:rPr>
            <w:rFonts w:ascii="Times New Roman" w:eastAsia="Times New Roman" w:hAnsi="Times New Roman" w:cs="Times New Roman"/>
            <w:color w:val="0D0D0D"/>
            <w:sz w:val="24"/>
            <w:szCs w:val="24"/>
          </w:rPr>
          <w:delText>favourably</w:delText>
        </w:r>
      </w:del>
      <w:ins w:id="37" w:author="Vijayan Suruliyandi (AKI)" w:date="2025-03-22T12:32:00Z" w16du:dateUtc="2025-03-22T08:32:00Z">
        <w:r w:rsidR="009A2EAA" w:rsidRPr="004F7A9F">
          <w:rPr>
            <w:rFonts w:ascii="Times New Roman" w:eastAsia="Times New Roman" w:hAnsi="Times New Roman" w:cs="Times New Roman"/>
            <w:color w:val="0D0D0D"/>
            <w:sz w:val="24"/>
            <w:szCs w:val="24"/>
          </w:rPr>
          <w:t>favorably</w:t>
        </w:r>
      </w:ins>
      <w:r w:rsidRPr="004F7A9F">
        <w:rPr>
          <w:rFonts w:ascii="Times New Roman" w:eastAsia="Times New Roman" w:hAnsi="Times New Roman" w:cs="Times New Roman"/>
          <w:color w:val="0D0D0D"/>
          <w:sz w:val="24"/>
          <w:szCs w:val="24"/>
        </w:rPr>
        <w:t xml:space="preserve">. In certain instances, the species was spotted with the direct help of local guides who offered advice on the spot. </w:t>
      </w:r>
    </w:p>
    <w:p w14:paraId="6A396EB2" w14:textId="77777777" w:rsidR="00E91E1C" w:rsidRDefault="00E91E1C" w:rsidP="00E91E1C">
      <w:pPr>
        <w:spacing w:line="240" w:lineRule="auto"/>
        <w:rPr>
          <w:rFonts w:ascii="Times New Roman" w:eastAsia="Times New Roman" w:hAnsi="Times New Roman" w:cs="Times New Roman"/>
          <w:b/>
          <w:color w:val="0D0D0D"/>
          <w:sz w:val="24"/>
          <w:szCs w:val="24"/>
        </w:rPr>
      </w:pPr>
    </w:p>
    <w:p w14:paraId="257383B4" w14:textId="43159D4B" w:rsidR="007C6E52" w:rsidRPr="004F7A9F" w:rsidRDefault="00E91E1C" w:rsidP="00E91E1C">
      <w:pPr>
        <w:spacing w:line="240" w:lineRule="auto"/>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 xml:space="preserve">4. </w:t>
      </w:r>
      <w:r w:rsidRPr="004F7A9F">
        <w:rPr>
          <w:rFonts w:ascii="Times New Roman" w:eastAsia="Times New Roman" w:hAnsi="Times New Roman" w:cs="Times New Roman"/>
          <w:b/>
          <w:color w:val="0D0D0D"/>
          <w:sz w:val="24"/>
          <w:szCs w:val="24"/>
        </w:rPr>
        <w:t xml:space="preserve">DISCUSSION </w:t>
      </w:r>
      <w:bookmarkStart w:id="38" w:name="_Hlk186443193"/>
    </w:p>
    <w:bookmarkEnd w:id="38"/>
    <w:p w14:paraId="3B1F53D0" w14:textId="77777777" w:rsidR="00E91E1C" w:rsidRDefault="00E91E1C" w:rsidP="00E91E1C">
      <w:pPr>
        <w:spacing w:line="240" w:lineRule="auto"/>
        <w:rPr>
          <w:rFonts w:ascii="Times New Roman" w:eastAsia="Times New Roman" w:hAnsi="Times New Roman" w:cs="Times New Roman"/>
          <w:color w:val="0D0D0D"/>
          <w:sz w:val="24"/>
          <w:szCs w:val="24"/>
        </w:rPr>
      </w:pPr>
    </w:p>
    <w:p w14:paraId="23681023" w14:textId="73430B43" w:rsidR="008E00BF" w:rsidRPr="004F7A9F" w:rsidRDefault="008E00BF" w:rsidP="00E91E1C">
      <w:pPr>
        <w:spacing w:after="160"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color w:val="0D0D0D"/>
          <w:sz w:val="24"/>
          <w:szCs w:val="24"/>
        </w:rPr>
        <w:t xml:space="preserve">Comprehensive surveys on the geographic distribution patterns of the genus </w:t>
      </w:r>
      <w:r w:rsidRPr="004F7A9F">
        <w:rPr>
          <w:rFonts w:ascii="Times New Roman" w:eastAsia="Times New Roman" w:hAnsi="Times New Roman" w:cs="Times New Roman"/>
          <w:i/>
          <w:iCs/>
          <w:color w:val="0D0D0D"/>
          <w:sz w:val="24"/>
          <w:szCs w:val="24"/>
        </w:rPr>
        <w:t>Poecilotheria</w:t>
      </w:r>
      <w:r w:rsidRPr="004F7A9F">
        <w:rPr>
          <w:rFonts w:ascii="Times New Roman" w:eastAsia="Times New Roman" w:hAnsi="Times New Roman" w:cs="Times New Roman"/>
          <w:color w:val="0D0D0D"/>
          <w:sz w:val="24"/>
          <w:szCs w:val="24"/>
        </w:rPr>
        <w:t xml:space="preserve"> are lacking, and further studies are needed to determine their range and the continuity of their distribution (Molur </w:t>
      </w:r>
      <w:r w:rsidRPr="004F7A9F">
        <w:rPr>
          <w:rFonts w:ascii="Times New Roman" w:eastAsia="Times New Roman" w:hAnsi="Times New Roman" w:cs="Times New Roman"/>
          <w:i/>
          <w:iCs/>
          <w:color w:val="0D0D0D"/>
          <w:sz w:val="24"/>
          <w:szCs w:val="24"/>
        </w:rPr>
        <w:t>et al.,</w:t>
      </w:r>
      <w:r w:rsidRPr="004F7A9F">
        <w:rPr>
          <w:rFonts w:ascii="Times New Roman" w:eastAsia="Times New Roman" w:hAnsi="Times New Roman" w:cs="Times New Roman"/>
          <w:color w:val="0D0D0D"/>
          <w:sz w:val="24"/>
          <w:szCs w:val="24"/>
        </w:rPr>
        <w:t xml:space="preserve"> 2004). Therefore, the present study has gathered new species distribution and given additional new distribution ranges and in the study area. Also, our findings from the Southern Western Ghats of Tamil Nadu (from Madurai to Tirunelveli)</w:t>
      </w:r>
      <w:del w:id="39" w:author="Vijayan Suruliyandi (AKI)" w:date="2025-03-22T12:32:00Z" w16du:dateUtc="2025-03-22T08:32:00Z">
        <w:r w:rsidRPr="004F7A9F" w:rsidDel="009A2EAA">
          <w:rPr>
            <w:rFonts w:ascii="Times New Roman" w:eastAsia="Times New Roman" w:hAnsi="Times New Roman" w:cs="Times New Roman"/>
            <w:color w:val="0D0D0D"/>
            <w:sz w:val="24"/>
            <w:szCs w:val="24"/>
          </w:rPr>
          <w:delText xml:space="preserve"> </w:delText>
        </w:r>
      </w:del>
      <w:r w:rsidRPr="004F7A9F">
        <w:rPr>
          <w:rFonts w:ascii="Times New Roman" w:eastAsia="Times New Roman" w:hAnsi="Times New Roman" w:cs="Times New Roman"/>
          <w:color w:val="0D0D0D"/>
          <w:sz w:val="24"/>
          <w:szCs w:val="24"/>
        </w:rPr>
        <w:t xml:space="preserve"> present a different scenario with several locations </w:t>
      </w:r>
      <w:del w:id="40" w:author="Vijayan Suruliyandi (AKI)" w:date="2025-03-22T12:32:00Z" w16du:dateUtc="2025-03-22T08:32:00Z">
        <w:r w:rsidRPr="004F7A9F" w:rsidDel="009A2EAA">
          <w:rPr>
            <w:rFonts w:ascii="Times New Roman" w:eastAsia="Times New Roman" w:hAnsi="Times New Roman" w:cs="Times New Roman"/>
            <w:color w:val="0D0D0D"/>
            <w:sz w:val="24"/>
            <w:szCs w:val="24"/>
          </w:rPr>
          <w:delText>harbouring</w:delText>
        </w:r>
      </w:del>
      <w:ins w:id="41" w:author="Vijayan Suruliyandi (AKI)" w:date="2025-03-22T12:32:00Z" w16du:dateUtc="2025-03-22T08:32:00Z">
        <w:r w:rsidR="009A2EAA" w:rsidRPr="004F7A9F">
          <w:rPr>
            <w:rFonts w:ascii="Times New Roman" w:eastAsia="Times New Roman" w:hAnsi="Times New Roman" w:cs="Times New Roman"/>
            <w:color w:val="0D0D0D"/>
            <w:sz w:val="24"/>
            <w:szCs w:val="24"/>
          </w:rPr>
          <w:t>harboring</w:t>
        </w:r>
      </w:ins>
      <w:r w:rsidRPr="004F7A9F">
        <w:rPr>
          <w:rFonts w:ascii="Times New Roman" w:eastAsia="Times New Roman" w:hAnsi="Times New Roman" w:cs="Times New Roman"/>
          <w:color w:val="0D0D0D"/>
          <w:sz w:val="24"/>
          <w:szCs w:val="24"/>
        </w:rPr>
        <w:t xml:space="preserve"> substantial populations as indicated by frequent sightings reported by both </w:t>
      </w:r>
      <w:proofErr w:type="gramStart"/>
      <w:r w:rsidRPr="004F7A9F">
        <w:rPr>
          <w:rFonts w:ascii="Times New Roman" w:eastAsia="Times New Roman" w:hAnsi="Times New Roman" w:cs="Times New Roman"/>
          <w:color w:val="0D0D0D"/>
          <w:sz w:val="24"/>
          <w:szCs w:val="24"/>
        </w:rPr>
        <w:t>local residents</w:t>
      </w:r>
      <w:proofErr w:type="gramEnd"/>
      <w:r w:rsidRPr="004F7A9F">
        <w:rPr>
          <w:rFonts w:ascii="Times New Roman" w:eastAsia="Times New Roman" w:hAnsi="Times New Roman" w:cs="Times New Roman"/>
          <w:color w:val="0D0D0D"/>
          <w:sz w:val="24"/>
          <w:szCs w:val="24"/>
        </w:rPr>
        <w:t xml:space="preserve"> and direct observation.</w:t>
      </w:r>
    </w:p>
    <w:p w14:paraId="6A3FC4F6" w14:textId="77777777" w:rsidR="008E00BF" w:rsidRPr="004F7A9F" w:rsidRDefault="008E00BF" w:rsidP="00E91E1C">
      <w:pPr>
        <w:spacing w:after="160"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color w:val="0D0D0D"/>
          <w:sz w:val="24"/>
          <w:szCs w:val="24"/>
        </w:rPr>
        <w:t xml:space="preserve">Evidence suggests that habitat loss, primarily due to development activities like road expansion and tree felling, is a major threat to the </w:t>
      </w:r>
      <w:r w:rsidRPr="004F7A9F">
        <w:rPr>
          <w:rFonts w:ascii="Times New Roman" w:eastAsia="Times New Roman" w:hAnsi="Times New Roman" w:cs="Times New Roman"/>
          <w:i/>
          <w:iCs/>
          <w:color w:val="0D0D0D"/>
          <w:sz w:val="24"/>
          <w:szCs w:val="24"/>
        </w:rPr>
        <w:t>Poecilotheria</w:t>
      </w:r>
      <w:r w:rsidRPr="004F7A9F">
        <w:rPr>
          <w:rFonts w:ascii="Times New Roman" w:eastAsia="Times New Roman" w:hAnsi="Times New Roman" w:cs="Times New Roman"/>
          <w:color w:val="0D0D0D"/>
          <w:sz w:val="24"/>
          <w:szCs w:val="24"/>
        </w:rPr>
        <w:t xml:space="preserve"> populations. The intentional killing of spiders is becoming increasingly common. In Dharmapuri, road construction and habitat fragmentation paved way for more intentional killing, adversely affecting species populations. Similarly, tree felling along roadsides in Courtallam has directly resulted in the loss of critical microhabitats. </w:t>
      </w:r>
    </w:p>
    <w:p w14:paraId="2B73FEB0" w14:textId="77777777" w:rsidR="008E00BF" w:rsidRPr="004F7A9F" w:rsidRDefault="008E00BF" w:rsidP="00E91E1C">
      <w:pPr>
        <w:spacing w:after="160"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color w:val="0D0D0D"/>
          <w:sz w:val="24"/>
          <w:szCs w:val="24"/>
        </w:rPr>
        <w:t xml:space="preserve">Information of the host plants of </w:t>
      </w:r>
      <w:r w:rsidRPr="004F7A9F">
        <w:rPr>
          <w:rFonts w:ascii="Times New Roman" w:eastAsia="Times New Roman" w:hAnsi="Times New Roman" w:cs="Times New Roman"/>
          <w:i/>
          <w:iCs/>
          <w:color w:val="0D0D0D"/>
          <w:sz w:val="24"/>
          <w:szCs w:val="24"/>
        </w:rPr>
        <w:t>Poecilotheria</w:t>
      </w:r>
      <w:r w:rsidRPr="004F7A9F">
        <w:rPr>
          <w:rFonts w:ascii="Times New Roman" w:eastAsia="Times New Roman" w:hAnsi="Times New Roman" w:cs="Times New Roman"/>
          <w:color w:val="0D0D0D"/>
          <w:sz w:val="24"/>
          <w:szCs w:val="24"/>
        </w:rPr>
        <w:t xml:space="preserve"> species, filling a critical gap in the existing ecological knowledge, it is vital for the development of habitat-specific conservation strategies, as it highlights the intricate relationships between these arboreal spiders and their host plants</w:t>
      </w:r>
    </w:p>
    <w:p w14:paraId="1BFE804E" w14:textId="77777777" w:rsidR="008E00BF" w:rsidRDefault="008E00BF" w:rsidP="00E91E1C">
      <w:pPr>
        <w:spacing w:line="240" w:lineRule="auto"/>
        <w:rPr>
          <w:rFonts w:ascii="Times New Roman" w:eastAsia="Times New Roman" w:hAnsi="Times New Roman" w:cs="Times New Roman"/>
          <w:sz w:val="24"/>
          <w:szCs w:val="24"/>
        </w:rPr>
      </w:pPr>
      <w:r w:rsidRPr="004F7A9F">
        <w:rPr>
          <w:rFonts w:ascii="Times New Roman" w:eastAsia="Times New Roman" w:hAnsi="Times New Roman" w:cs="Times New Roman"/>
          <w:sz w:val="24"/>
          <w:szCs w:val="24"/>
        </w:rPr>
        <w:t xml:space="preserve">Local Ecological Knowledge (LEK) played a pivotal role in our research, particularly given the challenges of locating nocturnal species like </w:t>
      </w:r>
      <w:r w:rsidRPr="004F7A9F">
        <w:rPr>
          <w:rFonts w:ascii="Times New Roman" w:eastAsia="Times New Roman" w:hAnsi="Times New Roman" w:cs="Times New Roman"/>
          <w:i/>
          <w:iCs/>
          <w:sz w:val="24"/>
          <w:szCs w:val="24"/>
        </w:rPr>
        <w:t>Poecilotheria</w:t>
      </w:r>
      <w:r w:rsidRPr="004F7A9F">
        <w:rPr>
          <w:rFonts w:ascii="Times New Roman" w:eastAsia="Times New Roman" w:hAnsi="Times New Roman" w:cs="Times New Roman"/>
          <w:sz w:val="24"/>
          <w:szCs w:val="24"/>
        </w:rPr>
        <w:t>. This invaluable input from local communities not only facilitated the identification of species distribution during our study but also ensures that future research can easily locate these species. By engaging with local people who can provide accurate information about the species, researchers can significantly enhance the efficiency and precision of their fieldwork.</w:t>
      </w:r>
    </w:p>
    <w:p w14:paraId="2BE93B6B" w14:textId="77777777" w:rsidR="00412CD9" w:rsidRPr="004F7A9F" w:rsidRDefault="00412CD9" w:rsidP="00E91E1C">
      <w:pPr>
        <w:spacing w:line="240" w:lineRule="auto"/>
        <w:rPr>
          <w:rFonts w:ascii="Times New Roman" w:eastAsia="Times New Roman" w:hAnsi="Times New Roman" w:cs="Times New Roman"/>
          <w:sz w:val="24"/>
          <w:szCs w:val="24"/>
        </w:rPr>
      </w:pPr>
    </w:p>
    <w:p w14:paraId="57CAEE8A" w14:textId="2D9947AC" w:rsidR="008E00BF" w:rsidRPr="00412CD9" w:rsidRDefault="008E00BF" w:rsidP="00E91E1C">
      <w:pPr>
        <w:spacing w:line="240" w:lineRule="auto"/>
        <w:rPr>
          <w:rFonts w:ascii="Times New Roman" w:eastAsia="Times New Roman" w:hAnsi="Times New Roman" w:cs="Times New Roman"/>
          <w:color w:val="0D0D0D"/>
          <w:sz w:val="24"/>
          <w:szCs w:val="24"/>
        </w:rPr>
      </w:pPr>
      <w:r w:rsidRPr="004F7A9F">
        <w:rPr>
          <w:rFonts w:ascii="Times New Roman" w:eastAsia="Times New Roman" w:hAnsi="Times New Roman" w:cs="Times New Roman"/>
          <w:color w:val="0D0D0D"/>
          <w:sz w:val="24"/>
          <w:szCs w:val="24"/>
          <w:lang w:val="en-IN"/>
        </w:rPr>
        <w:t xml:space="preserve">The findings of this study reveal a significantly additional distribution ranges of </w:t>
      </w:r>
      <w:r w:rsidRPr="004F7A9F">
        <w:rPr>
          <w:rFonts w:ascii="Times New Roman" w:eastAsia="Times New Roman" w:hAnsi="Times New Roman" w:cs="Times New Roman"/>
          <w:i/>
          <w:iCs/>
          <w:color w:val="0D0D0D"/>
          <w:sz w:val="24"/>
          <w:szCs w:val="24"/>
          <w:lang w:val="en-IN"/>
        </w:rPr>
        <w:t>Poecilotheria</w:t>
      </w:r>
      <w:r w:rsidRPr="004F7A9F">
        <w:rPr>
          <w:rFonts w:ascii="Times New Roman" w:eastAsia="Times New Roman" w:hAnsi="Times New Roman" w:cs="Times New Roman"/>
          <w:color w:val="0D0D0D"/>
          <w:sz w:val="24"/>
          <w:szCs w:val="24"/>
          <w:lang w:val="en-IN"/>
        </w:rPr>
        <w:t xml:space="preserve"> species across the foothills of Tamil Nadu's Western Ghats than previously documented. </w:t>
      </w:r>
      <w:r w:rsidR="000E729B" w:rsidRPr="004F7A9F">
        <w:rPr>
          <w:rFonts w:ascii="Times New Roman" w:eastAsia="Times New Roman" w:hAnsi="Times New Roman" w:cs="Times New Roman"/>
          <w:color w:val="0D0D0D"/>
          <w:sz w:val="24"/>
          <w:szCs w:val="24"/>
          <w:lang w:val="en-IN"/>
        </w:rPr>
        <w:t>Also, a</w:t>
      </w:r>
      <w:r w:rsidRPr="004F7A9F">
        <w:rPr>
          <w:rFonts w:ascii="Times New Roman" w:eastAsia="Times New Roman" w:hAnsi="Times New Roman" w:cs="Times New Roman"/>
          <w:color w:val="0D0D0D"/>
          <w:sz w:val="24"/>
          <w:szCs w:val="24"/>
        </w:rPr>
        <w:t xml:space="preserve"> broader issue is the negative perception of the species among local communities. Many respondents expressed fear or aversion toward </w:t>
      </w:r>
      <w:r w:rsidRPr="004F7A9F">
        <w:rPr>
          <w:rFonts w:ascii="Times New Roman" w:eastAsia="Times New Roman" w:hAnsi="Times New Roman" w:cs="Times New Roman"/>
          <w:i/>
          <w:color w:val="0D0D0D"/>
          <w:sz w:val="24"/>
          <w:szCs w:val="24"/>
        </w:rPr>
        <w:t>Poecilotheria</w:t>
      </w:r>
      <w:r w:rsidRPr="004F7A9F">
        <w:rPr>
          <w:rFonts w:ascii="Times New Roman" w:eastAsia="Times New Roman" w:hAnsi="Times New Roman" w:cs="Times New Roman"/>
          <w:color w:val="0D0D0D"/>
          <w:sz w:val="24"/>
          <w:szCs w:val="24"/>
        </w:rPr>
        <w:t xml:space="preserve">, often perceiving them as dangerous. This fear-driven behaviour can lead to the intentional killing of these spiders, exacerbating their risk of population decline. Education and outreach are essential for altering public attitudes towards </w:t>
      </w:r>
      <w:r w:rsidRPr="004F7A9F">
        <w:rPr>
          <w:rFonts w:ascii="Times New Roman" w:eastAsia="Times New Roman" w:hAnsi="Times New Roman" w:cs="Times New Roman"/>
          <w:i/>
          <w:color w:val="0D0D0D"/>
          <w:sz w:val="24"/>
          <w:szCs w:val="24"/>
        </w:rPr>
        <w:t>Poecilotheria</w:t>
      </w:r>
      <w:r w:rsidRPr="004F7A9F">
        <w:rPr>
          <w:rFonts w:ascii="Times New Roman" w:eastAsia="Times New Roman" w:hAnsi="Times New Roman" w:cs="Times New Roman"/>
          <w:color w:val="0D0D0D"/>
          <w:sz w:val="24"/>
          <w:szCs w:val="24"/>
        </w:rPr>
        <w:t>, with future conservation efforts likely to benefit from community-based initiatives that aim to reduce negative interactions.</w:t>
      </w:r>
    </w:p>
    <w:p w14:paraId="4B01B351" w14:textId="77777777" w:rsidR="00E91E1C" w:rsidRDefault="00E91E1C" w:rsidP="00E91E1C">
      <w:pPr>
        <w:spacing w:line="240" w:lineRule="auto"/>
        <w:rPr>
          <w:rFonts w:ascii="Times New Roman" w:eastAsia="Times New Roman" w:hAnsi="Times New Roman" w:cs="Times New Roman"/>
          <w:b/>
          <w:color w:val="0D0D0D"/>
          <w:sz w:val="24"/>
          <w:szCs w:val="24"/>
        </w:rPr>
      </w:pPr>
    </w:p>
    <w:p w14:paraId="2A17FD65" w14:textId="6BED6AF2" w:rsidR="00035D9C" w:rsidRPr="004F7A9F" w:rsidRDefault="00035D9C" w:rsidP="00E91E1C">
      <w:pPr>
        <w:spacing w:line="240" w:lineRule="auto"/>
        <w:rPr>
          <w:rFonts w:ascii="Times New Roman" w:eastAsia="Times New Roman" w:hAnsi="Times New Roman" w:cs="Times New Roman"/>
          <w:b/>
          <w:color w:val="0D0D0D"/>
          <w:sz w:val="24"/>
          <w:szCs w:val="24"/>
        </w:rPr>
      </w:pPr>
    </w:p>
    <w:p w14:paraId="162A4486" w14:textId="77777777" w:rsidR="00BD1499" w:rsidRDefault="00BD1499" w:rsidP="00E91E1C">
      <w:pPr>
        <w:spacing w:line="240" w:lineRule="auto"/>
        <w:rPr>
          <w:rFonts w:ascii="Times New Roman" w:eastAsia="Times New Roman" w:hAnsi="Times New Roman" w:cs="Times New Roman"/>
          <w:b/>
          <w:bCs/>
          <w:color w:val="0D0D0D"/>
          <w:sz w:val="24"/>
          <w:szCs w:val="24"/>
        </w:rPr>
      </w:pPr>
      <w:r w:rsidRPr="00BD1499">
        <w:rPr>
          <w:rFonts w:ascii="Times New Roman" w:eastAsia="Times New Roman" w:hAnsi="Times New Roman" w:cs="Times New Roman"/>
          <w:b/>
          <w:bCs/>
          <w:color w:val="0D0D0D"/>
          <w:sz w:val="24"/>
          <w:szCs w:val="24"/>
        </w:rPr>
        <w:t>DISCLAIMER (ARTIFICIAL INTELLIGENCE)</w:t>
      </w:r>
    </w:p>
    <w:p w14:paraId="6C63D9D4" w14:textId="77777777" w:rsidR="005E70D0" w:rsidRPr="00BD1499" w:rsidRDefault="005E70D0" w:rsidP="00E91E1C">
      <w:pPr>
        <w:spacing w:line="240" w:lineRule="auto"/>
        <w:rPr>
          <w:rFonts w:ascii="Times New Roman" w:eastAsia="Times New Roman" w:hAnsi="Times New Roman" w:cs="Times New Roman"/>
          <w:b/>
          <w:bCs/>
          <w:color w:val="0D0D0D"/>
          <w:sz w:val="24"/>
          <w:szCs w:val="24"/>
        </w:rPr>
      </w:pPr>
    </w:p>
    <w:p w14:paraId="13B6E0A7" w14:textId="0F1E9A6D" w:rsidR="00E91E1C" w:rsidRDefault="00BD1499" w:rsidP="00E91E1C">
      <w:pPr>
        <w:spacing w:line="240" w:lineRule="auto"/>
        <w:rPr>
          <w:rFonts w:ascii="Times New Roman" w:eastAsia="Times New Roman" w:hAnsi="Times New Roman" w:cs="Times New Roman"/>
          <w:color w:val="0D0D0D"/>
          <w:sz w:val="24"/>
          <w:szCs w:val="24"/>
        </w:rPr>
      </w:pPr>
      <w:r w:rsidRPr="00BD1499">
        <w:rPr>
          <w:rFonts w:ascii="Times New Roman" w:eastAsia="Times New Roman" w:hAnsi="Times New Roman" w:cs="Times New Roman"/>
          <w:color w:val="0D0D0D"/>
          <w:sz w:val="24"/>
          <w:szCs w:val="24"/>
        </w:rPr>
        <w:t xml:space="preserve">Author(s) </w:t>
      </w:r>
      <w:del w:id="42" w:author="Vijayan Suruliyandi (AKI)" w:date="2025-03-22T12:32:00Z" w16du:dateUtc="2025-03-22T08:32:00Z">
        <w:r w:rsidRPr="00BD1499" w:rsidDel="009A2EAA">
          <w:rPr>
            <w:rFonts w:ascii="Times New Roman" w:eastAsia="Times New Roman" w:hAnsi="Times New Roman" w:cs="Times New Roman"/>
            <w:color w:val="0D0D0D"/>
            <w:sz w:val="24"/>
            <w:szCs w:val="24"/>
          </w:rPr>
          <w:delText xml:space="preserve"> </w:delText>
        </w:r>
      </w:del>
      <w:r w:rsidRPr="00BD1499">
        <w:rPr>
          <w:rFonts w:ascii="Times New Roman" w:eastAsia="Times New Roman" w:hAnsi="Times New Roman" w:cs="Times New Roman"/>
          <w:color w:val="0D0D0D"/>
          <w:sz w:val="24"/>
          <w:szCs w:val="24"/>
        </w:rPr>
        <w:t xml:space="preserve">hereby </w:t>
      </w:r>
      <w:del w:id="43" w:author="Vijayan Suruliyandi (AKI)" w:date="2025-03-22T12:32:00Z" w16du:dateUtc="2025-03-22T08:32:00Z">
        <w:r w:rsidRPr="00BD1499" w:rsidDel="009A2EAA">
          <w:rPr>
            <w:rFonts w:ascii="Times New Roman" w:eastAsia="Times New Roman" w:hAnsi="Times New Roman" w:cs="Times New Roman"/>
            <w:color w:val="0D0D0D"/>
            <w:sz w:val="24"/>
            <w:szCs w:val="24"/>
          </w:rPr>
          <w:delText xml:space="preserve"> </w:delText>
        </w:r>
      </w:del>
      <w:r w:rsidRPr="00BD1499">
        <w:rPr>
          <w:rFonts w:ascii="Times New Roman" w:eastAsia="Times New Roman" w:hAnsi="Times New Roman" w:cs="Times New Roman"/>
          <w:color w:val="0D0D0D"/>
          <w:sz w:val="24"/>
          <w:szCs w:val="24"/>
        </w:rPr>
        <w:t xml:space="preserve">declare </w:t>
      </w:r>
      <w:del w:id="44" w:author="Vijayan Suruliyandi (AKI)" w:date="2025-03-22T12:32:00Z" w16du:dateUtc="2025-03-22T08:32:00Z">
        <w:r w:rsidRPr="00BD1499" w:rsidDel="009A2EAA">
          <w:rPr>
            <w:rFonts w:ascii="Times New Roman" w:eastAsia="Times New Roman" w:hAnsi="Times New Roman" w:cs="Times New Roman"/>
            <w:color w:val="0D0D0D"/>
            <w:sz w:val="24"/>
            <w:szCs w:val="24"/>
          </w:rPr>
          <w:delText xml:space="preserve"> </w:delText>
        </w:r>
      </w:del>
      <w:r w:rsidRPr="00BD1499">
        <w:rPr>
          <w:rFonts w:ascii="Times New Roman" w:eastAsia="Times New Roman" w:hAnsi="Times New Roman" w:cs="Times New Roman"/>
          <w:color w:val="0D0D0D"/>
          <w:sz w:val="24"/>
          <w:szCs w:val="24"/>
        </w:rPr>
        <w:t xml:space="preserve">that </w:t>
      </w:r>
      <w:del w:id="45" w:author="Vijayan Suruliyandi (AKI)" w:date="2025-03-22T12:32:00Z" w16du:dateUtc="2025-03-22T08:32:00Z">
        <w:r w:rsidRPr="00BD1499" w:rsidDel="009A2EAA">
          <w:rPr>
            <w:rFonts w:ascii="Times New Roman" w:eastAsia="Times New Roman" w:hAnsi="Times New Roman" w:cs="Times New Roman"/>
            <w:color w:val="0D0D0D"/>
            <w:sz w:val="24"/>
            <w:szCs w:val="24"/>
          </w:rPr>
          <w:delText xml:space="preserve"> </w:delText>
        </w:r>
      </w:del>
      <w:r w:rsidRPr="00BD1499">
        <w:rPr>
          <w:rFonts w:ascii="Times New Roman" w:eastAsia="Times New Roman" w:hAnsi="Times New Roman" w:cs="Times New Roman"/>
          <w:color w:val="0D0D0D"/>
          <w:sz w:val="24"/>
          <w:szCs w:val="24"/>
        </w:rPr>
        <w:t xml:space="preserve">NO </w:t>
      </w:r>
      <w:del w:id="46" w:author="Vijayan Suruliyandi (AKI)" w:date="2025-03-22T12:32:00Z" w16du:dateUtc="2025-03-22T08:32:00Z">
        <w:r w:rsidRPr="00BD1499" w:rsidDel="009A2EAA">
          <w:rPr>
            <w:rFonts w:ascii="Times New Roman" w:eastAsia="Times New Roman" w:hAnsi="Times New Roman" w:cs="Times New Roman"/>
            <w:color w:val="0D0D0D"/>
            <w:sz w:val="24"/>
            <w:szCs w:val="24"/>
          </w:rPr>
          <w:delText xml:space="preserve"> </w:delText>
        </w:r>
      </w:del>
      <w:r w:rsidRPr="00BD1499">
        <w:rPr>
          <w:rFonts w:ascii="Times New Roman" w:eastAsia="Times New Roman" w:hAnsi="Times New Roman" w:cs="Times New Roman"/>
          <w:color w:val="0D0D0D"/>
          <w:sz w:val="24"/>
          <w:szCs w:val="24"/>
        </w:rPr>
        <w:t xml:space="preserve">generative </w:t>
      </w:r>
      <w:del w:id="47" w:author="Vijayan Suruliyandi (AKI)" w:date="2025-03-22T12:32:00Z" w16du:dateUtc="2025-03-22T08:32:00Z">
        <w:r w:rsidRPr="00BD1499" w:rsidDel="009A2EAA">
          <w:rPr>
            <w:rFonts w:ascii="Times New Roman" w:eastAsia="Times New Roman" w:hAnsi="Times New Roman" w:cs="Times New Roman"/>
            <w:color w:val="0D0D0D"/>
            <w:sz w:val="24"/>
            <w:szCs w:val="24"/>
          </w:rPr>
          <w:delText xml:space="preserve"> </w:delText>
        </w:r>
      </w:del>
      <w:r w:rsidRPr="00BD1499">
        <w:rPr>
          <w:rFonts w:ascii="Times New Roman" w:eastAsia="Times New Roman" w:hAnsi="Times New Roman" w:cs="Times New Roman"/>
          <w:color w:val="0D0D0D"/>
          <w:sz w:val="24"/>
          <w:szCs w:val="24"/>
        </w:rPr>
        <w:t xml:space="preserve">AI technologies </w:t>
      </w:r>
      <w:del w:id="48" w:author="Vijayan Suruliyandi (AKI)" w:date="2025-03-22T12:32:00Z" w16du:dateUtc="2025-03-22T08:32:00Z">
        <w:r w:rsidRPr="00BD1499" w:rsidDel="009A2EAA">
          <w:rPr>
            <w:rFonts w:ascii="Times New Roman" w:eastAsia="Times New Roman" w:hAnsi="Times New Roman" w:cs="Times New Roman"/>
            <w:color w:val="0D0D0D"/>
            <w:sz w:val="24"/>
            <w:szCs w:val="24"/>
          </w:rPr>
          <w:delText xml:space="preserve"> </w:delText>
        </w:r>
      </w:del>
      <w:r w:rsidRPr="00BD1499">
        <w:rPr>
          <w:rFonts w:ascii="Times New Roman" w:eastAsia="Times New Roman" w:hAnsi="Times New Roman" w:cs="Times New Roman"/>
          <w:color w:val="0D0D0D"/>
          <w:sz w:val="24"/>
          <w:szCs w:val="24"/>
        </w:rPr>
        <w:t xml:space="preserve">such </w:t>
      </w:r>
      <w:del w:id="49" w:author="Vijayan Suruliyandi (AKI)" w:date="2025-03-22T12:32:00Z" w16du:dateUtc="2025-03-22T08:32:00Z">
        <w:r w:rsidRPr="00BD1499" w:rsidDel="009A2EAA">
          <w:rPr>
            <w:rFonts w:ascii="Times New Roman" w:eastAsia="Times New Roman" w:hAnsi="Times New Roman" w:cs="Times New Roman"/>
            <w:color w:val="0D0D0D"/>
            <w:sz w:val="24"/>
            <w:szCs w:val="24"/>
          </w:rPr>
          <w:delText xml:space="preserve"> </w:delText>
        </w:r>
      </w:del>
      <w:r w:rsidRPr="00BD1499">
        <w:rPr>
          <w:rFonts w:ascii="Times New Roman" w:eastAsia="Times New Roman" w:hAnsi="Times New Roman" w:cs="Times New Roman"/>
          <w:color w:val="0D0D0D"/>
          <w:sz w:val="24"/>
          <w:szCs w:val="24"/>
        </w:rPr>
        <w:t xml:space="preserve">as </w:t>
      </w:r>
      <w:del w:id="50" w:author="Vijayan Suruliyandi (AKI)" w:date="2025-03-22T12:32:00Z" w16du:dateUtc="2025-03-22T08:32:00Z">
        <w:r w:rsidRPr="00BD1499" w:rsidDel="009A2EAA">
          <w:rPr>
            <w:rFonts w:ascii="Times New Roman" w:eastAsia="Times New Roman" w:hAnsi="Times New Roman" w:cs="Times New Roman"/>
            <w:color w:val="0D0D0D"/>
            <w:sz w:val="24"/>
            <w:szCs w:val="24"/>
          </w:rPr>
          <w:delText xml:space="preserve"> </w:delText>
        </w:r>
      </w:del>
      <w:r w:rsidRPr="00BD1499">
        <w:rPr>
          <w:rFonts w:ascii="Times New Roman" w:eastAsia="Times New Roman" w:hAnsi="Times New Roman" w:cs="Times New Roman"/>
          <w:color w:val="0D0D0D"/>
          <w:sz w:val="24"/>
          <w:szCs w:val="24"/>
        </w:rPr>
        <w:t xml:space="preserve">Large </w:t>
      </w:r>
      <w:del w:id="51" w:author="Vijayan Suruliyandi (AKI)" w:date="2025-03-22T12:32:00Z" w16du:dateUtc="2025-03-22T08:32:00Z">
        <w:r w:rsidRPr="00BD1499" w:rsidDel="009A2EAA">
          <w:rPr>
            <w:rFonts w:ascii="Times New Roman" w:eastAsia="Times New Roman" w:hAnsi="Times New Roman" w:cs="Times New Roman"/>
            <w:color w:val="0D0D0D"/>
            <w:sz w:val="24"/>
            <w:szCs w:val="24"/>
          </w:rPr>
          <w:delText xml:space="preserve"> </w:delText>
        </w:r>
      </w:del>
      <w:r w:rsidRPr="00BD1499">
        <w:rPr>
          <w:rFonts w:ascii="Times New Roman" w:eastAsia="Times New Roman" w:hAnsi="Times New Roman" w:cs="Times New Roman"/>
          <w:color w:val="0D0D0D"/>
          <w:sz w:val="24"/>
          <w:szCs w:val="24"/>
        </w:rPr>
        <w:t xml:space="preserve">Language </w:t>
      </w:r>
      <w:del w:id="52" w:author="Vijayan Suruliyandi (AKI)" w:date="2025-03-22T12:32:00Z" w16du:dateUtc="2025-03-22T08:32:00Z">
        <w:r w:rsidRPr="00BD1499" w:rsidDel="009A2EAA">
          <w:rPr>
            <w:rFonts w:ascii="Times New Roman" w:eastAsia="Times New Roman" w:hAnsi="Times New Roman" w:cs="Times New Roman"/>
            <w:color w:val="0D0D0D"/>
            <w:sz w:val="24"/>
            <w:szCs w:val="24"/>
          </w:rPr>
          <w:delText xml:space="preserve"> </w:delText>
        </w:r>
      </w:del>
      <w:r w:rsidRPr="00BD1499">
        <w:rPr>
          <w:rFonts w:ascii="Times New Roman" w:eastAsia="Times New Roman" w:hAnsi="Times New Roman" w:cs="Times New Roman"/>
          <w:color w:val="0D0D0D"/>
          <w:sz w:val="24"/>
          <w:szCs w:val="24"/>
        </w:rPr>
        <w:t xml:space="preserve">Models (ChatGPT,  </w:t>
      </w:r>
      <w:del w:id="53" w:author="Vijayan Suruliyandi (AKI)" w:date="2025-03-22T12:33:00Z" w16du:dateUtc="2025-03-22T08:33:00Z">
        <w:r w:rsidRPr="00BD1499" w:rsidDel="009A2EAA">
          <w:rPr>
            <w:rFonts w:ascii="Times New Roman" w:eastAsia="Times New Roman" w:hAnsi="Times New Roman" w:cs="Times New Roman"/>
            <w:color w:val="0D0D0D"/>
            <w:sz w:val="24"/>
            <w:szCs w:val="24"/>
          </w:rPr>
          <w:delText xml:space="preserve"> </w:delText>
        </w:r>
      </w:del>
      <w:r w:rsidRPr="00BD1499">
        <w:rPr>
          <w:rFonts w:ascii="Times New Roman" w:eastAsia="Times New Roman" w:hAnsi="Times New Roman" w:cs="Times New Roman"/>
          <w:color w:val="0D0D0D"/>
          <w:sz w:val="24"/>
          <w:szCs w:val="24"/>
        </w:rPr>
        <w:t xml:space="preserve">COPILOT,  </w:t>
      </w:r>
      <w:del w:id="54" w:author="Vijayan Suruliyandi (AKI)" w:date="2025-03-22T12:33:00Z" w16du:dateUtc="2025-03-22T08:33:00Z">
        <w:r w:rsidRPr="00BD1499" w:rsidDel="009A2EAA">
          <w:rPr>
            <w:rFonts w:ascii="Times New Roman" w:eastAsia="Times New Roman" w:hAnsi="Times New Roman" w:cs="Times New Roman"/>
            <w:color w:val="0D0D0D"/>
            <w:sz w:val="24"/>
            <w:szCs w:val="24"/>
          </w:rPr>
          <w:delText xml:space="preserve"> </w:delText>
        </w:r>
      </w:del>
      <w:r w:rsidRPr="00BD1499">
        <w:rPr>
          <w:rFonts w:ascii="Times New Roman" w:eastAsia="Times New Roman" w:hAnsi="Times New Roman" w:cs="Times New Roman"/>
          <w:color w:val="0D0D0D"/>
          <w:sz w:val="24"/>
          <w:szCs w:val="24"/>
        </w:rPr>
        <w:t xml:space="preserve">etc)  </w:t>
      </w:r>
      <w:del w:id="55" w:author="Vijayan Suruliyandi (AKI)" w:date="2025-03-22T12:33:00Z" w16du:dateUtc="2025-03-22T08:33:00Z">
        <w:r w:rsidRPr="00BD1499" w:rsidDel="009A2EAA">
          <w:rPr>
            <w:rFonts w:ascii="Times New Roman" w:eastAsia="Times New Roman" w:hAnsi="Times New Roman" w:cs="Times New Roman"/>
            <w:color w:val="0D0D0D"/>
            <w:sz w:val="24"/>
            <w:szCs w:val="24"/>
          </w:rPr>
          <w:delText xml:space="preserve"> </w:delText>
        </w:r>
      </w:del>
      <w:r w:rsidRPr="00BD1499">
        <w:rPr>
          <w:rFonts w:ascii="Times New Roman" w:eastAsia="Times New Roman" w:hAnsi="Times New Roman" w:cs="Times New Roman"/>
          <w:color w:val="0D0D0D"/>
          <w:sz w:val="24"/>
          <w:szCs w:val="24"/>
        </w:rPr>
        <w:t xml:space="preserve">and </w:t>
      </w:r>
      <w:del w:id="56" w:author="Vijayan Suruliyandi (AKI)" w:date="2025-03-22T12:33:00Z" w16du:dateUtc="2025-03-22T08:33:00Z">
        <w:r w:rsidRPr="00BD1499" w:rsidDel="009A2EAA">
          <w:rPr>
            <w:rFonts w:ascii="Times New Roman" w:eastAsia="Times New Roman" w:hAnsi="Times New Roman" w:cs="Times New Roman"/>
            <w:color w:val="0D0D0D"/>
            <w:sz w:val="24"/>
            <w:szCs w:val="24"/>
          </w:rPr>
          <w:delText xml:space="preserve"> </w:delText>
        </w:r>
      </w:del>
      <w:r w:rsidRPr="00BD1499">
        <w:rPr>
          <w:rFonts w:ascii="Times New Roman" w:eastAsia="Times New Roman" w:hAnsi="Times New Roman" w:cs="Times New Roman"/>
          <w:color w:val="0D0D0D"/>
          <w:sz w:val="24"/>
          <w:szCs w:val="24"/>
        </w:rPr>
        <w:t xml:space="preserve"> text-to-image generators </w:t>
      </w:r>
      <w:del w:id="57" w:author="Vijayan Suruliyandi (AKI)" w:date="2025-03-22T12:33:00Z" w16du:dateUtc="2025-03-22T08:33:00Z">
        <w:r w:rsidRPr="00BD1499" w:rsidDel="009A2EAA">
          <w:rPr>
            <w:rFonts w:ascii="Times New Roman" w:eastAsia="Times New Roman" w:hAnsi="Times New Roman" w:cs="Times New Roman"/>
            <w:color w:val="0D0D0D"/>
            <w:sz w:val="24"/>
            <w:szCs w:val="24"/>
          </w:rPr>
          <w:delText xml:space="preserve"> </w:delText>
        </w:r>
      </w:del>
      <w:r w:rsidRPr="00BD1499">
        <w:rPr>
          <w:rFonts w:ascii="Times New Roman" w:eastAsia="Times New Roman" w:hAnsi="Times New Roman" w:cs="Times New Roman"/>
          <w:color w:val="0D0D0D"/>
          <w:sz w:val="24"/>
          <w:szCs w:val="24"/>
        </w:rPr>
        <w:t xml:space="preserve">have </w:t>
      </w:r>
      <w:del w:id="58" w:author="Vijayan Suruliyandi (AKI)" w:date="2025-03-22T12:33:00Z" w16du:dateUtc="2025-03-22T08:33:00Z">
        <w:r w:rsidRPr="00BD1499" w:rsidDel="009A2EAA">
          <w:rPr>
            <w:rFonts w:ascii="Times New Roman" w:eastAsia="Times New Roman" w:hAnsi="Times New Roman" w:cs="Times New Roman"/>
            <w:color w:val="0D0D0D"/>
            <w:sz w:val="24"/>
            <w:szCs w:val="24"/>
          </w:rPr>
          <w:delText xml:space="preserve"> </w:delText>
        </w:r>
      </w:del>
      <w:r w:rsidRPr="00BD1499">
        <w:rPr>
          <w:rFonts w:ascii="Times New Roman" w:eastAsia="Times New Roman" w:hAnsi="Times New Roman" w:cs="Times New Roman"/>
          <w:color w:val="0D0D0D"/>
          <w:sz w:val="24"/>
          <w:szCs w:val="24"/>
        </w:rPr>
        <w:t xml:space="preserve">been </w:t>
      </w:r>
      <w:del w:id="59" w:author="Vijayan Suruliyandi (AKI)" w:date="2025-03-22T12:33:00Z" w16du:dateUtc="2025-03-22T08:33:00Z">
        <w:r w:rsidRPr="00BD1499" w:rsidDel="009A2EAA">
          <w:rPr>
            <w:rFonts w:ascii="Times New Roman" w:eastAsia="Times New Roman" w:hAnsi="Times New Roman" w:cs="Times New Roman"/>
            <w:color w:val="0D0D0D"/>
            <w:sz w:val="24"/>
            <w:szCs w:val="24"/>
          </w:rPr>
          <w:delText xml:space="preserve"> </w:delText>
        </w:r>
      </w:del>
      <w:r w:rsidRPr="00BD1499">
        <w:rPr>
          <w:rFonts w:ascii="Times New Roman" w:eastAsia="Times New Roman" w:hAnsi="Times New Roman" w:cs="Times New Roman"/>
          <w:color w:val="0D0D0D"/>
          <w:sz w:val="24"/>
          <w:szCs w:val="24"/>
        </w:rPr>
        <w:t xml:space="preserve">used </w:t>
      </w:r>
      <w:del w:id="60" w:author="Vijayan Suruliyandi (AKI)" w:date="2025-03-22T12:33:00Z" w16du:dateUtc="2025-03-22T08:33:00Z">
        <w:r w:rsidRPr="00BD1499" w:rsidDel="009A2EAA">
          <w:rPr>
            <w:rFonts w:ascii="Times New Roman" w:eastAsia="Times New Roman" w:hAnsi="Times New Roman" w:cs="Times New Roman"/>
            <w:color w:val="0D0D0D"/>
            <w:sz w:val="24"/>
            <w:szCs w:val="24"/>
          </w:rPr>
          <w:delText xml:space="preserve"> </w:delText>
        </w:r>
      </w:del>
      <w:r w:rsidRPr="00BD1499">
        <w:rPr>
          <w:rFonts w:ascii="Times New Roman" w:eastAsia="Times New Roman" w:hAnsi="Times New Roman" w:cs="Times New Roman"/>
          <w:color w:val="0D0D0D"/>
          <w:sz w:val="24"/>
          <w:szCs w:val="24"/>
        </w:rPr>
        <w:t xml:space="preserve">during </w:t>
      </w:r>
      <w:del w:id="61" w:author="Vijayan Suruliyandi (AKI)" w:date="2025-03-22T12:33:00Z" w16du:dateUtc="2025-03-22T08:33:00Z">
        <w:r w:rsidRPr="00BD1499" w:rsidDel="009A2EAA">
          <w:rPr>
            <w:rFonts w:ascii="Times New Roman" w:eastAsia="Times New Roman" w:hAnsi="Times New Roman" w:cs="Times New Roman"/>
            <w:color w:val="0D0D0D"/>
            <w:sz w:val="24"/>
            <w:szCs w:val="24"/>
          </w:rPr>
          <w:delText xml:space="preserve"> </w:delText>
        </w:r>
      </w:del>
      <w:r w:rsidRPr="00BD1499">
        <w:rPr>
          <w:rFonts w:ascii="Times New Roman" w:eastAsia="Times New Roman" w:hAnsi="Times New Roman" w:cs="Times New Roman"/>
          <w:color w:val="0D0D0D"/>
          <w:sz w:val="24"/>
          <w:szCs w:val="24"/>
        </w:rPr>
        <w:t>writing</w:t>
      </w:r>
      <w:del w:id="62" w:author="Vijayan Suruliyandi (AKI)" w:date="2025-03-22T12:33:00Z" w16du:dateUtc="2025-03-22T08:33:00Z">
        <w:r w:rsidRPr="00BD1499" w:rsidDel="009A2EAA">
          <w:rPr>
            <w:rFonts w:ascii="Times New Roman" w:eastAsia="Times New Roman" w:hAnsi="Times New Roman" w:cs="Times New Roman"/>
            <w:color w:val="0D0D0D"/>
            <w:sz w:val="24"/>
            <w:szCs w:val="24"/>
          </w:rPr>
          <w:delText xml:space="preserve"> </w:delText>
        </w:r>
      </w:del>
      <w:r w:rsidRPr="00BD1499">
        <w:rPr>
          <w:rFonts w:ascii="Times New Roman" w:eastAsia="Times New Roman" w:hAnsi="Times New Roman" w:cs="Times New Roman"/>
          <w:color w:val="0D0D0D"/>
          <w:sz w:val="24"/>
          <w:szCs w:val="24"/>
        </w:rPr>
        <w:t xml:space="preserve"> or editing of this manuscript.</w:t>
      </w:r>
    </w:p>
    <w:p w14:paraId="52A11881" w14:textId="77777777" w:rsidR="00BD1499" w:rsidRDefault="00BD1499" w:rsidP="00E91E1C">
      <w:pPr>
        <w:spacing w:line="240" w:lineRule="auto"/>
        <w:rPr>
          <w:rFonts w:ascii="Times New Roman" w:eastAsia="Times New Roman" w:hAnsi="Times New Roman" w:cs="Times New Roman"/>
          <w:color w:val="0D0D0D"/>
          <w:sz w:val="24"/>
          <w:szCs w:val="24"/>
        </w:rPr>
      </w:pPr>
    </w:p>
    <w:p w14:paraId="2746F2AE" w14:textId="77777777" w:rsidR="00AE7D4B" w:rsidRDefault="00AE7D4B" w:rsidP="00AE7D4B"/>
    <w:p w14:paraId="6BE2B3C2" w14:textId="77777777" w:rsidR="00AE7D4B" w:rsidRDefault="00AE7D4B" w:rsidP="00E91E1C">
      <w:pPr>
        <w:spacing w:line="240" w:lineRule="auto"/>
        <w:rPr>
          <w:rFonts w:ascii="Times New Roman" w:eastAsia="Times New Roman" w:hAnsi="Times New Roman" w:cs="Times New Roman"/>
          <w:color w:val="0D0D0D"/>
          <w:sz w:val="24"/>
          <w:szCs w:val="24"/>
        </w:rPr>
      </w:pPr>
    </w:p>
    <w:p w14:paraId="4257D6CF" w14:textId="77777777" w:rsidR="00BD1499" w:rsidRPr="004F7A9F" w:rsidRDefault="00BD1499" w:rsidP="00E91E1C">
      <w:pPr>
        <w:spacing w:line="240" w:lineRule="auto"/>
        <w:rPr>
          <w:rFonts w:ascii="Times New Roman" w:eastAsia="Times New Roman" w:hAnsi="Times New Roman" w:cs="Times New Roman"/>
          <w:color w:val="0D0D0D"/>
          <w:sz w:val="24"/>
          <w:szCs w:val="24"/>
        </w:rPr>
      </w:pPr>
    </w:p>
    <w:p w14:paraId="4F2B709A" w14:textId="0E78E987" w:rsidR="00035D9C" w:rsidRPr="004F7A9F" w:rsidRDefault="00BD1499" w:rsidP="00412CD9">
      <w:pPr>
        <w:spacing w:line="480" w:lineRule="auto"/>
        <w:rPr>
          <w:rFonts w:ascii="Times New Roman" w:eastAsia="Times New Roman" w:hAnsi="Times New Roman" w:cs="Times New Roman"/>
          <w:sz w:val="24"/>
          <w:szCs w:val="24"/>
        </w:rPr>
      </w:pPr>
      <w:r w:rsidRPr="004F7A9F">
        <w:rPr>
          <w:rFonts w:ascii="Times New Roman" w:eastAsia="Times New Roman" w:hAnsi="Times New Roman" w:cs="Times New Roman"/>
          <w:b/>
          <w:color w:val="0D0D0D"/>
          <w:sz w:val="24"/>
          <w:szCs w:val="24"/>
        </w:rPr>
        <w:t xml:space="preserve">REFERENCE </w:t>
      </w:r>
    </w:p>
    <w:p w14:paraId="51FA162C"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Ashik, M. M., &amp; Ezhilarasi, N. (2023). New distributional range record of the </w:t>
      </w:r>
      <w:proofErr w:type="gramStart"/>
      <w:r w:rsidRPr="00BD1499">
        <w:rPr>
          <w:rFonts w:ascii="Times New Roman" w:eastAsia="Times New Roman" w:hAnsi="Times New Roman" w:cs="Times New Roman"/>
          <w:sz w:val="24"/>
          <w:szCs w:val="24"/>
          <w:lang w:val="en-IN"/>
        </w:rPr>
        <w:t>Red</w:t>
      </w:r>
      <w:proofErr w:type="gramEnd"/>
      <w:r w:rsidRPr="00BD1499">
        <w:rPr>
          <w:rFonts w:ascii="Times New Roman" w:eastAsia="Times New Roman" w:hAnsi="Times New Roman" w:cs="Times New Roman"/>
          <w:sz w:val="24"/>
          <w:szCs w:val="24"/>
          <w:lang w:val="en-IN"/>
        </w:rPr>
        <w:t xml:space="preserve"> slate ornamental spider </w:t>
      </w:r>
      <w:r w:rsidRPr="00BD1499">
        <w:rPr>
          <w:rFonts w:ascii="Times New Roman" w:eastAsia="Times New Roman" w:hAnsi="Times New Roman" w:cs="Times New Roman"/>
          <w:i/>
          <w:iCs/>
          <w:sz w:val="24"/>
          <w:szCs w:val="24"/>
          <w:lang w:val="en-IN"/>
        </w:rPr>
        <w:t>Poecilotheria rufilata</w:t>
      </w:r>
      <w:r w:rsidRPr="00BD1499">
        <w:rPr>
          <w:rFonts w:ascii="Times New Roman" w:eastAsia="Times New Roman" w:hAnsi="Times New Roman" w:cs="Times New Roman"/>
          <w:sz w:val="24"/>
          <w:szCs w:val="24"/>
          <w:lang w:val="en-IN"/>
        </w:rPr>
        <w:t xml:space="preserve"> (Theraphosidae) in Anaimalai Tiger Reserve, Western Ghats of Tamil Nadu. </w:t>
      </w:r>
      <w:r w:rsidRPr="00BD1499">
        <w:rPr>
          <w:rFonts w:ascii="Times New Roman" w:eastAsia="Times New Roman" w:hAnsi="Times New Roman" w:cs="Times New Roman"/>
          <w:i/>
          <w:iCs/>
          <w:sz w:val="24"/>
          <w:szCs w:val="24"/>
          <w:lang w:val="en-IN"/>
        </w:rPr>
        <w:t>World Journal of Advanced Research and Reviews</w:t>
      </w:r>
      <w:r w:rsidRPr="00BD1499">
        <w:rPr>
          <w:rFonts w:ascii="Times New Roman" w:eastAsia="Times New Roman" w:hAnsi="Times New Roman" w:cs="Times New Roman"/>
          <w:sz w:val="24"/>
          <w:szCs w:val="24"/>
          <w:lang w:val="en-IN"/>
        </w:rPr>
        <w:t>, 18(2), 017–020.</w:t>
      </w:r>
    </w:p>
    <w:p w14:paraId="023177B2"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Caldas, A. T. M., Dias, M. A., &amp; Peres, M. (2018). Invertebrate (</w:t>
      </w:r>
      <w:r w:rsidRPr="00BD1499">
        <w:rPr>
          <w:rFonts w:ascii="Times New Roman" w:eastAsia="Times New Roman" w:hAnsi="Times New Roman" w:cs="Times New Roman"/>
          <w:i/>
          <w:iCs/>
          <w:sz w:val="24"/>
          <w:szCs w:val="24"/>
          <w:lang w:val="en-IN"/>
        </w:rPr>
        <w:t>Araenae: Mygamolomorphae</w:t>
      </w:r>
      <w:r w:rsidRPr="00BD1499">
        <w:rPr>
          <w:rFonts w:ascii="Times New Roman" w:eastAsia="Times New Roman" w:hAnsi="Times New Roman" w:cs="Times New Roman"/>
          <w:sz w:val="24"/>
          <w:szCs w:val="24"/>
          <w:lang w:val="en-IN"/>
        </w:rPr>
        <w:t xml:space="preserve">) illegal trade: An ignored side of wildlife trafficking. </w:t>
      </w:r>
      <w:r w:rsidRPr="00BD1499">
        <w:rPr>
          <w:rFonts w:ascii="Times New Roman" w:eastAsia="Times New Roman" w:hAnsi="Times New Roman" w:cs="Times New Roman"/>
          <w:i/>
          <w:iCs/>
          <w:sz w:val="24"/>
          <w:szCs w:val="24"/>
          <w:lang w:val="en-IN"/>
        </w:rPr>
        <w:t>American Journal of Zoology</w:t>
      </w:r>
      <w:r w:rsidRPr="00BD1499">
        <w:rPr>
          <w:rFonts w:ascii="Times New Roman" w:eastAsia="Times New Roman" w:hAnsi="Times New Roman" w:cs="Times New Roman"/>
          <w:sz w:val="24"/>
          <w:szCs w:val="24"/>
          <w:lang w:val="en-IN"/>
        </w:rPr>
        <w:t>, 7, 20–23.</w:t>
      </w:r>
    </w:p>
    <w:p w14:paraId="3EC995BF"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Choudhury, S. R., Siliwal, M., &amp; Das, S. K. (2019). Spiders of Odisha: A preliminary checklist. </w:t>
      </w:r>
      <w:r w:rsidRPr="00BD1499">
        <w:rPr>
          <w:rFonts w:ascii="Times New Roman" w:eastAsia="Times New Roman" w:hAnsi="Times New Roman" w:cs="Times New Roman"/>
          <w:i/>
          <w:iCs/>
          <w:sz w:val="24"/>
          <w:szCs w:val="24"/>
          <w:lang w:val="en-IN"/>
        </w:rPr>
        <w:t>Journal of Threatened Taxa</w:t>
      </w:r>
      <w:r w:rsidRPr="00BD1499">
        <w:rPr>
          <w:rFonts w:ascii="Times New Roman" w:eastAsia="Times New Roman" w:hAnsi="Times New Roman" w:cs="Times New Roman"/>
          <w:sz w:val="24"/>
          <w:szCs w:val="24"/>
          <w:lang w:val="en-IN"/>
        </w:rPr>
        <w:t>, 11(9), 14144–14157.</w:t>
      </w:r>
    </w:p>
    <w:p w14:paraId="56828F10"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CITES. (2024). Convention on International Trade in Endangered Species of Wild Fauna and Flora. Accessed 09.11.2024. Available at: </w:t>
      </w:r>
      <w:hyperlink r:id="rId20" w:tgtFrame="_new" w:history="1">
        <w:r w:rsidRPr="00BD1499">
          <w:rPr>
            <w:rStyle w:val="Hyperlink"/>
            <w:rFonts w:ascii="Times New Roman" w:eastAsia="Times New Roman" w:hAnsi="Times New Roman" w:cs="Times New Roman"/>
            <w:sz w:val="24"/>
            <w:szCs w:val="24"/>
            <w:lang w:val="en-IN"/>
          </w:rPr>
          <w:t>https://cites.org/eng/app/appendices.php</w:t>
        </w:r>
      </w:hyperlink>
    </w:p>
    <w:p w14:paraId="69B73F03"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Das, K. S. A., Sreekala, L. K., &amp; Abdurahiman, O. (2012). Predation on the Kelaart's Pipistrelle Bat, </w:t>
      </w:r>
      <w:r w:rsidRPr="00BD1499">
        <w:rPr>
          <w:rFonts w:ascii="Times New Roman" w:eastAsia="Times New Roman" w:hAnsi="Times New Roman" w:cs="Times New Roman"/>
          <w:i/>
          <w:iCs/>
          <w:sz w:val="24"/>
          <w:szCs w:val="24"/>
          <w:lang w:val="en-IN"/>
        </w:rPr>
        <w:t>Pipistrellus ceylonicus</w:t>
      </w:r>
      <w:r w:rsidRPr="00BD1499">
        <w:rPr>
          <w:rFonts w:ascii="Times New Roman" w:eastAsia="Times New Roman" w:hAnsi="Times New Roman" w:cs="Times New Roman"/>
          <w:sz w:val="24"/>
          <w:szCs w:val="24"/>
          <w:lang w:val="en-IN"/>
        </w:rPr>
        <w:t xml:space="preserve"> Kelaart (</w:t>
      </w:r>
      <w:r w:rsidRPr="00BD1499">
        <w:rPr>
          <w:rFonts w:ascii="Times New Roman" w:eastAsia="Times New Roman" w:hAnsi="Times New Roman" w:cs="Times New Roman"/>
          <w:i/>
          <w:iCs/>
          <w:sz w:val="24"/>
          <w:szCs w:val="24"/>
          <w:lang w:val="en-IN"/>
        </w:rPr>
        <w:t>Chiroptera: Vespertilionidae</w:t>
      </w:r>
      <w:r w:rsidRPr="00BD1499">
        <w:rPr>
          <w:rFonts w:ascii="Times New Roman" w:eastAsia="Times New Roman" w:hAnsi="Times New Roman" w:cs="Times New Roman"/>
          <w:sz w:val="24"/>
          <w:szCs w:val="24"/>
          <w:lang w:val="en-IN"/>
        </w:rPr>
        <w:t xml:space="preserve">), by the Reddish Parachute Tarantula, </w:t>
      </w:r>
      <w:r w:rsidRPr="00BD1499">
        <w:rPr>
          <w:rFonts w:ascii="Times New Roman" w:eastAsia="Times New Roman" w:hAnsi="Times New Roman" w:cs="Times New Roman"/>
          <w:i/>
          <w:iCs/>
          <w:sz w:val="24"/>
          <w:szCs w:val="24"/>
          <w:lang w:val="en-IN"/>
        </w:rPr>
        <w:t>Poecilotheria rufilata</w:t>
      </w:r>
      <w:r w:rsidRPr="00BD1499">
        <w:rPr>
          <w:rFonts w:ascii="Times New Roman" w:eastAsia="Times New Roman" w:hAnsi="Times New Roman" w:cs="Times New Roman"/>
          <w:sz w:val="24"/>
          <w:szCs w:val="24"/>
          <w:lang w:val="en-IN"/>
        </w:rPr>
        <w:t xml:space="preserve"> Pocock (</w:t>
      </w:r>
      <w:r w:rsidRPr="00BD1499">
        <w:rPr>
          <w:rFonts w:ascii="Times New Roman" w:eastAsia="Times New Roman" w:hAnsi="Times New Roman" w:cs="Times New Roman"/>
          <w:i/>
          <w:iCs/>
          <w:sz w:val="24"/>
          <w:szCs w:val="24"/>
          <w:lang w:val="en-IN"/>
        </w:rPr>
        <w:t>Araneae: Theraphosidae</w:t>
      </w:r>
      <w:r w:rsidRPr="00BD1499">
        <w:rPr>
          <w:rFonts w:ascii="Times New Roman" w:eastAsia="Times New Roman" w:hAnsi="Times New Roman" w:cs="Times New Roman"/>
          <w:sz w:val="24"/>
          <w:szCs w:val="24"/>
          <w:lang w:val="en-IN"/>
        </w:rPr>
        <w:t xml:space="preserve">), in Chinnar Wildlife Sanctuary, Kerala, India. </w:t>
      </w:r>
      <w:r w:rsidRPr="00BD1499">
        <w:rPr>
          <w:rFonts w:ascii="Times New Roman" w:eastAsia="Times New Roman" w:hAnsi="Times New Roman" w:cs="Times New Roman"/>
          <w:i/>
          <w:iCs/>
          <w:sz w:val="24"/>
          <w:szCs w:val="24"/>
          <w:lang w:val="en-IN"/>
        </w:rPr>
        <w:t>Tropical Natural History</w:t>
      </w:r>
      <w:r w:rsidRPr="00BD1499">
        <w:rPr>
          <w:rFonts w:ascii="Times New Roman" w:eastAsia="Times New Roman" w:hAnsi="Times New Roman" w:cs="Times New Roman"/>
          <w:sz w:val="24"/>
          <w:szCs w:val="24"/>
          <w:lang w:val="en-IN"/>
        </w:rPr>
        <w:t>, 12(2), 257–260.</w:t>
      </w:r>
    </w:p>
    <w:p w14:paraId="35F94D01"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Fukushima, C., Mendoza, J. I., West, R. C., Longhorn, S. J., Rivera, E., Cooper, E. W. T., Hénaut, Y., Henriques, S., &amp; Cardoso, P. (2019). Species conservation profiles of tarantula spiders (</w:t>
      </w:r>
      <w:r w:rsidRPr="00BD1499">
        <w:rPr>
          <w:rFonts w:ascii="Times New Roman" w:eastAsia="Times New Roman" w:hAnsi="Times New Roman" w:cs="Times New Roman"/>
          <w:i/>
          <w:iCs/>
          <w:sz w:val="24"/>
          <w:szCs w:val="24"/>
          <w:lang w:val="en-IN"/>
        </w:rPr>
        <w:t>Araneae, Theraphosidae</w:t>
      </w:r>
      <w:r w:rsidRPr="00BD1499">
        <w:rPr>
          <w:rFonts w:ascii="Times New Roman" w:eastAsia="Times New Roman" w:hAnsi="Times New Roman" w:cs="Times New Roman"/>
          <w:sz w:val="24"/>
          <w:szCs w:val="24"/>
          <w:lang w:val="en-IN"/>
        </w:rPr>
        <w:t xml:space="preserve">) listed on CITES. </w:t>
      </w:r>
      <w:r w:rsidRPr="00BD1499">
        <w:rPr>
          <w:rFonts w:ascii="Times New Roman" w:eastAsia="Times New Roman" w:hAnsi="Times New Roman" w:cs="Times New Roman"/>
          <w:i/>
          <w:iCs/>
          <w:sz w:val="24"/>
          <w:szCs w:val="24"/>
          <w:lang w:val="en-IN"/>
        </w:rPr>
        <w:t>Biodiversity Data Journal</w:t>
      </w:r>
      <w:r w:rsidRPr="00BD1499">
        <w:rPr>
          <w:rFonts w:ascii="Times New Roman" w:eastAsia="Times New Roman" w:hAnsi="Times New Roman" w:cs="Times New Roman"/>
          <w:sz w:val="24"/>
          <w:szCs w:val="24"/>
          <w:lang w:val="en-IN"/>
        </w:rPr>
        <w:t>, 7, e39342.</w:t>
      </w:r>
    </w:p>
    <w:p w14:paraId="380BDCF5"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Gravely, F. H. (1915). Notes on Indian mygalomorph spiders. </w:t>
      </w:r>
      <w:r w:rsidRPr="00BD1499">
        <w:rPr>
          <w:rFonts w:ascii="Times New Roman" w:eastAsia="Times New Roman" w:hAnsi="Times New Roman" w:cs="Times New Roman"/>
          <w:i/>
          <w:iCs/>
          <w:sz w:val="24"/>
          <w:szCs w:val="24"/>
          <w:lang w:val="en-IN"/>
        </w:rPr>
        <w:t>Records of the Indian Museum</w:t>
      </w:r>
      <w:r w:rsidRPr="00BD1499">
        <w:rPr>
          <w:rFonts w:ascii="Times New Roman" w:eastAsia="Times New Roman" w:hAnsi="Times New Roman" w:cs="Times New Roman"/>
          <w:sz w:val="24"/>
          <w:szCs w:val="24"/>
          <w:lang w:val="en-IN"/>
        </w:rPr>
        <w:t>, 11, 257–287.</w:t>
      </w:r>
    </w:p>
    <w:p w14:paraId="3A286252"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lastRenderedPageBreak/>
        <w:t xml:space="preserve">Joseph, L., &amp; Jose, K. S. (2022). Checklist of spiders from Vallakadavu range of Western Ghats, Kerala, India. </w:t>
      </w:r>
      <w:r w:rsidRPr="00BD1499">
        <w:rPr>
          <w:rFonts w:ascii="Times New Roman" w:eastAsia="Times New Roman" w:hAnsi="Times New Roman" w:cs="Times New Roman"/>
          <w:i/>
          <w:iCs/>
          <w:sz w:val="24"/>
          <w:szCs w:val="24"/>
          <w:lang w:val="en-IN"/>
        </w:rPr>
        <w:t>ENTOMON</w:t>
      </w:r>
      <w:r w:rsidRPr="00BD1499">
        <w:rPr>
          <w:rFonts w:ascii="Times New Roman" w:eastAsia="Times New Roman" w:hAnsi="Times New Roman" w:cs="Times New Roman"/>
          <w:sz w:val="24"/>
          <w:szCs w:val="24"/>
          <w:lang w:val="en-IN"/>
        </w:rPr>
        <w:t>, 47(3), 341–344.</w:t>
      </w:r>
    </w:p>
    <w:p w14:paraId="3A50A9EC"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Ministry of Law and Justice. (2022). The Gazette of India, Part II, Section 1: Notification No. 27, December 20, 2022. New Delhi: Government of India.</w:t>
      </w:r>
    </w:p>
    <w:p w14:paraId="43939D2C"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Mirza, Z. A., Sanap, R. V., &amp; Bhosale, H. (2014). New distribution records for </w:t>
      </w:r>
      <w:r w:rsidRPr="00BD1499">
        <w:rPr>
          <w:rFonts w:ascii="Times New Roman" w:eastAsia="Times New Roman" w:hAnsi="Times New Roman" w:cs="Times New Roman"/>
          <w:i/>
          <w:iCs/>
          <w:sz w:val="24"/>
          <w:szCs w:val="24"/>
          <w:lang w:val="en-IN"/>
        </w:rPr>
        <w:t>Poecilotheria</w:t>
      </w:r>
      <w:r w:rsidRPr="00BD1499">
        <w:rPr>
          <w:rFonts w:ascii="Times New Roman" w:eastAsia="Times New Roman" w:hAnsi="Times New Roman" w:cs="Times New Roman"/>
          <w:sz w:val="24"/>
          <w:szCs w:val="24"/>
          <w:lang w:val="en-IN"/>
        </w:rPr>
        <w:t xml:space="preserve"> species in central India. </w:t>
      </w:r>
      <w:r w:rsidRPr="00BD1499">
        <w:rPr>
          <w:rFonts w:ascii="Times New Roman" w:eastAsia="Times New Roman" w:hAnsi="Times New Roman" w:cs="Times New Roman"/>
          <w:i/>
          <w:iCs/>
          <w:sz w:val="24"/>
          <w:szCs w:val="24"/>
          <w:lang w:val="en-IN"/>
        </w:rPr>
        <w:t>Journal of Arachnology</w:t>
      </w:r>
      <w:r w:rsidRPr="00BD1499">
        <w:rPr>
          <w:rFonts w:ascii="Times New Roman" w:eastAsia="Times New Roman" w:hAnsi="Times New Roman" w:cs="Times New Roman"/>
          <w:sz w:val="24"/>
          <w:szCs w:val="24"/>
          <w:lang w:val="en-IN"/>
        </w:rPr>
        <w:t>, 42(3), 323–329.</w:t>
      </w:r>
    </w:p>
    <w:p w14:paraId="1101840B"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Molur, S., Daniel, B. A., &amp; Siliwal, M. (2004). Distribution of the regal parachute spider </w:t>
      </w:r>
      <w:r w:rsidRPr="00BD1499">
        <w:rPr>
          <w:rFonts w:ascii="Times New Roman" w:eastAsia="Times New Roman" w:hAnsi="Times New Roman" w:cs="Times New Roman"/>
          <w:i/>
          <w:iCs/>
          <w:sz w:val="24"/>
          <w:szCs w:val="24"/>
          <w:lang w:val="en-IN"/>
        </w:rPr>
        <w:t>Poecilotheria regalis</w:t>
      </w:r>
      <w:r w:rsidRPr="00BD1499">
        <w:rPr>
          <w:rFonts w:ascii="Times New Roman" w:eastAsia="Times New Roman" w:hAnsi="Times New Roman" w:cs="Times New Roman"/>
          <w:sz w:val="24"/>
          <w:szCs w:val="24"/>
          <w:lang w:val="en-IN"/>
        </w:rPr>
        <w:t xml:space="preserve"> Pocock, 1899. </w:t>
      </w:r>
      <w:r w:rsidRPr="00BD1499">
        <w:rPr>
          <w:rFonts w:ascii="Times New Roman" w:eastAsia="Times New Roman" w:hAnsi="Times New Roman" w:cs="Times New Roman"/>
          <w:i/>
          <w:iCs/>
          <w:sz w:val="24"/>
          <w:szCs w:val="24"/>
          <w:lang w:val="en-IN"/>
        </w:rPr>
        <w:t>ZOOS'PRINT JOURNAL</w:t>
      </w:r>
      <w:r w:rsidRPr="00BD1499">
        <w:rPr>
          <w:rFonts w:ascii="Times New Roman" w:eastAsia="Times New Roman" w:hAnsi="Times New Roman" w:cs="Times New Roman"/>
          <w:sz w:val="24"/>
          <w:szCs w:val="24"/>
          <w:lang w:val="en-IN"/>
        </w:rPr>
        <w:t>, 19(10), 1665–1667.</w:t>
      </w:r>
    </w:p>
    <w:p w14:paraId="0233526C"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Molur, S., Siliwal, M., &amp; Daniel, B. A. (2008). At last! Indian tarantulas on IUCN Red List. </w:t>
      </w:r>
      <w:r w:rsidRPr="00BD1499">
        <w:rPr>
          <w:rFonts w:ascii="Times New Roman" w:eastAsia="Times New Roman" w:hAnsi="Times New Roman" w:cs="Times New Roman"/>
          <w:i/>
          <w:iCs/>
          <w:sz w:val="24"/>
          <w:szCs w:val="24"/>
          <w:lang w:val="en-IN"/>
        </w:rPr>
        <w:t>Zoos' Print</w:t>
      </w:r>
      <w:r w:rsidRPr="00BD1499">
        <w:rPr>
          <w:rFonts w:ascii="Times New Roman" w:eastAsia="Times New Roman" w:hAnsi="Times New Roman" w:cs="Times New Roman"/>
          <w:sz w:val="24"/>
          <w:szCs w:val="24"/>
          <w:lang w:val="en-IN"/>
        </w:rPr>
        <w:t>, 23(12), 1–3.</w:t>
      </w:r>
    </w:p>
    <w:p w14:paraId="05EDA419"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Nanayakkara, R. P., Ganehiarachchi, G. M., Vishvanath, N., &amp; Kusuminda, T. G. T. (2015). Discovery of the Critically Endangered tarantula species of the genus </w:t>
      </w:r>
      <w:r w:rsidRPr="00BD1499">
        <w:rPr>
          <w:rFonts w:ascii="Times New Roman" w:eastAsia="Times New Roman" w:hAnsi="Times New Roman" w:cs="Times New Roman"/>
          <w:i/>
          <w:iCs/>
          <w:sz w:val="24"/>
          <w:szCs w:val="24"/>
          <w:lang w:val="en-IN"/>
        </w:rPr>
        <w:t>Poecilotheria</w:t>
      </w:r>
      <w:r w:rsidRPr="00BD1499">
        <w:rPr>
          <w:rFonts w:ascii="Times New Roman" w:eastAsia="Times New Roman" w:hAnsi="Times New Roman" w:cs="Times New Roman"/>
          <w:sz w:val="24"/>
          <w:szCs w:val="24"/>
          <w:lang w:val="en-IN"/>
        </w:rPr>
        <w:t xml:space="preserve"> (</w:t>
      </w:r>
      <w:r w:rsidRPr="00BD1499">
        <w:rPr>
          <w:rFonts w:ascii="Times New Roman" w:eastAsia="Times New Roman" w:hAnsi="Times New Roman" w:cs="Times New Roman"/>
          <w:i/>
          <w:iCs/>
          <w:sz w:val="24"/>
          <w:szCs w:val="24"/>
          <w:lang w:val="en-IN"/>
        </w:rPr>
        <w:t>Araneae: Theraphosidae</w:t>
      </w:r>
      <w:r w:rsidRPr="00BD1499">
        <w:rPr>
          <w:rFonts w:ascii="Times New Roman" w:eastAsia="Times New Roman" w:hAnsi="Times New Roman" w:cs="Times New Roman"/>
          <w:sz w:val="24"/>
          <w:szCs w:val="24"/>
          <w:lang w:val="en-IN"/>
        </w:rPr>
        <w:t xml:space="preserve">), </w:t>
      </w:r>
      <w:r w:rsidRPr="00BD1499">
        <w:rPr>
          <w:rFonts w:ascii="Times New Roman" w:eastAsia="Times New Roman" w:hAnsi="Times New Roman" w:cs="Times New Roman"/>
          <w:i/>
          <w:iCs/>
          <w:sz w:val="24"/>
          <w:szCs w:val="24"/>
          <w:lang w:val="en-IN"/>
        </w:rPr>
        <w:t>Poecilotheria hanumavilasumica</w:t>
      </w:r>
      <w:r w:rsidRPr="00BD1499">
        <w:rPr>
          <w:rFonts w:ascii="Times New Roman" w:eastAsia="Times New Roman" w:hAnsi="Times New Roman" w:cs="Times New Roman"/>
          <w:sz w:val="24"/>
          <w:szCs w:val="24"/>
          <w:lang w:val="en-IN"/>
        </w:rPr>
        <w:t xml:space="preserve">, from Sri Lanka. </w:t>
      </w:r>
      <w:r w:rsidRPr="00BD1499">
        <w:rPr>
          <w:rFonts w:ascii="Times New Roman" w:eastAsia="Times New Roman" w:hAnsi="Times New Roman" w:cs="Times New Roman"/>
          <w:i/>
          <w:iCs/>
          <w:sz w:val="24"/>
          <w:szCs w:val="24"/>
          <w:lang w:val="en-IN"/>
        </w:rPr>
        <w:t>Journal of Asia-Pacific Biodiversity</w:t>
      </w:r>
      <w:r w:rsidRPr="00BD1499">
        <w:rPr>
          <w:rFonts w:ascii="Times New Roman" w:eastAsia="Times New Roman" w:hAnsi="Times New Roman" w:cs="Times New Roman"/>
          <w:sz w:val="24"/>
          <w:szCs w:val="24"/>
          <w:lang w:val="en-IN"/>
        </w:rPr>
        <w:t>, 8(1), 1–6.</w:t>
      </w:r>
    </w:p>
    <w:p w14:paraId="08BD02AB"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Pocock, R. I. (1899a). The genus </w:t>
      </w:r>
      <w:r w:rsidRPr="00BD1499">
        <w:rPr>
          <w:rFonts w:ascii="Times New Roman" w:eastAsia="Times New Roman" w:hAnsi="Times New Roman" w:cs="Times New Roman"/>
          <w:i/>
          <w:iCs/>
          <w:sz w:val="24"/>
          <w:szCs w:val="24"/>
          <w:lang w:val="en-IN"/>
        </w:rPr>
        <w:t>Poecilotheria</w:t>
      </w:r>
      <w:r w:rsidRPr="00BD1499">
        <w:rPr>
          <w:rFonts w:ascii="Times New Roman" w:eastAsia="Times New Roman" w:hAnsi="Times New Roman" w:cs="Times New Roman"/>
          <w:sz w:val="24"/>
          <w:szCs w:val="24"/>
          <w:lang w:val="en-IN"/>
        </w:rPr>
        <w:t xml:space="preserve">: Its habits, history, and species. </w:t>
      </w:r>
      <w:r w:rsidRPr="00BD1499">
        <w:rPr>
          <w:rFonts w:ascii="Times New Roman" w:eastAsia="Times New Roman" w:hAnsi="Times New Roman" w:cs="Times New Roman"/>
          <w:i/>
          <w:iCs/>
          <w:sz w:val="24"/>
          <w:szCs w:val="24"/>
          <w:lang w:val="en-IN"/>
        </w:rPr>
        <w:t>Journal of Natural History</w:t>
      </w:r>
      <w:r w:rsidRPr="00BD1499">
        <w:rPr>
          <w:rFonts w:ascii="Times New Roman" w:eastAsia="Times New Roman" w:hAnsi="Times New Roman" w:cs="Times New Roman"/>
          <w:sz w:val="24"/>
          <w:szCs w:val="24"/>
          <w:lang w:val="en-IN"/>
        </w:rPr>
        <w:t>, 3(13), 82–96.</w:t>
      </w:r>
    </w:p>
    <w:p w14:paraId="561C0B57"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Pocock, R. I. (1899b). Descriptions of some new Oriental spiders of the family </w:t>
      </w:r>
      <w:r w:rsidRPr="00BD1499">
        <w:rPr>
          <w:rFonts w:ascii="Times New Roman" w:eastAsia="Times New Roman" w:hAnsi="Times New Roman" w:cs="Times New Roman"/>
          <w:i/>
          <w:iCs/>
          <w:sz w:val="24"/>
          <w:szCs w:val="24"/>
          <w:lang w:val="en-IN"/>
        </w:rPr>
        <w:t>Lycosidae</w:t>
      </w:r>
      <w:r w:rsidRPr="00BD1499">
        <w:rPr>
          <w:rFonts w:ascii="Times New Roman" w:eastAsia="Times New Roman" w:hAnsi="Times New Roman" w:cs="Times New Roman"/>
          <w:sz w:val="24"/>
          <w:szCs w:val="24"/>
          <w:lang w:val="en-IN"/>
        </w:rPr>
        <w:t xml:space="preserve">. </w:t>
      </w:r>
      <w:r w:rsidRPr="00BD1499">
        <w:rPr>
          <w:rFonts w:ascii="Times New Roman" w:eastAsia="Times New Roman" w:hAnsi="Times New Roman" w:cs="Times New Roman"/>
          <w:i/>
          <w:iCs/>
          <w:sz w:val="24"/>
          <w:szCs w:val="24"/>
          <w:lang w:val="en-IN"/>
        </w:rPr>
        <w:t>Annals and Magazine of Natural History</w:t>
      </w:r>
      <w:r w:rsidRPr="00BD1499">
        <w:rPr>
          <w:rFonts w:ascii="Times New Roman" w:eastAsia="Times New Roman" w:hAnsi="Times New Roman" w:cs="Times New Roman"/>
          <w:sz w:val="24"/>
          <w:szCs w:val="24"/>
          <w:lang w:val="en-IN"/>
        </w:rPr>
        <w:t>, 4(2), 197–222.</w:t>
      </w:r>
    </w:p>
    <w:p w14:paraId="0CEBE027"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Pocock, R. I. (1900). The fauna of British India, including Ceylon and Burma: </w:t>
      </w:r>
      <w:r w:rsidRPr="00BD1499">
        <w:rPr>
          <w:rFonts w:ascii="Times New Roman" w:eastAsia="Times New Roman" w:hAnsi="Times New Roman" w:cs="Times New Roman"/>
          <w:i/>
          <w:iCs/>
          <w:sz w:val="24"/>
          <w:szCs w:val="24"/>
          <w:lang w:val="en-IN"/>
        </w:rPr>
        <w:t>Arachnida</w:t>
      </w:r>
      <w:r w:rsidRPr="00BD1499">
        <w:rPr>
          <w:rFonts w:ascii="Times New Roman" w:eastAsia="Times New Roman" w:hAnsi="Times New Roman" w:cs="Times New Roman"/>
          <w:sz w:val="24"/>
          <w:szCs w:val="24"/>
          <w:lang w:val="en-IN"/>
        </w:rPr>
        <w:t>. Taylor and Francis, London, 279 pp.</w:t>
      </w:r>
    </w:p>
    <w:p w14:paraId="5002F90E"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Ramana, S. P. V., &amp; Harinth, P. (2022). Rediscovery of the endangered spider tarantula from Sri Lankamalleswara reserve forest-Southern Andhra Pradesh-India. </w:t>
      </w:r>
      <w:r w:rsidRPr="00BD1499">
        <w:rPr>
          <w:rFonts w:ascii="Times New Roman" w:eastAsia="Times New Roman" w:hAnsi="Times New Roman" w:cs="Times New Roman"/>
          <w:i/>
          <w:iCs/>
          <w:sz w:val="24"/>
          <w:szCs w:val="24"/>
          <w:lang w:val="en-IN"/>
        </w:rPr>
        <w:t>Journal of Applied Entomologist</w:t>
      </w:r>
      <w:r w:rsidRPr="00BD1499">
        <w:rPr>
          <w:rFonts w:ascii="Times New Roman" w:eastAsia="Times New Roman" w:hAnsi="Times New Roman" w:cs="Times New Roman"/>
          <w:sz w:val="24"/>
          <w:szCs w:val="24"/>
          <w:lang w:val="en-IN"/>
        </w:rPr>
        <w:t>, 2(3), 33–36.</w:t>
      </w:r>
    </w:p>
    <w:p w14:paraId="1D197377"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Siliwal, M., Molur, S., &amp; Daniel, B. A. (2011a). Revision of Indian </w:t>
      </w:r>
      <w:r w:rsidRPr="00BD1499">
        <w:rPr>
          <w:rFonts w:ascii="Times New Roman" w:eastAsia="Times New Roman" w:hAnsi="Times New Roman" w:cs="Times New Roman"/>
          <w:i/>
          <w:iCs/>
          <w:sz w:val="24"/>
          <w:szCs w:val="24"/>
          <w:lang w:val="en-IN"/>
        </w:rPr>
        <w:t>Poecilotheria</w:t>
      </w:r>
      <w:r w:rsidRPr="00BD1499">
        <w:rPr>
          <w:rFonts w:ascii="Times New Roman" w:eastAsia="Times New Roman" w:hAnsi="Times New Roman" w:cs="Times New Roman"/>
          <w:sz w:val="24"/>
          <w:szCs w:val="24"/>
          <w:lang w:val="en-IN"/>
        </w:rPr>
        <w:t xml:space="preserve">. </w:t>
      </w:r>
      <w:r w:rsidRPr="00BD1499">
        <w:rPr>
          <w:rFonts w:ascii="Times New Roman" w:eastAsia="Times New Roman" w:hAnsi="Times New Roman" w:cs="Times New Roman"/>
          <w:i/>
          <w:iCs/>
          <w:sz w:val="24"/>
          <w:szCs w:val="24"/>
          <w:lang w:val="en-IN"/>
        </w:rPr>
        <w:t>Journal of Threatened Taxa</w:t>
      </w:r>
      <w:r w:rsidRPr="00BD1499">
        <w:rPr>
          <w:rFonts w:ascii="Times New Roman" w:eastAsia="Times New Roman" w:hAnsi="Times New Roman" w:cs="Times New Roman"/>
          <w:sz w:val="24"/>
          <w:szCs w:val="24"/>
          <w:lang w:val="en-IN"/>
        </w:rPr>
        <w:t>, 3(9), 2016–2040.</w:t>
      </w:r>
    </w:p>
    <w:p w14:paraId="746F6CDA"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Siliwal, M., Molur, S., &amp; Daniel, B. A. (2011b). Distribution notes on </w:t>
      </w:r>
      <w:r w:rsidRPr="00BD1499">
        <w:rPr>
          <w:rFonts w:ascii="Times New Roman" w:eastAsia="Times New Roman" w:hAnsi="Times New Roman" w:cs="Times New Roman"/>
          <w:i/>
          <w:iCs/>
          <w:sz w:val="24"/>
          <w:szCs w:val="24"/>
          <w:lang w:val="en-IN"/>
        </w:rPr>
        <w:t>Poecilotheria</w:t>
      </w:r>
      <w:r w:rsidRPr="00BD1499">
        <w:rPr>
          <w:rFonts w:ascii="Times New Roman" w:eastAsia="Times New Roman" w:hAnsi="Times New Roman" w:cs="Times New Roman"/>
          <w:sz w:val="24"/>
          <w:szCs w:val="24"/>
          <w:lang w:val="en-IN"/>
        </w:rPr>
        <w:t xml:space="preserve"> species. </w:t>
      </w:r>
      <w:r w:rsidRPr="00BD1499">
        <w:rPr>
          <w:rFonts w:ascii="Times New Roman" w:eastAsia="Times New Roman" w:hAnsi="Times New Roman" w:cs="Times New Roman"/>
          <w:i/>
          <w:iCs/>
          <w:sz w:val="24"/>
          <w:szCs w:val="24"/>
          <w:lang w:val="en-IN"/>
        </w:rPr>
        <w:t>Zoo Outreach Organisation</w:t>
      </w:r>
      <w:r w:rsidRPr="00BD1499">
        <w:rPr>
          <w:rFonts w:ascii="Times New Roman" w:eastAsia="Times New Roman" w:hAnsi="Times New Roman" w:cs="Times New Roman"/>
          <w:sz w:val="24"/>
          <w:szCs w:val="24"/>
          <w:lang w:val="en-IN"/>
        </w:rPr>
        <w:t>, 27, 22–27.</w:t>
      </w:r>
    </w:p>
    <w:p w14:paraId="71AFD21E"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Singh, R. (2020). Diversity of mygalomorph spiders (</w:t>
      </w:r>
      <w:r w:rsidRPr="00BD1499">
        <w:rPr>
          <w:rFonts w:ascii="Times New Roman" w:eastAsia="Times New Roman" w:hAnsi="Times New Roman" w:cs="Times New Roman"/>
          <w:i/>
          <w:iCs/>
          <w:sz w:val="24"/>
          <w:szCs w:val="24"/>
          <w:lang w:val="en-IN"/>
        </w:rPr>
        <w:t>Araneae: Opisthothelae</w:t>
      </w:r>
      <w:r w:rsidRPr="00BD1499">
        <w:rPr>
          <w:rFonts w:ascii="Times New Roman" w:eastAsia="Times New Roman" w:hAnsi="Times New Roman" w:cs="Times New Roman"/>
          <w:sz w:val="24"/>
          <w:szCs w:val="24"/>
          <w:lang w:val="en-IN"/>
        </w:rPr>
        <w:t xml:space="preserve">) in India. </w:t>
      </w:r>
      <w:r w:rsidRPr="00BD1499">
        <w:rPr>
          <w:rFonts w:ascii="Times New Roman" w:eastAsia="Times New Roman" w:hAnsi="Times New Roman" w:cs="Times New Roman"/>
          <w:i/>
          <w:iCs/>
          <w:sz w:val="24"/>
          <w:szCs w:val="24"/>
          <w:lang w:val="en-IN"/>
        </w:rPr>
        <w:t>International Journal of Biological Innovations</w:t>
      </w:r>
      <w:r w:rsidRPr="00BD1499">
        <w:rPr>
          <w:rFonts w:ascii="Times New Roman" w:eastAsia="Times New Roman" w:hAnsi="Times New Roman" w:cs="Times New Roman"/>
          <w:sz w:val="24"/>
          <w:szCs w:val="24"/>
          <w:lang w:val="en-IN"/>
        </w:rPr>
        <w:t>, 2(2), 178–201.</w:t>
      </w:r>
    </w:p>
    <w:p w14:paraId="011CAA89"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Smith, A. M. (2002). A field guide on the </w:t>
      </w:r>
      <w:r w:rsidRPr="00BD1499">
        <w:rPr>
          <w:rFonts w:ascii="Times New Roman" w:eastAsia="Times New Roman" w:hAnsi="Times New Roman" w:cs="Times New Roman"/>
          <w:i/>
          <w:iCs/>
          <w:sz w:val="24"/>
          <w:szCs w:val="24"/>
          <w:lang w:val="en-IN"/>
        </w:rPr>
        <w:t>Theraphosid</w:t>
      </w:r>
      <w:r w:rsidRPr="00BD1499">
        <w:rPr>
          <w:rFonts w:ascii="Times New Roman" w:eastAsia="Times New Roman" w:hAnsi="Times New Roman" w:cs="Times New Roman"/>
          <w:sz w:val="24"/>
          <w:szCs w:val="24"/>
          <w:lang w:val="en-IN"/>
        </w:rPr>
        <w:t xml:space="preserve"> spiders of India and Sri Lanka, particularly the genus </w:t>
      </w:r>
      <w:r w:rsidRPr="00BD1499">
        <w:rPr>
          <w:rFonts w:ascii="Times New Roman" w:eastAsia="Times New Roman" w:hAnsi="Times New Roman" w:cs="Times New Roman"/>
          <w:i/>
          <w:iCs/>
          <w:sz w:val="24"/>
          <w:szCs w:val="24"/>
          <w:lang w:val="en-IN"/>
        </w:rPr>
        <w:t>Poecilotheria</w:t>
      </w:r>
      <w:r w:rsidRPr="00BD1499">
        <w:rPr>
          <w:rFonts w:ascii="Times New Roman" w:eastAsia="Times New Roman" w:hAnsi="Times New Roman" w:cs="Times New Roman"/>
          <w:sz w:val="24"/>
          <w:szCs w:val="24"/>
          <w:lang w:val="en-IN"/>
        </w:rPr>
        <w:t>. Fitzgerald Publishers, 1–35.</w:t>
      </w:r>
    </w:p>
    <w:p w14:paraId="43C6F0F5"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Smith, A. M. (2004). A new species of the arboreal </w:t>
      </w:r>
      <w:r w:rsidRPr="00BD1499">
        <w:rPr>
          <w:rFonts w:ascii="Times New Roman" w:eastAsia="Times New Roman" w:hAnsi="Times New Roman" w:cs="Times New Roman"/>
          <w:i/>
          <w:iCs/>
          <w:sz w:val="24"/>
          <w:szCs w:val="24"/>
          <w:lang w:val="en-IN"/>
        </w:rPr>
        <w:t>Theraphosid</w:t>
      </w:r>
      <w:r w:rsidRPr="00BD1499">
        <w:rPr>
          <w:rFonts w:ascii="Times New Roman" w:eastAsia="Times New Roman" w:hAnsi="Times New Roman" w:cs="Times New Roman"/>
          <w:sz w:val="24"/>
          <w:szCs w:val="24"/>
          <w:lang w:val="en-IN"/>
        </w:rPr>
        <w:t xml:space="preserve">, genus </w:t>
      </w:r>
      <w:r w:rsidRPr="00BD1499">
        <w:rPr>
          <w:rFonts w:ascii="Times New Roman" w:eastAsia="Times New Roman" w:hAnsi="Times New Roman" w:cs="Times New Roman"/>
          <w:i/>
          <w:iCs/>
          <w:sz w:val="24"/>
          <w:szCs w:val="24"/>
          <w:lang w:val="en-IN"/>
        </w:rPr>
        <w:t>Poecilotheria</w:t>
      </w:r>
      <w:r w:rsidRPr="00BD1499">
        <w:rPr>
          <w:rFonts w:ascii="Times New Roman" w:eastAsia="Times New Roman" w:hAnsi="Times New Roman" w:cs="Times New Roman"/>
          <w:sz w:val="24"/>
          <w:szCs w:val="24"/>
          <w:lang w:val="en-IN"/>
        </w:rPr>
        <w:t>, from Southern India (</w:t>
      </w:r>
      <w:r w:rsidRPr="00BD1499">
        <w:rPr>
          <w:rFonts w:ascii="Times New Roman" w:eastAsia="Times New Roman" w:hAnsi="Times New Roman" w:cs="Times New Roman"/>
          <w:i/>
          <w:iCs/>
          <w:sz w:val="24"/>
          <w:szCs w:val="24"/>
          <w:lang w:val="en-IN"/>
        </w:rPr>
        <w:t>Araneae, Mygalomorphae, Theraphosidae</w:t>
      </w:r>
      <w:r w:rsidRPr="00BD1499">
        <w:rPr>
          <w:rFonts w:ascii="Times New Roman" w:eastAsia="Times New Roman" w:hAnsi="Times New Roman" w:cs="Times New Roman"/>
          <w:sz w:val="24"/>
          <w:szCs w:val="24"/>
          <w:lang w:val="en-IN"/>
        </w:rPr>
        <w:t xml:space="preserve">) with notes on its conservation status. </w:t>
      </w:r>
      <w:r w:rsidRPr="00BD1499">
        <w:rPr>
          <w:rFonts w:ascii="Times New Roman" w:eastAsia="Times New Roman" w:hAnsi="Times New Roman" w:cs="Times New Roman"/>
          <w:i/>
          <w:iCs/>
          <w:sz w:val="24"/>
          <w:szCs w:val="24"/>
          <w:lang w:val="en-IN"/>
        </w:rPr>
        <w:t>Journal of the British Tarantula Society</w:t>
      </w:r>
      <w:r w:rsidRPr="00BD1499">
        <w:rPr>
          <w:rFonts w:ascii="Times New Roman" w:eastAsia="Times New Roman" w:hAnsi="Times New Roman" w:cs="Times New Roman"/>
          <w:sz w:val="24"/>
          <w:szCs w:val="24"/>
          <w:lang w:val="en-IN"/>
        </w:rPr>
        <w:t>, 19, 48–61.</w:t>
      </w:r>
    </w:p>
    <w:p w14:paraId="4216C0C5"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Smith, A. M. (2006). A new species of </w:t>
      </w:r>
      <w:r w:rsidRPr="00BD1499">
        <w:rPr>
          <w:rFonts w:ascii="Times New Roman" w:eastAsia="Times New Roman" w:hAnsi="Times New Roman" w:cs="Times New Roman"/>
          <w:i/>
          <w:iCs/>
          <w:sz w:val="24"/>
          <w:szCs w:val="24"/>
          <w:lang w:val="en-IN"/>
        </w:rPr>
        <w:t>Poecilotheria</w:t>
      </w:r>
      <w:r w:rsidRPr="00BD1499">
        <w:rPr>
          <w:rFonts w:ascii="Times New Roman" w:eastAsia="Times New Roman" w:hAnsi="Times New Roman" w:cs="Times New Roman"/>
          <w:sz w:val="24"/>
          <w:szCs w:val="24"/>
          <w:lang w:val="en-IN"/>
        </w:rPr>
        <w:t xml:space="preserve"> from northern peninsular India (</w:t>
      </w:r>
      <w:r w:rsidRPr="00BD1499">
        <w:rPr>
          <w:rFonts w:ascii="Times New Roman" w:eastAsia="Times New Roman" w:hAnsi="Times New Roman" w:cs="Times New Roman"/>
          <w:i/>
          <w:iCs/>
          <w:sz w:val="24"/>
          <w:szCs w:val="24"/>
          <w:lang w:val="en-IN"/>
        </w:rPr>
        <w:t>Araneae, Mygalomorphae, Theraphosidae</w:t>
      </w:r>
      <w:r w:rsidRPr="00BD1499">
        <w:rPr>
          <w:rFonts w:ascii="Times New Roman" w:eastAsia="Times New Roman" w:hAnsi="Times New Roman" w:cs="Times New Roman"/>
          <w:sz w:val="24"/>
          <w:szCs w:val="24"/>
          <w:lang w:val="en-IN"/>
        </w:rPr>
        <w:t xml:space="preserve">) with notes on its distribution and conservation status. </w:t>
      </w:r>
      <w:r w:rsidRPr="00BD1499">
        <w:rPr>
          <w:rFonts w:ascii="Times New Roman" w:eastAsia="Times New Roman" w:hAnsi="Times New Roman" w:cs="Times New Roman"/>
          <w:i/>
          <w:iCs/>
          <w:sz w:val="24"/>
          <w:szCs w:val="24"/>
          <w:lang w:val="en-IN"/>
        </w:rPr>
        <w:t>Journal of the British Tarantula Society</w:t>
      </w:r>
      <w:r w:rsidRPr="00BD1499">
        <w:rPr>
          <w:rFonts w:ascii="Times New Roman" w:eastAsia="Times New Roman" w:hAnsi="Times New Roman" w:cs="Times New Roman"/>
          <w:sz w:val="24"/>
          <w:szCs w:val="24"/>
          <w:lang w:val="en-IN"/>
        </w:rPr>
        <w:t>, 21, 83–94.</w:t>
      </w:r>
    </w:p>
    <w:p w14:paraId="7DEE1BBB"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Sunil, J. K. (2011). Redescription of </w:t>
      </w:r>
      <w:r w:rsidRPr="00BD1499">
        <w:rPr>
          <w:rFonts w:ascii="Times New Roman" w:eastAsia="Times New Roman" w:hAnsi="Times New Roman" w:cs="Times New Roman"/>
          <w:i/>
          <w:iCs/>
          <w:sz w:val="24"/>
          <w:szCs w:val="24"/>
          <w:lang w:val="en-IN"/>
        </w:rPr>
        <w:t>Poecilotheria striata</w:t>
      </w:r>
      <w:r w:rsidRPr="00BD1499">
        <w:rPr>
          <w:rFonts w:ascii="Times New Roman" w:eastAsia="Times New Roman" w:hAnsi="Times New Roman" w:cs="Times New Roman"/>
          <w:sz w:val="24"/>
          <w:szCs w:val="24"/>
          <w:lang w:val="en-IN"/>
        </w:rPr>
        <w:t xml:space="preserve"> Pocock with notes on the distribution of other </w:t>
      </w:r>
      <w:r w:rsidRPr="00BD1499">
        <w:rPr>
          <w:rFonts w:ascii="Times New Roman" w:eastAsia="Times New Roman" w:hAnsi="Times New Roman" w:cs="Times New Roman"/>
          <w:i/>
          <w:iCs/>
          <w:sz w:val="24"/>
          <w:szCs w:val="24"/>
          <w:lang w:val="en-IN"/>
        </w:rPr>
        <w:t>Poecilotheria</w:t>
      </w:r>
      <w:r w:rsidRPr="00BD1499">
        <w:rPr>
          <w:rFonts w:ascii="Times New Roman" w:eastAsia="Times New Roman" w:hAnsi="Times New Roman" w:cs="Times New Roman"/>
          <w:sz w:val="24"/>
          <w:szCs w:val="24"/>
          <w:lang w:val="en-IN"/>
        </w:rPr>
        <w:t xml:space="preserve"> from Kerala, India (</w:t>
      </w:r>
      <w:r w:rsidRPr="00BD1499">
        <w:rPr>
          <w:rFonts w:ascii="Times New Roman" w:eastAsia="Times New Roman" w:hAnsi="Times New Roman" w:cs="Times New Roman"/>
          <w:i/>
          <w:iCs/>
          <w:sz w:val="24"/>
          <w:szCs w:val="24"/>
          <w:lang w:val="en-IN"/>
        </w:rPr>
        <w:t>Araneae: Theraphosidae</w:t>
      </w:r>
      <w:r w:rsidRPr="00BD1499">
        <w:rPr>
          <w:rFonts w:ascii="Times New Roman" w:eastAsia="Times New Roman" w:hAnsi="Times New Roman" w:cs="Times New Roman"/>
          <w:sz w:val="24"/>
          <w:szCs w:val="24"/>
          <w:lang w:val="en-IN"/>
        </w:rPr>
        <w:t xml:space="preserve">). </w:t>
      </w:r>
      <w:r w:rsidRPr="00BD1499">
        <w:rPr>
          <w:rFonts w:ascii="Times New Roman" w:eastAsia="Times New Roman" w:hAnsi="Times New Roman" w:cs="Times New Roman"/>
          <w:i/>
          <w:iCs/>
          <w:sz w:val="24"/>
          <w:szCs w:val="24"/>
          <w:lang w:val="en-IN"/>
        </w:rPr>
        <w:t>Research Lines</w:t>
      </w:r>
      <w:r w:rsidRPr="00BD1499">
        <w:rPr>
          <w:rFonts w:ascii="Times New Roman" w:eastAsia="Times New Roman" w:hAnsi="Times New Roman" w:cs="Times New Roman"/>
          <w:sz w:val="24"/>
          <w:szCs w:val="24"/>
          <w:lang w:val="en-IN"/>
        </w:rPr>
        <w:t>, IV(I-B), 46–52.</w:t>
      </w:r>
    </w:p>
    <w:p w14:paraId="32AAD0CB"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lastRenderedPageBreak/>
        <w:t xml:space="preserve">USFWS OLE. (2018). Internal report on U.S. trade in species of </w:t>
      </w:r>
      <w:r w:rsidRPr="00BD1499">
        <w:rPr>
          <w:rFonts w:ascii="Times New Roman" w:eastAsia="Times New Roman" w:hAnsi="Times New Roman" w:cs="Times New Roman"/>
          <w:i/>
          <w:iCs/>
          <w:sz w:val="24"/>
          <w:szCs w:val="24"/>
          <w:lang w:val="en-IN"/>
        </w:rPr>
        <w:t>Poecilotheria</w:t>
      </w:r>
      <w:r w:rsidRPr="00BD1499">
        <w:rPr>
          <w:rFonts w:ascii="Times New Roman" w:eastAsia="Times New Roman" w:hAnsi="Times New Roman" w:cs="Times New Roman"/>
          <w:sz w:val="24"/>
          <w:szCs w:val="24"/>
          <w:lang w:val="en-IN"/>
        </w:rPr>
        <w:t xml:space="preserve"> species 2006–2017. Data taken from Law Enforcement Management Information System (LEMIS) database. Report compiled on October 18, 2018.</w:t>
      </w:r>
    </w:p>
    <w:p w14:paraId="5E18B8F6" w14:textId="77777777" w:rsidR="00BD1499" w:rsidRPr="00BD1499" w:rsidRDefault="00BD1499" w:rsidP="00BD1499">
      <w:pPr>
        <w:ind w:left="567" w:hanging="567"/>
        <w:rPr>
          <w:rFonts w:ascii="Times New Roman" w:eastAsia="Times New Roman" w:hAnsi="Times New Roman" w:cs="Times New Roman"/>
          <w:sz w:val="24"/>
          <w:szCs w:val="24"/>
          <w:lang w:val="en-IN"/>
        </w:rPr>
      </w:pPr>
      <w:r w:rsidRPr="00BD1499">
        <w:rPr>
          <w:rFonts w:ascii="Times New Roman" w:eastAsia="Times New Roman" w:hAnsi="Times New Roman" w:cs="Times New Roman"/>
          <w:sz w:val="24"/>
          <w:szCs w:val="24"/>
          <w:lang w:val="en-IN"/>
        </w:rPr>
        <w:t xml:space="preserve">World Spider Catalog. (2024). World Spider Catalog. Version 2.5. Natural History Museum Bern. Available online at </w:t>
      </w:r>
      <w:hyperlink r:id="rId21" w:tgtFrame="_new" w:history="1">
        <w:r w:rsidRPr="00BD1499">
          <w:rPr>
            <w:rStyle w:val="Hyperlink"/>
            <w:rFonts w:ascii="Times New Roman" w:eastAsia="Times New Roman" w:hAnsi="Times New Roman" w:cs="Times New Roman"/>
            <w:sz w:val="24"/>
            <w:szCs w:val="24"/>
            <w:lang w:val="en-IN"/>
          </w:rPr>
          <w:t>http://wsc.nmbe.ch</w:t>
        </w:r>
      </w:hyperlink>
      <w:r w:rsidRPr="00BD1499">
        <w:rPr>
          <w:rFonts w:ascii="Times New Roman" w:eastAsia="Times New Roman" w:hAnsi="Times New Roman" w:cs="Times New Roman"/>
          <w:sz w:val="24"/>
          <w:szCs w:val="24"/>
          <w:lang w:val="en-IN"/>
        </w:rPr>
        <w:t>, accessed on 08-09-2024. doi: 10.24436/2.</w:t>
      </w:r>
    </w:p>
    <w:bookmarkEnd w:id="1"/>
    <w:p w14:paraId="66955F20" w14:textId="6CE44FBB" w:rsidR="00C60C32" w:rsidRPr="00CB0E18" w:rsidRDefault="00C60C32" w:rsidP="00CB0E18">
      <w:pPr>
        <w:rPr>
          <w:rFonts w:ascii="Times New Roman" w:eastAsia="Times New Roman" w:hAnsi="Times New Roman" w:cs="Times New Roman"/>
          <w:b/>
          <w:bCs/>
          <w:sz w:val="24"/>
          <w:szCs w:val="24"/>
        </w:rPr>
      </w:pPr>
    </w:p>
    <w:sectPr w:rsidR="00C60C32" w:rsidRPr="00CB0E18" w:rsidSect="000A19F4">
      <w:headerReference w:type="even" r:id="rId22"/>
      <w:headerReference w:type="default" r:id="rId23"/>
      <w:footerReference w:type="even" r:id="rId24"/>
      <w:footerReference w:type="default" r:id="rId25"/>
      <w:headerReference w:type="first" r:id="rId26"/>
      <w:footerReference w:type="first" r:id="rId27"/>
      <w:pgSz w:w="12240" w:h="15840"/>
      <w:pgMar w:top="1134" w:right="1418" w:bottom="1134" w:left="1985" w:header="720" w:footer="720"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1" w:author="Vijayan Suruliyandi (AKI)" w:date="2025-03-22T12:28:00Z" w:initials="VS">
    <w:p w14:paraId="17974300" w14:textId="77777777" w:rsidR="00303D9E" w:rsidRDefault="00303D9E" w:rsidP="00303D9E">
      <w:pPr>
        <w:pStyle w:val="CommentText"/>
      </w:pPr>
      <w:r>
        <w:rPr>
          <w:rStyle w:val="CommentReference"/>
        </w:rPr>
        <w:annotationRef/>
      </w:r>
      <w:r>
        <w:t>Give here one informative graph to reach easy and better understanding for the article readers.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797430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64EB37D" w16cex:dateUtc="2025-03-22T08: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7974300" w16cid:durableId="564EB37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A791E9" w14:textId="77777777" w:rsidR="0021648C" w:rsidRDefault="0021648C">
      <w:pPr>
        <w:spacing w:line="240" w:lineRule="auto"/>
      </w:pPr>
      <w:r>
        <w:separator/>
      </w:r>
    </w:p>
  </w:endnote>
  <w:endnote w:type="continuationSeparator" w:id="0">
    <w:p w14:paraId="0566BF4E" w14:textId="77777777" w:rsidR="0021648C" w:rsidRDefault="002164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5BA9E" w14:textId="77777777" w:rsidR="00A64928" w:rsidRDefault="00A649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154136"/>
      <w:docPartObj>
        <w:docPartGallery w:val="Page Numbers (Bottom of Page)"/>
        <w:docPartUnique/>
      </w:docPartObj>
    </w:sdtPr>
    <w:sdtEndPr>
      <w:rPr>
        <w:noProof/>
      </w:rPr>
    </w:sdtEndPr>
    <w:sdtContent>
      <w:p w14:paraId="7CCF1E33" w14:textId="27081EDE" w:rsidR="00923C57" w:rsidRDefault="00923C5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15AB26" w14:textId="77777777" w:rsidR="00923C57" w:rsidRDefault="00923C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4363840"/>
      <w:docPartObj>
        <w:docPartGallery w:val="Page Numbers (Bottom of Page)"/>
        <w:docPartUnique/>
      </w:docPartObj>
    </w:sdtPr>
    <w:sdtEndPr>
      <w:rPr>
        <w:noProof/>
      </w:rPr>
    </w:sdtEndPr>
    <w:sdtContent>
      <w:p w14:paraId="617BED14" w14:textId="1110C552" w:rsidR="00200F31" w:rsidRDefault="00200F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9AD659" w14:textId="77777777" w:rsidR="0021648C" w:rsidRDefault="0021648C">
      <w:pPr>
        <w:spacing w:line="240" w:lineRule="auto"/>
      </w:pPr>
      <w:r>
        <w:separator/>
      </w:r>
    </w:p>
  </w:footnote>
  <w:footnote w:type="continuationSeparator" w:id="0">
    <w:p w14:paraId="7C5B2A42" w14:textId="77777777" w:rsidR="0021648C" w:rsidRDefault="002164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96E93" w14:textId="7E936414" w:rsidR="00A64928" w:rsidRDefault="00000000">
    <w:pPr>
      <w:pStyle w:val="Header"/>
    </w:pPr>
    <w:r>
      <w:rPr>
        <w:noProof/>
      </w:rPr>
      <w:pict w14:anchorId="3972A7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229126" o:spid="_x0000_s1026" type="#_x0000_t136" style="position:absolute;margin-left:0;margin-top:0;width:560.65pt;height:62.2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6D1B2" w14:textId="17989A22" w:rsidR="00A64928" w:rsidRDefault="00000000">
    <w:pPr>
      <w:pStyle w:val="Header"/>
    </w:pPr>
    <w:r>
      <w:rPr>
        <w:noProof/>
      </w:rPr>
      <w:pict w14:anchorId="06C6E7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229127" o:spid="_x0000_s1027" type="#_x0000_t136" style="position:absolute;margin-left:0;margin-top:0;width:560.65pt;height:62.2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0C86C" w14:textId="7290BD23" w:rsidR="00A64928" w:rsidRDefault="00000000">
    <w:pPr>
      <w:pStyle w:val="Header"/>
    </w:pPr>
    <w:r>
      <w:rPr>
        <w:noProof/>
      </w:rPr>
      <w:pict w14:anchorId="7A92F3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229125" o:spid="_x0000_s1025" type="#_x0000_t136" style="position:absolute;margin-left:0;margin-top:0;width:560.65pt;height:62.2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869A6"/>
    <w:multiLevelType w:val="multilevel"/>
    <w:tmpl w:val="B7142E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27116EE7"/>
    <w:multiLevelType w:val="hybridMultilevel"/>
    <w:tmpl w:val="CEB21C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84289351">
    <w:abstractNumId w:val="0"/>
  </w:num>
  <w:num w:numId="2" w16cid:durableId="16123995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ijayan Suruliyandi (AKI)">
    <w15:presenceInfo w15:providerId="AD" w15:userId="S::vijayan.s@akigroup.com::0f4c0476-49e5-4312-b97a-753bb4d110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D9C"/>
    <w:rsid w:val="00022514"/>
    <w:rsid w:val="00024161"/>
    <w:rsid w:val="00026864"/>
    <w:rsid w:val="00031154"/>
    <w:rsid w:val="00033479"/>
    <w:rsid w:val="00035D9C"/>
    <w:rsid w:val="00051DAD"/>
    <w:rsid w:val="00055A77"/>
    <w:rsid w:val="000772A6"/>
    <w:rsid w:val="00092CA1"/>
    <w:rsid w:val="00097530"/>
    <w:rsid w:val="000A19F4"/>
    <w:rsid w:val="000B0A1B"/>
    <w:rsid w:val="000C66DF"/>
    <w:rsid w:val="000D1D45"/>
    <w:rsid w:val="000D5ED1"/>
    <w:rsid w:val="000E729B"/>
    <w:rsid w:val="000E7484"/>
    <w:rsid w:val="00107B90"/>
    <w:rsid w:val="00117332"/>
    <w:rsid w:val="001230B8"/>
    <w:rsid w:val="00127384"/>
    <w:rsid w:val="001676AF"/>
    <w:rsid w:val="00171963"/>
    <w:rsid w:val="00184079"/>
    <w:rsid w:val="001A3D65"/>
    <w:rsid w:val="001A71B4"/>
    <w:rsid w:val="001B5A4B"/>
    <w:rsid w:val="001C14B7"/>
    <w:rsid w:val="001D6350"/>
    <w:rsid w:val="001D772B"/>
    <w:rsid w:val="001F216E"/>
    <w:rsid w:val="001F57FE"/>
    <w:rsid w:val="001F6E38"/>
    <w:rsid w:val="00200F31"/>
    <w:rsid w:val="0021648C"/>
    <w:rsid w:val="0022286D"/>
    <w:rsid w:val="002237B0"/>
    <w:rsid w:val="002367BF"/>
    <w:rsid w:val="002452A5"/>
    <w:rsid w:val="0026625E"/>
    <w:rsid w:val="00282A6F"/>
    <w:rsid w:val="002D6D8F"/>
    <w:rsid w:val="002E0D22"/>
    <w:rsid w:val="00303D9E"/>
    <w:rsid w:val="00305084"/>
    <w:rsid w:val="00312354"/>
    <w:rsid w:val="00312F1D"/>
    <w:rsid w:val="00321177"/>
    <w:rsid w:val="00337BB4"/>
    <w:rsid w:val="0034033B"/>
    <w:rsid w:val="00340D11"/>
    <w:rsid w:val="00361A1B"/>
    <w:rsid w:val="003778E5"/>
    <w:rsid w:val="00397B12"/>
    <w:rsid w:val="003A7DFA"/>
    <w:rsid w:val="003C78B3"/>
    <w:rsid w:val="003D241D"/>
    <w:rsid w:val="003F218A"/>
    <w:rsid w:val="003F29DE"/>
    <w:rsid w:val="0040727D"/>
    <w:rsid w:val="00412CD9"/>
    <w:rsid w:val="004158F8"/>
    <w:rsid w:val="0042574E"/>
    <w:rsid w:val="0043252F"/>
    <w:rsid w:val="00435C6C"/>
    <w:rsid w:val="0047305F"/>
    <w:rsid w:val="00491486"/>
    <w:rsid w:val="00493A27"/>
    <w:rsid w:val="004A42FB"/>
    <w:rsid w:val="004D0E09"/>
    <w:rsid w:val="004E49AC"/>
    <w:rsid w:val="004F7A9F"/>
    <w:rsid w:val="005135A6"/>
    <w:rsid w:val="005216DB"/>
    <w:rsid w:val="005323F0"/>
    <w:rsid w:val="005356D4"/>
    <w:rsid w:val="0057642F"/>
    <w:rsid w:val="00577250"/>
    <w:rsid w:val="005E70D0"/>
    <w:rsid w:val="00610A1B"/>
    <w:rsid w:val="006238BD"/>
    <w:rsid w:val="0063485C"/>
    <w:rsid w:val="00654F6A"/>
    <w:rsid w:val="006601CA"/>
    <w:rsid w:val="006A2BE4"/>
    <w:rsid w:val="006E243B"/>
    <w:rsid w:val="006E3C5D"/>
    <w:rsid w:val="006E63C1"/>
    <w:rsid w:val="0070344F"/>
    <w:rsid w:val="00766875"/>
    <w:rsid w:val="00794F69"/>
    <w:rsid w:val="007B50D4"/>
    <w:rsid w:val="007C6E52"/>
    <w:rsid w:val="007D4BA2"/>
    <w:rsid w:val="007D5DD2"/>
    <w:rsid w:val="007E0EB6"/>
    <w:rsid w:val="007E1F78"/>
    <w:rsid w:val="007E75F0"/>
    <w:rsid w:val="007F38F4"/>
    <w:rsid w:val="00844117"/>
    <w:rsid w:val="00884A4F"/>
    <w:rsid w:val="00891BF7"/>
    <w:rsid w:val="0089576B"/>
    <w:rsid w:val="008A626F"/>
    <w:rsid w:val="008A6A1A"/>
    <w:rsid w:val="008B1D1D"/>
    <w:rsid w:val="008B4E94"/>
    <w:rsid w:val="008E00BF"/>
    <w:rsid w:val="00905863"/>
    <w:rsid w:val="00915171"/>
    <w:rsid w:val="00923C57"/>
    <w:rsid w:val="00946887"/>
    <w:rsid w:val="009661FA"/>
    <w:rsid w:val="0097045F"/>
    <w:rsid w:val="00971E4C"/>
    <w:rsid w:val="0098181F"/>
    <w:rsid w:val="009828A7"/>
    <w:rsid w:val="00983452"/>
    <w:rsid w:val="00996B25"/>
    <w:rsid w:val="009A2EAA"/>
    <w:rsid w:val="009B0A00"/>
    <w:rsid w:val="009C78D6"/>
    <w:rsid w:val="009D1935"/>
    <w:rsid w:val="009D3D0C"/>
    <w:rsid w:val="009F253D"/>
    <w:rsid w:val="00A11A47"/>
    <w:rsid w:val="00A3221D"/>
    <w:rsid w:val="00A37DDE"/>
    <w:rsid w:val="00A5615F"/>
    <w:rsid w:val="00A64928"/>
    <w:rsid w:val="00A663F4"/>
    <w:rsid w:val="00A81704"/>
    <w:rsid w:val="00A83CB3"/>
    <w:rsid w:val="00AA33E3"/>
    <w:rsid w:val="00AB0982"/>
    <w:rsid w:val="00AD45A7"/>
    <w:rsid w:val="00AD5577"/>
    <w:rsid w:val="00AE41A7"/>
    <w:rsid w:val="00AE7D4B"/>
    <w:rsid w:val="00B225A4"/>
    <w:rsid w:val="00B23BDA"/>
    <w:rsid w:val="00B479BD"/>
    <w:rsid w:val="00B66414"/>
    <w:rsid w:val="00BA1B40"/>
    <w:rsid w:val="00BC2605"/>
    <w:rsid w:val="00BD1499"/>
    <w:rsid w:val="00BD3660"/>
    <w:rsid w:val="00BF691A"/>
    <w:rsid w:val="00C00DBE"/>
    <w:rsid w:val="00C25C8A"/>
    <w:rsid w:val="00C337C0"/>
    <w:rsid w:val="00C50781"/>
    <w:rsid w:val="00C60C32"/>
    <w:rsid w:val="00C61C30"/>
    <w:rsid w:val="00C73B0E"/>
    <w:rsid w:val="00C74D66"/>
    <w:rsid w:val="00C8413B"/>
    <w:rsid w:val="00C95228"/>
    <w:rsid w:val="00CB0C61"/>
    <w:rsid w:val="00CB0E18"/>
    <w:rsid w:val="00CC01FE"/>
    <w:rsid w:val="00CE4B4A"/>
    <w:rsid w:val="00D32987"/>
    <w:rsid w:val="00D53F02"/>
    <w:rsid w:val="00D8501C"/>
    <w:rsid w:val="00D966BC"/>
    <w:rsid w:val="00DC2877"/>
    <w:rsid w:val="00DD3723"/>
    <w:rsid w:val="00DD581C"/>
    <w:rsid w:val="00E033BE"/>
    <w:rsid w:val="00E278EA"/>
    <w:rsid w:val="00E4378C"/>
    <w:rsid w:val="00E55C94"/>
    <w:rsid w:val="00E75913"/>
    <w:rsid w:val="00E91E1C"/>
    <w:rsid w:val="00EB2783"/>
    <w:rsid w:val="00ED36D2"/>
    <w:rsid w:val="00ED393A"/>
    <w:rsid w:val="00ED4C70"/>
    <w:rsid w:val="00EF1797"/>
    <w:rsid w:val="00F179B0"/>
    <w:rsid w:val="00F24900"/>
    <w:rsid w:val="00F3563C"/>
    <w:rsid w:val="00F362B4"/>
    <w:rsid w:val="00F400C9"/>
    <w:rsid w:val="00F4295F"/>
    <w:rsid w:val="00F72940"/>
    <w:rsid w:val="00F7685F"/>
    <w:rsid w:val="00FA2236"/>
    <w:rsid w:val="00FA655C"/>
    <w:rsid w:val="00FC62B8"/>
    <w:rsid w:val="00FF3A77"/>
    <w:rsid w:val="00FF5196"/>
    <w:rsid w:val="00FF6791"/>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57D0F"/>
  <w15:docId w15:val="{A6412033-C7E0-4578-809C-B2E6F2140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IN" w:bidi="ta-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794F69"/>
    <w:pPr>
      <w:ind w:left="720"/>
      <w:contextualSpacing/>
    </w:pPr>
  </w:style>
  <w:style w:type="paragraph" w:styleId="Header">
    <w:name w:val="header"/>
    <w:basedOn w:val="Normal"/>
    <w:link w:val="HeaderChar"/>
    <w:uiPriority w:val="99"/>
    <w:unhideWhenUsed/>
    <w:rsid w:val="00200F31"/>
    <w:pPr>
      <w:tabs>
        <w:tab w:val="center" w:pos="4513"/>
        <w:tab w:val="right" w:pos="9026"/>
      </w:tabs>
      <w:spacing w:line="240" w:lineRule="auto"/>
    </w:pPr>
  </w:style>
  <w:style w:type="character" w:customStyle="1" w:styleId="HeaderChar">
    <w:name w:val="Header Char"/>
    <w:basedOn w:val="DefaultParagraphFont"/>
    <w:link w:val="Header"/>
    <w:uiPriority w:val="99"/>
    <w:rsid w:val="00200F31"/>
  </w:style>
  <w:style w:type="paragraph" w:styleId="Footer">
    <w:name w:val="footer"/>
    <w:basedOn w:val="Normal"/>
    <w:link w:val="FooterChar"/>
    <w:uiPriority w:val="99"/>
    <w:unhideWhenUsed/>
    <w:rsid w:val="00200F31"/>
    <w:pPr>
      <w:tabs>
        <w:tab w:val="center" w:pos="4513"/>
        <w:tab w:val="right" w:pos="9026"/>
      </w:tabs>
      <w:spacing w:line="240" w:lineRule="auto"/>
    </w:pPr>
  </w:style>
  <w:style w:type="character" w:customStyle="1" w:styleId="FooterChar">
    <w:name w:val="Footer Char"/>
    <w:basedOn w:val="DefaultParagraphFont"/>
    <w:link w:val="Footer"/>
    <w:uiPriority w:val="99"/>
    <w:rsid w:val="00200F31"/>
  </w:style>
  <w:style w:type="character" w:styleId="Hyperlink">
    <w:name w:val="Hyperlink"/>
    <w:basedOn w:val="DefaultParagraphFont"/>
    <w:uiPriority w:val="99"/>
    <w:unhideWhenUsed/>
    <w:rsid w:val="00493A27"/>
    <w:rPr>
      <w:color w:val="0000FF" w:themeColor="hyperlink"/>
      <w:u w:val="single"/>
    </w:rPr>
  </w:style>
  <w:style w:type="character" w:styleId="UnresolvedMention">
    <w:name w:val="Unresolved Mention"/>
    <w:basedOn w:val="DefaultParagraphFont"/>
    <w:uiPriority w:val="99"/>
    <w:semiHidden/>
    <w:unhideWhenUsed/>
    <w:rsid w:val="00493A27"/>
    <w:rPr>
      <w:color w:val="605E5C"/>
      <w:shd w:val="clear" w:color="auto" w:fill="E1DFDD"/>
    </w:rPr>
  </w:style>
  <w:style w:type="table" w:styleId="PlainTable2">
    <w:name w:val="Plain Table 2"/>
    <w:basedOn w:val="TableNormal"/>
    <w:uiPriority w:val="42"/>
    <w:rsid w:val="00092CA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055A77"/>
    <w:pPr>
      <w:spacing w:line="240" w:lineRule="auto"/>
    </w:pPr>
  </w:style>
  <w:style w:type="character" w:styleId="CommentReference">
    <w:name w:val="annotation reference"/>
    <w:basedOn w:val="DefaultParagraphFont"/>
    <w:uiPriority w:val="99"/>
    <w:semiHidden/>
    <w:unhideWhenUsed/>
    <w:rsid w:val="00303D9E"/>
    <w:rPr>
      <w:sz w:val="16"/>
      <w:szCs w:val="16"/>
    </w:rPr>
  </w:style>
  <w:style w:type="paragraph" w:styleId="CommentText">
    <w:name w:val="annotation text"/>
    <w:basedOn w:val="Normal"/>
    <w:link w:val="CommentTextChar"/>
    <w:uiPriority w:val="99"/>
    <w:unhideWhenUsed/>
    <w:rsid w:val="00303D9E"/>
    <w:pPr>
      <w:spacing w:line="240" w:lineRule="auto"/>
    </w:pPr>
    <w:rPr>
      <w:sz w:val="20"/>
      <w:szCs w:val="20"/>
    </w:rPr>
  </w:style>
  <w:style w:type="character" w:customStyle="1" w:styleId="CommentTextChar">
    <w:name w:val="Comment Text Char"/>
    <w:basedOn w:val="DefaultParagraphFont"/>
    <w:link w:val="CommentText"/>
    <w:uiPriority w:val="99"/>
    <w:rsid w:val="00303D9E"/>
    <w:rPr>
      <w:sz w:val="20"/>
      <w:szCs w:val="20"/>
    </w:rPr>
  </w:style>
  <w:style w:type="paragraph" w:styleId="CommentSubject">
    <w:name w:val="annotation subject"/>
    <w:basedOn w:val="CommentText"/>
    <w:next w:val="CommentText"/>
    <w:link w:val="CommentSubjectChar"/>
    <w:uiPriority w:val="99"/>
    <w:semiHidden/>
    <w:unhideWhenUsed/>
    <w:rsid w:val="00303D9E"/>
    <w:rPr>
      <w:b/>
      <w:bCs/>
    </w:rPr>
  </w:style>
  <w:style w:type="character" w:customStyle="1" w:styleId="CommentSubjectChar">
    <w:name w:val="Comment Subject Char"/>
    <w:basedOn w:val="CommentTextChar"/>
    <w:link w:val="CommentSubject"/>
    <w:uiPriority w:val="99"/>
    <w:semiHidden/>
    <w:rsid w:val="00303D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34891">
      <w:bodyDiv w:val="1"/>
      <w:marLeft w:val="0"/>
      <w:marRight w:val="0"/>
      <w:marTop w:val="0"/>
      <w:marBottom w:val="0"/>
      <w:divBdr>
        <w:top w:val="none" w:sz="0" w:space="0" w:color="auto"/>
        <w:left w:val="none" w:sz="0" w:space="0" w:color="auto"/>
        <w:bottom w:val="none" w:sz="0" w:space="0" w:color="auto"/>
        <w:right w:val="none" w:sz="0" w:space="0" w:color="auto"/>
      </w:divBdr>
    </w:div>
    <w:div w:id="106317500">
      <w:bodyDiv w:val="1"/>
      <w:marLeft w:val="0"/>
      <w:marRight w:val="0"/>
      <w:marTop w:val="0"/>
      <w:marBottom w:val="0"/>
      <w:divBdr>
        <w:top w:val="none" w:sz="0" w:space="0" w:color="auto"/>
        <w:left w:val="none" w:sz="0" w:space="0" w:color="auto"/>
        <w:bottom w:val="none" w:sz="0" w:space="0" w:color="auto"/>
        <w:right w:val="none" w:sz="0" w:space="0" w:color="auto"/>
      </w:divBdr>
      <w:divsChild>
        <w:div w:id="533152052">
          <w:marLeft w:val="0"/>
          <w:marRight w:val="0"/>
          <w:marTop w:val="0"/>
          <w:marBottom w:val="0"/>
          <w:divBdr>
            <w:top w:val="none" w:sz="0" w:space="0" w:color="auto"/>
            <w:left w:val="none" w:sz="0" w:space="0" w:color="auto"/>
            <w:bottom w:val="none" w:sz="0" w:space="0" w:color="auto"/>
            <w:right w:val="none" w:sz="0" w:space="0" w:color="auto"/>
          </w:divBdr>
          <w:divsChild>
            <w:div w:id="298072139">
              <w:marLeft w:val="0"/>
              <w:marRight w:val="0"/>
              <w:marTop w:val="0"/>
              <w:marBottom w:val="0"/>
              <w:divBdr>
                <w:top w:val="none" w:sz="0" w:space="0" w:color="auto"/>
                <w:left w:val="none" w:sz="0" w:space="0" w:color="auto"/>
                <w:bottom w:val="none" w:sz="0" w:space="0" w:color="auto"/>
                <w:right w:val="none" w:sz="0" w:space="0" w:color="auto"/>
              </w:divBdr>
              <w:divsChild>
                <w:div w:id="167601246">
                  <w:marLeft w:val="0"/>
                  <w:marRight w:val="0"/>
                  <w:marTop w:val="0"/>
                  <w:marBottom w:val="0"/>
                  <w:divBdr>
                    <w:top w:val="none" w:sz="0" w:space="0" w:color="auto"/>
                    <w:left w:val="none" w:sz="0" w:space="0" w:color="auto"/>
                    <w:bottom w:val="none" w:sz="0" w:space="0" w:color="auto"/>
                    <w:right w:val="none" w:sz="0" w:space="0" w:color="auto"/>
                  </w:divBdr>
                  <w:divsChild>
                    <w:div w:id="112138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609739">
      <w:bodyDiv w:val="1"/>
      <w:marLeft w:val="0"/>
      <w:marRight w:val="0"/>
      <w:marTop w:val="0"/>
      <w:marBottom w:val="0"/>
      <w:divBdr>
        <w:top w:val="none" w:sz="0" w:space="0" w:color="auto"/>
        <w:left w:val="none" w:sz="0" w:space="0" w:color="auto"/>
        <w:bottom w:val="none" w:sz="0" w:space="0" w:color="auto"/>
        <w:right w:val="none" w:sz="0" w:space="0" w:color="auto"/>
      </w:divBdr>
      <w:divsChild>
        <w:div w:id="326787700">
          <w:marLeft w:val="0"/>
          <w:marRight w:val="0"/>
          <w:marTop w:val="0"/>
          <w:marBottom w:val="0"/>
          <w:divBdr>
            <w:top w:val="none" w:sz="0" w:space="0" w:color="auto"/>
            <w:left w:val="none" w:sz="0" w:space="0" w:color="auto"/>
            <w:bottom w:val="none" w:sz="0" w:space="0" w:color="auto"/>
            <w:right w:val="none" w:sz="0" w:space="0" w:color="auto"/>
          </w:divBdr>
          <w:divsChild>
            <w:div w:id="1324041928">
              <w:marLeft w:val="0"/>
              <w:marRight w:val="0"/>
              <w:marTop w:val="0"/>
              <w:marBottom w:val="0"/>
              <w:divBdr>
                <w:top w:val="none" w:sz="0" w:space="0" w:color="auto"/>
                <w:left w:val="none" w:sz="0" w:space="0" w:color="auto"/>
                <w:bottom w:val="none" w:sz="0" w:space="0" w:color="auto"/>
                <w:right w:val="none" w:sz="0" w:space="0" w:color="auto"/>
              </w:divBdr>
              <w:divsChild>
                <w:div w:id="152726311">
                  <w:marLeft w:val="0"/>
                  <w:marRight w:val="0"/>
                  <w:marTop w:val="0"/>
                  <w:marBottom w:val="0"/>
                  <w:divBdr>
                    <w:top w:val="none" w:sz="0" w:space="0" w:color="auto"/>
                    <w:left w:val="none" w:sz="0" w:space="0" w:color="auto"/>
                    <w:bottom w:val="none" w:sz="0" w:space="0" w:color="auto"/>
                    <w:right w:val="none" w:sz="0" w:space="0" w:color="auto"/>
                  </w:divBdr>
                  <w:divsChild>
                    <w:div w:id="197906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460725">
      <w:bodyDiv w:val="1"/>
      <w:marLeft w:val="0"/>
      <w:marRight w:val="0"/>
      <w:marTop w:val="0"/>
      <w:marBottom w:val="0"/>
      <w:divBdr>
        <w:top w:val="none" w:sz="0" w:space="0" w:color="auto"/>
        <w:left w:val="none" w:sz="0" w:space="0" w:color="auto"/>
        <w:bottom w:val="none" w:sz="0" w:space="0" w:color="auto"/>
        <w:right w:val="none" w:sz="0" w:space="0" w:color="auto"/>
      </w:divBdr>
      <w:divsChild>
        <w:div w:id="81146080">
          <w:marLeft w:val="0"/>
          <w:marRight w:val="0"/>
          <w:marTop w:val="0"/>
          <w:marBottom w:val="0"/>
          <w:divBdr>
            <w:top w:val="none" w:sz="0" w:space="0" w:color="auto"/>
            <w:left w:val="none" w:sz="0" w:space="0" w:color="auto"/>
            <w:bottom w:val="none" w:sz="0" w:space="0" w:color="auto"/>
            <w:right w:val="none" w:sz="0" w:space="0" w:color="auto"/>
          </w:divBdr>
          <w:divsChild>
            <w:div w:id="255021278">
              <w:marLeft w:val="0"/>
              <w:marRight w:val="0"/>
              <w:marTop w:val="0"/>
              <w:marBottom w:val="0"/>
              <w:divBdr>
                <w:top w:val="none" w:sz="0" w:space="0" w:color="auto"/>
                <w:left w:val="none" w:sz="0" w:space="0" w:color="auto"/>
                <w:bottom w:val="none" w:sz="0" w:space="0" w:color="auto"/>
                <w:right w:val="none" w:sz="0" w:space="0" w:color="auto"/>
              </w:divBdr>
              <w:divsChild>
                <w:div w:id="77530069">
                  <w:marLeft w:val="0"/>
                  <w:marRight w:val="0"/>
                  <w:marTop w:val="0"/>
                  <w:marBottom w:val="0"/>
                  <w:divBdr>
                    <w:top w:val="none" w:sz="0" w:space="0" w:color="auto"/>
                    <w:left w:val="none" w:sz="0" w:space="0" w:color="auto"/>
                    <w:bottom w:val="none" w:sz="0" w:space="0" w:color="auto"/>
                    <w:right w:val="none" w:sz="0" w:space="0" w:color="auto"/>
                  </w:divBdr>
                  <w:divsChild>
                    <w:div w:id="177832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266346">
      <w:bodyDiv w:val="1"/>
      <w:marLeft w:val="0"/>
      <w:marRight w:val="0"/>
      <w:marTop w:val="0"/>
      <w:marBottom w:val="0"/>
      <w:divBdr>
        <w:top w:val="none" w:sz="0" w:space="0" w:color="auto"/>
        <w:left w:val="none" w:sz="0" w:space="0" w:color="auto"/>
        <w:bottom w:val="none" w:sz="0" w:space="0" w:color="auto"/>
        <w:right w:val="none" w:sz="0" w:space="0" w:color="auto"/>
      </w:divBdr>
      <w:divsChild>
        <w:div w:id="1568106223">
          <w:marLeft w:val="0"/>
          <w:marRight w:val="0"/>
          <w:marTop w:val="0"/>
          <w:marBottom w:val="0"/>
          <w:divBdr>
            <w:top w:val="none" w:sz="0" w:space="0" w:color="auto"/>
            <w:left w:val="none" w:sz="0" w:space="0" w:color="auto"/>
            <w:bottom w:val="none" w:sz="0" w:space="0" w:color="auto"/>
            <w:right w:val="none" w:sz="0" w:space="0" w:color="auto"/>
          </w:divBdr>
          <w:divsChild>
            <w:div w:id="1565798275">
              <w:marLeft w:val="0"/>
              <w:marRight w:val="0"/>
              <w:marTop w:val="0"/>
              <w:marBottom w:val="0"/>
              <w:divBdr>
                <w:top w:val="none" w:sz="0" w:space="0" w:color="auto"/>
                <w:left w:val="none" w:sz="0" w:space="0" w:color="auto"/>
                <w:bottom w:val="none" w:sz="0" w:space="0" w:color="auto"/>
                <w:right w:val="none" w:sz="0" w:space="0" w:color="auto"/>
              </w:divBdr>
              <w:divsChild>
                <w:div w:id="1057554901">
                  <w:marLeft w:val="0"/>
                  <w:marRight w:val="0"/>
                  <w:marTop w:val="0"/>
                  <w:marBottom w:val="0"/>
                  <w:divBdr>
                    <w:top w:val="none" w:sz="0" w:space="0" w:color="auto"/>
                    <w:left w:val="none" w:sz="0" w:space="0" w:color="auto"/>
                    <w:bottom w:val="none" w:sz="0" w:space="0" w:color="auto"/>
                    <w:right w:val="none" w:sz="0" w:space="0" w:color="auto"/>
                  </w:divBdr>
                  <w:divsChild>
                    <w:div w:id="1931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502456">
      <w:bodyDiv w:val="1"/>
      <w:marLeft w:val="0"/>
      <w:marRight w:val="0"/>
      <w:marTop w:val="0"/>
      <w:marBottom w:val="0"/>
      <w:divBdr>
        <w:top w:val="none" w:sz="0" w:space="0" w:color="auto"/>
        <w:left w:val="none" w:sz="0" w:space="0" w:color="auto"/>
        <w:bottom w:val="none" w:sz="0" w:space="0" w:color="auto"/>
        <w:right w:val="none" w:sz="0" w:space="0" w:color="auto"/>
      </w:divBdr>
      <w:divsChild>
        <w:div w:id="768307726">
          <w:marLeft w:val="0"/>
          <w:marRight w:val="0"/>
          <w:marTop w:val="0"/>
          <w:marBottom w:val="0"/>
          <w:divBdr>
            <w:top w:val="none" w:sz="0" w:space="0" w:color="auto"/>
            <w:left w:val="none" w:sz="0" w:space="0" w:color="auto"/>
            <w:bottom w:val="none" w:sz="0" w:space="0" w:color="auto"/>
            <w:right w:val="none" w:sz="0" w:space="0" w:color="auto"/>
          </w:divBdr>
          <w:divsChild>
            <w:div w:id="663970721">
              <w:marLeft w:val="0"/>
              <w:marRight w:val="0"/>
              <w:marTop w:val="0"/>
              <w:marBottom w:val="0"/>
              <w:divBdr>
                <w:top w:val="none" w:sz="0" w:space="0" w:color="auto"/>
                <w:left w:val="none" w:sz="0" w:space="0" w:color="auto"/>
                <w:bottom w:val="none" w:sz="0" w:space="0" w:color="auto"/>
                <w:right w:val="none" w:sz="0" w:space="0" w:color="auto"/>
              </w:divBdr>
              <w:divsChild>
                <w:div w:id="736709685">
                  <w:marLeft w:val="0"/>
                  <w:marRight w:val="0"/>
                  <w:marTop w:val="0"/>
                  <w:marBottom w:val="0"/>
                  <w:divBdr>
                    <w:top w:val="none" w:sz="0" w:space="0" w:color="auto"/>
                    <w:left w:val="none" w:sz="0" w:space="0" w:color="auto"/>
                    <w:bottom w:val="none" w:sz="0" w:space="0" w:color="auto"/>
                    <w:right w:val="none" w:sz="0" w:space="0" w:color="auto"/>
                  </w:divBdr>
                  <w:divsChild>
                    <w:div w:id="20637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715916">
      <w:bodyDiv w:val="1"/>
      <w:marLeft w:val="0"/>
      <w:marRight w:val="0"/>
      <w:marTop w:val="0"/>
      <w:marBottom w:val="0"/>
      <w:divBdr>
        <w:top w:val="none" w:sz="0" w:space="0" w:color="auto"/>
        <w:left w:val="none" w:sz="0" w:space="0" w:color="auto"/>
        <w:bottom w:val="none" w:sz="0" w:space="0" w:color="auto"/>
        <w:right w:val="none" w:sz="0" w:space="0" w:color="auto"/>
      </w:divBdr>
      <w:divsChild>
        <w:div w:id="1566329342">
          <w:marLeft w:val="0"/>
          <w:marRight w:val="0"/>
          <w:marTop w:val="0"/>
          <w:marBottom w:val="0"/>
          <w:divBdr>
            <w:top w:val="none" w:sz="0" w:space="0" w:color="auto"/>
            <w:left w:val="none" w:sz="0" w:space="0" w:color="auto"/>
            <w:bottom w:val="none" w:sz="0" w:space="0" w:color="auto"/>
            <w:right w:val="none" w:sz="0" w:space="0" w:color="auto"/>
          </w:divBdr>
          <w:divsChild>
            <w:div w:id="1233852567">
              <w:marLeft w:val="0"/>
              <w:marRight w:val="0"/>
              <w:marTop w:val="0"/>
              <w:marBottom w:val="0"/>
              <w:divBdr>
                <w:top w:val="none" w:sz="0" w:space="0" w:color="auto"/>
                <w:left w:val="none" w:sz="0" w:space="0" w:color="auto"/>
                <w:bottom w:val="none" w:sz="0" w:space="0" w:color="auto"/>
                <w:right w:val="none" w:sz="0" w:space="0" w:color="auto"/>
              </w:divBdr>
              <w:divsChild>
                <w:div w:id="2019500857">
                  <w:marLeft w:val="0"/>
                  <w:marRight w:val="0"/>
                  <w:marTop w:val="0"/>
                  <w:marBottom w:val="0"/>
                  <w:divBdr>
                    <w:top w:val="none" w:sz="0" w:space="0" w:color="auto"/>
                    <w:left w:val="none" w:sz="0" w:space="0" w:color="auto"/>
                    <w:bottom w:val="none" w:sz="0" w:space="0" w:color="auto"/>
                    <w:right w:val="none" w:sz="0" w:space="0" w:color="auto"/>
                  </w:divBdr>
                  <w:divsChild>
                    <w:div w:id="129678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552468">
      <w:bodyDiv w:val="1"/>
      <w:marLeft w:val="0"/>
      <w:marRight w:val="0"/>
      <w:marTop w:val="0"/>
      <w:marBottom w:val="0"/>
      <w:divBdr>
        <w:top w:val="none" w:sz="0" w:space="0" w:color="auto"/>
        <w:left w:val="none" w:sz="0" w:space="0" w:color="auto"/>
        <w:bottom w:val="none" w:sz="0" w:space="0" w:color="auto"/>
        <w:right w:val="none" w:sz="0" w:space="0" w:color="auto"/>
      </w:divBdr>
    </w:div>
    <w:div w:id="1148210358">
      <w:bodyDiv w:val="1"/>
      <w:marLeft w:val="0"/>
      <w:marRight w:val="0"/>
      <w:marTop w:val="0"/>
      <w:marBottom w:val="0"/>
      <w:divBdr>
        <w:top w:val="none" w:sz="0" w:space="0" w:color="auto"/>
        <w:left w:val="none" w:sz="0" w:space="0" w:color="auto"/>
        <w:bottom w:val="none" w:sz="0" w:space="0" w:color="auto"/>
        <w:right w:val="none" w:sz="0" w:space="0" w:color="auto"/>
      </w:divBdr>
    </w:div>
    <w:div w:id="1313749364">
      <w:bodyDiv w:val="1"/>
      <w:marLeft w:val="0"/>
      <w:marRight w:val="0"/>
      <w:marTop w:val="0"/>
      <w:marBottom w:val="0"/>
      <w:divBdr>
        <w:top w:val="none" w:sz="0" w:space="0" w:color="auto"/>
        <w:left w:val="none" w:sz="0" w:space="0" w:color="auto"/>
        <w:bottom w:val="none" w:sz="0" w:space="0" w:color="auto"/>
        <w:right w:val="none" w:sz="0" w:space="0" w:color="auto"/>
      </w:divBdr>
    </w:div>
    <w:div w:id="1407146651">
      <w:bodyDiv w:val="1"/>
      <w:marLeft w:val="0"/>
      <w:marRight w:val="0"/>
      <w:marTop w:val="0"/>
      <w:marBottom w:val="0"/>
      <w:divBdr>
        <w:top w:val="none" w:sz="0" w:space="0" w:color="auto"/>
        <w:left w:val="none" w:sz="0" w:space="0" w:color="auto"/>
        <w:bottom w:val="none" w:sz="0" w:space="0" w:color="auto"/>
        <w:right w:val="none" w:sz="0" w:space="0" w:color="auto"/>
      </w:divBdr>
    </w:div>
    <w:div w:id="1445072654">
      <w:bodyDiv w:val="1"/>
      <w:marLeft w:val="0"/>
      <w:marRight w:val="0"/>
      <w:marTop w:val="0"/>
      <w:marBottom w:val="0"/>
      <w:divBdr>
        <w:top w:val="none" w:sz="0" w:space="0" w:color="auto"/>
        <w:left w:val="none" w:sz="0" w:space="0" w:color="auto"/>
        <w:bottom w:val="none" w:sz="0" w:space="0" w:color="auto"/>
        <w:right w:val="none" w:sz="0" w:space="0" w:color="auto"/>
      </w:divBdr>
    </w:div>
    <w:div w:id="1509439570">
      <w:bodyDiv w:val="1"/>
      <w:marLeft w:val="0"/>
      <w:marRight w:val="0"/>
      <w:marTop w:val="0"/>
      <w:marBottom w:val="0"/>
      <w:divBdr>
        <w:top w:val="none" w:sz="0" w:space="0" w:color="auto"/>
        <w:left w:val="none" w:sz="0" w:space="0" w:color="auto"/>
        <w:bottom w:val="none" w:sz="0" w:space="0" w:color="auto"/>
        <w:right w:val="none" w:sz="0" w:space="0" w:color="auto"/>
      </w:divBdr>
      <w:divsChild>
        <w:div w:id="1979021449">
          <w:marLeft w:val="0"/>
          <w:marRight w:val="0"/>
          <w:marTop w:val="0"/>
          <w:marBottom w:val="0"/>
          <w:divBdr>
            <w:top w:val="none" w:sz="0" w:space="0" w:color="auto"/>
            <w:left w:val="none" w:sz="0" w:space="0" w:color="auto"/>
            <w:bottom w:val="none" w:sz="0" w:space="0" w:color="auto"/>
            <w:right w:val="none" w:sz="0" w:space="0" w:color="auto"/>
          </w:divBdr>
          <w:divsChild>
            <w:div w:id="136993618">
              <w:marLeft w:val="0"/>
              <w:marRight w:val="0"/>
              <w:marTop w:val="0"/>
              <w:marBottom w:val="0"/>
              <w:divBdr>
                <w:top w:val="none" w:sz="0" w:space="0" w:color="auto"/>
                <w:left w:val="none" w:sz="0" w:space="0" w:color="auto"/>
                <w:bottom w:val="none" w:sz="0" w:space="0" w:color="auto"/>
                <w:right w:val="none" w:sz="0" w:space="0" w:color="auto"/>
              </w:divBdr>
              <w:divsChild>
                <w:div w:id="61414949">
                  <w:marLeft w:val="0"/>
                  <w:marRight w:val="0"/>
                  <w:marTop w:val="0"/>
                  <w:marBottom w:val="0"/>
                  <w:divBdr>
                    <w:top w:val="none" w:sz="0" w:space="0" w:color="auto"/>
                    <w:left w:val="none" w:sz="0" w:space="0" w:color="auto"/>
                    <w:bottom w:val="none" w:sz="0" w:space="0" w:color="auto"/>
                    <w:right w:val="none" w:sz="0" w:space="0" w:color="auto"/>
                  </w:divBdr>
                  <w:divsChild>
                    <w:div w:id="48806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199262">
      <w:bodyDiv w:val="1"/>
      <w:marLeft w:val="0"/>
      <w:marRight w:val="0"/>
      <w:marTop w:val="0"/>
      <w:marBottom w:val="0"/>
      <w:divBdr>
        <w:top w:val="none" w:sz="0" w:space="0" w:color="auto"/>
        <w:left w:val="none" w:sz="0" w:space="0" w:color="auto"/>
        <w:bottom w:val="none" w:sz="0" w:space="0" w:color="auto"/>
        <w:right w:val="none" w:sz="0" w:space="0" w:color="auto"/>
      </w:divBdr>
    </w:div>
    <w:div w:id="1797599489">
      <w:bodyDiv w:val="1"/>
      <w:marLeft w:val="0"/>
      <w:marRight w:val="0"/>
      <w:marTop w:val="0"/>
      <w:marBottom w:val="0"/>
      <w:divBdr>
        <w:top w:val="none" w:sz="0" w:space="0" w:color="auto"/>
        <w:left w:val="none" w:sz="0" w:space="0" w:color="auto"/>
        <w:bottom w:val="none" w:sz="0" w:space="0" w:color="auto"/>
        <w:right w:val="none" w:sz="0" w:space="0" w:color="auto"/>
      </w:divBdr>
      <w:divsChild>
        <w:div w:id="747850670">
          <w:marLeft w:val="0"/>
          <w:marRight w:val="0"/>
          <w:marTop w:val="0"/>
          <w:marBottom w:val="0"/>
          <w:divBdr>
            <w:top w:val="none" w:sz="0" w:space="0" w:color="auto"/>
            <w:left w:val="none" w:sz="0" w:space="0" w:color="auto"/>
            <w:bottom w:val="none" w:sz="0" w:space="0" w:color="auto"/>
            <w:right w:val="none" w:sz="0" w:space="0" w:color="auto"/>
          </w:divBdr>
          <w:divsChild>
            <w:div w:id="834105383">
              <w:marLeft w:val="0"/>
              <w:marRight w:val="0"/>
              <w:marTop w:val="0"/>
              <w:marBottom w:val="0"/>
              <w:divBdr>
                <w:top w:val="none" w:sz="0" w:space="0" w:color="auto"/>
                <w:left w:val="none" w:sz="0" w:space="0" w:color="auto"/>
                <w:bottom w:val="none" w:sz="0" w:space="0" w:color="auto"/>
                <w:right w:val="none" w:sz="0" w:space="0" w:color="auto"/>
              </w:divBdr>
              <w:divsChild>
                <w:div w:id="147094151">
                  <w:marLeft w:val="0"/>
                  <w:marRight w:val="0"/>
                  <w:marTop w:val="0"/>
                  <w:marBottom w:val="0"/>
                  <w:divBdr>
                    <w:top w:val="none" w:sz="0" w:space="0" w:color="auto"/>
                    <w:left w:val="none" w:sz="0" w:space="0" w:color="auto"/>
                    <w:bottom w:val="none" w:sz="0" w:space="0" w:color="auto"/>
                    <w:right w:val="none" w:sz="0" w:space="0" w:color="auto"/>
                  </w:divBdr>
                  <w:divsChild>
                    <w:div w:id="8126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768659">
      <w:bodyDiv w:val="1"/>
      <w:marLeft w:val="0"/>
      <w:marRight w:val="0"/>
      <w:marTop w:val="0"/>
      <w:marBottom w:val="0"/>
      <w:divBdr>
        <w:top w:val="none" w:sz="0" w:space="0" w:color="auto"/>
        <w:left w:val="none" w:sz="0" w:space="0" w:color="auto"/>
        <w:bottom w:val="none" w:sz="0" w:space="0" w:color="auto"/>
        <w:right w:val="none" w:sz="0" w:space="0" w:color="auto"/>
      </w:divBdr>
    </w:div>
    <w:div w:id="20312535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18" Type="http://schemas.openxmlformats.org/officeDocument/2006/relationships/chart" Target="charts/chart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sc.nmbe.ch" TargetMode="Externa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microsoft.com/office/2014/relationships/chartEx" Target="charts/chartEx1.xml"/><Relationship Id="rId20" Type="http://schemas.openxmlformats.org/officeDocument/2006/relationships/hyperlink" Target="https://cites.org/eng/app/appendices.php"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microsoft.com/office/2018/08/relationships/commentsExtensible" Target="commentsExtensible.xm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General\Files\Academics\Ph.D%20Work\Thesis%20chapters%20and%20Synopsis\Chapter%202\Questionnaire%20survey%20data\Chart%20data.xlsx" TargetMode="External"/><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1" Type="http://schemas.openxmlformats.org/officeDocument/2006/relationships/oleObject" Target="file:///D:\General\Files\Academics\Ph.D%20Work\Thesis%20chapters%20and%20Synopsis\Chapter%202\Questionnaire%20survey%20data\Chart%20data.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General\Files\Academics\Ph.D%20Work\Thesis%20chapters%20and%20Synopsis\Chapter%202\Questionnaire%20survey%20data\Chart%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0" normalizeH="0" baseline="0">
                <a:solidFill>
                  <a:schemeClr val="tx1"/>
                </a:solidFill>
                <a:latin typeface="Times New Roman" panose="02020603050405020304" pitchFamily="18" charset="0"/>
                <a:ea typeface="Calibri" panose="020F0502020204030204" pitchFamily="34" charset="0"/>
                <a:cs typeface="Times New Roman" panose="02020603050405020304" pitchFamily="18" charset="0"/>
              </a:defRPr>
            </a:pPr>
            <a:r>
              <a:rPr lang="en-IN" sz="1200"/>
              <a:t>Spider sightings by age group</a:t>
            </a:r>
          </a:p>
        </c:rich>
      </c:tx>
      <c:overlay val="0"/>
      <c:spPr>
        <a:noFill/>
        <a:ln>
          <a:noFill/>
        </a:ln>
        <a:effectLst/>
      </c:spPr>
      <c:txPr>
        <a:bodyPr rot="0" spcFirstLastPara="1" vertOverflow="ellipsis" vert="horz" wrap="square" anchor="ctr" anchorCtr="1"/>
        <a:lstStyle/>
        <a:p>
          <a:pPr>
            <a:defRPr sz="1200" b="0" i="0" u="none" strike="noStrike" kern="1200" cap="none" spc="0" normalizeH="0" baseline="0">
              <a:solidFill>
                <a:schemeClr val="tx1"/>
              </a:solidFill>
              <a:latin typeface="Times New Roman" panose="02020603050405020304" pitchFamily="18" charset="0"/>
              <a:ea typeface="Calibri" panose="020F0502020204030204" pitchFamily="34" charset="0"/>
              <a:cs typeface="Times New Roman" panose="02020603050405020304" pitchFamily="18" charset="0"/>
            </a:defRPr>
          </a:pPr>
          <a:endParaRPr lang="en-US"/>
        </a:p>
      </c:txPr>
    </c:title>
    <c:autoTitleDeleted val="0"/>
    <c:plotArea>
      <c:layout/>
      <c:barChart>
        <c:barDir val="bar"/>
        <c:grouping val="clustered"/>
        <c:varyColors val="0"/>
        <c:ser>
          <c:idx val="0"/>
          <c:order val="0"/>
          <c:tx>
            <c:strRef>
              <c:f>Sheet4!$H$9:$H$10</c:f>
              <c:strCache>
                <c:ptCount val="2"/>
                <c:pt idx="1">
                  <c:v>not seen</c:v>
                </c:pt>
              </c:strCache>
            </c:strRef>
          </c:tx>
          <c:spPr>
            <a:solidFill>
              <a:schemeClr val="accent1"/>
            </a:solidFill>
            <a:ln>
              <a:noFill/>
            </a:ln>
            <a:effectLst/>
          </c:spPr>
          <c:invertIfNegative val="0"/>
          <c:cat>
            <c:strRef>
              <c:f>Sheet4!$G$11:$G$13</c:f>
              <c:strCache>
                <c:ptCount val="3"/>
                <c:pt idx="0">
                  <c:v>Below 20</c:v>
                </c:pt>
                <c:pt idx="1">
                  <c:v>21- 50 </c:v>
                </c:pt>
                <c:pt idx="2">
                  <c:v>51 - 90</c:v>
                </c:pt>
              </c:strCache>
            </c:strRef>
          </c:cat>
          <c:val>
            <c:numRef>
              <c:f>Sheet4!$H$11:$H$13</c:f>
              <c:numCache>
                <c:formatCode>General</c:formatCode>
                <c:ptCount val="3"/>
                <c:pt idx="0">
                  <c:v>4</c:v>
                </c:pt>
                <c:pt idx="1">
                  <c:v>269</c:v>
                </c:pt>
                <c:pt idx="2">
                  <c:v>235</c:v>
                </c:pt>
              </c:numCache>
            </c:numRef>
          </c:val>
          <c:extLst>
            <c:ext xmlns:c16="http://schemas.microsoft.com/office/drawing/2014/chart" uri="{C3380CC4-5D6E-409C-BE32-E72D297353CC}">
              <c16:uniqueId val="{00000000-EAB5-43DE-B235-2AF723B02307}"/>
            </c:ext>
          </c:extLst>
        </c:ser>
        <c:ser>
          <c:idx val="1"/>
          <c:order val="1"/>
          <c:tx>
            <c:strRef>
              <c:f>Sheet4!$I$9:$I$10</c:f>
              <c:strCache>
                <c:ptCount val="2"/>
                <c:pt idx="1">
                  <c:v>seen</c:v>
                </c:pt>
              </c:strCache>
            </c:strRef>
          </c:tx>
          <c:spPr>
            <a:solidFill>
              <a:schemeClr val="accent2"/>
            </a:solidFill>
            <a:ln>
              <a:noFill/>
            </a:ln>
            <a:effectLst/>
          </c:spPr>
          <c:invertIfNegative val="0"/>
          <c:cat>
            <c:strRef>
              <c:f>Sheet4!$G$11:$G$13</c:f>
              <c:strCache>
                <c:ptCount val="3"/>
                <c:pt idx="0">
                  <c:v>Below 20</c:v>
                </c:pt>
                <c:pt idx="1">
                  <c:v>21- 50 </c:v>
                </c:pt>
                <c:pt idx="2">
                  <c:v>51 - 90</c:v>
                </c:pt>
              </c:strCache>
            </c:strRef>
          </c:cat>
          <c:val>
            <c:numRef>
              <c:f>Sheet4!$I$11:$I$13</c:f>
              <c:numCache>
                <c:formatCode>General</c:formatCode>
                <c:ptCount val="3"/>
                <c:pt idx="0">
                  <c:v>5</c:v>
                </c:pt>
                <c:pt idx="1">
                  <c:v>98</c:v>
                </c:pt>
                <c:pt idx="2">
                  <c:v>135</c:v>
                </c:pt>
              </c:numCache>
            </c:numRef>
          </c:val>
          <c:extLst>
            <c:ext xmlns:c16="http://schemas.microsoft.com/office/drawing/2014/chart" uri="{C3380CC4-5D6E-409C-BE32-E72D297353CC}">
              <c16:uniqueId val="{00000001-EAB5-43DE-B235-2AF723B02307}"/>
            </c:ext>
          </c:extLst>
        </c:ser>
        <c:dLbls>
          <c:showLegendKey val="0"/>
          <c:showVal val="0"/>
          <c:showCatName val="0"/>
          <c:showSerName val="0"/>
          <c:showPercent val="0"/>
          <c:showBubbleSize val="0"/>
        </c:dLbls>
        <c:gapWidth val="269"/>
        <c:axId val="844661599"/>
        <c:axId val="844658239"/>
      </c:barChart>
      <c:catAx>
        <c:axId val="844661599"/>
        <c:scaling>
          <c:orientation val="minMax"/>
        </c:scaling>
        <c:delete val="0"/>
        <c:axPos val="l"/>
        <c:title>
          <c:tx>
            <c:rich>
              <a:bodyPr rot="-5400000" spcFirstLastPara="1" vertOverflow="ellipsis" vert="horz" wrap="square" anchor="ctr" anchorCtr="1"/>
              <a:lstStyle/>
              <a:p>
                <a:pPr>
                  <a:defRPr sz="1200" b="0" i="0" u="none" strike="noStrike" kern="1200" cap="none" baseline="0">
                    <a:solidFill>
                      <a:schemeClr val="tx1"/>
                    </a:solidFill>
                    <a:latin typeface="Times New Roman" panose="02020603050405020304" pitchFamily="18" charset="0"/>
                    <a:ea typeface="Calibri" panose="020F0502020204030204" pitchFamily="34" charset="0"/>
                    <a:cs typeface="Times New Roman" panose="02020603050405020304" pitchFamily="18" charset="0"/>
                  </a:defRPr>
                </a:pPr>
                <a:r>
                  <a:rPr lang="en-IN" cap="none"/>
                  <a:t>Age category</a:t>
                </a:r>
              </a:p>
            </c:rich>
          </c:tx>
          <c:overlay val="0"/>
          <c:spPr>
            <a:noFill/>
            <a:ln>
              <a:noFill/>
            </a:ln>
            <a:effectLst/>
          </c:spPr>
          <c:txPr>
            <a:bodyPr rot="-5400000" spcFirstLastPara="1" vertOverflow="ellipsis" vert="horz" wrap="square" anchor="ctr" anchorCtr="1"/>
            <a:lstStyle/>
            <a:p>
              <a:pPr>
                <a:defRPr sz="1200" b="0" i="0" u="none" strike="noStrike" kern="1200" cap="none" baseline="0">
                  <a:solidFill>
                    <a:schemeClr val="tx1"/>
                  </a:solidFill>
                  <a:latin typeface="Times New Roman" panose="02020603050405020304" pitchFamily="18" charset="0"/>
                  <a:ea typeface="Calibri" panose="020F0502020204030204" pitchFamily="34" charset="0"/>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tx1"/>
                </a:solidFill>
                <a:latin typeface="Times New Roman" panose="02020603050405020304" pitchFamily="18" charset="0"/>
                <a:ea typeface="Calibri" panose="020F0502020204030204" pitchFamily="34" charset="0"/>
                <a:cs typeface="Times New Roman" panose="02020603050405020304" pitchFamily="18" charset="0"/>
              </a:defRPr>
            </a:pPr>
            <a:endParaRPr lang="en-US"/>
          </a:p>
        </c:txPr>
        <c:crossAx val="844658239"/>
        <c:crosses val="autoZero"/>
        <c:auto val="1"/>
        <c:lblAlgn val="ctr"/>
        <c:lblOffset val="100"/>
        <c:noMultiLvlLbl val="0"/>
      </c:catAx>
      <c:valAx>
        <c:axId val="844658239"/>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Calibri" panose="020F0502020204030204" pitchFamily="34" charset="0"/>
                <a:cs typeface="Times New Roman" panose="02020603050405020304" pitchFamily="18" charset="0"/>
              </a:defRPr>
            </a:pPr>
            <a:endParaRPr lang="en-US"/>
          </a:p>
        </c:txPr>
        <c:crossAx val="844661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Calibri" panose="020F0502020204030204" pitchFamily="34" charset="0"/>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0">
          <a:solidFill>
            <a:schemeClr val="tx1"/>
          </a:solidFill>
          <a:latin typeface="Times New Roman" panose="02020603050405020304" pitchFamily="18" charset="0"/>
          <a:ea typeface="Calibri" panose="020F0502020204030204" pitchFamily="34"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IN"/>
              <a:t>Seen and not seen proportionate</a:t>
            </a:r>
          </a:p>
        </c:rich>
      </c:tx>
      <c:overlay val="0"/>
      <c:spPr>
        <a:noFill/>
        <a:ln>
          <a:noFill/>
        </a:ln>
        <a:effectLst/>
      </c:spPr>
    </c:title>
    <c:autoTitleDeleted val="0"/>
    <c:plotArea>
      <c:layout/>
      <c:lineChart>
        <c:grouping val="standard"/>
        <c:varyColors val="1"/>
        <c:ser>
          <c:idx val="0"/>
          <c:order val="0"/>
          <c:tx>
            <c:strRef>
              <c:f>Sheet1!$C$5</c:f>
              <c:strCache>
                <c:ptCount val="1"/>
                <c:pt idx="0">
                  <c:v>Seen spider</c:v>
                </c:pt>
              </c:strCache>
            </c:strRef>
          </c:tx>
          <c:spPr>
            <a:ln w="28575" cap="rnd">
              <a:solidFill>
                <a:schemeClr val="accent1"/>
              </a:solidFill>
              <a:round/>
            </a:ln>
            <a:effectLst/>
          </c:spPr>
          <c:marker>
            <c:symbol val="none"/>
          </c:marker>
          <c:errBars>
            <c:errDir val="y"/>
            <c:errBarType val="both"/>
            <c:errValType val="percentage"/>
            <c:noEndCap val="0"/>
            <c:val val="10"/>
            <c:spPr>
              <a:noFill/>
              <a:ln w="9525" cap="flat" cmpd="sng" algn="ctr">
                <a:solidFill>
                  <a:schemeClr val="tx1">
                    <a:lumMod val="65000"/>
                    <a:lumOff val="35000"/>
                  </a:schemeClr>
                </a:solidFill>
                <a:round/>
              </a:ln>
              <a:effectLst/>
            </c:spPr>
          </c:errBars>
          <c:cat>
            <c:strRef>
              <c:f>Sheet1!$B$6:$B$10</c:f>
              <c:strCache>
                <c:ptCount val="5"/>
                <c:pt idx="0">
                  <c:v>Not Working</c:v>
                </c:pt>
                <c:pt idx="1">
                  <c:v>Daily Labourers</c:v>
                </c:pt>
                <c:pt idx="2">
                  <c:v>Farmers</c:v>
                </c:pt>
                <c:pt idx="3">
                  <c:v>Shepherds</c:v>
                </c:pt>
                <c:pt idx="4">
                  <c:v>Students</c:v>
                </c:pt>
              </c:strCache>
            </c:strRef>
          </c:cat>
          <c:val>
            <c:numRef>
              <c:f>Sheet1!$C$6:$C$10</c:f>
              <c:numCache>
                <c:formatCode>0.00%</c:formatCode>
                <c:ptCount val="5"/>
                <c:pt idx="0" formatCode="0%">
                  <c:v>0.2</c:v>
                </c:pt>
                <c:pt idx="1">
                  <c:v>0.28499999999999998</c:v>
                </c:pt>
                <c:pt idx="2">
                  <c:v>0.8</c:v>
                </c:pt>
                <c:pt idx="3">
                  <c:v>0.55900000000000005</c:v>
                </c:pt>
                <c:pt idx="4" formatCode="0%">
                  <c:v>0.5</c:v>
                </c:pt>
              </c:numCache>
            </c:numRef>
          </c:val>
          <c:smooth val="0"/>
          <c:extLst>
            <c:ext xmlns:c16="http://schemas.microsoft.com/office/drawing/2014/chart" uri="{C3380CC4-5D6E-409C-BE32-E72D297353CC}">
              <c16:uniqueId val="{00000000-0BDF-4A31-91C3-82CF6D4934E8}"/>
            </c:ext>
          </c:extLst>
        </c:ser>
        <c:ser>
          <c:idx val="1"/>
          <c:order val="1"/>
          <c:tx>
            <c:strRef>
              <c:f>Sheet1!$D$5</c:f>
              <c:strCache>
                <c:ptCount val="1"/>
                <c:pt idx="0">
                  <c:v>Not seen spider</c:v>
                </c:pt>
              </c:strCache>
            </c:strRef>
          </c:tx>
          <c:spPr>
            <a:ln w="28575" cap="rnd">
              <a:solidFill>
                <a:schemeClr val="accent2"/>
              </a:solidFill>
              <a:round/>
            </a:ln>
            <a:effectLst/>
          </c:spPr>
          <c:marker>
            <c:symbol val="none"/>
          </c:marker>
          <c:errBars>
            <c:errDir val="y"/>
            <c:errBarType val="both"/>
            <c:errValType val="percentage"/>
            <c:noEndCap val="0"/>
            <c:val val="10"/>
            <c:spPr>
              <a:noFill/>
              <a:ln w="9525" cap="flat" cmpd="sng" algn="ctr">
                <a:solidFill>
                  <a:schemeClr val="tx1">
                    <a:lumMod val="65000"/>
                    <a:lumOff val="35000"/>
                  </a:schemeClr>
                </a:solidFill>
                <a:round/>
              </a:ln>
              <a:effectLst/>
            </c:spPr>
          </c:errBars>
          <c:cat>
            <c:strRef>
              <c:f>Sheet1!$B$6:$B$10</c:f>
              <c:strCache>
                <c:ptCount val="5"/>
                <c:pt idx="0">
                  <c:v>Not Working</c:v>
                </c:pt>
                <c:pt idx="1">
                  <c:v>Daily Labourers</c:v>
                </c:pt>
                <c:pt idx="2">
                  <c:v>Farmers</c:v>
                </c:pt>
                <c:pt idx="3">
                  <c:v>Shepherds</c:v>
                </c:pt>
                <c:pt idx="4">
                  <c:v>Students</c:v>
                </c:pt>
              </c:strCache>
            </c:strRef>
          </c:cat>
          <c:val>
            <c:numRef>
              <c:f>Sheet1!$D$6:$D$10</c:f>
              <c:numCache>
                <c:formatCode>0.00%</c:formatCode>
                <c:ptCount val="5"/>
                <c:pt idx="0" formatCode="0%">
                  <c:v>0.8</c:v>
                </c:pt>
                <c:pt idx="1">
                  <c:v>0.71499999999999997</c:v>
                </c:pt>
                <c:pt idx="2">
                  <c:v>0.2</c:v>
                </c:pt>
                <c:pt idx="3">
                  <c:v>0.441</c:v>
                </c:pt>
                <c:pt idx="4" formatCode="0%">
                  <c:v>0.5</c:v>
                </c:pt>
              </c:numCache>
            </c:numRef>
          </c:val>
          <c:smooth val="0"/>
          <c:extLst>
            <c:ext xmlns:c16="http://schemas.microsoft.com/office/drawing/2014/chart" uri="{C3380CC4-5D6E-409C-BE32-E72D297353CC}">
              <c16:uniqueId val="{00000001-0BDF-4A31-91C3-82CF6D4934E8}"/>
            </c:ext>
          </c:extLst>
        </c:ser>
        <c:dLbls>
          <c:showLegendKey val="0"/>
          <c:showVal val="0"/>
          <c:showCatName val="0"/>
          <c:showSerName val="0"/>
          <c:showPercent val="0"/>
          <c:showBubbleSize val="0"/>
        </c:dLbls>
        <c:smooth val="0"/>
        <c:axId val="529321812"/>
        <c:axId val="1007627340"/>
      </c:lineChart>
      <c:catAx>
        <c:axId val="5293218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050"/>
            </a:pPr>
            <a:endParaRPr lang="en-US"/>
          </a:p>
        </c:txPr>
        <c:crossAx val="1007627340"/>
        <c:crosses val="autoZero"/>
        <c:auto val="1"/>
        <c:lblAlgn val="ctr"/>
        <c:lblOffset val="100"/>
        <c:noMultiLvlLbl val="1"/>
      </c:catAx>
      <c:valAx>
        <c:axId val="100762734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IN"/>
                  <a:t>Percentage of seen</a:t>
                </a:r>
              </a:p>
            </c:rich>
          </c:tx>
          <c:overlay val="0"/>
        </c:title>
        <c:numFmt formatCode="0%" sourceLinked="1"/>
        <c:majorTickMark val="none"/>
        <c:minorTickMark val="none"/>
        <c:tickLblPos val="nextTo"/>
        <c:spPr>
          <a:noFill/>
          <a:ln>
            <a:noFill/>
          </a:ln>
          <a:effectLst/>
        </c:spPr>
        <c:txPr>
          <a:bodyPr rot="-60000000" vert="horz"/>
          <a:lstStyle/>
          <a:p>
            <a:pPr>
              <a:defRPr/>
            </a:pPr>
            <a:endParaRPr lang="en-US"/>
          </a:p>
        </c:txPr>
        <c:crossAx val="529321812"/>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Sheet3!$K$13:$L$14</cx:f>
        <cx:lvl ptCount="2">
          <cx:pt idx="0">No</cx:pt>
          <cx:pt idx="1">Yes</cx:pt>
        </cx:lvl>
        <cx:lvl ptCount="2"/>
      </cx:strDim>
      <cx:numDim type="val">
        <cx:f>Sheet3!$K$15:$L$15</cx:f>
        <cx:lvl ptCount="2" formatCode="General">
          <cx:pt idx="0">206</cx:pt>
          <cx:pt idx="1">59</cx:pt>
        </cx:lvl>
      </cx:numDim>
    </cx:data>
    <cx:data id="1">
      <cx:strDim type="cat">
        <cx:f>Sheet3!$K$13:$L$14</cx:f>
        <cx:lvl ptCount="2">
          <cx:pt idx="0">No</cx:pt>
          <cx:pt idx="1">Yes</cx:pt>
        </cx:lvl>
        <cx:lvl ptCount="2"/>
      </cx:strDim>
      <cx:numDim type="val">
        <cx:f>Sheet3!$K$16:$L$16</cx:f>
        <cx:lvl ptCount="2" formatCode="General">
          <cx:pt idx="0">304</cx:pt>
          <cx:pt idx="1">180</cx:pt>
        </cx:lvl>
      </cx:numDim>
    </cx:data>
  </cx:chartData>
  <cx:chart>
    <cx:title pos="t" align="ctr" overlay="0">
      <cx:tx>
        <cx:txData>
          <cx:v>Spider Sightings by gender</cx:v>
        </cx:txData>
      </cx:tx>
      <cx:txPr>
        <a:bodyPr spcFirstLastPara="1" vertOverflow="ellipsis" horzOverflow="overflow" wrap="square" lIns="0" tIns="0" rIns="0" bIns="0" anchor="ctr" anchorCtr="1"/>
        <a:lstStyle/>
        <a:p>
          <a:pPr algn="ctr" rtl="0">
            <a:defRPr sz="1200">
              <a:solidFill>
                <a:schemeClr val="tx1"/>
              </a:solidFill>
              <a:latin typeface="Times New Roman" panose="02020603050405020304" pitchFamily="18" charset="0"/>
              <a:ea typeface="Times New Roman" panose="02020603050405020304" pitchFamily="18" charset="0"/>
              <a:cs typeface="Times New Roman" panose="02020603050405020304" pitchFamily="18" charset="0"/>
            </a:defRPr>
          </a:pPr>
          <a:r>
            <a:rPr lang="en-US" sz="1200" b="0" i="0" u="none" strike="noStrike" baseline="0">
              <a:solidFill>
                <a:schemeClr val="tx1"/>
              </a:solidFill>
              <a:latin typeface="Times New Roman" panose="02020603050405020304" pitchFamily="18" charset="0"/>
              <a:ea typeface="Calibri" panose="020F0502020204030204" pitchFamily="34" charset="0"/>
              <a:cs typeface="Times New Roman" panose="02020603050405020304" pitchFamily="18" charset="0"/>
            </a:rPr>
            <a:t>Spider Sightings by gender</a:t>
          </a:r>
        </a:p>
      </cx:txPr>
    </cx:title>
    <cx:plotArea>
      <cx:plotAreaRegion>
        <cx:series layoutId="boxWhisker" uniqueId="{94E4220C-8A42-4B13-A3DD-11C7B00A682E}">
          <cx:tx>
            <cx:txData>
              <cx:f>Sheet3!$J$15</cx:f>
              <cx:v>Female</cx:v>
            </cx:txData>
          </cx:tx>
          <cx:dataId val="0"/>
          <cx:layoutPr>
            <cx:visibility meanLine="0" meanMarker="1" nonoutliers="0" outliers="1"/>
            <cx:statistics quartileMethod="exclusive"/>
          </cx:layoutPr>
        </cx:series>
        <cx:series layoutId="boxWhisker" uniqueId="{CCF3343F-BBB9-40AC-88BD-87C3727F48A0}">
          <cx:tx>
            <cx:txData>
              <cx:f>Sheet3!$J$16</cx:f>
              <cx:v>Male</cx:v>
            </cx:txData>
          </cx:tx>
          <cx:dataId val="1"/>
          <cx:layoutPr>
            <cx:visibility meanLine="0" meanMarker="1" nonoutliers="0" outliers="1"/>
            <cx:statistics quartileMethod="exclusive"/>
          </cx:layoutPr>
        </cx:series>
      </cx:plotAreaRegion>
      <cx:axis id="0">
        <cx:catScaling gapWidth="1"/>
        <cx:tickLabels/>
        <cx:txPr>
          <a:bodyPr vertOverflow="overflow" horzOverflow="overflow" wrap="square" lIns="0" tIns="0" rIns="0" bIns="0"/>
          <a:lstStyle/>
          <a:p>
            <a:pPr algn="ctr" rtl="0">
              <a:defRPr sz="1200" b="0" i="0">
                <a:solidFill>
                  <a:schemeClr val="tx1"/>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IN" sz="1200">
              <a:solidFill>
                <a:schemeClr val="tx1"/>
              </a:solidFill>
              <a:latin typeface="Times New Roman" panose="02020603050405020304" pitchFamily="18" charset="0"/>
              <a:ea typeface="Calibri" panose="020F0502020204030204" pitchFamily="34" charset="0"/>
              <a:cs typeface="Times New Roman" panose="02020603050405020304" pitchFamily="18" charset="0"/>
            </a:endParaRPr>
          </a:p>
        </cx:txPr>
      </cx:axis>
      <cx:axis id="1">
        <cx:valScaling/>
        <cx:title>
          <cx:tx>
            <cx:txData>
              <cx:v>Number of perople</cx:v>
            </cx:txData>
          </cx:tx>
          <cx:txPr>
            <a:bodyPr spcFirstLastPara="1" vertOverflow="ellipsis" horzOverflow="overflow" wrap="square" lIns="0" tIns="0" rIns="0" bIns="0" anchor="ctr" anchorCtr="1"/>
            <a:lstStyle/>
            <a:p>
              <a:pPr algn="ctr" rtl="0">
                <a:defRPr sz="1200">
                  <a:solidFill>
                    <a:schemeClr val="tx1"/>
                  </a:solidFill>
                </a:defRPr>
              </a:pPr>
              <a:r>
                <a:rPr lang="en-US" sz="1200" b="0" i="0" u="none" strike="noStrike" baseline="0">
                  <a:solidFill>
                    <a:schemeClr val="tx1"/>
                  </a:solidFill>
                  <a:latin typeface="Cambria"/>
                </a:rPr>
                <a:t>Number of perople</a:t>
              </a:r>
            </a:p>
          </cx:txPr>
        </cx:title>
        <cx:majorGridlines/>
        <cx:tickLabels/>
        <cx:txPr>
          <a:bodyPr vertOverflow="overflow" horzOverflow="overflow" wrap="square" lIns="0" tIns="0" rIns="0" bIns="0"/>
          <a:lstStyle/>
          <a:p>
            <a:pPr algn="ctr" rtl="0">
              <a:defRPr sz="1200" b="0" i="0">
                <a:solidFill>
                  <a:schemeClr val="tx1"/>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IN" sz="1200">
              <a:solidFill>
                <a:schemeClr val="tx1"/>
              </a:solidFill>
              <a:latin typeface="Times New Roman" panose="02020603050405020304" pitchFamily="18" charset="0"/>
              <a:ea typeface="Calibri" panose="020F0502020204030204" pitchFamily="34" charset="0"/>
              <a:cs typeface="Times New Roman" panose="02020603050405020304" pitchFamily="18" charset="0"/>
            </a:endParaRPr>
          </a:p>
        </cx:txPr>
      </cx:axis>
    </cx:plotArea>
    <cx:legend pos="b" align="ctr" overlay="0">
      <cx:txPr>
        <a:bodyPr vertOverflow="overflow" horzOverflow="overflow" wrap="square" lIns="0" tIns="0" rIns="0" bIns="0"/>
        <a:lstStyle/>
        <a:p>
          <a:pPr algn="ctr" rtl="0">
            <a:defRPr sz="1200" b="0" i="0">
              <a:solidFill>
                <a:schemeClr val="tx1"/>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IN" sz="1200">
            <a:solidFill>
              <a:schemeClr val="tx1"/>
            </a:solidFill>
            <a:latin typeface="Times New Roman" panose="02020603050405020304" pitchFamily="18" charset="0"/>
            <a:ea typeface="Calibri" panose="020F0502020204030204" pitchFamily="34" charset="0"/>
            <a:cs typeface="Times New Roman" panose="02020603050405020304" pitchFamily="18" charset="0"/>
          </a:endParaRPr>
        </a:p>
      </cx:txPr>
    </cx:legend>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97796-70F2-4093-B062-8F7A4F7E5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14</Pages>
  <Words>4229</Words>
  <Characters>24108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Vijayan Suruliyandi (AKI)</cp:lastModifiedBy>
  <cp:revision>15</cp:revision>
  <dcterms:created xsi:type="dcterms:W3CDTF">2025-03-20T14:53:00Z</dcterms:created>
  <dcterms:modified xsi:type="dcterms:W3CDTF">2025-03-22T08:42:00Z</dcterms:modified>
</cp:coreProperties>
</file>