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DBBD7" w14:textId="77777777" w:rsidR="00493814" w:rsidRDefault="00AD641C" w:rsidP="00A92DB3">
      <w:pPr>
        <w:pStyle w:val="NoSpacing"/>
        <w:jc w:val="center"/>
        <w:rPr>
          <w:rFonts w:ascii="Times New Roman" w:hAnsi="Times New Roman" w:cs="Times New Roman"/>
          <w:b/>
          <w:sz w:val="20"/>
          <w:szCs w:val="24"/>
        </w:rPr>
      </w:pPr>
      <w:r w:rsidRPr="00AD641C">
        <w:rPr>
          <w:rFonts w:asciiTheme="majorHAnsi" w:hAnsiTheme="majorHAnsi"/>
          <w:b/>
          <w:sz w:val="32"/>
        </w:rPr>
        <w:t>Observation</w:t>
      </w:r>
      <w:r w:rsidR="008D15BF">
        <w:rPr>
          <w:rFonts w:asciiTheme="majorHAnsi" w:hAnsiTheme="majorHAnsi"/>
          <w:b/>
          <w:sz w:val="32"/>
        </w:rPr>
        <w:t>s</w:t>
      </w:r>
      <w:r w:rsidRPr="00AD641C">
        <w:rPr>
          <w:rFonts w:asciiTheme="majorHAnsi" w:hAnsiTheme="majorHAnsi"/>
          <w:b/>
          <w:sz w:val="32"/>
        </w:rPr>
        <w:t xml:space="preserve"> o</w:t>
      </w:r>
      <w:r w:rsidR="00E1310C">
        <w:rPr>
          <w:rFonts w:asciiTheme="majorHAnsi" w:hAnsiTheme="majorHAnsi"/>
          <w:b/>
          <w:sz w:val="32"/>
        </w:rPr>
        <w:t>n Sun Basking</w:t>
      </w:r>
      <w:r w:rsidR="00173B98">
        <w:rPr>
          <w:rFonts w:asciiTheme="majorHAnsi" w:hAnsiTheme="majorHAnsi"/>
          <w:b/>
          <w:sz w:val="32"/>
        </w:rPr>
        <w:t>, Dust Bath</w:t>
      </w:r>
      <w:r w:rsidR="00E1310C">
        <w:rPr>
          <w:rFonts w:asciiTheme="majorHAnsi" w:hAnsiTheme="majorHAnsi"/>
          <w:b/>
          <w:sz w:val="32"/>
        </w:rPr>
        <w:t xml:space="preserve"> behavior of Golden</w:t>
      </w:r>
    </w:p>
    <w:p w14:paraId="028C1BC6" w14:textId="77777777" w:rsidR="00E46733" w:rsidRPr="00493814" w:rsidRDefault="00AD641C" w:rsidP="00A92DB3">
      <w:pPr>
        <w:pStyle w:val="NoSpacing"/>
        <w:jc w:val="center"/>
        <w:rPr>
          <w:rFonts w:ascii="Times New Roman" w:hAnsi="Times New Roman" w:cs="Times New Roman"/>
          <w:sz w:val="20"/>
          <w:szCs w:val="24"/>
        </w:rPr>
      </w:pPr>
      <w:r w:rsidRPr="00AD641C">
        <w:rPr>
          <w:rFonts w:asciiTheme="majorHAnsi" w:hAnsiTheme="majorHAnsi"/>
          <w:b/>
          <w:sz w:val="32"/>
        </w:rPr>
        <w:t>Jackal</w:t>
      </w:r>
      <w:r w:rsidR="009A2160">
        <w:rPr>
          <w:rFonts w:asciiTheme="majorHAnsi" w:hAnsiTheme="majorHAnsi"/>
          <w:b/>
          <w:sz w:val="32"/>
        </w:rPr>
        <w:t xml:space="preserve"> (Canis aureus)</w:t>
      </w:r>
      <w:r w:rsidR="006E18A9">
        <w:rPr>
          <w:rFonts w:asciiTheme="majorHAnsi" w:hAnsiTheme="majorHAnsi"/>
          <w:b/>
          <w:sz w:val="32"/>
        </w:rPr>
        <w:t xml:space="preserve"> and other Canidae  species</w:t>
      </w:r>
      <w:commentRangeStart w:id="0"/>
      <w:r w:rsidR="0044741B">
        <w:rPr>
          <w:rFonts w:asciiTheme="majorHAnsi" w:hAnsiTheme="majorHAnsi"/>
          <w:b/>
          <w:sz w:val="32"/>
        </w:rPr>
        <w:t>.</w:t>
      </w:r>
      <w:commentRangeEnd w:id="0"/>
      <w:r w:rsidR="002A5898">
        <w:rPr>
          <w:rStyle w:val="CommentReference"/>
        </w:rPr>
        <w:commentReference w:id="0"/>
      </w:r>
    </w:p>
    <w:p w14:paraId="5412275C" w14:textId="05E91DAE" w:rsidR="00493814" w:rsidDel="00C07FFC" w:rsidRDefault="00493814" w:rsidP="00173B98">
      <w:pPr>
        <w:jc w:val="center"/>
        <w:rPr>
          <w:del w:id="1" w:author="Editor-22" w:date="2025-03-20T14:18:00Z" w16du:dateUtc="2025-03-20T08:48:00Z"/>
          <w:rFonts w:ascii="Times New Roman" w:hAnsi="Times New Roman" w:cs="Times New Roman"/>
          <w:b/>
          <w:sz w:val="20"/>
          <w:szCs w:val="24"/>
        </w:rPr>
      </w:pPr>
    </w:p>
    <w:p w14:paraId="577CE99C" w14:textId="1FA0525C" w:rsidR="00493814" w:rsidRPr="003B5C4E" w:rsidDel="00C07FFC" w:rsidRDefault="00493814" w:rsidP="00493814">
      <w:pPr>
        <w:rPr>
          <w:del w:id="2" w:author="Editor-22" w:date="2025-03-20T14:18:00Z" w16du:dateUtc="2025-03-20T08:48:00Z"/>
          <w:rFonts w:ascii="Times New Roman" w:hAnsi="Times New Roman" w:cs="Times New Roman"/>
          <w:sz w:val="20"/>
          <w:szCs w:val="20"/>
        </w:rPr>
      </w:pPr>
      <w:del w:id="3" w:author="Editor-22" w:date="2025-03-20T14:18:00Z" w16du:dateUtc="2025-03-20T08:48:00Z">
        <w:r w:rsidRPr="003B5C4E" w:rsidDel="00C07FFC">
          <w:rPr>
            <w:rFonts w:ascii="Times New Roman" w:hAnsi="Times New Roman" w:cs="Times New Roman"/>
            <w:sz w:val="20"/>
            <w:szCs w:val="24"/>
          </w:rPr>
          <w:delText>A M K Bharos</w:delText>
        </w:r>
        <w:r w:rsidR="0044741B" w:rsidDel="00C07FFC">
          <w:rPr>
            <w:rFonts w:ascii="Times New Roman" w:hAnsi="Times New Roman" w:cs="Times New Roman"/>
            <w:sz w:val="20"/>
            <w:szCs w:val="24"/>
          </w:rPr>
          <w:delText xml:space="preserve"> </w:delText>
        </w:r>
        <w:r w:rsidRPr="003B5C4E" w:rsidDel="00C07FFC">
          <w:rPr>
            <w:rFonts w:ascii="Times New Roman" w:hAnsi="Times New Roman" w:cs="Times New Roman"/>
            <w:sz w:val="20"/>
            <w:szCs w:val="24"/>
          </w:rPr>
          <w:delText>State Co-ordinator AWC (Wetland International), Chhattisgarh State, B-101, Gayatrinagar, Raipur, 492007, Chhattisgarh, India</w:delText>
        </w:r>
        <w:r w:rsidRPr="003B5C4E" w:rsidDel="00C07FFC">
          <w:rPr>
            <w:rFonts w:ascii="Times New Roman" w:hAnsi="Times New Roman" w:cs="Times New Roman"/>
            <w:i/>
            <w:sz w:val="20"/>
            <w:szCs w:val="24"/>
          </w:rPr>
          <w:delText>.</w:delText>
        </w:r>
        <w:r w:rsidRPr="003B5C4E" w:rsidDel="00C07FFC">
          <w:rPr>
            <w:rFonts w:ascii="Times New Roman" w:hAnsi="Times New Roman" w:cs="Times New Roman"/>
            <w:sz w:val="20"/>
            <w:szCs w:val="24"/>
          </w:rPr>
          <w:delText xml:space="preserve">Email: </w:delText>
        </w:r>
        <w:r w:rsidDel="00C07FFC">
          <w:fldChar w:fldCharType="begin"/>
        </w:r>
        <w:r w:rsidDel="00C07FFC">
          <w:delInstrText>HYPERLINK "mailto:arunmkbharos@gmail.com"</w:delInstrText>
        </w:r>
        <w:r w:rsidDel="00C07FFC">
          <w:fldChar w:fldCharType="separate"/>
        </w:r>
        <w:r w:rsidRPr="003B5C4E" w:rsidDel="00C07FFC">
          <w:rPr>
            <w:rStyle w:val="Hyperlink"/>
            <w:rFonts w:ascii="Times New Roman" w:hAnsi="Times New Roman" w:cs="Times New Roman"/>
            <w:sz w:val="20"/>
            <w:szCs w:val="24"/>
          </w:rPr>
          <w:delText>arunmkbharos@gmail.com</w:delText>
        </w:r>
        <w:r w:rsidDel="00C07FFC">
          <w:fldChar w:fldCharType="end"/>
        </w:r>
        <w:r w:rsidRPr="003B5C4E" w:rsidDel="00C07FFC">
          <w:rPr>
            <w:rFonts w:ascii="Times New Roman" w:hAnsi="Times New Roman" w:cs="Times New Roman"/>
            <w:sz w:val="20"/>
            <w:szCs w:val="24"/>
          </w:rPr>
          <w:delText xml:space="preserve">, </w:delText>
        </w:r>
        <w:r w:rsidRPr="003B5C4E" w:rsidDel="00C07FFC">
          <w:rPr>
            <w:rFonts w:ascii="Times New Roman" w:hAnsi="Times New Roman" w:cs="Times New Roman"/>
            <w:sz w:val="20"/>
            <w:szCs w:val="20"/>
          </w:rPr>
          <w:delText xml:space="preserve">https;//orcid.org/0000-0002-7713-5486 </w:delText>
        </w:r>
      </w:del>
    </w:p>
    <w:p w14:paraId="6E1AF9CF" w14:textId="1099AC5C" w:rsidR="00493814" w:rsidRPr="003B5C4E" w:rsidDel="00C07FFC" w:rsidRDefault="00493814" w:rsidP="00493814">
      <w:pPr>
        <w:pStyle w:val="NoSpacing"/>
        <w:jc w:val="both"/>
        <w:rPr>
          <w:del w:id="4" w:author="Editor-22" w:date="2025-03-20T14:18:00Z" w16du:dateUtc="2025-03-20T08:48:00Z"/>
          <w:rFonts w:ascii="Times New Roman" w:hAnsi="Times New Roman" w:cs="Times New Roman"/>
          <w:sz w:val="20"/>
          <w:szCs w:val="24"/>
        </w:rPr>
      </w:pPr>
      <w:del w:id="5" w:author="Editor-22" w:date="2025-03-20T14:18:00Z" w16du:dateUtc="2025-03-20T08:48:00Z">
        <w:r w:rsidRPr="003B5C4E" w:rsidDel="00C07FFC">
          <w:rPr>
            <w:rFonts w:ascii="Times New Roman" w:hAnsi="Times New Roman" w:cs="Times New Roman"/>
            <w:sz w:val="20"/>
            <w:szCs w:val="24"/>
          </w:rPr>
          <w:delText xml:space="preserve">Akhilesh Bharos. State Co-ordinator  IBCN (BNHS), Chhattisgarh State . B-101 Gayatrinagar, Raipur, 492007 Chhattisgarh. Email: </w:delText>
        </w:r>
        <w:r w:rsidDel="00C07FFC">
          <w:fldChar w:fldCharType="begin"/>
        </w:r>
        <w:r w:rsidDel="00C07FFC">
          <w:delInstrText>HYPERLINK "mailto:wildcentralindia@gmail.com"</w:delInstrText>
        </w:r>
        <w:r w:rsidDel="00C07FFC">
          <w:fldChar w:fldCharType="separate"/>
        </w:r>
        <w:r w:rsidRPr="003B5C4E" w:rsidDel="00C07FFC">
          <w:rPr>
            <w:rStyle w:val="Hyperlink"/>
            <w:rFonts w:ascii="Times New Roman" w:hAnsi="Times New Roman" w:cs="Times New Roman"/>
            <w:sz w:val="20"/>
            <w:szCs w:val="24"/>
          </w:rPr>
          <w:delText>wildcentralindia@gmail.com</w:delText>
        </w:r>
        <w:r w:rsidDel="00C07FFC">
          <w:fldChar w:fldCharType="end"/>
        </w:r>
        <w:r w:rsidRPr="003B5C4E" w:rsidDel="00C07FFC">
          <w:rPr>
            <w:rFonts w:ascii="Times New Roman" w:hAnsi="Times New Roman" w:cs="Times New Roman"/>
            <w:sz w:val="20"/>
            <w:szCs w:val="24"/>
          </w:rPr>
          <w:delText>, http;//orcid.org/0009-0005-4145-4206</w:delText>
        </w:r>
      </w:del>
    </w:p>
    <w:p w14:paraId="1BEE68DF" w14:textId="72760E53" w:rsidR="003B5C4E" w:rsidDel="00C07FFC" w:rsidRDefault="003B5C4E" w:rsidP="00912A7B">
      <w:pPr>
        <w:rPr>
          <w:del w:id="6" w:author="Editor-22" w:date="2025-03-20T14:18:00Z" w16du:dateUtc="2025-03-20T08:48:00Z"/>
          <w:rFonts w:ascii="Times New Roman" w:hAnsi="Times New Roman" w:cs="Times New Roman"/>
          <w:sz w:val="20"/>
          <w:szCs w:val="20"/>
        </w:rPr>
      </w:pPr>
    </w:p>
    <w:p w14:paraId="2439F16E" w14:textId="6BF4341C" w:rsidR="00493814" w:rsidDel="00C07FFC" w:rsidRDefault="00912A7B" w:rsidP="00912A7B">
      <w:pPr>
        <w:rPr>
          <w:del w:id="7" w:author="Editor-22" w:date="2025-03-20T14:18:00Z" w16du:dateUtc="2025-03-20T08:48:00Z"/>
          <w:rFonts w:asciiTheme="majorHAnsi" w:hAnsiTheme="majorHAnsi"/>
          <w:b/>
          <w:sz w:val="32"/>
        </w:rPr>
      </w:pPr>
      <w:del w:id="8" w:author="Editor-22" w:date="2025-03-20T14:18:00Z" w16du:dateUtc="2025-03-20T08:48:00Z">
        <w:r w:rsidDel="00C07FFC">
          <w:delText>Prateek Thakur (Prakritik</w:delText>
        </w:r>
        <w:r w:rsidR="0044741B" w:rsidDel="00C07FFC">
          <w:delText xml:space="preserve"> </w:delText>
        </w:r>
        <w:r w:rsidDel="00C07FFC">
          <w:delText>Shodh</w:delText>
        </w:r>
        <w:r w:rsidR="0044741B" w:rsidDel="00C07FFC">
          <w:delText xml:space="preserve"> </w:delText>
        </w:r>
        <w:r w:rsidDel="00C07FFC">
          <w:delText>evam</w:delText>
        </w:r>
        <w:r w:rsidR="0044741B" w:rsidDel="00C07FFC">
          <w:delText xml:space="preserve"> </w:delText>
        </w:r>
        <w:r w:rsidDel="00C07FFC">
          <w:delText>Sanrakshann Welfare Society</w:delText>
        </w:r>
        <w:r w:rsidR="0044741B" w:rsidDel="00C07FFC">
          <w:delText>)</w:delText>
        </w:r>
        <w:r w:rsidDel="00C07FFC">
          <w:delText>.166, Ek Batti Panch Rasta, Dongargarh, Dist: Rajnandgaon 491445,</w:delText>
        </w:r>
        <w:r w:rsidR="00493814" w:rsidDel="00C07FFC">
          <w:delText xml:space="preserve">Email </w:delText>
        </w:r>
        <w:r w:rsidDel="00C07FFC">
          <w:fldChar w:fldCharType="begin"/>
        </w:r>
        <w:r w:rsidDel="00C07FFC">
          <w:delInstrText>HYPERLINK "mailto:pratik5959@gmail.com"</w:delInstrText>
        </w:r>
        <w:r w:rsidDel="00C07FFC">
          <w:fldChar w:fldCharType="separate"/>
        </w:r>
        <w:r w:rsidRPr="00A14B1F" w:rsidDel="00C07FFC">
          <w:rPr>
            <w:rStyle w:val="Hyperlink"/>
          </w:rPr>
          <w:delText>pratik5959@gmail.com</w:delText>
        </w:r>
        <w:r w:rsidDel="00C07FFC">
          <w:fldChar w:fldCharType="end"/>
        </w:r>
      </w:del>
    </w:p>
    <w:p w14:paraId="5DEFC833" w14:textId="15069EA5" w:rsidR="00912A7B" w:rsidRPr="00AD641C" w:rsidDel="00C07FFC" w:rsidRDefault="00912A7B" w:rsidP="00912A7B">
      <w:pPr>
        <w:rPr>
          <w:del w:id="9" w:author="Editor-22" w:date="2025-03-20T14:18:00Z" w16du:dateUtc="2025-03-20T08:48:00Z"/>
          <w:rFonts w:asciiTheme="majorHAnsi" w:hAnsiTheme="majorHAnsi"/>
          <w:b/>
          <w:sz w:val="32"/>
        </w:rPr>
      </w:pPr>
      <w:del w:id="10" w:author="Editor-22" w:date="2025-03-20T14:18:00Z" w16du:dateUtc="2025-03-20T08:48:00Z">
        <w:r w:rsidDel="00C07FFC">
          <w:delText xml:space="preserve"> Gaurav Nihlani, </w:delText>
        </w:r>
        <w:r w:rsidR="0044741B" w:rsidDel="00C07FFC">
          <w:delText xml:space="preserve">Member, Chhattisgarh Wildlife Society. </w:delText>
        </w:r>
        <w:r w:rsidDel="00C07FFC">
          <w:delText xml:space="preserve">Avanti Vihar Sector -2, S-56, Vijay Nagar Road, Raipur (CG.) 492001, </w:delText>
        </w:r>
        <w:r w:rsidR="00493814" w:rsidDel="00C07FFC">
          <w:delText xml:space="preserve">E mail </w:delText>
        </w:r>
        <w:r w:rsidDel="00C07FFC">
          <w:fldChar w:fldCharType="begin"/>
        </w:r>
        <w:r w:rsidDel="00C07FFC">
          <w:delInstrText>HYPERLINK "mailto:gvwild02@gmail.com"</w:delInstrText>
        </w:r>
        <w:r w:rsidDel="00C07FFC">
          <w:fldChar w:fldCharType="separate"/>
        </w:r>
        <w:r w:rsidRPr="00A14B1F" w:rsidDel="00C07FFC">
          <w:rPr>
            <w:rStyle w:val="Hyperlink"/>
          </w:rPr>
          <w:delText>gvwild02@gmail.com</w:delText>
        </w:r>
        <w:r w:rsidDel="00C07FFC">
          <w:fldChar w:fldCharType="end"/>
        </w:r>
      </w:del>
    </w:p>
    <w:p w14:paraId="52E0320E" w14:textId="77777777" w:rsidR="00493814" w:rsidRDefault="00493814" w:rsidP="00AD641C">
      <w:pPr>
        <w:jc w:val="both"/>
        <w:rPr>
          <w:ins w:id="11" w:author="Editor-22" w:date="2025-03-20T14:18:00Z" w16du:dateUtc="2025-03-20T08:48:00Z"/>
          <w:rFonts w:ascii="Times New Roman" w:hAnsi="Times New Roman" w:cs="Times New Roman"/>
          <w:sz w:val="20"/>
          <w:szCs w:val="24"/>
        </w:rPr>
      </w:pPr>
    </w:p>
    <w:p w14:paraId="4E568F0C" w14:textId="77777777" w:rsidR="00C07FFC" w:rsidRDefault="00C07FFC" w:rsidP="00AD641C">
      <w:pPr>
        <w:jc w:val="both"/>
        <w:rPr>
          <w:ins w:id="12" w:author="Editor-22" w:date="2025-03-20T14:18:00Z" w16du:dateUtc="2025-03-20T08:48:00Z"/>
          <w:rFonts w:ascii="Times New Roman" w:hAnsi="Times New Roman" w:cs="Times New Roman"/>
          <w:sz w:val="20"/>
          <w:szCs w:val="24"/>
        </w:rPr>
      </w:pPr>
    </w:p>
    <w:p w14:paraId="3291CE60" w14:textId="77777777" w:rsidR="00C07FFC" w:rsidRDefault="00C07FFC" w:rsidP="00AD641C">
      <w:pPr>
        <w:jc w:val="both"/>
        <w:rPr>
          <w:ins w:id="13" w:author="Editor-22" w:date="2025-03-20T14:18:00Z" w16du:dateUtc="2025-03-20T08:48:00Z"/>
          <w:rFonts w:ascii="Times New Roman" w:hAnsi="Times New Roman" w:cs="Times New Roman"/>
          <w:sz w:val="20"/>
          <w:szCs w:val="24"/>
        </w:rPr>
      </w:pPr>
    </w:p>
    <w:p w14:paraId="67BB56DA" w14:textId="77777777" w:rsidR="00C07FFC" w:rsidRDefault="00C07FFC" w:rsidP="00AD641C">
      <w:pPr>
        <w:jc w:val="both"/>
        <w:rPr>
          <w:rFonts w:ascii="Times New Roman" w:hAnsi="Times New Roman" w:cs="Times New Roman"/>
          <w:b/>
          <w:sz w:val="24"/>
          <w:szCs w:val="24"/>
        </w:rPr>
      </w:pPr>
    </w:p>
    <w:p w14:paraId="7DED21A4" w14:textId="77777777" w:rsidR="006E18A9" w:rsidRPr="005B4B47" w:rsidRDefault="003D0C60" w:rsidP="00AD641C">
      <w:pPr>
        <w:jc w:val="both"/>
        <w:rPr>
          <w:rFonts w:ascii="Times New Roman" w:hAnsi="Times New Roman" w:cs="Times New Roman"/>
          <w:b/>
          <w:color w:val="000000"/>
          <w:sz w:val="24"/>
          <w:szCs w:val="24"/>
        </w:rPr>
      </w:pPr>
      <w:r>
        <w:rPr>
          <w:rFonts w:ascii="Times New Roman" w:hAnsi="Times New Roman" w:cs="Times New Roman"/>
          <w:b/>
          <w:sz w:val="24"/>
          <w:szCs w:val="24"/>
        </w:rPr>
        <w:t xml:space="preserve">ABSTRACT; </w:t>
      </w:r>
      <w:r w:rsidRPr="00665445">
        <w:rPr>
          <w:rFonts w:ascii="Times New Roman" w:hAnsi="Times New Roman" w:cs="Times New Roman"/>
          <w:sz w:val="24"/>
          <w:szCs w:val="24"/>
        </w:rPr>
        <w:t xml:space="preserve">The Canidae family is represented in </w:t>
      </w:r>
      <w:r w:rsidR="00283997">
        <w:rPr>
          <w:rFonts w:ascii="Times New Roman" w:hAnsi="Times New Roman" w:cs="Times New Roman"/>
          <w:sz w:val="24"/>
          <w:szCs w:val="24"/>
        </w:rPr>
        <w:t xml:space="preserve">the </w:t>
      </w:r>
      <w:r w:rsidRPr="00665445">
        <w:rPr>
          <w:rFonts w:ascii="Times New Roman" w:hAnsi="Times New Roman" w:cs="Times New Roman"/>
          <w:sz w:val="24"/>
          <w:szCs w:val="24"/>
        </w:rPr>
        <w:t>Indian subcontinent</w:t>
      </w:r>
      <w:r w:rsidR="00665445" w:rsidRPr="00665445">
        <w:rPr>
          <w:rFonts w:ascii="Times New Roman" w:hAnsi="Times New Roman" w:cs="Times New Roman"/>
          <w:sz w:val="24"/>
          <w:szCs w:val="24"/>
        </w:rPr>
        <w:t xml:space="preserve"> by </w:t>
      </w:r>
      <w:r w:rsidR="00A86F64">
        <w:rPr>
          <w:rFonts w:ascii="Times New Roman" w:hAnsi="Times New Roman" w:cs="Times New Roman"/>
          <w:sz w:val="24"/>
          <w:szCs w:val="24"/>
        </w:rPr>
        <w:t>t</w:t>
      </w:r>
      <w:r w:rsidR="00665445" w:rsidRPr="00665445">
        <w:rPr>
          <w:rFonts w:ascii="Times New Roman" w:hAnsi="Times New Roman" w:cs="Times New Roman"/>
          <w:sz w:val="24"/>
          <w:szCs w:val="24"/>
        </w:rPr>
        <w:t>he Golden Jackal, Indian Wolf, Indian Fox</w:t>
      </w:r>
      <w:r w:rsidR="00283997">
        <w:rPr>
          <w:rFonts w:ascii="Times New Roman" w:hAnsi="Times New Roman" w:cs="Times New Roman"/>
          <w:sz w:val="24"/>
          <w:szCs w:val="24"/>
        </w:rPr>
        <w:t>,</w:t>
      </w:r>
      <w:r w:rsidR="00665445" w:rsidRPr="00665445">
        <w:rPr>
          <w:rFonts w:ascii="Times New Roman" w:hAnsi="Times New Roman" w:cs="Times New Roman"/>
          <w:sz w:val="24"/>
          <w:szCs w:val="24"/>
        </w:rPr>
        <w:t xml:space="preserve">  and Asiatic Wild </w:t>
      </w:r>
      <w:commentRangeStart w:id="14"/>
      <w:r w:rsidR="00665445" w:rsidRPr="00665445">
        <w:rPr>
          <w:rFonts w:ascii="Times New Roman" w:hAnsi="Times New Roman" w:cs="Times New Roman"/>
          <w:sz w:val="24"/>
          <w:szCs w:val="24"/>
        </w:rPr>
        <w:t>d</w:t>
      </w:r>
      <w:commentRangeEnd w:id="14"/>
      <w:r w:rsidR="002A5898">
        <w:rPr>
          <w:rStyle w:val="CommentReference"/>
        </w:rPr>
        <w:commentReference w:id="14"/>
      </w:r>
      <w:r w:rsidR="00665445" w:rsidRPr="00665445">
        <w:rPr>
          <w:rFonts w:ascii="Times New Roman" w:hAnsi="Times New Roman" w:cs="Times New Roman"/>
          <w:sz w:val="24"/>
          <w:szCs w:val="24"/>
        </w:rPr>
        <w:t>og.</w:t>
      </w:r>
      <w:r w:rsidR="00665445">
        <w:rPr>
          <w:rFonts w:ascii="Times New Roman" w:hAnsi="Times New Roman" w:cs="Times New Roman"/>
          <w:sz w:val="24"/>
          <w:szCs w:val="24"/>
        </w:rPr>
        <w:t xml:space="preserve"> Amongst them probably the Jackal is most common</w:t>
      </w:r>
      <w:r w:rsidR="00A86F64">
        <w:rPr>
          <w:rFonts w:ascii="Times New Roman" w:hAnsi="Times New Roman" w:cs="Times New Roman"/>
          <w:sz w:val="24"/>
          <w:szCs w:val="24"/>
        </w:rPr>
        <w:t>,</w:t>
      </w:r>
      <w:r w:rsidR="00DF0C0E">
        <w:rPr>
          <w:rFonts w:ascii="Times New Roman" w:hAnsi="Times New Roman" w:cs="Times New Roman"/>
          <w:sz w:val="24"/>
          <w:szCs w:val="24"/>
        </w:rPr>
        <w:t xml:space="preserve"> </w:t>
      </w:r>
      <w:r w:rsidR="00283997">
        <w:rPr>
          <w:rFonts w:ascii="Times New Roman" w:hAnsi="Times New Roman" w:cs="Times New Roman"/>
          <w:sz w:val="24"/>
          <w:szCs w:val="24"/>
        </w:rPr>
        <w:t xml:space="preserve">and </w:t>
      </w:r>
      <w:r w:rsidR="00A86F64">
        <w:rPr>
          <w:rFonts w:ascii="Times New Roman" w:hAnsi="Times New Roman" w:cs="Times New Roman"/>
          <w:sz w:val="24"/>
          <w:szCs w:val="24"/>
        </w:rPr>
        <w:t>inhabits</w:t>
      </w:r>
      <w:r w:rsidR="00665445">
        <w:rPr>
          <w:rFonts w:ascii="Times New Roman" w:hAnsi="Times New Roman" w:cs="Times New Roman"/>
          <w:sz w:val="24"/>
          <w:szCs w:val="24"/>
        </w:rPr>
        <w:t xml:space="preserve"> different types of </w:t>
      </w:r>
      <w:proofErr w:type="spellStart"/>
      <w:r w:rsidR="00665445">
        <w:rPr>
          <w:rFonts w:ascii="Times New Roman" w:hAnsi="Times New Roman" w:cs="Times New Roman"/>
          <w:sz w:val="24"/>
          <w:szCs w:val="24"/>
        </w:rPr>
        <w:t>habitats</w:t>
      </w:r>
      <w:r w:rsidR="00A86F64">
        <w:rPr>
          <w:rFonts w:ascii="Times New Roman" w:hAnsi="Times New Roman" w:cs="Times New Roman"/>
          <w:sz w:val="24"/>
          <w:szCs w:val="24"/>
        </w:rPr>
        <w:t>.</w:t>
      </w:r>
      <w:commentRangeStart w:id="15"/>
      <w:r w:rsidR="00A86F64">
        <w:rPr>
          <w:rFonts w:ascii="Times New Roman" w:hAnsi="Times New Roman" w:cs="Times New Roman"/>
          <w:sz w:val="24"/>
          <w:szCs w:val="24"/>
        </w:rPr>
        <w:t>It</w:t>
      </w:r>
      <w:commentRangeEnd w:id="15"/>
      <w:proofErr w:type="spellEnd"/>
      <w:r w:rsidR="002A5898">
        <w:rPr>
          <w:rStyle w:val="CommentReference"/>
        </w:rPr>
        <w:commentReference w:id="15"/>
      </w:r>
      <w:r w:rsidR="00A86F64">
        <w:rPr>
          <w:rFonts w:ascii="Times New Roman" w:hAnsi="Times New Roman" w:cs="Times New Roman"/>
          <w:sz w:val="24"/>
          <w:szCs w:val="24"/>
        </w:rPr>
        <w:t xml:space="preserve"> feeds on</w:t>
      </w:r>
      <w:r w:rsidR="00A30B48">
        <w:rPr>
          <w:rFonts w:ascii="Times New Roman" w:hAnsi="Times New Roman" w:cs="Times New Roman"/>
          <w:sz w:val="24"/>
          <w:szCs w:val="24"/>
        </w:rPr>
        <w:t xml:space="preserve"> variety of food like</w:t>
      </w:r>
      <w:r w:rsidR="00A86F64">
        <w:rPr>
          <w:rFonts w:ascii="Times New Roman" w:hAnsi="Times New Roman" w:cs="Times New Roman"/>
          <w:sz w:val="24"/>
          <w:szCs w:val="24"/>
        </w:rPr>
        <w:t xml:space="preserve"> smaller animals and </w:t>
      </w:r>
      <w:r w:rsidR="00283997">
        <w:rPr>
          <w:rFonts w:ascii="Times New Roman" w:hAnsi="Times New Roman" w:cs="Times New Roman"/>
          <w:sz w:val="24"/>
          <w:szCs w:val="24"/>
        </w:rPr>
        <w:t>certain</w:t>
      </w:r>
      <w:r w:rsidR="00A86F64">
        <w:rPr>
          <w:rFonts w:ascii="Times New Roman" w:hAnsi="Times New Roman" w:cs="Times New Roman"/>
          <w:sz w:val="24"/>
          <w:szCs w:val="24"/>
        </w:rPr>
        <w:t xml:space="preserve"> crops. This study was undertaken</w:t>
      </w:r>
      <w:r w:rsidR="00A30B48">
        <w:rPr>
          <w:rFonts w:ascii="Times New Roman" w:hAnsi="Times New Roman" w:cs="Times New Roman"/>
          <w:sz w:val="24"/>
          <w:szCs w:val="24"/>
        </w:rPr>
        <w:t xml:space="preserve"> with the object to determine its</w:t>
      </w:r>
      <w:r w:rsidR="00DF0C0E">
        <w:rPr>
          <w:rFonts w:ascii="Times New Roman" w:hAnsi="Times New Roman" w:cs="Times New Roman"/>
          <w:sz w:val="24"/>
          <w:szCs w:val="24"/>
        </w:rPr>
        <w:t xml:space="preserve"> </w:t>
      </w:r>
      <w:r w:rsidR="00A30B48">
        <w:rPr>
          <w:rFonts w:ascii="Times New Roman" w:hAnsi="Times New Roman" w:cs="Times New Roman"/>
          <w:sz w:val="24"/>
          <w:szCs w:val="24"/>
        </w:rPr>
        <w:t>sunbath,</w:t>
      </w:r>
      <w:r w:rsidR="00283997">
        <w:rPr>
          <w:rFonts w:ascii="Times New Roman" w:hAnsi="Times New Roman" w:cs="Times New Roman"/>
          <w:sz w:val="24"/>
          <w:szCs w:val="24"/>
        </w:rPr>
        <w:t xml:space="preserve"> and</w:t>
      </w:r>
      <w:r w:rsidR="00A30B48">
        <w:rPr>
          <w:rFonts w:ascii="Times New Roman" w:hAnsi="Times New Roman" w:cs="Times New Roman"/>
          <w:sz w:val="24"/>
          <w:szCs w:val="24"/>
        </w:rPr>
        <w:t xml:space="preserve"> dust bath behavior. Jackal</w:t>
      </w:r>
      <w:r w:rsidR="00115749">
        <w:rPr>
          <w:rFonts w:ascii="Times New Roman" w:hAnsi="Times New Roman" w:cs="Times New Roman"/>
          <w:sz w:val="24"/>
          <w:szCs w:val="24"/>
        </w:rPr>
        <w:t>s</w:t>
      </w:r>
      <w:r w:rsidR="00A30B48">
        <w:rPr>
          <w:rFonts w:ascii="Times New Roman" w:hAnsi="Times New Roman" w:cs="Times New Roman"/>
          <w:sz w:val="24"/>
          <w:szCs w:val="24"/>
        </w:rPr>
        <w:t xml:space="preserve"> occasionally resort to sun bath and dust bath, </w:t>
      </w:r>
      <w:r w:rsidR="00283997">
        <w:rPr>
          <w:rFonts w:ascii="Times New Roman" w:hAnsi="Times New Roman" w:cs="Times New Roman"/>
          <w:sz w:val="24"/>
          <w:szCs w:val="24"/>
        </w:rPr>
        <w:t xml:space="preserve">the </w:t>
      </w:r>
      <w:r w:rsidR="00A30B48">
        <w:rPr>
          <w:rFonts w:ascii="Times New Roman" w:hAnsi="Times New Roman" w:cs="Times New Roman"/>
          <w:sz w:val="24"/>
          <w:szCs w:val="24"/>
        </w:rPr>
        <w:t xml:space="preserve">purpose is to get rid of </w:t>
      </w:r>
      <w:r w:rsidR="00283997">
        <w:rPr>
          <w:rFonts w:ascii="Times New Roman" w:hAnsi="Times New Roman" w:cs="Times New Roman"/>
          <w:sz w:val="24"/>
          <w:szCs w:val="24"/>
        </w:rPr>
        <w:t>ectoparasites</w:t>
      </w:r>
      <w:r w:rsidR="00A30B48">
        <w:rPr>
          <w:rFonts w:ascii="Times New Roman" w:hAnsi="Times New Roman" w:cs="Times New Roman"/>
          <w:sz w:val="24"/>
          <w:szCs w:val="24"/>
        </w:rPr>
        <w:t>, control body temperature</w:t>
      </w:r>
      <w:r w:rsidR="005D02AB">
        <w:rPr>
          <w:rFonts w:ascii="Times New Roman" w:hAnsi="Times New Roman" w:cs="Times New Roman"/>
          <w:sz w:val="24"/>
          <w:szCs w:val="24"/>
        </w:rPr>
        <w:t>,</w:t>
      </w:r>
      <w:r w:rsidR="00DF0C0E">
        <w:rPr>
          <w:rFonts w:ascii="Times New Roman" w:hAnsi="Times New Roman" w:cs="Times New Roman"/>
          <w:sz w:val="24"/>
          <w:szCs w:val="24"/>
        </w:rPr>
        <w:t xml:space="preserve"> </w:t>
      </w:r>
      <w:r w:rsidR="00A30B48" w:rsidRPr="005D02AB">
        <w:rPr>
          <w:rFonts w:ascii="Times New Roman" w:hAnsi="Times New Roman" w:cs="Times New Roman"/>
          <w:color w:val="000000"/>
          <w:sz w:val="24"/>
          <w:szCs w:val="24"/>
        </w:rPr>
        <w:t xml:space="preserve">control </w:t>
      </w:r>
      <w:r w:rsidR="005D02AB">
        <w:rPr>
          <w:rFonts w:ascii="Times New Roman" w:hAnsi="Times New Roman" w:cs="Times New Roman"/>
          <w:color w:val="000000"/>
          <w:sz w:val="24"/>
          <w:szCs w:val="24"/>
        </w:rPr>
        <w:t xml:space="preserve">immunity </w:t>
      </w:r>
      <w:r w:rsidR="00A30B48" w:rsidRPr="005D02AB">
        <w:rPr>
          <w:rFonts w:ascii="Times New Roman" w:hAnsi="Times New Roman" w:cs="Times New Roman"/>
          <w:color w:val="000000"/>
          <w:sz w:val="24"/>
          <w:szCs w:val="24"/>
        </w:rPr>
        <w:t xml:space="preserve"> to muscle performance</w:t>
      </w:r>
      <w:r w:rsidR="00DF0C0E">
        <w:rPr>
          <w:rFonts w:ascii="Times New Roman" w:hAnsi="Times New Roman" w:cs="Times New Roman"/>
          <w:color w:val="000000"/>
          <w:sz w:val="24"/>
          <w:szCs w:val="24"/>
        </w:rPr>
        <w:t xml:space="preserve"> </w:t>
      </w:r>
      <w:commentRangeStart w:id="16"/>
      <w:r w:rsidR="005D02AB">
        <w:rPr>
          <w:rFonts w:ascii="Times New Roman" w:hAnsi="Times New Roman" w:cs="Times New Roman"/>
          <w:color w:val="000000"/>
          <w:sz w:val="24"/>
          <w:szCs w:val="24"/>
        </w:rPr>
        <w:t>.</w:t>
      </w:r>
      <w:commentRangeEnd w:id="16"/>
      <w:r w:rsidR="002A5898">
        <w:rPr>
          <w:rStyle w:val="CommentReference"/>
        </w:rPr>
        <w:commentReference w:id="16"/>
      </w:r>
      <w:r w:rsidR="00AA5A9F">
        <w:rPr>
          <w:rFonts w:ascii="Times New Roman" w:hAnsi="Times New Roman" w:cs="Times New Roman"/>
          <w:color w:val="000000"/>
          <w:sz w:val="24"/>
          <w:szCs w:val="24"/>
        </w:rPr>
        <w:t>During this study we observed jackals, wild dogs, hyena and fox using this remedy</w:t>
      </w:r>
      <w:r w:rsidR="00336E29">
        <w:rPr>
          <w:rFonts w:ascii="Times New Roman" w:hAnsi="Times New Roman" w:cs="Times New Roman"/>
          <w:color w:val="000000"/>
          <w:sz w:val="24"/>
          <w:szCs w:val="24"/>
        </w:rPr>
        <w:t xml:space="preserve">. </w:t>
      </w:r>
    </w:p>
    <w:p w14:paraId="0D3099A0" w14:textId="77777777" w:rsidR="005B4B47" w:rsidRPr="005D02AB" w:rsidRDefault="005B4B47" w:rsidP="00AD641C">
      <w:pPr>
        <w:jc w:val="both"/>
        <w:rPr>
          <w:rFonts w:ascii="Times New Roman" w:hAnsi="Times New Roman" w:cs="Times New Roman"/>
          <w:b/>
          <w:sz w:val="24"/>
          <w:szCs w:val="24"/>
        </w:rPr>
      </w:pPr>
      <w:r w:rsidRPr="005B4B47">
        <w:rPr>
          <w:rFonts w:ascii="Times New Roman" w:hAnsi="Times New Roman" w:cs="Times New Roman"/>
          <w:b/>
          <w:color w:val="000000"/>
          <w:sz w:val="24"/>
          <w:szCs w:val="24"/>
        </w:rPr>
        <w:t xml:space="preserve">KEYWORDS;  </w:t>
      </w:r>
      <w:r>
        <w:rPr>
          <w:rFonts w:ascii="Times New Roman" w:hAnsi="Times New Roman" w:cs="Times New Roman"/>
          <w:color w:val="000000"/>
          <w:sz w:val="24"/>
          <w:szCs w:val="24"/>
        </w:rPr>
        <w:t xml:space="preserve">Golden Jackal, </w:t>
      </w:r>
      <w:commentRangeStart w:id="17"/>
      <w:r>
        <w:rPr>
          <w:rFonts w:ascii="Times New Roman" w:hAnsi="Times New Roman" w:cs="Times New Roman"/>
          <w:color w:val="000000"/>
          <w:sz w:val="24"/>
          <w:szCs w:val="24"/>
        </w:rPr>
        <w:t xml:space="preserve">Indian Fox, </w:t>
      </w:r>
      <w:commentRangeEnd w:id="17"/>
      <w:r w:rsidR="002A5898">
        <w:rPr>
          <w:rStyle w:val="CommentReference"/>
        </w:rPr>
        <w:commentReference w:id="17"/>
      </w:r>
      <w:commentRangeStart w:id="18"/>
      <w:r>
        <w:rPr>
          <w:rFonts w:ascii="Times New Roman" w:hAnsi="Times New Roman" w:cs="Times New Roman"/>
          <w:color w:val="000000"/>
          <w:sz w:val="24"/>
          <w:szCs w:val="24"/>
        </w:rPr>
        <w:t>Hyena,</w:t>
      </w:r>
      <w:commentRangeEnd w:id="18"/>
      <w:r w:rsidR="002A5898">
        <w:rPr>
          <w:rStyle w:val="CommentReference"/>
        </w:rPr>
        <w:commentReference w:id="18"/>
      </w:r>
      <w:r w:rsidR="00A92DB3">
        <w:rPr>
          <w:rFonts w:ascii="Times New Roman" w:hAnsi="Times New Roman" w:cs="Times New Roman"/>
          <w:color w:val="000000"/>
          <w:sz w:val="24"/>
          <w:szCs w:val="24"/>
        </w:rPr>
        <w:t xml:space="preserve"> </w:t>
      </w:r>
      <w:commentRangeStart w:id="19"/>
      <w:r w:rsidR="00A92DB3">
        <w:rPr>
          <w:rFonts w:ascii="Times New Roman" w:hAnsi="Times New Roman" w:cs="Times New Roman"/>
          <w:color w:val="000000"/>
          <w:sz w:val="24"/>
          <w:szCs w:val="24"/>
        </w:rPr>
        <w:t>Wild dog,</w:t>
      </w:r>
      <w:r>
        <w:rPr>
          <w:rFonts w:ascii="Times New Roman" w:hAnsi="Times New Roman" w:cs="Times New Roman"/>
          <w:color w:val="000000"/>
          <w:sz w:val="24"/>
          <w:szCs w:val="24"/>
        </w:rPr>
        <w:t xml:space="preserve"> </w:t>
      </w:r>
      <w:commentRangeEnd w:id="19"/>
      <w:r w:rsidR="002A5898">
        <w:rPr>
          <w:rStyle w:val="CommentReference"/>
        </w:rPr>
        <w:commentReference w:id="19"/>
      </w:r>
      <w:r>
        <w:rPr>
          <w:rFonts w:ascii="Times New Roman" w:hAnsi="Times New Roman" w:cs="Times New Roman"/>
          <w:color w:val="000000"/>
          <w:sz w:val="24"/>
          <w:szCs w:val="24"/>
        </w:rPr>
        <w:t xml:space="preserve">Sunbath, </w:t>
      </w:r>
      <w:proofErr w:type="spellStart"/>
      <w:r>
        <w:rPr>
          <w:rFonts w:ascii="Times New Roman" w:hAnsi="Times New Roman" w:cs="Times New Roman"/>
          <w:color w:val="000000"/>
          <w:sz w:val="24"/>
          <w:szCs w:val="24"/>
        </w:rPr>
        <w:t>Dustbath</w:t>
      </w:r>
      <w:proofErr w:type="spellEnd"/>
    </w:p>
    <w:p w14:paraId="1C824B25" w14:textId="77777777" w:rsidR="009A2160" w:rsidRPr="001F3086" w:rsidRDefault="00992276" w:rsidP="00AD641C">
      <w:pPr>
        <w:jc w:val="both"/>
        <w:rPr>
          <w:rFonts w:ascii="Times New Roman" w:hAnsi="Times New Roman" w:cs="Times New Roman"/>
          <w:b/>
          <w:sz w:val="24"/>
          <w:szCs w:val="24"/>
        </w:rPr>
      </w:pPr>
      <w:r w:rsidRPr="001F3086">
        <w:rPr>
          <w:rFonts w:ascii="Times New Roman" w:hAnsi="Times New Roman" w:cs="Times New Roman"/>
          <w:b/>
          <w:sz w:val="24"/>
          <w:szCs w:val="24"/>
        </w:rPr>
        <w:t>INTRODUCTION</w:t>
      </w:r>
    </w:p>
    <w:p w14:paraId="4D8990E0" w14:textId="705D3474" w:rsidR="00283997" w:rsidRDefault="00960612" w:rsidP="006E18A9">
      <w:pPr>
        <w:jc w:val="both"/>
        <w:rPr>
          <w:rFonts w:ascii="Times New Roman" w:hAnsi="Times New Roman" w:cs="Times New Roman"/>
          <w:sz w:val="24"/>
          <w:szCs w:val="24"/>
        </w:rPr>
      </w:pPr>
      <w:r w:rsidRPr="001F3086">
        <w:rPr>
          <w:rFonts w:ascii="Times New Roman" w:hAnsi="Times New Roman" w:cs="Times New Roman"/>
          <w:sz w:val="24"/>
          <w:szCs w:val="24"/>
        </w:rPr>
        <w:t xml:space="preserve">The </w:t>
      </w:r>
      <w:r w:rsidR="00BC3A62">
        <w:rPr>
          <w:rFonts w:ascii="Times New Roman" w:hAnsi="Times New Roman" w:cs="Times New Roman"/>
          <w:sz w:val="24"/>
          <w:szCs w:val="24"/>
        </w:rPr>
        <w:t>Golden Jackal</w:t>
      </w:r>
      <w:r w:rsidR="00BC3A62" w:rsidRP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Canis aureus</w:t>
      </w:r>
      <w:r w:rsidR="00BC3A62" w:rsidRPr="00BC3A62">
        <w:rPr>
          <w:rFonts w:ascii="Times New Roman" w:hAnsi="Times New Roman" w:cs="Times New Roman"/>
          <w:sz w:val="24"/>
          <w:szCs w:val="24"/>
        </w:rPr>
        <w:t>)</w:t>
      </w:r>
      <w:r w:rsidRPr="001F3086">
        <w:rPr>
          <w:rFonts w:ascii="Times New Roman" w:hAnsi="Times New Roman" w:cs="Times New Roman"/>
          <w:sz w:val="24"/>
          <w:szCs w:val="24"/>
        </w:rPr>
        <w:t xml:space="preserve">, </w:t>
      </w:r>
      <w:r w:rsidR="00BC3A62">
        <w:rPr>
          <w:rFonts w:ascii="Times New Roman" w:hAnsi="Times New Roman" w:cs="Times New Roman"/>
          <w:sz w:val="24"/>
          <w:szCs w:val="24"/>
        </w:rPr>
        <w:t xml:space="preserve">Indian </w:t>
      </w:r>
      <w:r w:rsidRPr="001F3086">
        <w:rPr>
          <w:rFonts w:ascii="Times New Roman" w:hAnsi="Times New Roman" w:cs="Times New Roman"/>
          <w:sz w:val="24"/>
          <w:szCs w:val="24"/>
        </w:rPr>
        <w:t>W</w:t>
      </w:r>
      <w:r w:rsidR="00BC3A62">
        <w:rPr>
          <w:rFonts w:ascii="Times New Roman" w:hAnsi="Times New Roman" w:cs="Times New Roman"/>
          <w:sz w:val="24"/>
          <w:szCs w:val="24"/>
        </w:rPr>
        <w:t>olf (</w:t>
      </w:r>
      <w:r w:rsidR="00BC3A62" w:rsidRPr="00BC3A62">
        <w:rPr>
          <w:rFonts w:ascii="Times New Roman" w:hAnsi="Times New Roman" w:cs="Times New Roman"/>
          <w:i/>
          <w:sz w:val="24"/>
          <w:szCs w:val="24"/>
        </w:rPr>
        <w:t>Canis lupus pallipes</w:t>
      </w:r>
      <w:r w:rsidR="00BC3A62">
        <w:rPr>
          <w:rFonts w:ascii="Times New Roman" w:hAnsi="Times New Roman" w:cs="Times New Roman"/>
          <w:sz w:val="24"/>
          <w:szCs w:val="24"/>
        </w:rPr>
        <w:t>), Indian</w:t>
      </w:r>
      <w:r w:rsidR="009A2160" w:rsidRPr="001F3086">
        <w:rPr>
          <w:rFonts w:ascii="Times New Roman" w:hAnsi="Times New Roman" w:cs="Times New Roman"/>
          <w:sz w:val="24"/>
          <w:szCs w:val="24"/>
        </w:rPr>
        <w:t xml:space="preserve"> Fox</w:t>
      </w:r>
      <w:r w:rsid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Vulpes bengalensis</w:t>
      </w:r>
      <w:r w:rsidR="00BC3A62">
        <w:rPr>
          <w:rFonts w:ascii="Times New Roman" w:hAnsi="Times New Roman" w:cs="Times New Roman"/>
          <w:sz w:val="24"/>
          <w:szCs w:val="24"/>
        </w:rPr>
        <w:t>)</w:t>
      </w:r>
      <w:r w:rsidR="003E3725">
        <w:rPr>
          <w:rFonts w:ascii="Times New Roman" w:hAnsi="Times New Roman" w:cs="Times New Roman"/>
          <w:sz w:val="24"/>
          <w:szCs w:val="24"/>
        </w:rPr>
        <w:t xml:space="preserve"> </w:t>
      </w:r>
      <w:r w:rsidR="009A2160" w:rsidRPr="001F3086">
        <w:rPr>
          <w:rFonts w:ascii="Times New Roman" w:hAnsi="Times New Roman" w:cs="Times New Roman"/>
          <w:sz w:val="24"/>
          <w:szCs w:val="24"/>
        </w:rPr>
        <w:t>and</w:t>
      </w:r>
      <w:r w:rsidR="003E3725">
        <w:rPr>
          <w:rFonts w:ascii="Times New Roman" w:hAnsi="Times New Roman" w:cs="Times New Roman"/>
          <w:sz w:val="24"/>
          <w:szCs w:val="24"/>
        </w:rPr>
        <w:t xml:space="preserve"> </w:t>
      </w:r>
      <w:r w:rsidR="00BC3A62">
        <w:rPr>
          <w:rFonts w:ascii="Times New Roman" w:hAnsi="Times New Roman" w:cs="Times New Roman"/>
          <w:sz w:val="24"/>
          <w:szCs w:val="24"/>
        </w:rPr>
        <w:t>Asiatic Wild dog (</w:t>
      </w:r>
      <w:r w:rsidR="004752E1" w:rsidRPr="004752E1">
        <w:rPr>
          <w:rFonts w:ascii="Times New Roman" w:hAnsi="Times New Roman" w:cs="Times New Roman"/>
          <w:i/>
          <w:sz w:val="24"/>
          <w:szCs w:val="24"/>
        </w:rPr>
        <w:t>Cuon alpinus</w:t>
      </w:r>
      <w:r w:rsidR="004752E1">
        <w:rPr>
          <w:rFonts w:ascii="Times New Roman" w:hAnsi="Times New Roman" w:cs="Times New Roman"/>
          <w:sz w:val="24"/>
          <w:szCs w:val="24"/>
        </w:rPr>
        <w:t>) belong to family</w:t>
      </w:r>
      <w:r w:rsidR="00DF0C0E">
        <w:rPr>
          <w:rFonts w:ascii="Times New Roman" w:hAnsi="Times New Roman" w:cs="Times New Roman"/>
          <w:sz w:val="24"/>
          <w:szCs w:val="24"/>
        </w:rPr>
        <w:t xml:space="preserve"> </w:t>
      </w:r>
      <w:r w:rsidR="003B3ACD" w:rsidRPr="004752E1">
        <w:rPr>
          <w:rFonts w:ascii="Times New Roman" w:hAnsi="Times New Roman" w:cs="Times New Roman"/>
          <w:sz w:val="24"/>
          <w:szCs w:val="24"/>
        </w:rPr>
        <w:t>Canidae</w:t>
      </w:r>
      <w:r w:rsidR="00283997">
        <w:rPr>
          <w:rFonts w:ascii="Times New Roman" w:hAnsi="Times New Roman" w:cs="Times New Roman"/>
          <w:sz w:val="24"/>
          <w:szCs w:val="24"/>
        </w:rPr>
        <w:t>,</w:t>
      </w:r>
      <w:r w:rsidR="00F40AE1">
        <w:rPr>
          <w:rFonts w:ascii="Times New Roman" w:hAnsi="Times New Roman" w:cs="Times New Roman"/>
          <w:sz w:val="24"/>
          <w:szCs w:val="24"/>
        </w:rPr>
        <w:t xml:space="preserve"> and </w:t>
      </w:r>
      <w:r w:rsidR="00EE322E">
        <w:rPr>
          <w:rFonts w:ascii="Times New Roman" w:hAnsi="Times New Roman" w:cs="Times New Roman"/>
          <w:sz w:val="24"/>
          <w:szCs w:val="24"/>
        </w:rPr>
        <w:t xml:space="preserve">Stripped </w:t>
      </w:r>
      <w:r w:rsidR="00F40AE1">
        <w:rPr>
          <w:rFonts w:ascii="Times New Roman" w:hAnsi="Times New Roman" w:cs="Times New Roman"/>
          <w:sz w:val="24"/>
          <w:szCs w:val="24"/>
        </w:rPr>
        <w:t>Hyena</w:t>
      </w:r>
      <w:r w:rsidR="00283997">
        <w:rPr>
          <w:rFonts w:ascii="Times New Roman" w:hAnsi="Times New Roman" w:cs="Times New Roman"/>
          <w:sz w:val="24"/>
          <w:szCs w:val="24"/>
        </w:rPr>
        <w:t xml:space="preserve"> (</w:t>
      </w:r>
      <w:r w:rsidR="00DF0C0E" w:rsidRPr="003E3725">
        <w:rPr>
          <w:rFonts w:ascii="Times New Roman" w:hAnsi="Times New Roman" w:cs="Times New Roman"/>
          <w:i/>
          <w:sz w:val="24"/>
          <w:szCs w:val="24"/>
        </w:rPr>
        <w:t>Hyaena hyaena</w:t>
      </w:r>
      <w:r w:rsidR="00DF0C0E">
        <w:rPr>
          <w:rFonts w:ascii="Times New Roman" w:hAnsi="Times New Roman" w:cs="Times New Roman"/>
          <w:sz w:val="24"/>
          <w:szCs w:val="24"/>
        </w:rPr>
        <w:t>)</w:t>
      </w:r>
      <w:r w:rsidR="003E3725">
        <w:rPr>
          <w:rFonts w:ascii="Times New Roman" w:hAnsi="Times New Roman" w:cs="Times New Roman"/>
          <w:sz w:val="24"/>
          <w:szCs w:val="24"/>
        </w:rPr>
        <w:t xml:space="preserve"> </w:t>
      </w:r>
      <w:r w:rsidR="00EE322E">
        <w:rPr>
          <w:rFonts w:ascii="Times New Roman" w:hAnsi="Times New Roman" w:cs="Times New Roman"/>
          <w:sz w:val="24"/>
          <w:szCs w:val="24"/>
        </w:rPr>
        <w:t>to Hyaenidae</w:t>
      </w:r>
      <w:r w:rsidR="00DF0C0E">
        <w:rPr>
          <w:rFonts w:ascii="Times New Roman" w:hAnsi="Times New Roman" w:cs="Times New Roman"/>
          <w:sz w:val="24"/>
          <w:szCs w:val="24"/>
        </w:rPr>
        <w:t xml:space="preserve"> </w:t>
      </w:r>
      <w:r w:rsidR="0044741B">
        <w:rPr>
          <w:rFonts w:ascii="Times New Roman" w:hAnsi="Times New Roman" w:cs="Times New Roman"/>
          <w:sz w:val="24"/>
          <w:szCs w:val="24"/>
        </w:rPr>
        <w:t xml:space="preserve">The </w:t>
      </w:r>
      <w:r w:rsidR="00283997">
        <w:rPr>
          <w:rFonts w:ascii="Times New Roman" w:hAnsi="Times New Roman" w:cs="Times New Roman"/>
          <w:sz w:val="24"/>
          <w:szCs w:val="24"/>
        </w:rPr>
        <w:t>canids</w:t>
      </w:r>
      <w:r w:rsidR="009A2160" w:rsidRPr="001F3086">
        <w:rPr>
          <w:rFonts w:ascii="Times New Roman" w:hAnsi="Times New Roman" w:cs="Times New Roman"/>
          <w:sz w:val="24"/>
          <w:szCs w:val="24"/>
        </w:rPr>
        <w:t xml:space="preserve"> have adapted</w:t>
      </w:r>
      <w:r w:rsidR="003E3725">
        <w:rPr>
          <w:rFonts w:ascii="Times New Roman" w:hAnsi="Times New Roman" w:cs="Times New Roman"/>
          <w:sz w:val="24"/>
          <w:szCs w:val="24"/>
        </w:rPr>
        <w:t xml:space="preserve"> </w:t>
      </w:r>
      <w:r w:rsidR="009A2160" w:rsidRPr="001F3086">
        <w:rPr>
          <w:rFonts w:ascii="Times New Roman" w:hAnsi="Times New Roman" w:cs="Times New Roman"/>
          <w:sz w:val="24"/>
          <w:szCs w:val="24"/>
        </w:rPr>
        <w:t>to lif</w:t>
      </w:r>
      <w:r w:rsidR="004E4BA5" w:rsidRPr="001F3086">
        <w:rPr>
          <w:rFonts w:ascii="Times New Roman" w:hAnsi="Times New Roman" w:cs="Times New Roman"/>
          <w:sz w:val="24"/>
          <w:szCs w:val="24"/>
        </w:rPr>
        <w:t xml:space="preserve">e </w:t>
      </w:r>
      <w:r w:rsidR="009A2160" w:rsidRPr="001F3086">
        <w:rPr>
          <w:rFonts w:ascii="Times New Roman" w:hAnsi="Times New Roman" w:cs="Times New Roman"/>
          <w:sz w:val="24"/>
          <w:szCs w:val="24"/>
        </w:rPr>
        <w:t>under contrasting conditions heat and cold, of dryness a</w:t>
      </w:r>
      <w:r w:rsidR="008435D7" w:rsidRPr="001F3086">
        <w:rPr>
          <w:rFonts w:ascii="Times New Roman" w:hAnsi="Times New Roman" w:cs="Times New Roman"/>
          <w:sz w:val="24"/>
          <w:szCs w:val="24"/>
        </w:rPr>
        <w:t xml:space="preserve">nd </w:t>
      </w:r>
      <w:commentRangeStart w:id="20"/>
      <w:r w:rsidR="008435D7" w:rsidRPr="001F3086">
        <w:rPr>
          <w:rFonts w:ascii="Times New Roman" w:hAnsi="Times New Roman" w:cs="Times New Roman"/>
          <w:sz w:val="24"/>
          <w:szCs w:val="24"/>
        </w:rPr>
        <w:t>humidity</w:t>
      </w:r>
      <w:commentRangeEnd w:id="20"/>
      <w:r w:rsidR="002A5898">
        <w:rPr>
          <w:rStyle w:val="CommentReference"/>
        </w:rPr>
        <w:commentReference w:id="20"/>
      </w:r>
      <w:commentRangeStart w:id="21"/>
      <w:r w:rsidR="008435D7" w:rsidRPr="001F3086">
        <w:rPr>
          <w:rFonts w:ascii="Times New Roman" w:hAnsi="Times New Roman" w:cs="Times New Roman"/>
          <w:sz w:val="24"/>
          <w:szCs w:val="24"/>
        </w:rPr>
        <w:t>.</w:t>
      </w:r>
      <w:commentRangeEnd w:id="21"/>
      <w:r w:rsidR="002A5898">
        <w:rPr>
          <w:rStyle w:val="CommentReference"/>
        </w:rPr>
        <w:commentReference w:id="21"/>
      </w:r>
      <w:r w:rsidR="008435D7" w:rsidRPr="001F3086">
        <w:rPr>
          <w:rFonts w:ascii="Times New Roman" w:hAnsi="Times New Roman" w:cs="Times New Roman"/>
          <w:sz w:val="24"/>
          <w:szCs w:val="24"/>
        </w:rPr>
        <w:t xml:space="preserve"> In this</w:t>
      </w:r>
      <w:r w:rsidR="00283997">
        <w:rPr>
          <w:rFonts w:ascii="Times New Roman" w:hAnsi="Times New Roman" w:cs="Times New Roman"/>
          <w:sz w:val="24"/>
          <w:szCs w:val="24"/>
        </w:rPr>
        <w:t>,</w:t>
      </w:r>
      <w:r w:rsidR="008435D7" w:rsidRPr="001F3086">
        <w:rPr>
          <w:rFonts w:ascii="Times New Roman" w:hAnsi="Times New Roman" w:cs="Times New Roman"/>
          <w:sz w:val="24"/>
          <w:szCs w:val="24"/>
        </w:rPr>
        <w:t xml:space="preserve"> the jackal</w:t>
      </w:r>
      <w:r w:rsidR="009A2160" w:rsidRPr="001F3086">
        <w:rPr>
          <w:rFonts w:ascii="Times New Roman" w:hAnsi="Times New Roman" w:cs="Times New Roman"/>
          <w:sz w:val="24"/>
          <w:szCs w:val="24"/>
        </w:rPr>
        <w:t xml:space="preserve"> has been perhaps the most </w:t>
      </w:r>
      <w:proofErr w:type="spellStart"/>
      <w:r w:rsidR="009A2160" w:rsidRPr="001F3086">
        <w:rPr>
          <w:rFonts w:ascii="Times New Roman" w:hAnsi="Times New Roman" w:cs="Times New Roman"/>
          <w:sz w:val="24"/>
          <w:szCs w:val="24"/>
        </w:rPr>
        <w:t>successful.It</w:t>
      </w:r>
      <w:proofErr w:type="spellEnd"/>
      <w:r w:rsidR="009A2160" w:rsidRPr="001F3086">
        <w:rPr>
          <w:rFonts w:ascii="Times New Roman" w:hAnsi="Times New Roman" w:cs="Times New Roman"/>
          <w:sz w:val="24"/>
          <w:szCs w:val="24"/>
        </w:rPr>
        <w:t xml:space="preserve"> has spread over the whole of India</w:t>
      </w:r>
      <w:r w:rsidR="00872082" w:rsidRPr="001F3086">
        <w:rPr>
          <w:rFonts w:ascii="Times New Roman" w:hAnsi="Times New Roman" w:cs="Times New Roman"/>
          <w:b/>
          <w:sz w:val="24"/>
          <w:szCs w:val="24"/>
        </w:rPr>
        <w:t>,</w:t>
      </w:r>
      <w:r w:rsidR="003E3725">
        <w:rPr>
          <w:rFonts w:ascii="Times New Roman" w:hAnsi="Times New Roman" w:cs="Times New Roman"/>
          <w:b/>
          <w:sz w:val="24"/>
          <w:szCs w:val="24"/>
        </w:rPr>
        <w:t xml:space="preserve"> </w:t>
      </w:r>
      <w:r w:rsidR="00872082" w:rsidRPr="001F3086">
        <w:rPr>
          <w:rFonts w:ascii="Times New Roman" w:hAnsi="Times New Roman" w:cs="Times New Roman"/>
          <w:sz w:val="24"/>
          <w:szCs w:val="24"/>
        </w:rPr>
        <w:t xml:space="preserve">has </w:t>
      </w:r>
      <w:commentRangeStart w:id="22"/>
      <w:r w:rsidR="00872082" w:rsidRPr="001F3086">
        <w:rPr>
          <w:rFonts w:ascii="Times New Roman" w:hAnsi="Times New Roman" w:cs="Times New Roman"/>
          <w:sz w:val="24"/>
          <w:szCs w:val="24"/>
        </w:rPr>
        <w:t>colonized</w:t>
      </w:r>
      <w:commentRangeEnd w:id="22"/>
      <w:r w:rsidR="002A5898">
        <w:rPr>
          <w:rStyle w:val="CommentReference"/>
        </w:rPr>
        <w:commentReference w:id="22"/>
      </w:r>
      <w:r w:rsidR="00872082" w:rsidRPr="001F3086">
        <w:rPr>
          <w:rFonts w:ascii="Times New Roman" w:hAnsi="Times New Roman" w:cs="Times New Roman"/>
          <w:sz w:val="24"/>
          <w:szCs w:val="24"/>
        </w:rPr>
        <w:t xml:space="preserve"> </w:t>
      </w:r>
      <w:r w:rsidR="00751787" w:rsidRPr="001F3086">
        <w:rPr>
          <w:rFonts w:ascii="Times New Roman" w:hAnsi="Times New Roman" w:cs="Times New Roman"/>
          <w:sz w:val="24"/>
          <w:szCs w:val="24"/>
        </w:rPr>
        <w:t xml:space="preserve"> forested regions, plains,  desert</w:t>
      </w:r>
      <w:r w:rsidR="007F0F29">
        <w:rPr>
          <w:rFonts w:ascii="Times New Roman" w:hAnsi="Times New Roman" w:cs="Times New Roman"/>
          <w:sz w:val="24"/>
          <w:szCs w:val="24"/>
        </w:rPr>
        <w:t>, close to human settlements</w:t>
      </w:r>
      <w:r w:rsidR="00751787" w:rsidRPr="001F3086">
        <w:rPr>
          <w:rFonts w:ascii="Times New Roman" w:hAnsi="Times New Roman" w:cs="Times New Roman"/>
          <w:sz w:val="24"/>
          <w:szCs w:val="24"/>
        </w:rPr>
        <w:t xml:space="preserve"> and high through mountainous country</w:t>
      </w:r>
      <w:commentRangeStart w:id="23"/>
      <w:ins w:id="24" w:author="Suday Prasad" w:date="2025-03-23T19:46:00Z" w16du:dateUtc="2025-03-23T14:16:00Z">
        <w:r w:rsidR="002A5898">
          <w:rPr>
            <w:rFonts w:ascii="Times New Roman" w:hAnsi="Times New Roman" w:cs="Times New Roman"/>
            <w:sz w:val="24"/>
            <w:szCs w:val="24"/>
          </w:rPr>
          <w:t>.</w:t>
        </w:r>
        <w:commentRangeEnd w:id="23"/>
        <w:r w:rsidR="002A5898">
          <w:rPr>
            <w:rStyle w:val="CommentReference"/>
          </w:rPr>
          <w:commentReference w:id="23"/>
        </w:r>
      </w:ins>
      <w:r w:rsidR="004E4BA5" w:rsidRPr="001F3086">
        <w:rPr>
          <w:rFonts w:ascii="Times New Roman" w:hAnsi="Times New Roman" w:cs="Times New Roman"/>
          <w:sz w:val="24"/>
          <w:szCs w:val="24"/>
        </w:rPr>
        <w:t xml:space="preserve"> Wher</w:t>
      </w:r>
      <w:r w:rsidR="005C3626" w:rsidRPr="001F3086">
        <w:rPr>
          <w:rFonts w:ascii="Times New Roman" w:hAnsi="Times New Roman" w:cs="Times New Roman"/>
          <w:sz w:val="24"/>
          <w:szCs w:val="24"/>
        </w:rPr>
        <w:t>e</w:t>
      </w:r>
      <w:r w:rsidR="004E4BA5" w:rsidRPr="001F3086">
        <w:rPr>
          <w:rFonts w:ascii="Times New Roman" w:hAnsi="Times New Roman" w:cs="Times New Roman"/>
          <w:sz w:val="24"/>
          <w:szCs w:val="24"/>
        </w:rPr>
        <w:t>as</w:t>
      </w:r>
      <w:commentRangeStart w:id="25"/>
      <w:ins w:id="26" w:author="Suday Prasad" w:date="2025-03-23T20:45:00Z" w16du:dateUtc="2025-03-23T15:15:00Z">
        <w:r w:rsidR="00925201">
          <w:rPr>
            <w:rFonts w:ascii="Times New Roman" w:hAnsi="Times New Roman" w:cs="Times New Roman"/>
            <w:sz w:val="24"/>
            <w:szCs w:val="24"/>
          </w:rPr>
          <w:t>,</w:t>
        </w:r>
        <w:commentRangeEnd w:id="25"/>
        <w:r w:rsidR="00925201">
          <w:rPr>
            <w:rStyle w:val="CommentReference"/>
          </w:rPr>
          <w:commentReference w:id="25"/>
        </w:r>
      </w:ins>
      <w:r w:rsidR="004E4BA5" w:rsidRPr="001F3086">
        <w:rPr>
          <w:rFonts w:ascii="Times New Roman" w:hAnsi="Times New Roman" w:cs="Times New Roman"/>
          <w:sz w:val="24"/>
          <w:szCs w:val="24"/>
        </w:rPr>
        <w:t xml:space="preserve"> the wild dogs </w:t>
      </w:r>
      <w:r w:rsidR="005C3626" w:rsidRPr="001F3086">
        <w:rPr>
          <w:rFonts w:ascii="Times New Roman" w:hAnsi="Times New Roman" w:cs="Times New Roman"/>
          <w:sz w:val="24"/>
          <w:szCs w:val="24"/>
        </w:rPr>
        <w:t xml:space="preserve"> and wolves keep</w:t>
      </w:r>
      <w:r w:rsidR="00872082" w:rsidRPr="001F3086">
        <w:rPr>
          <w:rFonts w:ascii="Times New Roman" w:hAnsi="Times New Roman" w:cs="Times New Roman"/>
          <w:sz w:val="24"/>
          <w:szCs w:val="24"/>
        </w:rPr>
        <w:t xml:space="preserve"> to forests</w:t>
      </w:r>
      <w:r w:rsidR="00283997">
        <w:rPr>
          <w:rFonts w:ascii="Times New Roman" w:hAnsi="Times New Roman" w:cs="Times New Roman"/>
          <w:sz w:val="24"/>
          <w:szCs w:val="24"/>
        </w:rPr>
        <w:t xml:space="preserve"> and grasslands</w:t>
      </w:r>
      <w:r w:rsidR="003E3725">
        <w:rPr>
          <w:rFonts w:ascii="Times New Roman" w:hAnsi="Times New Roman" w:cs="Times New Roman"/>
          <w:sz w:val="24"/>
          <w:szCs w:val="24"/>
        </w:rPr>
        <w:t xml:space="preserve"> </w:t>
      </w:r>
      <w:r w:rsidR="00283997">
        <w:rPr>
          <w:rFonts w:ascii="Times New Roman" w:hAnsi="Times New Roman" w:cs="Times New Roman"/>
          <w:sz w:val="24"/>
          <w:szCs w:val="24"/>
        </w:rPr>
        <w:t>Jackals</w:t>
      </w:r>
      <w:r w:rsidR="00BF5814" w:rsidRPr="001F3086">
        <w:rPr>
          <w:rFonts w:ascii="Times New Roman" w:hAnsi="Times New Roman" w:cs="Times New Roman"/>
          <w:sz w:val="24"/>
          <w:szCs w:val="24"/>
        </w:rPr>
        <w:t xml:space="preserve"> hunt mostly </w:t>
      </w:r>
      <w:r w:rsidR="00283997">
        <w:rPr>
          <w:rFonts w:ascii="Times New Roman" w:hAnsi="Times New Roman" w:cs="Times New Roman"/>
          <w:sz w:val="24"/>
          <w:szCs w:val="24"/>
        </w:rPr>
        <w:t>at</w:t>
      </w:r>
      <w:r w:rsidR="00BF5814" w:rsidRPr="001F3086">
        <w:rPr>
          <w:rFonts w:ascii="Times New Roman" w:hAnsi="Times New Roman" w:cs="Times New Roman"/>
          <w:sz w:val="24"/>
          <w:szCs w:val="24"/>
        </w:rPr>
        <w:t xml:space="preserve"> night, yet in cold weather or on a cloudy day  frequently come out </w:t>
      </w:r>
      <w:r w:rsidR="004752E1">
        <w:rPr>
          <w:rFonts w:ascii="Times New Roman" w:hAnsi="Times New Roman" w:cs="Times New Roman"/>
          <w:sz w:val="24"/>
          <w:szCs w:val="24"/>
        </w:rPr>
        <w:t xml:space="preserve">to </w:t>
      </w:r>
      <w:r w:rsidR="00BF5814" w:rsidRPr="001F3086">
        <w:rPr>
          <w:rFonts w:ascii="Times New Roman" w:hAnsi="Times New Roman" w:cs="Times New Roman"/>
          <w:sz w:val="24"/>
          <w:szCs w:val="24"/>
        </w:rPr>
        <w:t>hunt by day</w:t>
      </w:r>
      <w:r w:rsidR="00EB397A">
        <w:rPr>
          <w:rFonts w:ascii="Times New Roman" w:hAnsi="Times New Roman" w:cs="Times New Roman"/>
          <w:sz w:val="24"/>
          <w:szCs w:val="24"/>
        </w:rPr>
        <w:t xml:space="preserve"> (</w:t>
      </w:r>
      <w:proofErr w:type="spellStart"/>
      <w:r w:rsidR="00EB397A">
        <w:rPr>
          <w:rFonts w:ascii="Times New Roman" w:hAnsi="Times New Roman" w:cs="Times New Roman"/>
          <w:sz w:val="24"/>
          <w:szCs w:val="24"/>
        </w:rPr>
        <w:t>Moulten</w:t>
      </w:r>
      <w:proofErr w:type="spellEnd"/>
      <w:r w:rsidR="003E3725">
        <w:rPr>
          <w:rFonts w:ascii="Times New Roman" w:hAnsi="Times New Roman" w:cs="Times New Roman"/>
          <w:sz w:val="24"/>
          <w:szCs w:val="24"/>
        </w:rPr>
        <w:t xml:space="preserve"> </w:t>
      </w:r>
      <w:r w:rsidR="00EB397A">
        <w:rPr>
          <w:rFonts w:ascii="Times New Roman" w:hAnsi="Times New Roman" w:cs="Times New Roman"/>
          <w:sz w:val="24"/>
          <w:szCs w:val="24"/>
        </w:rPr>
        <w:t xml:space="preserve">&amp; Hulsey </w:t>
      </w:r>
      <w:r w:rsidR="00992276" w:rsidRPr="001F3086">
        <w:rPr>
          <w:rFonts w:ascii="Times New Roman" w:hAnsi="Times New Roman" w:cs="Times New Roman"/>
          <w:sz w:val="24"/>
          <w:szCs w:val="24"/>
        </w:rPr>
        <w:t xml:space="preserve"> 1999</w:t>
      </w:r>
      <w:r w:rsidR="004752E1">
        <w:rPr>
          <w:rFonts w:ascii="Times New Roman" w:hAnsi="Times New Roman" w:cs="Times New Roman"/>
          <w:sz w:val="24"/>
          <w:szCs w:val="24"/>
        </w:rPr>
        <w:t>;</w:t>
      </w:r>
      <w:r w:rsidR="00CD2AAF">
        <w:rPr>
          <w:rFonts w:ascii="Times New Roman" w:hAnsi="Times New Roman" w:cs="Times New Roman"/>
          <w:sz w:val="24"/>
          <w:szCs w:val="24"/>
        </w:rPr>
        <w:t>Simchareon</w:t>
      </w:r>
      <w:r w:rsidR="00CD2AAF" w:rsidRPr="008A6BD8">
        <w:rPr>
          <w:rFonts w:ascii="Times New Roman" w:hAnsi="Times New Roman" w:cs="Times New Roman"/>
          <w:sz w:val="24"/>
          <w:szCs w:val="24"/>
        </w:rPr>
        <w:t>1998</w:t>
      </w:r>
      <w:r w:rsidR="00CD2AAF">
        <w:rPr>
          <w:rFonts w:ascii="Times New Roman" w:hAnsi="Times New Roman" w:cs="Times New Roman"/>
          <w:sz w:val="24"/>
          <w:szCs w:val="24"/>
        </w:rPr>
        <w:t>;</w:t>
      </w:r>
      <w:r w:rsidR="004752E1" w:rsidRPr="001F3086">
        <w:rPr>
          <w:rFonts w:ascii="Times New Roman" w:hAnsi="Times New Roman" w:cs="Times New Roman"/>
          <w:sz w:val="24"/>
          <w:szCs w:val="24"/>
        </w:rPr>
        <w:t>Johnsingh and Manjrekar 2013</w:t>
      </w:r>
      <w:r w:rsidR="00AA4729">
        <w:rPr>
          <w:rFonts w:ascii="Times New Roman" w:hAnsi="Times New Roman" w:cs="Times New Roman"/>
          <w:b/>
          <w:color w:val="232323"/>
          <w:sz w:val="24"/>
          <w:szCs w:val="24"/>
          <w:shd w:val="clear" w:color="auto" w:fill="FFFFFF"/>
        </w:rPr>
        <w:t>;</w:t>
      </w:r>
      <w:r w:rsidR="008B11FC" w:rsidRPr="00EC4D8A">
        <w:rPr>
          <w:rFonts w:ascii="Times New Roman" w:hAnsi="Times New Roman" w:cs="Times New Roman"/>
          <w:sz w:val="24"/>
          <w:szCs w:val="24"/>
          <w:shd w:val="clear" w:color="auto" w:fill="FFFFFF"/>
        </w:rPr>
        <w:t>Abd</w:t>
      </w:r>
      <w:r w:rsidR="0044741B">
        <w:rPr>
          <w:rFonts w:ascii="Times New Roman" w:hAnsi="Times New Roman" w:cs="Times New Roman"/>
          <w:b/>
          <w:sz w:val="24"/>
          <w:szCs w:val="24"/>
          <w:shd w:val="clear" w:color="auto" w:fill="FFFFFF"/>
        </w:rPr>
        <w:t xml:space="preserve"> </w:t>
      </w:r>
      <w:r w:rsidR="00AA4729" w:rsidRPr="00AA4729">
        <w:rPr>
          <w:rFonts w:ascii="Times New Roman" w:hAnsi="Times New Roman" w:cs="Times New Roman"/>
          <w:color w:val="232323"/>
          <w:sz w:val="24"/>
          <w:szCs w:val="24"/>
          <w:shd w:val="clear" w:color="auto" w:fill="FFFFFF"/>
        </w:rPr>
        <w:t>Rabou et al. 2021)</w:t>
      </w:r>
      <w:r w:rsidR="00BF5814" w:rsidRPr="001F3086">
        <w:rPr>
          <w:rFonts w:ascii="Times New Roman" w:hAnsi="Times New Roman" w:cs="Times New Roman"/>
          <w:sz w:val="24"/>
          <w:szCs w:val="24"/>
        </w:rPr>
        <w:t>.</w:t>
      </w:r>
    </w:p>
    <w:p w14:paraId="3187B153"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 xml:space="preserve">Jackals are highly adaptable omnivores with a diverse diet that varies with their environment. In areas near human settlements, their food sources are more accessible compared to the challenges they face in forests (Prater 1971; </w:t>
      </w:r>
      <w:proofErr w:type="spellStart"/>
      <w:r w:rsidRPr="00FC3208">
        <w:rPr>
          <w:rFonts w:ascii="Times New Roman" w:hAnsi="Times New Roman" w:cs="Times New Roman"/>
          <w:sz w:val="24"/>
          <w:szCs w:val="24"/>
          <w:lang w:val="en-IN"/>
        </w:rPr>
        <w:t>Johnsingh</w:t>
      </w:r>
      <w:proofErr w:type="spellEnd"/>
      <w:r w:rsidRPr="00FC3208">
        <w:rPr>
          <w:rFonts w:ascii="Times New Roman" w:hAnsi="Times New Roman" w:cs="Times New Roman"/>
          <w:sz w:val="24"/>
          <w:szCs w:val="24"/>
          <w:lang w:val="en-IN"/>
        </w:rPr>
        <w:t xml:space="preserve"> and Manjrekar 2013). Their diet consists of scavenged remains, sickly or injured livestock such as lambs, goats, and sheep, birds of all sizes, crabs, insects, and even wounded deer or antelope hunted in small packs. By scavenging and clearing carcasses, jackals play a vital ecological role, though they can also cause significant </w:t>
      </w:r>
      <w:commentRangeStart w:id="27"/>
      <w:r w:rsidRPr="00FC3208">
        <w:rPr>
          <w:rFonts w:ascii="Times New Roman" w:hAnsi="Times New Roman" w:cs="Times New Roman"/>
          <w:sz w:val="24"/>
          <w:szCs w:val="24"/>
          <w:lang w:val="en-IN"/>
        </w:rPr>
        <w:t>crop damage.</w:t>
      </w:r>
      <w:commentRangeEnd w:id="27"/>
      <w:r w:rsidR="00916FC1">
        <w:rPr>
          <w:rStyle w:val="CommentReference"/>
        </w:rPr>
        <w:commentReference w:id="27"/>
      </w:r>
    </w:p>
    <w:p w14:paraId="3DAA8FB9"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However, their proximity to human settlements can lead to the spread of diseases like rabies, with feral dogs being a more significant contributor (</w:t>
      </w:r>
      <w:proofErr w:type="spellStart"/>
      <w:r w:rsidRPr="00FC3208">
        <w:rPr>
          <w:rFonts w:ascii="Times New Roman" w:hAnsi="Times New Roman" w:cs="Times New Roman"/>
          <w:sz w:val="24"/>
          <w:szCs w:val="24"/>
          <w:lang w:val="en-IN"/>
        </w:rPr>
        <w:t>Johnsingh</w:t>
      </w:r>
      <w:proofErr w:type="spellEnd"/>
      <w:r w:rsidRPr="00FC3208">
        <w:rPr>
          <w:rFonts w:ascii="Times New Roman" w:hAnsi="Times New Roman" w:cs="Times New Roman"/>
          <w:sz w:val="24"/>
          <w:szCs w:val="24"/>
          <w:lang w:val="en-IN"/>
        </w:rPr>
        <w:t xml:space="preserve"> and Manjrekar 2013; </w:t>
      </w:r>
      <w:proofErr w:type="spellStart"/>
      <w:r w:rsidRPr="00FC3208">
        <w:rPr>
          <w:rFonts w:ascii="Times New Roman" w:hAnsi="Times New Roman" w:cs="Times New Roman"/>
          <w:sz w:val="24"/>
          <w:szCs w:val="24"/>
          <w:lang w:val="en-IN"/>
        </w:rPr>
        <w:t>Aiyadurai</w:t>
      </w:r>
      <w:proofErr w:type="spellEnd"/>
      <w:r w:rsidRPr="00FC3208">
        <w:rPr>
          <w:rFonts w:ascii="Times New Roman" w:hAnsi="Times New Roman" w:cs="Times New Roman"/>
          <w:sz w:val="24"/>
          <w:szCs w:val="24"/>
          <w:lang w:val="en-IN"/>
        </w:rPr>
        <w:t xml:space="preserve"> and Jhala 2006; Abd Rabou et al. 2021). At Kanha Tiger Reserve, we observed and documented a pack of three jackals preying on a young female </w:t>
      </w:r>
      <w:commentRangeStart w:id="28"/>
      <w:r w:rsidRPr="00FC3208">
        <w:rPr>
          <w:rFonts w:ascii="Times New Roman" w:hAnsi="Times New Roman" w:cs="Times New Roman"/>
          <w:sz w:val="24"/>
          <w:szCs w:val="24"/>
          <w:lang w:val="en-IN"/>
        </w:rPr>
        <w:t>cheetal</w:t>
      </w:r>
      <w:commentRangeEnd w:id="28"/>
      <w:r w:rsidR="00916FC1">
        <w:rPr>
          <w:rStyle w:val="CommentReference"/>
        </w:rPr>
        <w:commentReference w:id="28"/>
      </w:r>
      <w:r w:rsidRPr="00FC3208">
        <w:rPr>
          <w:rFonts w:ascii="Times New Roman" w:hAnsi="Times New Roman" w:cs="Times New Roman"/>
          <w:sz w:val="24"/>
          <w:szCs w:val="24"/>
          <w:lang w:val="en-IN"/>
        </w:rPr>
        <w:t xml:space="preserve">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and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2023). Jackals also share a fascinating relationship with larger carnivores. They emit a distinct warning cry, different from </w:t>
      </w:r>
      <w:r w:rsidRPr="00FC3208">
        <w:rPr>
          <w:rFonts w:ascii="Times New Roman" w:hAnsi="Times New Roman" w:cs="Times New Roman"/>
          <w:sz w:val="24"/>
          <w:szCs w:val="24"/>
          <w:lang w:val="en-IN"/>
        </w:rPr>
        <w:lastRenderedPageBreak/>
        <w:t xml:space="preserve">their usual howling, upon sensing the presence of big predators like tigers and leopards. Known locally by names like </w:t>
      </w:r>
      <w:r w:rsidRPr="00FC3208">
        <w:rPr>
          <w:rFonts w:ascii="Times New Roman" w:hAnsi="Times New Roman" w:cs="Times New Roman"/>
          <w:i/>
          <w:iCs/>
          <w:sz w:val="24"/>
          <w:szCs w:val="24"/>
          <w:lang w:val="en-IN"/>
        </w:rPr>
        <w:t>Kol-Bhalu</w:t>
      </w:r>
      <w:r w:rsidRPr="00FC3208">
        <w:rPr>
          <w:rFonts w:ascii="Times New Roman" w:hAnsi="Times New Roman" w:cs="Times New Roman"/>
          <w:sz w:val="24"/>
          <w:szCs w:val="24"/>
          <w:lang w:val="en-IN"/>
        </w:rPr>
        <w:t xml:space="preserve">, </w:t>
      </w:r>
      <w:proofErr w:type="spellStart"/>
      <w:r w:rsidRPr="00FC3208">
        <w:rPr>
          <w:rFonts w:ascii="Times New Roman" w:hAnsi="Times New Roman" w:cs="Times New Roman"/>
          <w:i/>
          <w:iCs/>
          <w:sz w:val="24"/>
          <w:szCs w:val="24"/>
          <w:lang w:val="en-IN"/>
        </w:rPr>
        <w:t>Pheal</w:t>
      </w:r>
      <w:proofErr w:type="spellEnd"/>
      <w:r w:rsidRPr="00FC3208">
        <w:rPr>
          <w:rFonts w:ascii="Times New Roman" w:hAnsi="Times New Roman" w:cs="Times New Roman"/>
          <w:sz w:val="24"/>
          <w:szCs w:val="24"/>
          <w:lang w:val="en-IN"/>
        </w:rPr>
        <w:t>, or “lion provider,” these jackals often follow or lead larger predators to scavenge scraps left behind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and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2017; </w:t>
      </w:r>
      <w:commentRangeStart w:id="29"/>
      <w:r w:rsidRPr="00FC3208">
        <w:rPr>
          <w:rFonts w:ascii="Times New Roman" w:hAnsi="Times New Roman" w:cs="Times New Roman"/>
          <w:sz w:val="24"/>
          <w:szCs w:val="24"/>
          <w:lang w:val="en-IN"/>
        </w:rPr>
        <w:t xml:space="preserve">Dunbar Brander </w:t>
      </w:r>
      <w:commentRangeEnd w:id="29"/>
      <w:r w:rsidR="00916FC1">
        <w:rPr>
          <w:rStyle w:val="CommentReference"/>
        </w:rPr>
        <w:commentReference w:id="29"/>
      </w:r>
      <w:r w:rsidRPr="00FC3208">
        <w:rPr>
          <w:rFonts w:ascii="Times New Roman" w:hAnsi="Times New Roman" w:cs="Times New Roman"/>
          <w:sz w:val="24"/>
          <w:szCs w:val="24"/>
          <w:lang w:val="en-IN"/>
        </w:rPr>
        <w:t xml:space="preserve">1991; </w:t>
      </w:r>
      <w:proofErr w:type="spellStart"/>
      <w:r w:rsidRPr="00FC3208">
        <w:rPr>
          <w:rFonts w:ascii="Times New Roman" w:hAnsi="Times New Roman" w:cs="Times New Roman"/>
          <w:sz w:val="24"/>
          <w:szCs w:val="24"/>
          <w:lang w:val="en-IN"/>
        </w:rPr>
        <w:t>Linkie</w:t>
      </w:r>
      <w:proofErr w:type="spellEnd"/>
      <w:r w:rsidRPr="00FC3208">
        <w:rPr>
          <w:rFonts w:ascii="Times New Roman" w:hAnsi="Times New Roman" w:cs="Times New Roman"/>
          <w:sz w:val="24"/>
          <w:szCs w:val="24"/>
          <w:lang w:val="en-IN"/>
        </w:rPr>
        <w:t xml:space="preserve"> and Ridout 2011).</w:t>
      </w:r>
    </w:p>
    <w:p w14:paraId="53588C7D"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 xml:space="preserve">The eerie, drawn-out howls of jackals at dusk or before dawn are a familiar sound to many. Historically, their calls were even considered a good omen by the infamous </w:t>
      </w:r>
      <w:r w:rsidRPr="00FC3208">
        <w:rPr>
          <w:rFonts w:ascii="Times New Roman" w:hAnsi="Times New Roman" w:cs="Times New Roman"/>
          <w:i/>
          <w:iCs/>
          <w:sz w:val="24"/>
          <w:szCs w:val="24"/>
          <w:lang w:val="en-IN"/>
        </w:rPr>
        <w:t>Thugs</w:t>
      </w:r>
      <w:r w:rsidRPr="00FC3208">
        <w:rPr>
          <w:rFonts w:ascii="Times New Roman" w:hAnsi="Times New Roman" w:cs="Times New Roman"/>
          <w:sz w:val="24"/>
          <w:szCs w:val="24"/>
          <w:lang w:val="en-IN"/>
        </w:rPr>
        <w:t xml:space="preserve"> of the 19th and early 20th centuries, who viewed them as a sign to proceed with their criminal activities (Meadows Taylor 1922).</w:t>
      </w:r>
    </w:p>
    <w:p w14:paraId="071280EA" w14:textId="51FE311A" w:rsidR="002B7A4E" w:rsidRDefault="00FC3208" w:rsidP="00231B9B">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From a conservation perspective, the jackal is listed in Appendix I</w:t>
      </w:r>
      <w:del w:id="30" w:author="SDI 09" w:date="2025-03-19T16:20:00Z">
        <w:r w:rsidRPr="00FC3208" w:rsidDel="006C6FC9">
          <w:rPr>
            <w:rFonts w:ascii="Times New Roman" w:hAnsi="Times New Roman" w:cs="Times New Roman"/>
            <w:sz w:val="24"/>
            <w:szCs w:val="24"/>
            <w:lang w:val="en-IN"/>
          </w:rPr>
          <w:delText>II</w:delText>
        </w:r>
      </w:del>
      <w:r w:rsidRPr="00FC3208">
        <w:rPr>
          <w:rFonts w:ascii="Times New Roman" w:hAnsi="Times New Roman" w:cs="Times New Roman"/>
          <w:sz w:val="24"/>
          <w:szCs w:val="24"/>
          <w:lang w:val="en-IN"/>
        </w:rPr>
        <w:t xml:space="preserve"> of CITES and is protected under Schedule III of the Indian Wildlife (Protection) Act, 1972. Their role as scavengers, coupled with their interactions with humans and other wildlife, highlights their ecological and cultural significance.</w:t>
      </w:r>
    </w:p>
    <w:p w14:paraId="6BE83AE4" w14:textId="77777777" w:rsidR="003567A9" w:rsidRDefault="00FA5E82" w:rsidP="003567A9">
      <w:pPr>
        <w:rPr>
          <w:rFonts w:asciiTheme="majorHAnsi" w:hAnsiTheme="majorHAnsi"/>
          <w:b/>
          <w:sz w:val="32"/>
        </w:rPr>
      </w:pPr>
      <w:commentRangeStart w:id="31"/>
      <w:r w:rsidRPr="00FA5E82">
        <w:rPr>
          <w:rFonts w:ascii="Times New Roman" w:hAnsi="Times New Roman" w:cs="Times New Roman"/>
          <w:b/>
          <w:color w:val="000000"/>
          <w:sz w:val="24"/>
          <w:szCs w:val="24"/>
        </w:rPr>
        <w:t>PHENOMENA OF</w:t>
      </w:r>
      <w:r w:rsidR="00231B9B">
        <w:rPr>
          <w:rFonts w:ascii="Times New Roman" w:hAnsi="Times New Roman" w:cs="Times New Roman"/>
          <w:b/>
          <w:color w:val="000000"/>
          <w:sz w:val="24"/>
          <w:szCs w:val="24"/>
        </w:rPr>
        <w:t xml:space="preserve"> </w:t>
      </w:r>
      <w:r>
        <w:rPr>
          <w:rFonts w:asciiTheme="majorHAnsi" w:hAnsiTheme="majorHAnsi"/>
          <w:b/>
          <w:sz w:val="24"/>
          <w:szCs w:val="24"/>
        </w:rPr>
        <w:t>S</w:t>
      </w:r>
      <w:r w:rsidR="00992276" w:rsidRPr="004C7BE2">
        <w:rPr>
          <w:rFonts w:asciiTheme="majorHAnsi" w:hAnsiTheme="majorHAnsi"/>
          <w:b/>
          <w:sz w:val="24"/>
          <w:szCs w:val="24"/>
        </w:rPr>
        <w:t>UNBASKING</w:t>
      </w:r>
      <w:r w:rsidR="004C7BE2">
        <w:rPr>
          <w:rFonts w:asciiTheme="majorHAnsi" w:hAnsiTheme="majorHAnsi"/>
          <w:b/>
          <w:sz w:val="24"/>
          <w:szCs w:val="24"/>
        </w:rPr>
        <w:t xml:space="preserve"> OR SUNBATH</w:t>
      </w:r>
      <w:r w:rsidR="0077533B">
        <w:rPr>
          <w:rFonts w:asciiTheme="majorHAnsi" w:hAnsiTheme="majorHAnsi"/>
          <w:b/>
          <w:sz w:val="24"/>
          <w:szCs w:val="24"/>
        </w:rPr>
        <w:t xml:space="preserve">  -- PURPOSE AND BEHAVIOUR</w:t>
      </w:r>
      <w:commentRangeEnd w:id="31"/>
      <w:r w:rsidR="00925201">
        <w:rPr>
          <w:rStyle w:val="CommentReference"/>
        </w:rPr>
        <w:commentReference w:id="31"/>
      </w:r>
    </w:p>
    <w:p w14:paraId="47282B46" w14:textId="77777777" w:rsidR="00FC3208" w:rsidRPr="003E3725" w:rsidRDefault="00FC3208" w:rsidP="00FC3208">
      <w:pPr>
        <w:pStyle w:val="ekqkg"/>
        <w:shd w:val="clear" w:color="auto" w:fill="FFFFFF"/>
        <w:spacing w:before="0" w:beforeAutospacing="0"/>
        <w:jc w:val="both"/>
        <w:rPr>
          <w:lang w:val="en-IN"/>
        </w:rPr>
      </w:pPr>
      <w:r w:rsidRPr="003E3725">
        <w:rPr>
          <w:lang w:val="en-IN"/>
        </w:rPr>
        <w:t>Wolves, jackals, and foxes are generally well-adapted to tolerate the sun's heat, but their behavio</w:t>
      </w:r>
      <w:r w:rsidR="00231B9B">
        <w:rPr>
          <w:lang w:val="en-IN"/>
        </w:rPr>
        <w:t>u</w:t>
      </w:r>
      <w:r w:rsidRPr="003E3725">
        <w:rPr>
          <w:lang w:val="en-IN"/>
        </w:rPr>
        <w:t>r is still influenced by temperature conditions (Dunbar Brander, 1991). The woebegone (sad-looking) jackal, for example, often basks in the morning sunlight to shake off the winter gloom (</w:t>
      </w:r>
      <w:proofErr w:type="spellStart"/>
      <w:r w:rsidRPr="003E3725">
        <w:rPr>
          <w:lang w:val="en-IN"/>
        </w:rPr>
        <w:t>Charaspet</w:t>
      </w:r>
      <w:proofErr w:type="spellEnd"/>
      <w:r w:rsidRPr="003E3725">
        <w:rPr>
          <w:lang w:val="en-IN"/>
        </w:rPr>
        <w:t xml:space="preserve"> et al., 2019). Geiser et al. (2002) suggest that sunbathing is a comforting </w:t>
      </w:r>
      <w:proofErr w:type="spellStart"/>
      <w:r w:rsidRPr="003E3725">
        <w:rPr>
          <w:lang w:val="en-IN"/>
        </w:rPr>
        <w:t>behavior</w:t>
      </w:r>
      <w:proofErr w:type="spellEnd"/>
      <w:r w:rsidRPr="003E3725">
        <w:rPr>
          <w:lang w:val="en-IN"/>
        </w:rPr>
        <w:t xml:space="preserve"> for many species, including humans, animals, birds, reptiles, and insects.</w:t>
      </w:r>
    </w:p>
    <w:p w14:paraId="6B10EC60" w14:textId="77777777" w:rsidR="00FC3208" w:rsidRPr="00FC3208" w:rsidRDefault="00FC3208" w:rsidP="00FC3208">
      <w:pPr>
        <w:pStyle w:val="ekqkg"/>
        <w:shd w:val="clear" w:color="auto" w:fill="FFFFFF"/>
        <w:spacing w:before="0" w:beforeAutospacing="0"/>
        <w:jc w:val="both"/>
        <w:rPr>
          <w:lang w:val="en-IN"/>
        </w:rPr>
      </w:pPr>
      <w:r w:rsidRPr="003E3725">
        <w:rPr>
          <w:lang w:val="en-IN"/>
        </w:rPr>
        <w:t>As noted on the National Geographic website by Jani Hall (2022), creatures of all sizes—from reptiles like lizards to frogs, monarch butterflies, and even hippos—rely on sunbathing to meet</w:t>
      </w:r>
      <w:r w:rsidRPr="00FC3208">
        <w:rPr>
          <w:lang w:val="en-IN"/>
        </w:rPr>
        <w:t xml:space="preserve"> biological needs. Reptiles, in particular, are well-known for basking, using the sun to conserve energy and ward off diseases. Birds also enjoy sun sessions, with species from at least 50 avian families periodically stretching their wings and basking to regulate their body temperature, a process called thermoregulation.</w:t>
      </w:r>
    </w:p>
    <w:p w14:paraId="034917D0" w14:textId="77777777" w:rsidR="00FC3208" w:rsidRPr="00FC3208" w:rsidRDefault="00FC3208" w:rsidP="00FC3208">
      <w:pPr>
        <w:pStyle w:val="ekqkg"/>
        <w:shd w:val="clear" w:color="auto" w:fill="FFFFFF"/>
        <w:spacing w:before="0" w:beforeAutospacing="0"/>
        <w:jc w:val="both"/>
        <w:rPr>
          <w:lang w:val="en-IN"/>
        </w:rPr>
      </w:pPr>
      <w:r w:rsidRPr="00FC3208">
        <w:rPr>
          <w:lang w:val="en-IN"/>
        </w:rPr>
        <w:t>Hall explains that for ectotherms (cold-blooded animals), environmental temperatures directly affect their body temperature. When the temperature drops, their bodily chemical reactions, such as those controlling immune functions and muscle performance, slow down. To counteract this, ectotherms actively seek heat sources, such as warm rocks, heated water, or direct sunlight, depending on their needs, body size, and how well their surface colo</w:t>
      </w:r>
      <w:r w:rsidR="00231B9B">
        <w:rPr>
          <w:lang w:val="en-IN"/>
        </w:rPr>
        <w:t>u</w:t>
      </w:r>
      <w:r w:rsidRPr="00FC3208">
        <w:rPr>
          <w:lang w:val="en-IN"/>
        </w:rPr>
        <w:t>r absorbs sunlight. As temperatures rise, these processes accelerate, making sunbathing critical for survival.</w:t>
      </w:r>
    </w:p>
    <w:p w14:paraId="262340A2" w14:textId="77777777" w:rsidR="00FC3208" w:rsidRPr="00FC3208" w:rsidRDefault="00FC3208" w:rsidP="00FC3208">
      <w:pPr>
        <w:pStyle w:val="ekqkg"/>
        <w:shd w:val="clear" w:color="auto" w:fill="FFFFFF"/>
        <w:spacing w:before="0" w:beforeAutospacing="0"/>
        <w:jc w:val="both"/>
        <w:rPr>
          <w:lang w:val="en-IN"/>
        </w:rPr>
      </w:pPr>
      <w:r w:rsidRPr="00FC3208">
        <w:rPr>
          <w:lang w:val="en-IN"/>
        </w:rPr>
        <w:t xml:space="preserve">Certain animals, like </w:t>
      </w:r>
      <w:commentRangeStart w:id="32"/>
      <w:r w:rsidRPr="00FC3208">
        <w:rPr>
          <w:lang w:val="en-IN"/>
        </w:rPr>
        <w:t xml:space="preserve">ring-tailed lemurs, roadrunners, and Alpine ibexes, </w:t>
      </w:r>
      <w:commentRangeEnd w:id="32"/>
      <w:r w:rsidR="00916FC1">
        <w:rPr>
          <w:rStyle w:val="CommentReference"/>
          <w:rFonts w:asciiTheme="minorHAnsi" w:eastAsiaTheme="minorHAnsi" w:hAnsiTheme="minorHAnsi" w:cstheme="minorBidi"/>
        </w:rPr>
        <w:commentReference w:id="32"/>
      </w:r>
      <w:r w:rsidRPr="00FC3208">
        <w:rPr>
          <w:lang w:val="en-IN"/>
        </w:rPr>
        <w:t>use the sun to conserve energy during cold mornings or when food is scarce</w:t>
      </w:r>
      <w:commentRangeStart w:id="33"/>
      <w:r w:rsidRPr="00FC3208">
        <w:rPr>
          <w:lang w:val="en-IN"/>
        </w:rPr>
        <w:t xml:space="preserve">. </w:t>
      </w:r>
      <w:commentRangeEnd w:id="33"/>
      <w:r w:rsidR="00703A15">
        <w:rPr>
          <w:rStyle w:val="CommentReference"/>
          <w:rFonts w:asciiTheme="minorHAnsi" w:eastAsiaTheme="minorHAnsi" w:hAnsiTheme="minorHAnsi" w:cstheme="minorBidi"/>
        </w:rPr>
        <w:commentReference w:id="33"/>
      </w:r>
      <w:r w:rsidRPr="00FC3208">
        <w:rPr>
          <w:lang w:val="en-IN"/>
        </w:rPr>
        <w:t>For instance, ibexes bask in the winter sun on frigid mountain slopes, where limited grass leaves them with little fuel. Some species even enter temporary states of low metabolism and body temperature to conserve energy. A study on dunnarts, a marsupial species, revealed that by soaking up sunlight, they could survive on only a quarter of their usual food and water intake, as sunlight helps reduce the metabolic work required to maintain their body temperature</w:t>
      </w:r>
      <w:commentRangeStart w:id="34"/>
      <w:r w:rsidRPr="00FC3208">
        <w:rPr>
          <w:lang w:val="en-IN"/>
        </w:rPr>
        <w:t>.</w:t>
      </w:r>
      <w:commentRangeEnd w:id="34"/>
      <w:r w:rsidR="00703A15">
        <w:rPr>
          <w:rStyle w:val="CommentReference"/>
          <w:rFonts w:asciiTheme="minorHAnsi" w:eastAsiaTheme="minorHAnsi" w:hAnsiTheme="minorHAnsi" w:cstheme="minorBidi"/>
        </w:rPr>
        <w:commentReference w:id="34"/>
      </w:r>
    </w:p>
    <w:p w14:paraId="317357ED" w14:textId="77777777" w:rsidR="00FC3208" w:rsidRPr="00FC3208" w:rsidRDefault="00FC3208" w:rsidP="00FC3208">
      <w:pPr>
        <w:pStyle w:val="ekqkg"/>
        <w:shd w:val="clear" w:color="auto" w:fill="FFFFFF"/>
        <w:spacing w:before="0" w:beforeAutospacing="0"/>
        <w:jc w:val="both"/>
        <w:rPr>
          <w:lang w:val="en-IN"/>
        </w:rPr>
      </w:pPr>
      <w:r w:rsidRPr="00FC3208">
        <w:rPr>
          <w:lang w:val="en-IN"/>
        </w:rPr>
        <w:lastRenderedPageBreak/>
        <w:t>While sunbathing in birds may aid in killing pests, bacteria, or managing moisture, the full range of benefits it offers to animals with fur remains largely unexplored</w:t>
      </w:r>
      <w:commentRangeStart w:id="35"/>
      <w:r w:rsidRPr="00FC3208">
        <w:rPr>
          <w:lang w:val="en-IN"/>
        </w:rPr>
        <w:t>.</w:t>
      </w:r>
      <w:commentRangeEnd w:id="35"/>
      <w:r w:rsidR="00703A15">
        <w:rPr>
          <w:rStyle w:val="CommentReference"/>
          <w:rFonts w:asciiTheme="minorHAnsi" w:eastAsiaTheme="minorHAnsi" w:hAnsiTheme="minorHAnsi" w:cstheme="minorBidi"/>
        </w:rPr>
        <w:commentReference w:id="35"/>
      </w:r>
      <w:r w:rsidRPr="00FC3208">
        <w:rPr>
          <w:lang w:val="en-IN"/>
        </w:rPr>
        <w:t xml:space="preserve"> Similarly, Vadim </w:t>
      </w:r>
      <w:proofErr w:type="spellStart"/>
      <w:r w:rsidRPr="00FC3208">
        <w:rPr>
          <w:lang w:val="en-IN"/>
        </w:rPr>
        <w:t>Khomyakov</w:t>
      </w:r>
      <w:proofErr w:type="spellEnd"/>
      <w:r w:rsidRPr="00FC3208">
        <w:rPr>
          <w:lang w:val="en-IN"/>
        </w:rPr>
        <w:t xml:space="preserve"> (2024) noted an observation of a pack of golden jackals basking in the sun in their zoo enclosure in Istanbul, Turkey (Fig. 2). These sun-seeking </w:t>
      </w:r>
      <w:proofErr w:type="spellStart"/>
      <w:r w:rsidRPr="00FC3208">
        <w:rPr>
          <w:lang w:val="en-IN"/>
        </w:rPr>
        <w:t>behaviors</w:t>
      </w:r>
      <w:proofErr w:type="spellEnd"/>
      <w:r w:rsidRPr="00FC3208">
        <w:rPr>
          <w:lang w:val="en-IN"/>
        </w:rPr>
        <w:t xml:space="preserve"> underscore the importance of sunlight for thermoregulation and energy conservation in a variety of species.</w:t>
      </w:r>
    </w:p>
    <w:p w14:paraId="3100FE1C" w14:textId="77777777" w:rsidR="00C454FA" w:rsidRDefault="00F8255D" w:rsidP="002B7A4E">
      <w:pPr>
        <w:pStyle w:val="ekqkg"/>
        <w:shd w:val="clear" w:color="auto" w:fill="FFFFFF"/>
        <w:spacing w:before="0" w:beforeAutospacing="0"/>
        <w:jc w:val="both"/>
        <w:rPr>
          <w:color w:val="000000"/>
        </w:rPr>
      </w:pPr>
      <w:r>
        <w:t>.</w:t>
      </w:r>
      <w:r w:rsidR="00AB385A" w:rsidRPr="008D08AC">
        <w:rPr>
          <w:kern w:val="36"/>
        </w:rPr>
        <w:t>A black-backed jackal  was photographed curled up in the sun on a cold</w:t>
      </w:r>
      <w:r w:rsidR="00B3489D" w:rsidRPr="008D08AC">
        <w:rPr>
          <w:kern w:val="36"/>
        </w:rPr>
        <w:t xml:space="preserve"> morning </w:t>
      </w:r>
      <w:r w:rsidR="008D08AC">
        <w:rPr>
          <w:kern w:val="36"/>
        </w:rPr>
        <w:t xml:space="preserve">in </w:t>
      </w:r>
      <w:proofErr w:type="spellStart"/>
      <w:r w:rsidR="00AB385A" w:rsidRPr="008D08AC">
        <w:rPr>
          <w:kern w:val="36"/>
        </w:rPr>
        <w:t>Kalahari</w:t>
      </w:r>
      <w:r w:rsidR="00444416">
        <w:rPr>
          <w:kern w:val="36"/>
        </w:rPr>
        <w:t>,</w:t>
      </w:r>
      <w:r w:rsidR="00B008FC">
        <w:rPr>
          <w:kern w:val="36"/>
        </w:rPr>
        <w:t>Pale</w:t>
      </w:r>
      <w:r w:rsidR="00444416">
        <w:rPr>
          <w:kern w:val="36"/>
        </w:rPr>
        <w:t>stine</w:t>
      </w:r>
      <w:proofErr w:type="spellEnd"/>
      <w:r w:rsidR="00211F79">
        <w:rPr>
          <w:kern w:val="36"/>
        </w:rPr>
        <w:t xml:space="preserve">, </w:t>
      </w:r>
      <w:r w:rsidR="00E21CCA">
        <w:rPr>
          <w:kern w:val="36"/>
        </w:rPr>
        <w:t>(</w:t>
      </w:r>
      <w:r w:rsidR="00936A58">
        <w:rPr>
          <w:kern w:val="36"/>
        </w:rPr>
        <w:t xml:space="preserve">Fig-1 - </w:t>
      </w:r>
      <w:r w:rsidR="00211F79">
        <w:rPr>
          <w:kern w:val="36"/>
        </w:rPr>
        <w:t xml:space="preserve">credit </w:t>
      </w:r>
      <w:r w:rsidR="00211F79" w:rsidRPr="00211F79">
        <w:rPr>
          <w:color w:val="6F43D6"/>
          <w:u w:val="single"/>
          <w:shd w:val="clear" w:color="auto" w:fill="F4F4F4"/>
        </w:rPr>
        <w:t>Jami Tarris</w:t>
      </w:r>
      <w:r w:rsidR="00E21CCA">
        <w:rPr>
          <w:rFonts w:ascii="Helvetica" w:hAnsi="Helvetica" w:cs="Helvetica"/>
          <w:color w:val="1F1F1F"/>
          <w:shd w:val="clear" w:color="auto" w:fill="FFFFFF"/>
        </w:rPr>
        <w:t xml:space="preserve">, </w:t>
      </w:r>
      <w:r w:rsidR="00506A7E" w:rsidRPr="00EC4D8A">
        <w:rPr>
          <w:color w:val="1F1F1F"/>
          <w:shd w:val="clear" w:color="auto" w:fill="FFFFFF"/>
        </w:rPr>
        <w:t>Getty imag</w:t>
      </w:r>
      <w:r w:rsidR="00C454FA" w:rsidRPr="00EC4D8A">
        <w:rPr>
          <w:color w:val="1F1F1F"/>
          <w:shd w:val="clear" w:color="auto" w:fill="FFFFFF"/>
        </w:rPr>
        <w:t>e</w:t>
      </w:r>
      <w:r w:rsidR="00C16A69" w:rsidRPr="00EC4D8A">
        <w:rPr>
          <w:color w:val="1F1F1F"/>
          <w:shd w:val="clear" w:color="auto" w:fill="FFFFFF"/>
        </w:rPr>
        <w:t>)</w:t>
      </w:r>
    </w:p>
    <w:p w14:paraId="0E2137F0" w14:textId="77777777" w:rsidR="007C37C1" w:rsidRPr="006231B7" w:rsidRDefault="00F72309" w:rsidP="00C454FA">
      <w:pPr>
        <w:pStyle w:val="NoSpacing"/>
        <w:jc w:val="both"/>
        <w:rPr>
          <w:rFonts w:ascii="Times New Roman" w:hAnsi="Times New Roman" w:cs="Times New Roman"/>
          <w:color w:val="000000"/>
          <w:sz w:val="24"/>
          <w:szCs w:val="24"/>
        </w:rPr>
      </w:pPr>
      <w:r w:rsidRPr="005002E6">
        <w:rPr>
          <w:rFonts w:ascii="Times New Roman" w:hAnsi="Times New Roman" w:cs="Times New Roman"/>
          <w:color w:val="000000"/>
          <w:sz w:val="24"/>
          <w:szCs w:val="24"/>
        </w:rPr>
        <w:t>The motives of freshwater turtles have been of particular interest, given that nocturnal ones assume basking-like positions at night and </w:t>
      </w:r>
      <w:hyperlink r:id="rId12" w:tgtFrame="_blank" w:history="1">
        <w:r w:rsidR="0038276B" w:rsidRPr="005002E6">
          <w:rPr>
            <w:rStyle w:val="Hyperlink"/>
            <w:rFonts w:ascii="Times New Roman" w:hAnsi="Times New Roman" w:cs="Times New Roman"/>
            <w:sz w:val="24"/>
            <w:szCs w:val="24"/>
            <w:u w:val="none"/>
          </w:rPr>
          <w:t>a</w:t>
        </w:r>
        <w:r w:rsidRPr="005002E6">
          <w:rPr>
            <w:rStyle w:val="Hyperlink"/>
            <w:rFonts w:ascii="Times New Roman" w:hAnsi="Times New Roman" w:cs="Times New Roman"/>
            <w:sz w:val="24"/>
            <w:szCs w:val="24"/>
            <w:u w:val="none"/>
          </w:rPr>
          <w:t xml:space="preserve"> study</w:t>
        </w:r>
      </w:hyperlink>
      <w:r w:rsidR="0008738D">
        <w:rPr>
          <w:rFonts w:ascii="Times New Roman" w:hAnsi="Times New Roman" w:cs="Times New Roman"/>
          <w:color w:val="000000"/>
          <w:sz w:val="24"/>
          <w:szCs w:val="24"/>
        </w:rPr>
        <w:t> found that some of them do not</w:t>
      </w:r>
      <w:r w:rsidRPr="005002E6">
        <w:rPr>
          <w:rFonts w:ascii="Times New Roman" w:hAnsi="Times New Roman" w:cs="Times New Roman"/>
          <w:color w:val="000000"/>
          <w:sz w:val="24"/>
          <w:szCs w:val="24"/>
        </w:rPr>
        <w:t xml:space="preserve"> raise their body temperature while sunning, ruling out thermore</w:t>
      </w:r>
      <w:r w:rsidR="003D4893" w:rsidRPr="005002E6">
        <w:rPr>
          <w:rFonts w:ascii="Times New Roman" w:hAnsi="Times New Roman" w:cs="Times New Roman"/>
          <w:color w:val="000000"/>
          <w:sz w:val="24"/>
          <w:szCs w:val="24"/>
        </w:rPr>
        <w:t xml:space="preserve">gulation as a rationale. </w:t>
      </w:r>
      <w:commentRangeStart w:id="36"/>
      <w:r w:rsidR="003D4893">
        <w:fldChar w:fldCharType="begin"/>
      </w:r>
      <w:r w:rsidR="003D4893">
        <w:instrText>HYPERLINK "https://www.dreamstime.com/photobeginner_info"</w:instrText>
      </w:r>
      <w:r w:rsidR="003D4893">
        <w:fldChar w:fldCharType="separate"/>
      </w:r>
      <w:r w:rsidR="003D4893" w:rsidRPr="005002E6">
        <w:rPr>
          <w:rStyle w:val="Hyperlink"/>
          <w:rFonts w:ascii="Times New Roman" w:hAnsi="Times New Roman" w:cs="Times New Roman"/>
          <w:color w:val="auto"/>
          <w:sz w:val="24"/>
          <w:szCs w:val="24"/>
          <w:u w:val="none"/>
        </w:rPr>
        <w:t xml:space="preserve">Vadim </w:t>
      </w:r>
      <w:proofErr w:type="spellStart"/>
      <w:r w:rsidR="003D4893" w:rsidRPr="005002E6">
        <w:rPr>
          <w:rStyle w:val="Hyperlink"/>
          <w:rFonts w:ascii="Times New Roman" w:hAnsi="Times New Roman" w:cs="Times New Roman"/>
          <w:color w:val="auto"/>
          <w:sz w:val="24"/>
          <w:szCs w:val="24"/>
          <w:u w:val="none"/>
        </w:rPr>
        <w:t>Khomyakov</w:t>
      </w:r>
      <w:proofErr w:type="spellEnd"/>
      <w:r w:rsidR="003D4893">
        <w:fldChar w:fldCharType="end"/>
      </w:r>
      <w:commentRangeEnd w:id="36"/>
      <w:r w:rsidR="00703A15">
        <w:rPr>
          <w:rStyle w:val="CommentReference"/>
        </w:rPr>
        <w:commentReference w:id="36"/>
      </w:r>
      <w:r w:rsidR="000A347A">
        <w:rPr>
          <w:rStyle w:val="js-item-author-info-id"/>
          <w:rFonts w:ascii="Times New Roman" w:hAnsi="Times New Roman" w:cs="Times New Roman"/>
          <w:sz w:val="24"/>
          <w:szCs w:val="24"/>
        </w:rPr>
        <w:t>(</w:t>
      </w:r>
      <w:r w:rsidR="003D4893" w:rsidRPr="005002E6">
        <w:rPr>
          <w:rStyle w:val="js-item-author-info-id"/>
          <w:rFonts w:ascii="Times New Roman" w:hAnsi="Times New Roman" w:cs="Times New Roman"/>
          <w:sz w:val="24"/>
          <w:szCs w:val="24"/>
        </w:rPr>
        <w:t>2024</w:t>
      </w:r>
      <w:r w:rsidR="000A347A">
        <w:rPr>
          <w:rStyle w:val="js-item-author-info-id"/>
          <w:rFonts w:ascii="Times New Roman" w:hAnsi="Times New Roman" w:cs="Times New Roman"/>
          <w:sz w:val="24"/>
          <w:szCs w:val="24"/>
        </w:rPr>
        <w:t>)</w:t>
      </w:r>
      <w:r w:rsidRPr="005002E6">
        <w:rPr>
          <w:rFonts w:ascii="Times New Roman" w:hAnsi="Times New Roman" w:cs="Times New Roman"/>
          <w:color w:val="000000"/>
          <w:sz w:val="24"/>
          <w:szCs w:val="24"/>
        </w:rPr>
        <w:t>,</w:t>
      </w:r>
      <w:r w:rsidR="00882284">
        <w:rPr>
          <w:rFonts w:ascii="Times New Roman" w:hAnsi="Times New Roman" w:cs="Times New Roman"/>
          <w:color w:val="000000"/>
          <w:sz w:val="24"/>
          <w:szCs w:val="24"/>
        </w:rPr>
        <w:t xml:space="preserve"> </w:t>
      </w:r>
      <w:r w:rsidR="003D4893" w:rsidRPr="005002E6">
        <w:rPr>
          <w:rFonts w:ascii="Times New Roman" w:hAnsi="Times New Roman" w:cs="Times New Roman"/>
          <w:color w:val="000000"/>
          <w:sz w:val="24"/>
          <w:szCs w:val="24"/>
        </w:rPr>
        <w:t>says that leech removal i</w:t>
      </w:r>
      <w:r w:rsidRPr="005002E6">
        <w:rPr>
          <w:rFonts w:ascii="Times New Roman" w:hAnsi="Times New Roman" w:cs="Times New Roman"/>
          <w:color w:val="000000"/>
          <w:sz w:val="24"/>
          <w:szCs w:val="24"/>
        </w:rPr>
        <w:t>s</w:t>
      </w:r>
      <w:r w:rsidR="003D4893" w:rsidRPr="005002E6">
        <w:rPr>
          <w:rFonts w:ascii="Times New Roman" w:hAnsi="Times New Roman" w:cs="Times New Roman"/>
          <w:color w:val="000000"/>
          <w:sz w:val="24"/>
          <w:szCs w:val="24"/>
        </w:rPr>
        <w:t xml:space="preserve"> also</w:t>
      </w:r>
      <w:r w:rsidRPr="005002E6">
        <w:rPr>
          <w:rFonts w:ascii="Times New Roman" w:hAnsi="Times New Roman" w:cs="Times New Roman"/>
          <w:color w:val="000000"/>
          <w:sz w:val="24"/>
          <w:szCs w:val="24"/>
        </w:rPr>
        <w:t xml:space="preserve"> a likely </w:t>
      </w:r>
      <w:proofErr w:type="spellStart"/>
      <w:r w:rsidRPr="005002E6">
        <w:rPr>
          <w:rFonts w:ascii="Times New Roman" w:hAnsi="Times New Roman" w:cs="Times New Roman"/>
          <w:color w:val="000000"/>
          <w:sz w:val="24"/>
          <w:szCs w:val="24"/>
        </w:rPr>
        <w:t>possibility</w:t>
      </w:r>
      <w:r w:rsidR="008A729D" w:rsidRPr="005002E6">
        <w:rPr>
          <w:rFonts w:ascii="Times New Roman" w:hAnsi="Times New Roman" w:cs="Times New Roman"/>
          <w:color w:val="000000"/>
          <w:sz w:val="24"/>
          <w:szCs w:val="24"/>
        </w:rPr>
        <w:t>.</w:t>
      </w:r>
      <w:r w:rsidR="000A347A" w:rsidRPr="000A347A">
        <w:rPr>
          <w:rFonts w:ascii="Times New Roman" w:hAnsi="Times New Roman" w:cs="Times New Roman"/>
          <w:sz w:val="24"/>
          <w:szCs w:val="24"/>
        </w:rPr>
        <w:t>Image</w:t>
      </w:r>
      <w:proofErr w:type="spellEnd"/>
      <w:r w:rsidR="000A347A" w:rsidRPr="000A347A">
        <w:rPr>
          <w:rFonts w:ascii="Times New Roman" w:hAnsi="Times New Roman" w:cs="Times New Roman"/>
          <w:sz w:val="24"/>
          <w:szCs w:val="24"/>
        </w:rPr>
        <w:t xml:space="preserve"> from above link</w:t>
      </w:r>
      <w:r w:rsidR="000A347A">
        <w:rPr>
          <w:rFonts w:asciiTheme="majorHAnsi" w:hAnsiTheme="majorHAnsi"/>
        </w:rPr>
        <w:t xml:space="preserve"> by Jami Tarris</w:t>
      </w:r>
      <w:r w:rsidR="00C46D27">
        <w:rPr>
          <w:rFonts w:asciiTheme="majorHAnsi" w:hAnsiTheme="majorHAnsi"/>
        </w:rPr>
        <w:t xml:space="preserve">(Fig </w:t>
      </w:r>
      <w:r w:rsidR="00DC77F8">
        <w:rPr>
          <w:rFonts w:asciiTheme="majorHAnsi" w:hAnsiTheme="majorHAnsi"/>
        </w:rPr>
        <w:t>-</w:t>
      </w:r>
      <w:r w:rsidR="006428FA">
        <w:rPr>
          <w:rFonts w:asciiTheme="majorHAnsi" w:hAnsiTheme="majorHAnsi"/>
        </w:rPr>
        <w:t>2)</w:t>
      </w:r>
    </w:p>
    <w:p w14:paraId="2B6BBBC5" w14:textId="77777777" w:rsidR="000A347A" w:rsidRDefault="000A347A" w:rsidP="00C454FA">
      <w:pPr>
        <w:pStyle w:val="NoSpacing"/>
        <w:jc w:val="both"/>
        <w:rPr>
          <w:rFonts w:asciiTheme="majorHAnsi" w:hAnsiTheme="majorHAnsi"/>
        </w:rPr>
      </w:pPr>
    </w:p>
    <w:p w14:paraId="5F0F3647" w14:textId="77777777" w:rsidR="00C50C72" w:rsidRDefault="006B4641" w:rsidP="009F3883">
      <w:pPr>
        <w:shd w:val="clear" w:color="auto" w:fill="FFFFFF"/>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59264" behindDoc="0" locked="0" layoutInCell="1" allowOverlap="1" wp14:anchorId="560E9C88" wp14:editId="0997F842">
            <wp:simplePos x="0" y="0"/>
            <wp:positionH relativeFrom="column">
              <wp:posOffset>2795905</wp:posOffset>
            </wp:positionH>
            <wp:positionV relativeFrom="paragraph">
              <wp:posOffset>106680</wp:posOffset>
            </wp:positionV>
            <wp:extent cx="1945640" cy="1200785"/>
            <wp:effectExtent l="19050" t="0" r="0" b="0"/>
            <wp:wrapThrough wrapText="bothSides">
              <wp:wrapPolygon edited="0">
                <wp:start x="-211" y="0"/>
                <wp:lineTo x="-211" y="21246"/>
                <wp:lineTo x="21572" y="21246"/>
                <wp:lineTo x="21572" y="0"/>
                <wp:lineTo x="-211" y="0"/>
              </wp:wrapPolygon>
            </wp:wrapThrough>
            <wp:docPr id="4" name="Picture 3" descr="C:\Users\DELL\Desktop\IMG_20241218_1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1218_154031.jpg"/>
                    <pic:cNvPicPr>
                      <a:picLocks noChangeAspect="1" noChangeArrowheads="1"/>
                    </pic:cNvPicPr>
                  </pic:nvPicPr>
                  <pic:blipFill>
                    <a:blip r:embed="rId13" cstate="print"/>
                    <a:srcRect/>
                    <a:stretch>
                      <a:fillRect/>
                    </a:stretch>
                  </pic:blipFill>
                  <pic:spPr bwMode="auto">
                    <a:xfrm>
                      <a:off x="0" y="0"/>
                      <a:ext cx="1945640" cy="120078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658240" behindDoc="0" locked="0" layoutInCell="1" allowOverlap="1" wp14:anchorId="261BB034" wp14:editId="0F438586">
            <wp:simplePos x="0" y="0"/>
            <wp:positionH relativeFrom="column">
              <wp:posOffset>987425</wp:posOffset>
            </wp:positionH>
            <wp:positionV relativeFrom="paragraph">
              <wp:posOffset>106680</wp:posOffset>
            </wp:positionV>
            <wp:extent cx="1113155" cy="1200785"/>
            <wp:effectExtent l="19050" t="0" r="0" b="0"/>
            <wp:wrapThrough wrapText="bothSides">
              <wp:wrapPolygon edited="0">
                <wp:start x="-370" y="0"/>
                <wp:lineTo x="-370" y="21246"/>
                <wp:lineTo x="21440" y="21246"/>
                <wp:lineTo x="21440" y="0"/>
                <wp:lineTo x="-370" y="0"/>
              </wp:wrapPolygon>
            </wp:wrapThrough>
            <wp:docPr id="2" name="Picture 2" descr="C:\Users\DELL\Downloads\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Fox.jpg"/>
                    <pic:cNvPicPr>
                      <a:picLocks noChangeAspect="1" noChangeArrowheads="1"/>
                    </pic:cNvPicPr>
                  </pic:nvPicPr>
                  <pic:blipFill>
                    <a:blip r:embed="rId14" cstate="print"/>
                    <a:srcRect/>
                    <a:stretch>
                      <a:fillRect/>
                    </a:stretch>
                  </pic:blipFill>
                  <pic:spPr bwMode="auto">
                    <a:xfrm>
                      <a:off x="0" y="0"/>
                      <a:ext cx="1113155" cy="1200785"/>
                    </a:xfrm>
                    <a:prstGeom prst="rect">
                      <a:avLst/>
                    </a:prstGeom>
                    <a:noFill/>
                    <a:ln w="9525">
                      <a:noFill/>
                      <a:miter lim="800000"/>
                      <a:headEnd/>
                      <a:tailEnd/>
                    </a:ln>
                  </pic:spPr>
                </pic:pic>
              </a:graphicData>
            </a:graphic>
          </wp:anchor>
        </w:drawing>
      </w:r>
    </w:p>
    <w:p w14:paraId="65A22718" w14:textId="77777777" w:rsidR="00C454FA" w:rsidRDefault="00C454FA" w:rsidP="009F3883">
      <w:pPr>
        <w:shd w:val="clear" w:color="auto" w:fill="FFFFFF"/>
        <w:rPr>
          <w:rFonts w:ascii="Times New Roman" w:hAnsi="Times New Roman" w:cs="Times New Roman"/>
          <w:b/>
          <w:color w:val="000000"/>
          <w:sz w:val="24"/>
          <w:szCs w:val="24"/>
        </w:rPr>
      </w:pPr>
    </w:p>
    <w:p w14:paraId="18C2B3BD" w14:textId="77777777" w:rsidR="00C454FA" w:rsidRDefault="00C454FA" w:rsidP="009F3883">
      <w:pPr>
        <w:shd w:val="clear" w:color="auto" w:fill="FFFFFF"/>
        <w:rPr>
          <w:rFonts w:ascii="Times New Roman" w:hAnsi="Times New Roman" w:cs="Times New Roman"/>
          <w:b/>
          <w:color w:val="000000"/>
          <w:sz w:val="24"/>
          <w:szCs w:val="24"/>
        </w:rPr>
      </w:pPr>
    </w:p>
    <w:p w14:paraId="00762258" w14:textId="77777777" w:rsidR="00C46D27" w:rsidRDefault="00C46D27" w:rsidP="009F3883">
      <w:pPr>
        <w:shd w:val="clear" w:color="auto" w:fill="FFFFFF"/>
        <w:rPr>
          <w:rFonts w:ascii="Times New Roman" w:hAnsi="Times New Roman" w:cs="Times New Roman"/>
          <w:b/>
          <w:color w:val="000000"/>
          <w:sz w:val="24"/>
          <w:szCs w:val="24"/>
        </w:rPr>
      </w:pPr>
    </w:p>
    <w:p w14:paraId="4F1044C9" w14:textId="77777777" w:rsidR="00C46D27" w:rsidRPr="008246EE" w:rsidRDefault="008246EE" w:rsidP="006B4641">
      <w:pPr>
        <w:pStyle w:val="NoSpacing"/>
        <w:ind w:left="720" w:firstLine="720"/>
        <w:rPr>
          <w:rFonts w:asciiTheme="majorHAnsi" w:hAnsiTheme="majorHAnsi"/>
        </w:rPr>
      </w:pPr>
      <w:r w:rsidRPr="008246EE">
        <w:rPr>
          <w:rFonts w:asciiTheme="majorHAnsi" w:hAnsiTheme="majorHAnsi"/>
        </w:rPr>
        <w:t>Fig-1, Getty Image</w:t>
      </w:r>
      <w:r w:rsidR="005D0C42" w:rsidRPr="008246EE">
        <w:rPr>
          <w:rFonts w:asciiTheme="majorHAnsi" w:hAnsiTheme="majorHAnsi"/>
        </w:rPr>
        <w:t>,</w:t>
      </w:r>
      <w:r w:rsidR="006B4641">
        <w:rPr>
          <w:rFonts w:asciiTheme="majorHAnsi" w:hAnsiTheme="majorHAnsi"/>
        </w:rPr>
        <w:tab/>
      </w:r>
      <w:r w:rsidR="006B4641">
        <w:rPr>
          <w:rFonts w:asciiTheme="majorHAnsi" w:hAnsiTheme="majorHAnsi"/>
        </w:rPr>
        <w:tab/>
      </w:r>
      <w:r w:rsidR="006B4641">
        <w:rPr>
          <w:rFonts w:asciiTheme="majorHAnsi" w:hAnsiTheme="majorHAnsi"/>
        </w:rPr>
        <w:tab/>
        <w:t xml:space="preserve">            Fig – 2, </w:t>
      </w:r>
    </w:p>
    <w:p w14:paraId="3E2BC36A" w14:textId="77777777" w:rsidR="00462DF2" w:rsidRPr="005D0C42" w:rsidRDefault="00A92DB3" w:rsidP="006B4641">
      <w:pPr>
        <w:pStyle w:val="NoSpacing"/>
        <w:ind w:left="1440"/>
      </w:pPr>
      <w:r>
        <w:rPr>
          <w:rFonts w:asciiTheme="majorHAnsi" w:hAnsiTheme="majorHAnsi"/>
        </w:rPr>
        <w:t>Credit-</w:t>
      </w:r>
      <w:r w:rsidR="00462DF2" w:rsidRPr="008246EE">
        <w:rPr>
          <w:rFonts w:asciiTheme="majorHAnsi" w:hAnsiTheme="majorHAnsi"/>
        </w:rPr>
        <w:t>Jami Tarris</w:t>
      </w:r>
      <w:r w:rsidR="002F7B1E">
        <w:rPr>
          <w:rFonts w:asciiTheme="majorHAnsi" w:hAnsiTheme="majorHAnsi"/>
        </w:rPr>
        <w:tab/>
      </w:r>
      <w:r w:rsidR="002F7B1E">
        <w:rPr>
          <w:rFonts w:asciiTheme="majorHAnsi" w:hAnsiTheme="majorHAnsi"/>
        </w:rPr>
        <w:tab/>
      </w:r>
      <w:r>
        <w:rPr>
          <w:rFonts w:asciiTheme="majorHAnsi" w:hAnsiTheme="majorHAnsi"/>
        </w:rPr>
        <w:t>Credit-</w:t>
      </w:r>
      <w:hyperlink r:id="rId15" w:history="1">
        <w:r w:rsidR="006B4641" w:rsidRPr="006B4641">
          <w:rPr>
            <w:rStyle w:val="Hyperlink"/>
            <w:rFonts w:asciiTheme="majorHAnsi" w:hAnsiTheme="majorHAnsi"/>
            <w:color w:val="auto"/>
            <w:u w:val="none"/>
          </w:rPr>
          <w:t xml:space="preserve">Vadim </w:t>
        </w:r>
        <w:proofErr w:type="spellStart"/>
        <w:r w:rsidR="006B4641" w:rsidRPr="006B4641">
          <w:rPr>
            <w:rStyle w:val="Hyperlink"/>
            <w:rFonts w:asciiTheme="majorHAnsi" w:hAnsiTheme="majorHAnsi"/>
            <w:color w:val="auto"/>
            <w:u w:val="none"/>
          </w:rPr>
          <w:t>Khomyakov</w:t>
        </w:r>
        <w:proofErr w:type="spellEnd"/>
      </w:hyperlink>
      <w:r w:rsidR="006B4641" w:rsidRPr="006B4641">
        <w:rPr>
          <w:rFonts w:asciiTheme="majorHAnsi" w:hAnsiTheme="majorHAnsi"/>
        </w:rPr>
        <w:t xml:space="preserve"> (2024)</w:t>
      </w:r>
    </w:p>
    <w:p w14:paraId="2FF48A22" w14:textId="77777777" w:rsidR="008246EE" w:rsidRDefault="008246EE" w:rsidP="009F3883">
      <w:pPr>
        <w:shd w:val="clear" w:color="auto" w:fill="FFFFFF"/>
        <w:rPr>
          <w:rFonts w:ascii="Times New Roman" w:hAnsi="Times New Roman" w:cs="Times New Roman"/>
          <w:b/>
          <w:color w:val="000000"/>
          <w:sz w:val="24"/>
          <w:szCs w:val="24"/>
        </w:rPr>
      </w:pPr>
    </w:p>
    <w:p w14:paraId="5363FEE9" w14:textId="77777777" w:rsidR="00FC3208" w:rsidRPr="00FC3208" w:rsidRDefault="00FC3208" w:rsidP="00FC3208">
      <w:pPr>
        <w:rPr>
          <w:rFonts w:asciiTheme="majorHAnsi" w:hAnsiTheme="majorHAnsi"/>
          <w:b/>
          <w:bCs/>
          <w:sz w:val="26"/>
          <w:lang w:val="en-IN"/>
        </w:rPr>
      </w:pPr>
      <w:commentRangeStart w:id="37"/>
      <w:r w:rsidRPr="00FC3208">
        <w:rPr>
          <w:rFonts w:asciiTheme="majorHAnsi" w:hAnsiTheme="majorHAnsi"/>
          <w:b/>
          <w:bCs/>
          <w:sz w:val="26"/>
          <w:lang w:val="en-IN"/>
        </w:rPr>
        <w:t xml:space="preserve">Sunbathing and Dust Bathing </w:t>
      </w:r>
      <w:proofErr w:type="spellStart"/>
      <w:r w:rsidRPr="00FC3208">
        <w:rPr>
          <w:rFonts w:asciiTheme="majorHAnsi" w:hAnsiTheme="majorHAnsi"/>
          <w:b/>
          <w:bCs/>
          <w:sz w:val="26"/>
          <w:lang w:val="en-IN"/>
        </w:rPr>
        <w:t>Behavior</w:t>
      </w:r>
      <w:proofErr w:type="spellEnd"/>
      <w:r w:rsidRPr="00FC3208">
        <w:rPr>
          <w:rFonts w:asciiTheme="majorHAnsi" w:hAnsiTheme="majorHAnsi"/>
          <w:b/>
          <w:bCs/>
          <w:sz w:val="26"/>
          <w:lang w:val="en-IN"/>
        </w:rPr>
        <w:t xml:space="preserve"> in Wild Canines</w:t>
      </w:r>
      <w:commentRangeEnd w:id="37"/>
      <w:r w:rsidR="00925201">
        <w:rPr>
          <w:rStyle w:val="CommentReference"/>
        </w:rPr>
        <w:commentReference w:id="37"/>
      </w:r>
    </w:p>
    <w:p w14:paraId="3E371234" w14:textId="77777777" w:rsidR="00FC3208" w:rsidRPr="00FC3208" w:rsidRDefault="00FC3208" w:rsidP="002B7A4E">
      <w:pPr>
        <w:jc w:val="both"/>
        <w:rPr>
          <w:rFonts w:asciiTheme="majorHAnsi" w:hAnsiTheme="majorHAnsi"/>
          <w:sz w:val="26"/>
          <w:lang w:val="en-IN"/>
        </w:rPr>
      </w:pPr>
      <w:commentRangeStart w:id="38"/>
      <w:r w:rsidRPr="00FC3208">
        <w:rPr>
          <w:rFonts w:asciiTheme="majorHAnsi" w:hAnsiTheme="majorHAnsi"/>
          <w:sz w:val="26"/>
          <w:lang w:val="en-IN"/>
        </w:rPr>
        <w:t xml:space="preserve">Sunbathing and dust bathing are notable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among many wild animals, characterized by rolling or resting in dust, dry earth, or sand. These activities serve several purposes</w:t>
      </w:r>
      <w:commentRangeEnd w:id="38"/>
      <w:r w:rsidR="00703A15">
        <w:rPr>
          <w:rStyle w:val="CommentReference"/>
        </w:rPr>
        <w:commentReference w:id="38"/>
      </w:r>
      <w:r w:rsidRPr="00FC3208">
        <w:rPr>
          <w:rFonts w:asciiTheme="majorHAnsi" w:hAnsiTheme="majorHAnsi"/>
          <w:sz w:val="26"/>
          <w:lang w:val="en-IN"/>
        </w:rPr>
        <w:t xml:space="preserve">, including parasite removal and thermoregulation. Carnivores in the wild often </w:t>
      </w:r>
      <w:proofErr w:type="spellStart"/>
      <w:r w:rsidRPr="00FC3208">
        <w:rPr>
          <w:rFonts w:asciiTheme="majorHAnsi" w:hAnsiTheme="majorHAnsi"/>
          <w:sz w:val="26"/>
          <w:lang w:val="en-IN"/>
        </w:rPr>
        <w:t>harbor</w:t>
      </w:r>
      <w:proofErr w:type="spellEnd"/>
      <w:r w:rsidRPr="00FC3208">
        <w:rPr>
          <w:rFonts w:asciiTheme="majorHAnsi" w:hAnsiTheme="majorHAnsi"/>
          <w:sz w:val="26"/>
          <w:lang w:val="en-IN"/>
        </w:rPr>
        <w:t xml:space="preserve"> parasites, and dust bathing helps maintain healthy fur, feathers, or skin. Additionally, in some mammals, 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may be a way of marking territory by transferring chemical signals to the ground. Dust bathing is commonly observed in tigers, horses, elephants, and donkeys (</w:t>
      </w:r>
      <w:proofErr w:type="spellStart"/>
      <w:r w:rsidRPr="00FC3208">
        <w:rPr>
          <w:rFonts w:asciiTheme="majorHAnsi" w:hAnsiTheme="majorHAnsi"/>
          <w:sz w:val="26"/>
          <w:lang w:val="en-IN"/>
        </w:rPr>
        <w:t>Johnsingh</w:t>
      </w:r>
      <w:proofErr w:type="spellEnd"/>
      <w:r w:rsidRPr="00FC3208">
        <w:rPr>
          <w:rFonts w:asciiTheme="majorHAnsi" w:hAnsiTheme="majorHAnsi"/>
          <w:sz w:val="26"/>
          <w:lang w:val="en-IN"/>
        </w:rPr>
        <w:t xml:space="preserve"> and Manjrekar 2013; Poche et al., 2000).</w:t>
      </w:r>
    </w:p>
    <w:p w14:paraId="61C21B65" w14:textId="77777777" w:rsidR="00FC3208" w:rsidRPr="00FC3208" w:rsidRDefault="00FC3208" w:rsidP="002B7A4E">
      <w:pPr>
        <w:jc w:val="both"/>
        <w:rPr>
          <w:rFonts w:asciiTheme="majorHAnsi" w:hAnsiTheme="majorHAnsi"/>
          <w:b/>
          <w:bCs/>
          <w:sz w:val="26"/>
          <w:lang w:val="en-IN"/>
        </w:rPr>
      </w:pPr>
      <w:commentRangeStart w:id="39"/>
      <w:r w:rsidRPr="00FC3208">
        <w:rPr>
          <w:rFonts w:asciiTheme="majorHAnsi" w:hAnsiTheme="majorHAnsi"/>
          <w:b/>
          <w:bCs/>
          <w:sz w:val="26"/>
          <w:lang w:val="en-IN"/>
        </w:rPr>
        <w:t>Observations of Jackals</w:t>
      </w:r>
      <w:commentRangeEnd w:id="39"/>
      <w:r w:rsidR="00925201">
        <w:rPr>
          <w:rStyle w:val="CommentReference"/>
        </w:rPr>
        <w:commentReference w:id="39"/>
      </w:r>
    </w:p>
    <w:p w14:paraId="6EA1EEF8" w14:textId="77777777" w:rsidR="00FC3208" w:rsidRPr="00FC3208" w:rsidRDefault="00FC3208" w:rsidP="002B7A4E">
      <w:pPr>
        <w:jc w:val="both"/>
        <w:rPr>
          <w:rFonts w:asciiTheme="majorHAnsi" w:hAnsiTheme="majorHAnsi"/>
          <w:sz w:val="26"/>
          <w:lang w:val="en-IN"/>
        </w:rPr>
      </w:pPr>
      <w:commentRangeStart w:id="40"/>
      <w:r w:rsidRPr="00FC3208">
        <w:rPr>
          <w:rFonts w:asciiTheme="majorHAnsi" w:hAnsiTheme="majorHAnsi"/>
          <w:sz w:val="26"/>
          <w:lang w:val="en-IN"/>
        </w:rPr>
        <w:t xml:space="preserve">Jackals typically </w:t>
      </w:r>
      <w:commentRangeEnd w:id="40"/>
      <w:r w:rsidR="00703A15">
        <w:rPr>
          <w:rStyle w:val="CommentReference"/>
        </w:rPr>
        <w:commentReference w:id="40"/>
      </w:r>
      <w:r w:rsidRPr="00FC3208">
        <w:rPr>
          <w:rFonts w:asciiTheme="majorHAnsi" w:hAnsiTheme="majorHAnsi"/>
          <w:sz w:val="26"/>
          <w:lang w:val="en-IN"/>
        </w:rPr>
        <w:t>rest in burrows, small caves, hollow logs, or grasslands during the day (Prater</w:t>
      </w:r>
      <w:r w:rsidR="006428FA">
        <w:rPr>
          <w:rFonts w:asciiTheme="majorHAnsi" w:hAnsiTheme="majorHAnsi"/>
          <w:sz w:val="26"/>
          <w:lang w:val="en-IN"/>
        </w:rPr>
        <w:t>1971</w:t>
      </w:r>
      <w:r w:rsidRPr="00FC3208">
        <w:rPr>
          <w:rFonts w:asciiTheme="majorHAnsi" w:hAnsiTheme="majorHAnsi"/>
          <w:sz w:val="26"/>
          <w:lang w:val="en-IN"/>
        </w:rPr>
        <w:t xml:space="preserve">; </w:t>
      </w:r>
      <w:proofErr w:type="spellStart"/>
      <w:r w:rsidRPr="00FC3208">
        <w:rPr>
          <w:rFonts w:asciiTheme="majorHAnsi" w:hAnsiTheme="majorHAnsi"/>
          <w:sz w:val="26"/>
          <w:lang w:val="en-IN"/>
        </w:rPr>
        <w:t>Johnsingh</w:t>
      </w:r>
      <w:proofErr w:type="spellEnd"/>
      <w:r w:rsidRPr="00FC3208">
        <w:rPr>
          <w:rFonts w:asciiTheme="majorHAnsi" w:hAnsiTheme="majorHAnsi"/>
          <w:sz w:val="26"/>
          <w:lang w:val="en-IN"/>
        </w:rPr>
        <w:t xml:space="preserve"> and Manjrekar 2013). Studies estimate that jackals spend 71% of their time resting, 24% moving, and only 5% feeding. They are most often found in medium to dense thickets of </w:t>
      </w:r>
      <w:r w:rsidRPr="00FC3208">
        <w:rPr>
          <w:rFonts w:asciiTheme="majorHAnsi" w:hAnsiTheme="majorHAnsi"/>
          <w:i/>
          <w:iCs/>
          <w:sz w:val="26"/>
          <w:lang w:val="en-IN"/>
        </w:rPr>
        <w:t>Prosopis</w:t>
      </w:r>
      <w:r w:rsidRPr="00FC3208">
        <w:rPr>
          <w:rFonts w:asciiTheme="majorHAnsi" w:hAnsiTheme="majorHAnsi"/>
          <w:sz w:val="26"/>
          <w:lang w:val="en-IN"/>
        </w:rPr>
        <w:t>, with occasional sightings in open fields and sparse thickets (</w:t>
      </w:r>
      <w:proofErr w:type="spellStart"/>
      <w:r w:rsidRPr="00FC3208">
        <w:rPr>
          <w:rFonts w:asciiTheme="majorHAnsi" w:hAnsiTheme="majorHAnsi"/>
          <w:sz w:val="26"/>
          <w:lang w:val="en-IN"/>
        </w:rPr>
        <w:t>Aiyadurai</w:t>
      </w:r>
      <w:proofErr w:type="spellEnd"/>
      <w:r w:rsidRPr="00FC3208">
        <w:rPr>
          <w:rFonts w:asciiTheme="majorHAnsi" w:hAnsiTheme="majorHAnsi"/>
          <w:sz w:val="26"/>
          <w:lang w:val="en-IN"/>
        </w:rPr>
        <w:t xml:space="preserve"> and Jhala 2006).</w:t>
      </w:r>
    </w:p>
    <w:p w14:paraId="555994E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lastRenderedPageBreak/>
        <w:t xml:space="preserve">During a visit to Pench Tiger Reserve in Madhya Pradesh on November 1, 2024, we observed jackals displaying sunbathing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At around 8:30 a.m., on a sunny and dusty forest road, we encountered three Indian </w:t>
      </w:r>
      <w:r w:rsidR="006428FA">
        <w:rPr>
          <w:rFonts w:asciiTheme="majorHAnsi" w:hAnsiTheme="majorHAnsi"/>
          <w:sz w:val="26"/>
          <w:lang w:val="en-IN"/>
        </w:rPr>
        <w:t xml:space="preserve">golden </w:t>
      </w:r>
      <w:r w:rsidRPr="00FC3208">
        <w:rPr>
          <w:rFonts w:asciiTheme="majorHAnsi" w:hAnsiTheme="majorHAnsi"/>
          <w:sz w:val="26"/>
          <w:lang w:val="en-IN"/>
        </w:rPr>
        <w:t>jackals leisurely sitting in the sunlight. On our approach, one walked away, while the other two continued basking until we were about 15 meters away. They eventually moved into the forest. The observation lasted about ten minutes and was unique, as jackals in other parts of the park remained in forested areas.</w:t>
      </w:r>
      <w:r w:rsidR="006428FA" w:rsidRPr="00B92464">
        <w:rPr>
          <w:rFonts w:asciiTheme="majorHAnsi" w:hAnsiTheme="majorHAnsi"/>
          <w:sz w:val="26"/>
          <w:u w:val="single"/>
          <w:lang w:val="en-IN"/>
        </w:rPr>
        <w:t>(Fig, 3,4,5)</w:t>
      </w:r>
    </w:p>
    <w:p w14:paraId="68B2690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aligns with findings from previous studies and observations. For example, in the winter of 2021 at Kanha Tiger Reserve (KTR), a pack of seven jackals was observed basking on a dusty road, with two lying down and simultaneously indulging in dust bathing to alleviate itching and remove ticks.</w:t>
      </w:r>
    </w:p>
    <w:p w14:paraId="1F73850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Similar observations were made at Guru </w:t>
      </w:r>
      <w:proofErr w:type="spellStart"/>
      <w:r w:rsidRPr="00FC3208">
        <w:rPr>
          <w:rFonts w:asciiTheme="majorHAnsi" w:hAnsiTheme="majorHAnsi"/>
          <w:sz w:val="26"/>
          <w:lang w:val="en-IN"/>
        </w:rPr>
        <w:t>Ghasidas-Tamor</w:t>
      </w:r>
      <w:proofErr w:type="spellEnd"/>
      <w:r w:rsidRPr="00FC3208">
        <w:rPr>
          <w:rFonts w:asciiTheme="majorHAnsi" w:hAnsiTheme="majorHAnsi"/>
          <w:sz w:val="26"/>
          <w:lang w:val="en-IN"/>
        </w:rPr>
        <w:t xml:space="preserve"> Pingla Tiger Reserve (GGTPTR)</w:t>
      </w:r>
      <w:r w:rsidR="00B92464">
        <w:rPr>
          <w:rFonts w:asciiTheme="majorHAnsi" w:hAnsiTheme="majorHAnsi"/>
          <w:sz w:val="26"/>
          <w:lang w:val="en-IN"/>
        </w:rPr>
        <w:t>, Chhattisgarh,</w:t>
      </w:r>
      <w:r w:rsidRPr="00FC3208">
        <w:rPr>
          <w:rFonts w:asciiTheme="majorHAnsi" w:hAnsiTheme="majorHAnsi"/>
          <w:sz w:val="26"/>
          <w:lang w:val="en-IN"/>
        </w:rPr>
        <w:t xml:space="preserve"> on December 2, 2024, where a jackal was seen sitting on dry grass in the sunlight. At another location in the same park, two jackals were feeding on the carcass of an Indian gaur killed by a tiger. In Sanjay </w:t>
      </w:r>
      <w:proofErr w:type="spellStart"/>
      <w:r w:rsidRPr="00FC3208">
        <w:rPr>
          <w:rFonts w:asciiTheme="majorHAnsi" w:hAnsiTheme="majorHAnsi"/>
          <w:sz w:val="26"/>
          <w:lang w:val="en-IN"/>
        </w:rPr>
        <w:t>Dubri</w:t>
      </w:r>
      <w:proofErr w:type="spellEnd"/>
      <w:r w:rsidRPr="00FC3208">
        <w:rPr>
          <w:rFonts w:asciiTheme="majorHAnsi" w:hAnsiTheme="majorHAnsi"/>
          <w:sz w:val="26"/>
          <w:lang w:val="en-IN"/>
        </w:rPr>
        <w:t xml:space="preserve"> National Park on January 28, 2024, a pair of jackals was spotted sunbathing in filtered sunlight</w:t>
      </w:r>
      <w:r w:rsidR="00B92464">
        <w:rPr>
          <w:rFonts w:asciiTheme="majorHAnsi" w:hAnsiTheme="majorHAnsi"/>
          <w:sz w:val="26"/>
          <w:lang w:val="en-IN"/>
        </w:rPr>
        <w:t xml:space="preserve"> (Danesh Sinha </w:t>
      </w:r>
      <w:r w:rsidR="00B92464" w:rsidRPr="00B92464">
        <w:rPr>
          <w:rFonts w:asciiTheme="majorHAnsi" w:hAnsiTheme="majorHAnsi"/>
          <w:i/>
          <w:sz w:val="26"/>
          <w:lang w:val="en-IN"/>
        </w:rPr>
        <w:t>Pers. Comm.</w:t>
      </w:r>
      <w:r w:rsidR="00B92464">
        <w:rPr>
          <w:rFonts w:asciiTheme="majorHAnsi" w:hAnsiTheme="majorHAnsi"/>
          <w:sz w:val="26"/>
          <w:lang w:val="en-IN"/>
        </w:rPr>
        <w:t>)</w:t>
      </w:r>
      <w:r w:rsidRPr="00FC3208">
        <w:rPr>
          <w:rFonts w:asciiTheme="majorHAnsi" w:hAnsiTheme="majorHAnsi"/>
          <w:sz w:val="26"/>
          <w:lang w:val="en-IN"/>
        </w:rPr>
        <w:t>. They initially moved away upon noticing a vehicle but later resumed their basking once the disturbance subsided.</w:t>
      </w:r>
    </w:p>
    <w:p w14:paraId="2DC3882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Dharmendra Pare</w:t>
      </w:r>
      <w:r w:rsidR="00C84B85">
        <w:rPr>
          <w:rFonts w:asciiTheme="majorHAnsi" w:hAnsiTheme="majorHAnsi"/>
          <w:sz w:val="26"/>
          <w:lang w:val="en-IN"/>
        </w:rPr>
        <w:t xml:space="preserve"> (</w:t>
      </w:r>
      <w:r w:rsidR="00C84B85" w:rsidRPr="00B92464">
        <w:rPr>
          <w:rFonts w:asciiTheme="majorHAnsi" w:hAnsiTheme="majorHAnsi"/>
          <w:i/>
          <w:sz w:val="26"/>
          <w:lang w:val="en-IN"/>
        </w:rPr>
        <w:t>Pers. Comm</w:t>
      </w:r>
      <w:r w:rsidR="00C84B85">
        <w:rPr>
          <w:rFonts w:asciiTheme="majorHAnsi" w:hAnsiTheme="majorHAnsi"/>
          <w:i/>
          <w:sz w:val="26"/>
          <w:lang w:val="en-IN"/>
        </w:rPr>
        <w:t>)</w:t>
      </w:r>
      <w:r w:rsidRPr="00FC3208">
        <w:rPr>
          <w:rFonts w:asciiTheme="majorHAnsi" w:hAnsiTheme="majorHAnsi"/>
          <w:sz w:val="26"/>
          <w:lang w:val="en-IN"/>
        </w:rPr>
        <w:t xml:space="preserve"> reported a pack of five or six jackals basking in an open grassy patch near a road in KTR during winter at around 8:30 a.m. 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appears common during colder months when jackals seek warmth from the sun.</w:t>
      </w:r>
    </w:p>
    <w:p w14:paraId="414B30DC" w14:textId="77777777" w:rsidR="00FC3208" w:rsidRPr="00FC3208" w:rsidRDefault="00FC3208" w:rsidP="002B7A4E">
      <w:pPr>
        <w:jc w:val="both"/>
        <w:rPr>
          <w:rFonts w:asciiTheme="majorHAnsi" w:hAnsiTheme="majorHAnsi"/>
          <w:b/>
          <w:bCs/>
          <w:sz w:val="26"/>
          <w:lang w:val="en-IN"/>
        </w:rPr>
      </w:pPr>
      <w:commentRangeStart w:id="41"/>
      <w:r w:rsidRPr="00FC3208">
        <w:rPr>
          <w:rFonts w:asciiTheme="majorHAnsi" w:hAnsiTheme="majorHAnsi"/>
          <w:b/>
          <w:bCs/>
          <w:sz w:val="26"/>
          <w:lang w:val="en-IN"/>
        </w:rPr>
        <w:t xml:space="preserve">Indian Fox </w:t>
      </w:r>
      <w:proofErr w:type="spellStart"/>
      <w:r w:rsidRPr="00FC3208">
        <w:rPr>
          <w:rFonts w:asciiTheme="majorHAnsi" w:hAnsiTheme="majorHAnsi"/>
          <w:b/>
          <w:bCs/>
          <w:sz w:val="26"/>
          <w:lang w:val="en-IN"/>
        </w:rPr>
        <w:t>Behavior</w:t>
      </w:r>
      <w:commentRangeEnd w:id="41"/>
      <w:proofErr w:type="spellEnd"/>
      <w:r w:rsidR="00925201">
        <w:rPr>
          <w:rStyle w:val="CommentReference"/>
        </w:rPr>
        <w:commentReference w:id="41"/>
      </w:r>
    </w:p>
    <w:p w14:paraId="7C9E48F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Indian foxes, like jackals, exhibit sunbathing and dust-bathing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They are often seen lying on rocks or in open grasslands during the early morning or late afternoon. For example, in January 2024, a solitary Indian fox was observed basking in a grassland area in </w:t>
      </w:r>
      <w:proofErr w:type="spellStart"/>
      <w:r w:rsidRPr="00FC3208">
        <w:rPr>
          <w:rFonts w:asciiTheme="majorHAnsi" w:hAnsiTheme="majorHAnsi"/>
          <w:sz w:val="26"/>
          <w:lang w:val="en-IN"/>
        </w:rPr>
        <w:t>Rajnandgaon</w:t>
      </w:r>
      <w:proofErr w:type="spellEnd"/>
      <w:r w:rsidRPr="00FC3208">
        <w:rPr>
          <w:rFonts w:asciiTheme="majorHAnsi" w:hAnsiTheme="majorHAnsi"/>
          <w:sz w:val="26"/>
          <w:lang w:val="en-IN"/>
        </w:rPr>
        <w:t xml:space="preserve"> district, Chhattisgarh. The fox seemed uncomfortable upon noticing the observer, moved slightly away, and resumed sunbathing in a nearby spot. The observation lasted about 30 minutes in clear, bright sunlight</w:t>
      </w:r>
      <w:r w:rsidR="00C84B85">
        <w:rPr>
          <w:rFonts w:asciiTheme="majorHAnsi" w:hAnsiTheme="majorHAnsi"/>
          <w:sz w:val="26"/>
          <w:lang w:val="en-IN"/>
        </w:rPr>
        <w:t xml:space="preserve"> ( Fig, 6,7,8)</w:t>
      </w:r>
      <w:r w:rsidRPr="00FC3208">
        <w:rPr>
          <w:rFonts w:asciiTheme="majorHAnsi" w:hAnsiTheme="majorHAnsi"/>
          <w:sz w:val="26"/>
          <w:lang w:val="en-IN"/>
        </w:rPr>
        <w:t>.</w:t>
      </w:r>
    </w:p>
    <w:p w14:paraId="5F619B1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In another instance, a fox was observed near </w:t>
      </w:r>
      <w:proofErr w:type="spellStart"/>
      <w:r w:rsidRPr="00FC3208">
        <w:rPr>
          <w:rFonts w:asciiTheme="majorHAnsi" w:hAnsiTheme="majorHAnsi"/>
          <w:sz w:val="26"/>
          <w:lang w:val="en-IN"/>
        </w:rPr>
        <w:t>Bharritola</w:t>
      </w:r>
      <w:proofErr w:type="spellEnd"/>
      <w:r w:rsidRPr="00FC3208">
        <w:rPr>
          <w:rFonts w:asciiTheme="majorHAnsi" w:hAnsiTheme="majorHAnsi"/>
          <w:sz w:val="26"/>
          <w:lang w:val="en-IN"/>
        </w:rPr>
        <w:t xml:space="preserve"> village, sitting on the ground and sunning itself. These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align with observations of foxes maintaining body temperature and relieving discomfort from parasites or itching through dust bathing.</w:t>
      </w:r>
    </w:p>
    <w:p w14:paraId="3E87DBA2" w14:textId="77777777" w:rsidR="00FC3208" w:rsidRPr="00FC3208" w:rsidRDefault="00FC3208" w:rsidP="002B7A4E">
      <w:pPr>
        <w:jc w:val="both"/>
        <w:rPr>
          <w:rFonts w:asciiTheme="majorHAnsi" w:hAnsiTheme="majorHAnsi"/>
          <w:b/>
          <w:bCs/>
          <w:sz w:val="26"/>
          <w:lang w:val="en-IN"/>
        </w:rPr>
      </w:pPr>
      <w:commentRangeStart w:id="42"/>
      <w:r w:rsidRPr="00FC3208">
        <w:rPr>
          <w:rFonts w:asciiTheme="majorHAnsi" w:hAnsiTheme="majorHAnsi"/>
          <w:b/>
          <w:bCs/>
          <w:sz w:val="26"/>
          <w:lang w:val="en-IN"/>
        </w:rPr>
        <w:t>Asiatic Wild Dogs</w:t>
      </w:r>
      <w:commentRangeEnd w:id="42"/>
      <w:r w:rsidR="00925201">
        <w:rPr>
          <w:rStyle w:val="CommentReference"/>
        </w:rPr>
        <w:commentReference w:id="42"/>
      </w:r>
    </w:p>
    <w:p w14:paraId="7D01AF9D"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lastRenderedPageBreak/>
        <w:t>Asiatic wild dogs, or dholes, listed as "Vulnerable" by the IUCN and protected under Schedule II of the Indian Wildlife (Protection) Act, 1972, are another species that frequently indulge in sunbathing and dust bathing. These forest-dwelling animals are often seen resting on forest roads, dry stream beds, or open grassy patches.</w:t>
      </w:r>
    </w:p>
    <w:p w14:paraId="44BB0B1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In Kanha Tiger Reserve, dholes were observed either sunbathing or pursuing prey, such as cheetal herds. In one remarkable instance, a pack attempted to catch a cheetal fawn that had sought refuge in a tank. After several attempts, the dholes succeeded in dragging the fawn to shore and consuming it. These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highlight their adaptability and determination.</w:t>
      </w:r>
    </w:p>
    <w:p w14:paraId="56A5C208"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Hyenas</w:t>
      </w:r>
    </w:p>
    <w:p w14:paraId="301181BA" w14:textId="77777777" w:rsidR="00FC3208" w:rsidRPr="00FC3208" w:rsidRDefault="00FC3208" w:rsidP="002B7A4E">
      <w:pPr>
        <w:jc w:val="both"/>
        <w:rPr>
          <w:rFonts w:asciiTheme="majorHAnsi" w:hAnsiTheme="majorHAnsi"/>
          <w:sz w:val="26"/>
          <w:lang w:val="en-IN"/>
        </w:rPr>
      </w:pPr>
      <w:commentRangeStart w:id="43"/>
      <w:r w:rsidRPr="00FC3208">
        <w:rPr>
          <w:rFonts w:asciiTheme="majorHAnsi" w:hAnsiTheme="majorHAnsi"/>
          <w:sz w:val="26"/>
          <w:lang w:val="en-IN"/>
        </w:rPr>
        <w:t xml:space="preserve">Hyenas </w:t>
      </w:r>
      <w:commentRangeEnd w:id="43"/>
      <w:r w:rsidR="0003326F">
        <w:rPr>
          <w:rStyle w:val="CommentReference"/>
        </w:rPr>
        <w:commentReference w:id="43"/>
      </w:r>
      <w:r w:rsidRPr="00FC3208">
        <w:rPr>
          <w:rFonts w:asciiTheme="majorHAnsi" w:hAnsiTheme="majorHAnsi"/>
          <w:sz w:val="26"/>
          <w:lang w:val="en-IN"/>
        </w:rPr>
        <w:t>also exhibit sunbathing and dust-bathing habits. In GGTPTR, Chhattisgarh, a hyena was spotted on November 25, 2024, lying on a dusty forest road with its legs in the air, a posture often seen in tigers. The hyena appeared to be both sunbathing and dust bathing in the early morning hours when the temperature was around 8-9°C. Upon the approach of a vehicle, the hyena stood up and retreated into the forest. The dust conditions at the site suggested recent dust-bathing activity</w:t>
      </w:r>
      <w:r w:rsidR="00C84B85">
        <w:rPr>
          <w:rFonts w:asciiTheme="majorHAnsi" w:hAnsiTheme="majorHAnsi"/>
          <w:sz w:val="26"/>
          <w:lang w:val="en-IN"/>
        </w:rPr>
        <w:t>.</w:t>
      </w:r>
    </w:p>
    <w:p w14:paraId="2AAA87BA" w14:textId="77777777" w:rsidR="00FC3208" w:rsidRPr="00052416" w:rsidRDefault="00FC3208" w:rsidP="002B7A4E">
      <w:pPr>
        <w:jc w:val="both"/>
        <w:rPr>
          <w:rFonts w:asciiTheme="majorHAnsi" w:hAnsiTheme="majorHAnsi"/>
          <w:b/>
          <w:bCs/>
          <w:color w:val="000000" w:themeColor="text1"/>
          <w:sz w:val="26"/>
          <w:lang w:val="en-IN"/>
        </w:rPr>
      </w:pPr>
      <w:r w:rsidRPr="00052416">
        <w:rPr>
          <w:rFonts w:asciiTheme="majorHAnsi" w:hAnsiTheme="majorHAnsi"/>
          <w:b/>
          <w:bCs/>
          <w:color w:val="000000" w:themeColor="text1"/>
          <w:sz w:val="26"/>
          <w:lang w:val="en-IN"/>
        </w:rPr>
        <w:t>Conclusion</w:t>
      </w:r>
    </w:p>
    <w:p w14:paraId="6B25A529" w14:textId="77777777" w:rsidR="00FC3208" w:rsidRDefault="00FC3208" w:rsidP="002B7A4E">
      <w:pPr>
        <w:jc w:val="both"/>
        <w:rPr>
          <w:ins w:id="44" w:author="SDI 09" w:date="2025-03-19T16:36:00Z"/>
          <w:rFonts w:asciiTheme="majorHAnsi" w:hAnsiTheme="majorHAnsi"/>
          <w:color w:val="000000" w:themeColor="text1"/>
          <w:sz w:val="26"/>
          <w:lang w:val="en-IN"/>
        </w:rPr>
      </w:pPr>
      <w:r w:rsidRPr="00052416">
        <w:rPr>
          <w:rFonts w:asciiTheme="majorHAnsi" w:hAnsiTheme="majorHAnsi"/>
          <w:color w:val="000000" w:themeColor="text1"/>
          <w:sz w:val="26"/>
          <w:lang w:val="en-IN"/>
        </w:rPr>
        <w:t xml:space="preserve">Our observations, combined with literature and reports, confirm that sunbathing and dust bathing are common </w:t>
      </w:r>
      <w:proofErr w:type="spellStart"/>
      <w:r w:rsidRPr="00052416">
        <w:rPr>
          <w:rFonts w:asciiTheme="majorHAnsi" w:hAnsiTheme="majorHAnsi"/>
          <w:color w:val="000000" w:themeColor="text1"/>
          <w:sz w:val="26"/>
          <w:lang w:val="en-IN"/>
        </w:rPr>
        <w:t>behaviors</w:t>
      </w:r>
      <w:proofErr w:type="spellEnd"/>
      <w:r w:rsidRPr="00052416">
        <w:rPr>
          <w:rFonts w:asciiTheme="majorHAnsi" w:hAnsiTheme="majorHAnsi"/>
          <w:color w:val="000000" w:themeColor="text1"/>
          <w:sz w:val="26"/>
          <w:lang w:val="en-IN"/>
        </w:rPr>
        <w:t xml:space="preserve"> among various wild canines, including jackals, foxes, wild dogs, and hyenas. These </w:t>
      </w:r>
      <w:proofErr w:type="spellStart"/>
      <w:r w:rsidRPr="00052416">
        <w:rPr>
          <w:rFonts w:asciiTheme="majorHAnsi" w:hAnsiTheme="majorHAnsi"/>
          <w:color w:val="000000" w:themeColor="text1"/>
          <w:sz w:val="26"/>
          <w:lang w:val="en-IN"/>
        </w:rPr>
        <w:t>behaviors</w:t>
      </w:r>
      <w:proofErr w:type="spellEnd"/>
      <w:r w:rsidRPr="00052416">
        <w:rPr>
          <w:rFonts w:asciiTheme="majorHAnsi" w:hAnsiTheme="majorHAnsi"/>
          <w:color w:val="000000" w:themeColor="text1"/>
          <w:sz w:val="26"/>
          <w:lang w:val="en-IN"/>
        </w:rPr>
        <w:t xml:space="preserve"> serve multiple purposes, such as thermoregulation, parasite removal, and energy conservation. While these habits are well-documented, additional studies could further explore their ecological significance and variation across different species.</w:t>
      </w:r>
    </w:p>
    <w:p w14:paraId="1F850E9B" w14:textId="7F750A9D" w:rsidR="007916A3" w:rsidRPr="003A29C6" w:rsidDel="00C07FFC" w:rsidRDefault="007916A3" w:rsidP="007916A3">
      <w:pPr>
        <w:jc w:val="both"/>
        <w:outlineLvl w:val="0"/>
        <w:rPr>
          <w:ins w:id="45" w:author="SDI 09" w:date="2025-03-19T16:36:00Z"/>
          <w:del w:id="46" w:author="Editor-22" w:date="2025-03-20T14:20:00Z" w16du:dateUtc="2025-03-20T08:50:00Z"/>
          <w:rFonts w:ascii="Arial" w:hAnsi="Arial" w:cs="Arial"/>
        </w:rPr>
      </w:pPr>
      <w:ins w:id="47" w:author="SDI 09" w:date="2025-03-19T16:36:00Z">
        <w:del w:id="48" w:author="Editor-22" w:date="2025-03-20T14:20:00Z" w16du:dateUtc="2025-03-20T08:50:00Z">
          <w:r w:rsidRPr="003A29C6" w:rsidDel="00C07FFC">
            <w:rPr>
              <w:rFonts w:ascii="Arial" w:hAnsi="Arial" w:cs="Arial"/>
              <w:b/>
              <w:bCs/>
            </w:rPr>
            <w:delText>COMPETING INTERESTS DISCLAIMER:</w:delText>
          </w:r>
        </w:del>
      </w:ins>
    </w:p>
    <w:p w14:paraId="4E8E2534" w14:textId="504641B3" w:rsidR="007916A3" w:rsidDel="00C07FFC" w:rsidRDefault="007916A3" w:rsidP="007916A3">
      <w:pPr>
        <w:rPr>
          <w:ins w:id="49" w:author="SDI 09" w:date="2025-03-19T16:36:00Z"/>
          <w:del w:id="50" w:author="Editor-22" w:date="2025-03-20T14:20:00Z" w16du:dateUtc="2025-03-20T08:50:00Z"/>
        </w:rPr>
      </w:pPr>
      <w:ins w:id="51" w:author="SDI 09" w:date="2025-03-19T16:36:00Z">
        <w:del w:id="52" w:author="Editor-22" w:date="2025-03-20T14:20:00Z" w16du:dateUtc="2025-03-20T08:50:00Z">
          <w:r w:rsidRPr="00A10EDE" w:rsidDel="00C07FFC">
            <w:delText>Authors have declared that they have no known competing financial interests OR non-financial interests OR personal relationships that could have appeared to influence the work reported in this paper.</w:delText>
          </w:r>
        </w:del>
      </w:ins>
    </w:p>
    <w:p w14:paraId="3E360E03" w14:textId="77777777" w:rsidR="007916A3" w:rsidRDefault="007916A3" w:rsidP="007916A3">
      <w:pPr>
        <w:rPr>
          <w:ins w:id="53" w:author="SDI 09" w:date="2025-03-19T16:36:00Z"/>
        </w:rPr>
      </w:pPr>
    </w:p>
    <w:p w14:paraId="3B6AD815" w14:textId="77777777" w:rsidR="007916A3" w:rsidRPr="00052416" w:rsidRDefault="007916A3" w:rsidP="002B7A4E">
      <w:pPr>
        <w:jc w:val="both"/>
        <w:rPr>
          <w:rFonts w:asciiTheme="majorHAnsi" w:hAnsiTheme="majorHAnsi"/>
          <w:color w:val="000000" w:themeColor="text1"/>
          <w:sz w:val="26"/>
          <w:lang w:val="en-IN"/>
        </w:rPr>
      </w:pPr>
    </w:p>
    <w:p w14:paraId="1E3E17BF" w14:textId="77777777" w:rsidR="00FC3208" w:rsidRPr="00055F2D" w:rsidRDefault="00FC3208" w:rsidP="002B7A4E">
      <w:pPr>
        <w:jc w:val="both"/>
        <w:rPr>
          <w:rFonts w:asciiTheme="majorHAnsi" w:hAnsiTheme="majorHAnsi"/>
          <w:sz w:val="26"/>
        </w:rPr>
      </w:pPr>
    </w:p>
    <w:p w14:paraId="4F21CBFC" w14:textId="77777777" w:rsidR="00AC56D0" w:rsidRDefault="00AC56D0" w:rsidP="002B7A4E">
      <w:pPr>
        <w:jc w:val="both"/>
        <w:rPr>
          <w:rFonts w:asciiTheme="majorHAnsi" w:hAnsiTheme="majorHAnsi"/>
          <w:b/>
          <w:sz w:val="26"/>
        </w:rPr>
      </w:pPr>
      <w:r w:rsidRPr="00930492">
        <w:rPr>
          <w:rFonts w:asciiTheme="majorHAnsi" w:hAnsiTheme="majorHAnsi"/>
          <w:b/>
          <w:sz w:val="26"/>
        </w:rPr>
        <w:t>References</w:t>
      </w:r>
    </w:p>
    <w:p w14:paraId="5E9B54F7" w14:textId="77777777" w:rsidR="009B4040" w:rsidRDefault="001F1F7F">
      <w:pPr>
        <w:jc w:val="both"/>
      </w:pPr>
      <w:r w:rsidRPr="00EF7A98">
        <w:rPr>
          <w:rFonts w:ascii="Times New Roman" w:hAnsi="Times New Roman" w:cs="Times New Roman"/>
          <w:b/>
          <w:color w:val="232323"/>
          <w:sz w:val="24"/>
          <w:szCs w:val="24"/>
          <w:shd w:val="clear" w:color="auto" w:fill="FFFFFF"/>
        </w:rPr>
        <w:t xml:space="preserve">Abd Rabou, A. , </w:t>
      </w:r>
      <w:proofErr w:type="spellStart"/>
      <w:r w:rsidRPr="00EF7A98">
        <w:rPr>
          <w:rFonts w:ascii="Times New Roman" w:hAnsi="Times New Roman" w:cs="Times New Roman"/>
          <w:b/>
          <w:color w:val="232323"/>
          <w:sz w:val="24"/>
          <w:szCs w:val="24"/>
          <w:shd w:val="clear" w:color="auto" w:fill="FFFFFF"/>
        </w:rPr>
        <w:t>Elkahlout</w:t>
      </w:r>
      <w:proofErr w:type="spellEnd"/>
      <w:r w:rsidRPr="00EF7A98">
        <w:rPr>
          <w:rFonts w:ascii="Times New Roman" w:hAnsi="Times New Roman" w:cs="Times New Roman"/>
          <w:b/>
          <w:color w:val="232323"/>
          <w:sz w:val="24"/>
          <w:szCs w:val="24"/>
          <w:shd w:val="clear" w:color="auto" w:fill="FFFFFF"/>
        </w:rPr>
        <w:t xml:space="preserve">, K. , </w:t>
      </w:r>
      <w:proofErr w:type="spellStart"/>
      <w:r w:rsidRPr="00EF7A98">
        <w:rPr>
          <w:rFonts w:ascii="Times New Roman" w:hAnsi="Times New Roman" w:cs="Times New Roman"/>
          <w:b/>
          <w:color w:val="232323"/>
          <w:sz w:val="24"/>
          <w:szCs w:val="24"/>
          <w:shd w:val="clear" w:color="auto" w:fill="FFFFFF"/>
        </w:rPr>
        <w:t>Almabhouh</w:t>
      </w:r>
      <w:proofErr w:type="spellEnd"/>
      <w:r w:rsidRPr="00EF7A98">
        <w:rPr>
          <w:rFonts w:ascii="Times New Roman" w:hAnsi="Times New Roman" w:cs="Times New Roman"/>
          <w:b/>
          <w:color w:val="232323"/>
          <w:sz w:val="24"/>
          <w:szCs w:val="24"/>
          <w:shd w:val="clear" w:color="auto" w:fill="FFFFFF"/>
        </w:rPr>
        <w:t xml:space="preserve">, F. , Mohamed, W. , Khalaf, N. , Al-Sadek, M. , </w:t>
      </w:r>
      <w:proofErr w:type="spellStart"/>
      <w:r w:rsidRPr="00EF7A98">
        <w:rPr>
          <w:rFonts w:ascii="Times New Roman" w:hAnsi="Times New Roman" w:cs="Times New Roman"/>
          <w:b/>
          <w:color w:val="232323"/>
          <w:sz w:val="24"/>
          <w:szCs w:val="24"/>
          <w:shd w:val="clear" w:color="auto" w:fill="FFFFFF"/>
        </w:rPr>
        <w:t>Alfarra</w:t>
      </w:r>
      <w:proofErr w:type="spellEnd"/>
      <w:r w:rsidRPr="00EF7A98">
        <w:rPr>
          <w:rFonts w:ascii="Times New Roman" w:hAnsi="Times New Roman" w:cs="Times New Roman"/>
          <w:b/>
          <w:color w:val="232323"/>
          <w:sz w:val="24"/>
          <w:szCs w:val="24"/>
          <w:shd w:val="clear" w:color="auto" w:fill="FFFFFF"/>
        </w:rPr>
        <w:t>, R. , Al-</w:t>
      </w:r>
      <w:proofErr w:type="spellStart"/>
      <w:r w:rsidRPr="00EF7A98">
        <w:rPr>
          <w:rFonts w:ascii="Times New Roman" w:hAnsi="Times New Roman" w:cs="Times New Roman"/>
          <w:b/>
          <w:color w:val="232323"/>
          <w:sz w:val="24"/>
          <w:szCs w:val="24"/>
          <w:shd w:val="clear" w:color="auto" w:fill="FFFFFF"/>
        </w:rPr>
        <w:t>Moqayed</w:t>
      </w:r>
      <w:proofErr w:type="spellEnd"/>
      <w:r w:rsidRPr="00EF7A98">
        <w:rPr>
          <w:rFonts w:ascii="Times New Roman" w:hAnsi="Times New Roman" w:cs="Times New Roman"/>
          <w:b/>
          <w:color w:val="232323"/>
          <w:sz w:val="24"/>
          <w:szCs w:val="24"/>
          <w:shd w:val="clear" w:color="auto" w:fill="FFFFFF"/>
        </w:rPr>
        <w:t xml:space="preserve">, L. , Shafei, A. , Fayyad, N. , Adeem, B. , </w:t>
      </w:r>
      <w:proofErr w:type="spellStart"/>
      <w:r w:rsidRPr="00EF7A98">
        <w:rPr>
          <w:rFonts w:ascii="Times New Roman" w:hAnsi="Times New Roman" w:cs="Times New Roman"/>
          <w:b/>
          <w:color w:val="232323"/>
          <w:sz w:val="24"/>
          <w:szCs w:val="24"/>
          <w:shd w:val="clear" w:color="auto" w:fill="FFFFFF"/>
        </w:rPr>
        <w:t>Dardona</w:t>
      </w:r>
      <w:proofErr w:type="spellEnd"/>
      <w:r w:rsidRPr="00EF7A98">
        <w:rPr>
          <w:rFonts w:ascii="Times New Roman" w:hAnsi="Times New Roman" w:cs="Times New Roman"/>
          <w:b/>
          <w:color w:val="232323"/>
          <w:sz w:val="24"/>
          <w:szCs w:val="24"/>
          <w:shd w:val="clear" w:color="auto" w:fill="FFFFFF"/>
        </w:rPr>
        <w:t>, A. , Awad, A. , Al-Agha, M. and Abd Rabou, M. (2021)</w:t>
      </w:r>
      <w:r w:rsidRPr="00EF7A98">
        <w:rPr>
          <w:rFonts w:ascii="Times New Roman" w:hAnsi="Times New Roman" w:cs="Times New Roman"/>
          <w:color w:val="232323"/>
          <w:sz w:val="24"/>
          <w:szCs w:val="24"/>
          <w:shd w:val="clear" w:color="auto" w:fill="FFFFFF"/>
        </w:rPr>
        <w:t xml:space="preserve"> Occurrence and Some Ecological Aspects of the Golden </w:t>
      </w:r>
      <w:r w:rsidRPr="00EF7A98">
        <w:rPr>
          <w:rFonts w:ascii="Times New Roman" w:hAnsi="Times New Roman" w:cs="Times New Roman"/>
          <w:color w:val="232323"/>
          <w:sz w:val="24"/>
          <w:szCs w:val="24"/>
          <w:shd w:val="clear" w:color="auto" w:fill="FFFFFF"/>
        </w:rPr>
        <w:lastRenderedPageBreak/>
        <w:t>Jackal (</w:t>
      </w:r>
      <w:r w:rsidRPr="00EF7A98">
        <w:rPr>
          <w:rFonts w:ascii="Times New Roman" w:hAnsi="Times New Roman" w:cs="Times New Roman"/>
          <w:i/>
          <w:iCs/>
          <w:color w:val="232323"/>
          <w:sz w:val="24"/>
          <w:szCs w:val="24"/>
          <w:shd w:val="clear" w:color="auto" w:fill="FFFFFF"/>
        </w:rPr>
        <w:t>Canis aureus</w:t>
      </w:r>
      <w:r w:rsidRPr="00EF7A98">
        <w:rPr>
          <w:rFonts w:ascii="Times New Roman" w:hAnsi="Times New Roman" w:cs="Times New Roman"/>
          <w:color w:val="232323"/>
          <w:sz w:val="24"/>
          <w:szCs w:val="24"/>
          <w:shd w:val="clear" w:color="auto" w:fill="FFFFFF"/>
        </w:rPr>
        <w:t> Linnaeus, 1758) in the Gaza Strip, Palestine. </w:t>
      </w:r>
      <w:r w:rsidRPr="00EF7A98">
        <w:rPr>
          <w:rFonts w:ascii="Times New Roman" w:hAnsi="Times New Roman" w:cs="Times New Roman"/>
          <w:i/>
          <w:iCs/>
          <w:color w:val="232323"/>
          <w:sz w:val="24"/>
          <w:szCs w:val="24"/>
          <w:shd w:val="clear" w:color="auto" w:fill="FFFFFF"/>
        </w:rPr>
        <w:t>Open Journal of Ecology</w:t>
      </w:r>
      <w:r w:rsidRPr="00EF7A98">
        <w:rPr>
          <w:rFonts w:ascii="Times New Roman" w:hAnsi="Times New Roman" w:cs="Times New Roman"/>
          <w:color w:val="232323"/>
          <w:sz w:val="24"/>
          <w:szCs w:val="24"/>
          <w:shd w:val="clear" w:color="auto" w:fill="FFFFFF"/>
        </w:rPr>
        <w:t>, </w:t>
      </w:r>
      <w:r w:rsidRPr="00EF7A98">
        <w:rPr>
          <w:rFonts w:ascii="Times New Roman" w:hAnsi="Times New Roman" w:cs="Times New Roman"/>
          <w:b/>
          <w:bCs/>
          <w:color w:val="232323"/>
          <w:sz w:val="24"/>
          <w:szCs w:val="24"/>
          <w:shd w:val="clear" w:color="auto" w:fill="FFFFFF"/>
        </w:rPr>
        <w:t>11</w:t>
      </w:r>
      <w:r w:rsidRPr="00EF7A98">
        <w:rPr>
          <w:rFonts w:ascii="Times New Roman" w:hAnsi="Times New Roman" w:cs="Times New Roman"/>
          <w:color w:val="232323"/>
          <w:sz w:val="24"/>
          <w:szCs w:val="24"/>
          <w:shd w:val="clear" w:color="auto" w:fill="FFFFFF"/>
        </w:rPr>
        <w:t xml:space="preserve">, 105-125. </w:t>
      </w:r>
      <w:proofErr w:type="spellStart"/>
      <w:r w:rsidRPr="00EF7A98">
        <w:rPr>
          <w:rFonts w:ascii="Times New Roman" w:hAnsi="Times New Roman" w:cs="Times New Roman"/>
          <w:color w:val="232323"/>
          <w:sz w:val="24"/>
          <w:szCs w:val="24"/>
          <w:shd w:val="clear" w:color="auto" w:fill="FFFFFF"/>
        </w:rPr>
        <w:t>doi</w:t>
      </w:r>
      <w:proofErr w:type="spellEnd"/>
      <w:r w:rsidRPr="00EF7A98">
        <w:rPr>
          <w:rFonts w:ascii="Times New Roman" w:hAnsi="Times New Roman" w:cs="Times New Roman"/>
          <w:color w:val="232323"/>
          <w:sz w:val="24"/>
          <w:szCs w:val="24"/>
          <w:shd w:val="clear" w:color="auto" w:fill="FFFFFF"/>
        </w:rPr>
        <w:t>: </w:t>
      </w:r>
      <w:hyperlink r:id="rId16" w:tgtFrame="_blank" w:history="1">
        <w:r w:rsidRPr="00EF7A98">
          <w:rPr>
            <w:rStyle w:val="Hyperlink"/>
            <w:rFonts w:ascii="Times New Roman" w:hAnsi="Times New Roman" w:cs="Times New Roman"/>
            <w:color w:val="0B4FA7"/>
            <w:sz w:val="24"/>
            <w:szCs w:val="24"/>
            <w:u w:val="none"/>
            <w:shd w:val="clear" w:color="auto" w:fill="FFFFFF"/>
          </w:rPr>
          <w:t>10.4236/oje.2021.112010</w:t>
        </w:r>
      </w:hyperlink>
    </w:p>
    <w:p w14:paraId="08178072" w14:textId="77777777" w:rsidR="00831C72" w:rsidRDefault="00831C72" w:rsidP="002B7A4E">
      <w:pPr>
        <w:autoSpaceDE w:val="0"/>
        <w:autoSpaceDN w:val="0"/>
        <w:adjustRightInd w:val="0"/>
        <w:spacing w:after="0" w:line="240" w:lineRule="auto"/>
        <w:jc w:val="both"/>
        <w:rPr>
          <w:rFonts w:ascii="Times New Roman" w:hAnsi="Times New Roman" w:cs="Times New Roman"/>
          <w:b/>
          <w:sz w:val="24"/>
          <w:szCs w:val="24"/>
        </w:rPr>
      </w:pPr>
      <w:r w:rsidRPr="002860CD">
        <w:rPr>
          <w:rFonts w:ascii="Times New Roman" w:hAnsi="Times New Roman" w:cs="Times New Roman"/>
          <w:b/>
          <w:sz w:val="24"/>
          <w:szCs w:val="24"/>
        </w:rPr>
        <w:t>A</w:t>
      </w:r>
      <w:r w:rsidR="004F5B22">
        <w:rPr>
          <w:rFonts w:ascii="Times New Roman" w:hAnsi="Times New Roman" w:cs="Times New Roman"/>
          <w:b/>
          <w:sz w:val="24"/>
          <w:szCs w:val="24"/>
        </w:rPr>
        <w:t xml:space="preserve">mbika </w:t>
      </w:r>
      <w:proofErr w:type="spellStart"/>
      <w:r w:rsidR="004F5B22">
        <w:rPr>
          <w:rFonts w:ascii="Times New Roman" w:hAnsi="Times New Roman" w:cs="Times New Roman"/>
          <w:b/>
          <w:sz w:val="24"/>
          <w:szCs w:val="24"/>
        </w:rPr>
        <w:t>Aiyadurai</w:t>
      </w:r>
      <w:proofErr w:type="spellEnd"/>
      <w:r w:rsidR="004F5B22">
        <w:rPr>
          <w:rFonts w:ascii="Times New Roman" w:hAnsi="Times New Roman" w:cs="Times New Roman"/>
          <w:b/>
          <w:sz w:val="24"/>
          <w:szCs w:val="24"/>
        </w:rPr>
        <w:t xml:space="preserve"> and </w:t>
      </w:r>
      <w:proofErr w:type="spellStart"/>
      <w:r w:rsidR="004F5B22">
        <w:rPr>
          <w:rFonts w:ascii="Times New Roman" w:hAnsi="Times New Roman" w:cs="Times New Roman"/>
          <w:b/>
          <w:sz w:val="24"/>
          <w:szCs w:val="24"/>
        </w:rPr>
        <w:t>Yadvenradev</w:t>
      </w:r>
      <w:proofErr w:type="spellEnd"/>
      <w:r w:rsidR="004F5B22">
        <w:rPr>
          <w:rFonts w:ascii="Times New Roman" w:hAnsi="Times New Roman" w:cs="Times New Roman"/>
          <w:b/>
          <w:sz w:val="24"/>
          <w:szCs w:val="24"/>
        </w:rPr>
        <w:t xml:space="preserve">, </w:t>
      </w:r>
      <w:proofErr w:type="spellStart"/>
      <w:r w:rsidR="004F5B22">
        <w:rPr>
          <w:rFonts w:ascii="Times New Roman" w:hAnsi="Times New Roman" w:cs="Times New Roman"/>
          <w:b/>
          <w:sz w:val="24"/>
          <w:szCs w:val="24"/>
        </w:rPr>
        <w:t>V.Jhala</w:t>
      </w:r>
      <w:proofErr w:type="spellEnd"/>
      <w:r w:rsidRPr="002860CD">
        <w:rPr>
          <w:rFonts w:ascii="Times New Roman" w:hAnsi="Times New Roman" w:cs="Times New Roman"/>
          <w:b/>
          <w:sz w:val="24"/>
          <w:szCs w:val="24"/>
        </w:rPr>
        <w:t>(2006)</w:t>
      </w:r>
      <w:r>
        <w:rPr>
          <w:rFonts w:ascii="Times New Roman" w:hAnsi="Times New Roman" w:cs="Times New Roman"/>
          <w:b/>
          <w:sz w:val="24"/>
          <w:szCs w:val="24"/>
        </w:rPr>
        <w:t xml:space="preserve">. </w:t>
      </w:r>
      <w:r w:rsidRPr="002860CD">
        <w:rPr>
          <w:rFonts w:ascii="Times New Roman" w:hAnsi="Times New Roman" w:cs="Times New Roman"/>
          <w:sz w:val="24"/>
          <w:szCs w:val="24"/>
        </w:rPr>
        <w:t>FORAGING AND HABITAT USE BY GOLDEN JACKALS (CANIS AUREUS)IN THE BHAL REGION, GUJARAT, INDIA1</w:t>
      </w:r>
      <w:r>
        <w:rPr>
          <w:rFonts w:ascii="Times New Roman" w:hAnsi="Times New Roman" w:cs="Times New Roman"/>
          <w:sz w:val="24"/>
          <w:szCs w:val="24"/>
        </w:rPr>
        <w:t>.</w:t>
      </w:r>
      <w:r w:rsidRPr="002860CD">
        <w:rPr>
          <w:rFonts w:ascii="Times New Roman" w:hAnsi="Times New Roman" w:cs="Times New Roman"/>
          <w:i/>
          <w:sz w:val="24"/>
          <w:szCs w:val="24"/>
        </w:rPr>
        <w:t xml:space="preserve">Journal of the Bombay Natural History Society, </w:t>
      </w:r>
      <w:commentRangeStart w:id="54"/>
      <w:r w:rsidRPr="002860CD">
        <w:rPr>
          <w:rFonts w:ascii="Times New Roman" w:hAnsi="Times New Roman" w:cs="Times New Roman"/>
          <w:i/>
          <w:sz w:val="24"/>
          <w:szCs w:val="24"/>
        </w:rPr>
        <w:t>103  (1),  Jan-Apr  2006 5-12,</w:t>
      </w:r>
      <w:commentRangeEnd w:id="54"/>
      <w:r w:rsidR="0003326F">
        <w:rPr>
          <w:rStyle w:val="CommentReference"/>
        </w:rPr>
        <w:commentReference w:id="54"/>
      </w:r>
    </w:p>
    <w:p w14:paraId="08A73A6F" w14:textId="77777777" w:rsidR="004F5B22" w:rsidRPr="005D4FE2" w:rsidRDefault="004F5B22" w:rsidP="002B7A4E">
      <w:pPr>
        <w:autoSpaceDE w:val="0"/>
        <w:autoSpaceDN w:val="0"/>
        <w:adjustRightInd w:val="0"/>
        <w:spacing w:after="0" w:line="240" w:lineRule="auto"/>
        <w:jc w:val="both"/>
        <w:rPr>
          <w:rFonts w:ascii="Times New Roman" w:hAnsi="Times New Roman" w:cs="Times New Roman"/>
          <w:b/>
          <w:sz w:val="24"/>
          <w:szCs w:val="24"/>
        </w:rPr>
      </w:pPr>
    </w:p>
    <w:p w14:paraId="12795D77" w14:textId="77777777" w:rsidR="00CF1CF5" w:rsidRDefault="00CF1CF5" w:rsidP="002B7A4E">
      <w:pPr>
        <w:jc w:val="both"/>
        <w:rPr>
          <w:rFonts w:ascii="Times New Roman" w:hAnsi="Times New Roman" w:cs="Times New Roman"/>
          <w:sz w:val="24"/>
          <w:szCs w:val="24"/>
        </w:rPr>
      </w:pPr>
      <w:r w:rsidRPr="002A5898">
        <w:rPr>
          <w:rFonts w:ascii="Times New Roman" w:hAnsi="Times New Roman" w:cs="Times New Roman"/>
          <w:b/>
          <w:sz w:val="24"/>
          <w:szCs w:val="24"/>
          <w:lang w:val="pt-PT"/>
          <w:rPrChange w:id="55" w:author="Suday Prasad" w:date="2025-03-23T19:39:00Z" w16du:dateUtc="2025-03-23T14:09:00Z">
            <w:rPr>
              <w:rFonts w:ascii="Times New Roman" w:hAnsi="Times New Roman" w:cs="Times New Roman"/>
              <w:b/>
              <w:sz w:val="24"/>
              <w:szCs w:val="24"/>
            </w:rPr>
          </w:rPrChange>
        </w:rPr>
        <w:t>Bharos, A. Bharos A M K (2023)</w:t>
      </w:r>
      <w:r w:rsidRPr="002A5898">
        <w:rPr>
          <w:rFonts w:ascii="Times New Roman" w:hAnsi="Times New Roman" w:cs="Times New Roman"/>
          <w:sz w:val="24"/>
          <w:szCs w:val="24"/>
          <w:lang w:val="pt-PT"/>
          <w:rPrChange w:id="56" w:author="Suday Prasad" w:date="2025-03-23T19:39:00Z" w16du:dateUtc="2025-03-23T14:09:00Z">
            <w:rPr>
              <w:rFonts w:ascii="Times New Roman" w:hAnsi="Times New Roman" w:cs="Times New Roman"/>
              <w:sz w:val="24"/>
              <w:szCs w:val="24"/>
            </w:rPr>
          </w:rPrChange>
        </w:rPr>
        <w:t xml:space="preserve">. </w:t>
      </w:r>
      <w:r>
        <w:rPr>
          <w:rFonts w:ascii="Times New Roman" w:hAnsi="Times New Roman" w:cs="Times New Roman"/>
          <w:sz w:val="24"/>
          <w:szCs w:val="24"/>
        </w:rPr>
        <w:t>Photographic Evidence of Predation by Golden Jackal (</w:t>
      </w:r>
      <w:r w:rsidRPr="00CF1CF5">
        <w:rPr>
          <w:rFonts w:ascii="Times New Roman" w:hAnsi="Times New Roman" w:cs="Times New Roman"/>
          <w:i/>
          <w:sz w:val="24"/>
          <w:szCs w:val="24"/>
        </w:rPr>
        <w:t>Canis aureus</w:t>
      </w:r>
      <w:r>
        <w:rPr>
          <w:rFonts w:ascii="Times New Roman" w:hAnsi="Times New Roman" w:cs="Times New Roman"/>
          <w:sz w:val="24"/>
          <w:szCs w:val="24"/>
        </w:rPr>
        <w:t xml:space="preserve">) on Young Cheetal ( </w:t>
      </w:r>
      <w:commentRangeStart w:id="57"/>
      <w:r>
        <w:rPr>
          <w:rFonts w:ascii="Times New Roman" w:hAnsi="Times New Roman" w:cs="Times New Roman"/>
          <w:sz w:val="24"/>
          <w:szCs w:val="24"/>
        </w:rPr>
        <w:t>Axis axis</w:t>
      </w:r>
      <w:commentRangeEnd w:id="57"/>
      <w:r w:rsidR="0003326F">
        <w:rPr>
          <w:rStyle w:val="CommentReference"/>
        </w:rPr>
        <w:commentReference w:id="57"/>
      </w:r>
      <w:r>
        <w:rPr>
          <w:rFonts w:ascii="Times New Roman" w:hAnsi="Times New Roman" w:cs="Times New Roman"/>
          <w:sz w:val="24"/>
          <w:szCs w:val="24"/>
        </w:rPr>
        <w:t xml:space="preserve">), </w:t>
      </w:r>
      <w:commentRangeStart w:id="58"/>
      <w:r w:rsidRPr="00A50D3F">
        <w:rPr>
          <w:rFonts w:ascii="Times New Roman" w:hAnsi="Times New Roman" w:cs="Times New Roman"/>
          <w:i/>
          <w:sz w:val="24"/>
          <w:szCs w:val="24"/>
        </w:rPr>
        <w:t>Cheetal,</w:t>
      </w:r>
      <w:commentRangeEnd w:id="58"/>
      <w:r w:rsidR="0003326F">
        <w:rPr>
          <w:rStyle w:val="CommentReference"/>
        </w:rPr>
        <w:commentReference w:id="58"/>
      </w:r>
      <w:r w:rsidRPr="00A50D3F">
        <w:rPr>
          <w:rFonts w:ascii="Times New Roman" w:hAnsi="Times New Roman" w:cs="Times New Roman"/>
          <w:i/>
          <w:sz w:val="24"/>
          <w:szCs w:val="24"/>
        </w:rPr>
        <w:t xml:space="preserve"> Journal of  the Wildlife Preservation Society Dehradun.</w:t>
      </w:r>
      <w:r>
        <w:rPr>
          <w:rFonts w:ascii="Times New Roman" w:hAnsi="Times New Roman" w:cs="Times New Roman"/>
          <w:sz w:val="24"/>
          <w:szCs w:val="24"/>
        </w:rPr>
        <w:t xml:space="preserve"> </w:t>
      </w:r>
      <w:commentRangeStart w:id="59"/>
      <w:r>
        <w:rPr>
          <w:rFonts w:ascii="Times New Roman" w:hAnsi="Times New Roman" w:cs="Times New Roman"/>
          <w:sz w:val="24"/>
          <w:szCs w:val="24"/>
        </w:rPr>
        <w:t>Vol</w:t>
      </w:r>
      <w:r w:rsidR="00037462">
        <w:rPr>
          <w:rFonts w:ascii="Times New Roman" w:hAnsi="Times New Roman" w:cs="Times New Roman"/>
          <w:sz w:val="24"/>
          <w:szCs w:val="24"/>
        </w:rPr>
        <w:t>.</w:t>
      </w:r>
      <w:commentRangeEnd w:id="59"/>
      <w:r w:rsidR="0003326F">
        <w:rPr>
          <w:rStyle w:val="CommentReference"/>
        </w:rPr>
        <w:commentReference w:id="59"/>
      </w:r>
      <w:r>
        <w:rPr>
          <w:rFonts w:ascii="Times New Roman" w:hAnsi="Times New Roman" w:cs="Times New Roman"/>
          <w:sz w:val="24"/>
          <w:szCs w:val="24"/>
        </w:rPr>
        <w:t>60 ,</w:t>
      </w:r>
      <w:r w:rsidR="00037462">
        <w:rPr>
          <w:rFonts w:ascii="Times New Roman" w:hAnsi="Times New Roman" w:cs="Times New Roman"/>
          <w:sz w:val="24"/>
          <w:szCs w:val="24"/>
        </w:rPr>
        <w:t xml:space="preserve"> </w:t>
      </w:r>
      <w:commentRangeStart w:id="60"/>
      <w:r w:rsidR="00037462">
        <w:rPr>
          <w:rFonts w:ascii="Times New Roman" w:hAnsi="Times New Roman" w:cs="Times New Roman"/>
          <w:sz w:val="24"/>
          <w:szCs w:val="24"/>
        </w:rPr>
        <w:t xml:space="preserve">No  </w:t>
      </w:r>
      <w:commentRangeEnd w:id="60"/>
      <w:r w:rsidR="0003326F">
        <w:rPr>
          <w:rStyle w:val="CommentReference"/>
        </w:rPr>
        <w:commentReference w:id="60"/>
      </w:r>
      <w:r w:rsidR="00037462">
        <w:rPr>
          <w:rFonts w:ascii="Times New Roman" w:hAnsi="Times New Roman" w:cs="Times New Roman"/>
          <w:sz w:val="24"/>
          <w:szCs w:val="24"/>
        </w:rPr>
        <w:t>1.</w:t>
      </w:r>
      <w:r>
        <w:rPr>
          <w:rFonts w:ascii="Times New Roman" w:hAnsi="Times New Roman" w:cs="Times New Roman"/>
          <w:sz w:val="24"/>
          <w:szCs w:val="24"/>
        </w:rPr>
        <w:t xml:space="preserve"> P- 37-40.</w:t>
      </w:r>
    </w:p>
    <w:p w14:paraId="550346FE" w14:textId="77777777" w:rsidR="009B4040" w:rsidRDefault="00E04791">
      <w:pPr>
        <w:jc w:val="both"/>
        <w:rPr>
          <w:rFonts w:ascii="Times New Roman" w:hAnsi="Times New Roman" w:cs="Times New Roman"/>
          <w:sz w:val="24"/>
          <w:szCs w:val="24"/>
        </w:rPr>
      </w:pPr>
      <w:proofErr w:type="spellStart"/>
      <w:r w:rsidRPr="00CF1CF5">
        <w:rPr>
          <w:rFonts w:ascii="Times New Roman" w:hAnsi="Times New Roman" w:cs="Times New Roman"/>
          <w:b/>
          <w:sz w:val="24"/>
          <w:szCs w:val="24"/>
        </w:rPr>
        <w:t>Bharos</w:t>
      </w:r>
      <w:proofErr w:type="spellEnd"/>
      <w:r w:rsidRPr="00CF1CF5">
        <w:rPr>
          <w:rFonts w:ascii="Times New Roman" w:hAnsi="Times New Roman" w:cs="Times New Roman"/>
          <w:b/>
          <w:sz w:val="24"/>
          <w:szCs w:val="24"/>
        </w:rPr>
        <w:t>, A.</w:t>
      </w:r>
      <w:r>
        <w:rPr>
          <w:rFonts w:ascii="Times New Roman" w:hAnsi="Times New Roman" w:cs="Times New Roman"/>
          <w:b/>
          <w:sz w:val="24"/>
          <w:szCs w:val="24"/>
        </w:rPr>
        <w:t xml:space="preserve">.M.K. and </w:t>
      </w:r>
      <w:proofErr w:type="spellStart"/>
      <w:r>
        <w:rPr>
          <w:rFonts w:ascii="Times New Roman" w:hAnsi="Times New Roman" w:cs="Times New Roman"/>
          <w:b/>
          <w:sz w:val="24"/>
          <w:szCs w:val="24"/>
        </w:rPr>
        <w:t>Bharos</w:t>
      </w:r>
      <w:proofErr w:type="spellEnd"/>
      <w:r>
        <w:rPr>
          <w:rFonts w:ascii="Times New Roman" w:hAnsi="Times New Roman" w:cs="Times New Roman"/>
          <w:b/>
          <w:sz w:val="24"/>
          <w:szCs w:val="24"/>
        </w:rPr>
        <w:t>, Ak</w:t>
      </w:r>
      <w:r w:rsidR="005447F7">
        <w:rPr>
          <w:rFonts w:ascii="Times New Roman" w:hAnsi="Times New Roman" w:cs="Times New Roman"/>
          <w:b/>
          <w:sz w:val="24"/>
          <w:szCs w:val="24"/>
        </w:rPr>
        <w:t>h</w:t>
      </w:r>
      <w:r>
        <w:rPr>
          <w:rFonts w:ascii="Times New Roman" w:hAnsi="Times New Roman" w:cs="Times New Roman"/>
          <w:b/>
          <w:sz w:val="24"/>
          <w:szCs w:val="24"/>
        </w:rPr>
        <w:t>ilesh (2017</w:t>
      </w:r>
      <w:r w:rsidRPr="00CF1CF5">
        <w:rPr>
          <w:rFonts w:ascii="Times New Roman" w:hAnsi="Times New Roman" w:cs="Times New Roman"/>
          <w:b/>
          <w:sz w:val="24"/>
          <w:szCs w:val="24"/>
        </w:rPr>
        <w:t>)</w:t>
      </w:r>
      <w:r>
        <w:rPr>
          <w:rFonts w:ascii="Times New Roman" w:hAnsi="Times New Roman" w:cs="Times New Roman"/>
          <w:sz w:val="24"/>
          <w:szCs w:val="24"/>
        </w:rPr>
        <w:t xml:space="preserve">. Our Experience with“ </w:t>
      </w:r>
      <w:proofErr w:type="spellStart"/>
      <w:r>
        <w:rPr>
          <w:rFonts w:ascii="Times New Roman" w:hAnsi="Times New Roman" w:cs="Times New Roman"/>
          <w:sz w:val="24"/>
          <w:szCs w:val="24"/>
        </w:rPr>
        <w:t>Pheall</w:t>
      </w:r>
      <w:proofErr w:type="spellEnd"/>
      <w:r>
        <w:rPr>
          <w:rFonts w:ascii="Times New Roman" w:hAnsi="Times New Roman" w:cs="Times New Roman"/>
          <w:sz w:val="24"/>
          <w:szCs w:val="24"/>
        </w:rPr>
        <w:t xml:space="preserve">”. </w:t>
      </w:r>
      <w:r w:rsidRPr="00A50D3F">
        <w:rPr>
          <w:rFonts w:ascii="Times New Roman" w:hAnsi="Times New Roman" w:cs="Times New Roman"/>
          <w:i/>
          <w:sz w:val="24"/>
          <w:szCs w:val="24"/>
        </w:rPr>
        <w:t>Cheetal, Journal of  the Wildlife Preservation Society Dehradun.</w:t>
      </w:r>
      <w:r>
        <w:rPr>
          <w:rFonts w:ascii="Times New Roman" w:hAnsi="Times New Roman" w:cs="Times New Roman"/>
          <w:sz w:val="24"/>
          <w:szCs w:val="24"/>
        </w:rPr>
        <w:t xml:space="preserve"> </w:t>
      </w:r>
      <w:commentRangeStart w:id="61"/>
      <w:r>
        <w:rPr>
          <w:rFonts w:ascii="Times New Roman" w:hAnsi="Times New Roman" w:cs="Times New Roman"/>
          <w:sz w:val="24"/>
          <w:szCs w:val="24"/>
        </w:rPr>
        <w:t>Vol</w:t>
      </w:r>
      <w:commentRangeEnd w:id="61"/>
      <w:r w:rsidR="0003326F">
        <w:rPr>
          <w:rStyle w:val="CommentReference"/>
        </w:rPr>
        <w:commentReference w:id="61"/>
      </w:r>
      <w:r w:rsidR="00037462">
        <w:rPr>
          <w:rFonts w:ascii="Times New Roman" w:hAnsi="Times New Roman" w:cs="Times New Roman"/>
          <w:sz w:val="24"/>
          <w:szCs w:val="24"/>
        </w:rPr>
        <w:t>.</w:t>
      </w:r>
      <w:r>
        <w:rPr>
          <w:rFonts w:ascii="Times New Roman" w:hAnsi="Times New Roman" w:cs="Times New Roman"/>
          <w:sz w:val="24"/>
          <w:szCs w:val="24"/>
        </w:rPr>
        <w:t>54 ,No  3&amp;4, P- 31-32..</w:t>
      </w:r>
    </w:p>
    <w:p w14:paraId="79C750EB" w14:textId="77777777" w:rsidR="009B4040" w:rsidRDefault="00AC56D0">
      <w:pPr>
        <w:jc w:val="both"/>
        <w:rPr>
          <w:rFonts w:ascii="Times New Roman" w:hAnsi="Times New Roman" w:cs="Times New Roman"/>
          <w:iCs/>
          <w:sz w:val="24"/>
          <w:szCs w:val="24"/>
        </w:rPr>
      </w:pPr>
      <w:r w:rsidRPr="005D4FE2">
        <w:rPr>
          <w:rFonts w:ascii="Times New Roman" w:hAnsi="Times New Roman" w:cs="Times New Roman"/>
          <w:b/>
          <w:iCs/>
          <w:sz w:val="24"/>
          <w:szCs w:val="24"/>
        </w:rPr>
        <w:t xml:space="preserve">Geiser, Fritz; </w:t>
      </w:r>
      <w:proofErr w:type="spellStart"/>
      <w:r w:rsidRPr="005D4FE2">
        <w:rPr>
          <w:rFonts w:ascii="Times New Roman" w:hAnsi="Times New Roman" w:cs="Times New Roman"/>
          <w:b/>
          <w:iCs/>
          <w:sz w:val="24"/>
          <w:szCs w:val="24"/>
        </w:rPr>
        <w:t>Goodship</w:t>
      </w:r>
      <w:proofErr w:type="spellEnd"/>
      <w:r w:rsidRPr="005D4FE2">
        <w:rPr>
          <w:rFonts w:ascii="Times New Roman" w:hAnsi="Times New Roman" w:cs="Times New Roman"/>
          <w:b/>
          <w:iCs/>
          <w:sz w:val="24"/>
          <w:szCs w:val="24"/>
        </w:rPr>
        <w:t xml:space="preserve">, </w:t>
      </w:r>
      <w:proofErr w:type="spellStart"/>
      <w:r w:rsidRPr="005D4FE2">
        <w:rPr>
          <w:rFonts w:ascii="Times New Roman" w:hAnsi="Times New Roman" w:cs="Times New Roman"/>
          <w:b/>
          <w:iCs/>
          <w:sz w:val="24"/>
          <w:szCs w:val="24"/>
        </w:rPr>
        <w:t>Nicola;Pavey</w:t>
      </w:r>
      <w:proofErr w:type="spellEnd"/>
      <w:r w:rsidRPr="005D4FE2">
        <w:rPr>
          <w:rFonts w:ascii="Times New Roman" w:hAnsi="Times New Roman" w:cs="Times New Roman"/>
          <w:b/>
          <w:iCs/>
          <w:sz w:val="24"/>
          <w:szCs w:val="24"/>
        </w:rPr>
        <w:t>, Chris (2002).</w:t>
      </w:r>
      <w:r w:rsidRPr="005D4FE2">
        <w:rPr>
          <w:rFonts w:ascii="Times New Roman" w:hAnsi="Times New Roman" w:cs="Times New Roman"/>
          <w:i/>
          <w:iCs/>
          <w:sz w:val="24"/>
          <w:szCs w:val="24"/>
        </w:rPr>
        <w:t xml:space="preserve"> "</w:t>
      </w:r>
      <w:commentRangeStart w:id="62"/>
      <w:r w:rsidRPr="005D4FE2">
        <w:rPr>
          <w:rFonts w:ascii="Times New Roman" w:hAnsi="Times New Roman" w:cs="Times New Roman"/>
          <w:i/>
          <w:iCs/>
          <w:sz w:val="24"/>
          <w:szCs w:val="24"/>
        </w:rPr>
        <w:t>Was basking</w:t>
      </w:r>
      <w:r w:rsidR="00C26E9A">
        <w:rPr>
          <w:rFonts w:ascii="Times New Roman" w:hAnsi="Times New Roman" w:cs="Times New Roman"/>
          <w:i/>
          <w:iCs/>
          <w:sz w:val="24"/>
          <w:szCs w:val="24"/>
        </w:rPr>
        <w:t xml:space="preserve"> </w:t>
      </w:r>
      <w:r w:rsidRPr="005D4FE2">
        <w:rPr>
          <w:rFonts w:ascii="Times New Roman" w:hAnsi="Times New Roman" w:cs="Times New Roman"/>
          <w:i/>
          <w:iCs/>
          <w:sz w:val="24"/>
          <w:szCs w:val="24"/>
        </w:rPr>
        <w:t>important in the evolution of mammalian endothermy?</w:t>
      </w:r>
      <w:commentRangeEnd w:id="62"/>
      <w:r w:rsidR="0003326F">
        <w:rPr>
          <w:rStyle w:val="CommentReference"/>
        </w:rPr>
        <w:commentReference w:id="62"/>
      </w:r>
      <w:r w:rsidRPr="005D4FE2">
        <w:rPr>
          <w:rFonts w:ascii="Times New Roman" w:hAnsi="Times New Roman" w:cs="Times New Roman"/>
          <w:i/>
          <w:iCs/>
          <w:sz w:val="24"/>
          <w:szCs w:val="24"/>
        </w:rPr>
        <w:t>".</w:t>
      </w:r>
      <w:r w:rsidRPr="005D4FE2">
        <w:rPr>
          <w:rFonts w:ascii="Times New Roman" w:hAnsi="Times New Roman" w:cs="Times New Roman"/>
          <w:iCs/>
          <w:sz w:val="24"/>
          <w:szCs w:val="24"/>
        </w:rPr>
        <w:t>Naturwissenschaften.</w:t>
      </w:r>
      <w:r w:rsidRPr="005D4FE2">
        <w:rPr>
          <w:rFonts w:ascii="Times New Roman" w:hAnsi="Times New Roman" w:cs="Times New Roman"/>
          <w:b/>
          <w:bCs/>
          <w:iCs/>
          <w:sz w:val="24"/>
          <w:szCs w:val="24"/>
        </w:rPr>
        <w:t>89</w:t>
      </w:r>
      <w:r w:rsidRPr="005D4FE2">
        <w:rPr>
          <w:rFonts w:ascii="Times New Roman" w:hAnsi="Times New Roman" w:cs="Times New Roman"/>
          <w:iCs/>
          <w:sz w:val="24"/>
          <w:szCs w:val="24"/>
        </w:rPr>
        <w:t>(9):412–414.</w:t>
      </w:r>
      <w:r w:rsidRPr="005D4FE2">
        <w:rPr>
          <w:rFonts w:ascii="Times New Roman" w:hAnsi="Times New Roman" w:cs="Times New Roman"/>
          <w:sz w:val="24"/>
          <w:szCs w:val="24"/>
        </w:rPr>
        <w:t xml:space="preserve"> (</w:t>
      </w:r>
      <w:r w:rsidRPr="005D4FE2">
        <w:rPr>
          <w:rFonts w:ascii="Times New Roman" w:hAnsi="Times New Roman" w:cs="Times New Roman"/>
          <w:iCs/>
          <w:sz w:val="24"/>
          <w:szCs w:val="24"/>
        </w:rPr>
        <w:t>doi:10.1007/s00114-002-0349-4 )</w:t>
      </w:r>
    </w:p>
    <w:p w14:paraId="6E782E9F" w14:textId="77777777" w:rsidR="009B4040" w:rsidRDefault="00831C72">
      <w:pPr>
        <w:jc w:val="both"/>
        <w:rPr>
          <w:rFonts w:ascii="Times New Roman" w:hAnsi="Times New Roman" w:cs="Times New Roman"/>
          <w:sz w:val="24"/>
          <w:szCs w:val="24"/>
        </w:rPr>
      </w:pPr>
      <w:r w:rsidRPr="00037462">
        <w:rPr>
          <w:rFonts w:ascii="Times New Roman" w:hAnsi="Times New Roman" w:cs="Times New Roman"/>
          <w:b/>
          <w:sz w:val="24"/>
          <w:szCs w:val="24"/>
        </w:rPr>
        <w:t>Indian Wildlife (Protection) Act 1972</w:t>
      </w:r>
      <w:r w:rsidRPr="001F3086">
        <w:rPr>
          <w:rFonts w:ascii="Times New Roman" w:hAnsi="Times New Roman" w:cs="Times New Roman"/>
          <w:sz w:val="24"/>
          <w:szCs w:val="24"/>
        </w:rPr>
        <w:t>.</w:t>
      </w:r>
      <w:r w:rsidR="004A2220">
        <w:rPr>
          <w:rFonts w:ascii="Times New Roman" w:hAnsi="Times New Roman" w:cs="Times New Roman"/>
          <w:sz w:val="24"/>
          <w:szCs w:val="24"/>
        </w:rPr>
        <w:t xml:space="preserve">(Amended </w:t>
      </w:r>
      <w:proofErr w:type="spellStart"/>
      <w:r w:rsidR="004A2220">
        <w:rPr>
          <w:rFonts w:ascii="Times New Roman" w:hAnsi="Times New Roman" w:cs="Times New Roman"/>
          <w:sz w:val="24"/>
          <w:szCs w:val="24"/>
        </w:rPr>
        <w:t>upto</w:t>
      </w:r>
      <w:proofErr w:type="spellEnd"/>
      <w:r w:rsidR="004A2220">
        <w:rPr>
          <w:rFonts w:ascii="Times New Roman" w:hAnsi="Times New Roman" w:cs="Times New Roman"/>
          <w:sz w:val="24"/>
          <w:szCs w:val="24"/>
        </w:rPr>
        <w:t xml:space="preserve"> 1991</w:t>
      </w:r>
      <w:r w:rsidR="00037462">
        <w:rPr>
          <w:rFonts w:ascii="Times New Roman" w:hAnsi="Times New Roman" w:cs="Times New Roman"/>
          <w:sz w:val="24"/>
          <w:szCs w:val="24"/>
        </w:rPr>
        <w:t>)</w:t>
      </w:r>
      <w:r>
        <w:rPr>
          <w:rFonts w:ascii="Times New Roman" w:hAnsi="Times New Roman" w:cs="Times New Roman"/>
          <w:sz w:val="24"/>
          <w:szCs w:val="24"/>
        </w:rPr>
        <w:t xml:space="preserve">  Natraj Publishers, Dehradun P-154</w:t>
      </w:r>
    </w:p>
    <w:p w14:paraId="13A16F4B" w14:textId="77777777" w:rsidR="009B4040" w:rsidRDefault="00C16A69">
      <w:pPr>
        <w:pStyle w:val="NoSpacing"/>
        <w:jc w:val="both"/>
        <w:rPr>
          <w:rFonts w:ascii="Times New Roman" w:hAnsi="Times New Roman" w:cs="Times New Roman"/>
          <w:color w:val="000000"/>
          <w:sz w:val="24"/>
          <w:szCs w:val="24"/>
        </w:rPr>
      </w:pPr>
      <w:r w:rsidRPr="00C16A69">
        <w:rPr>
          <w:rFonts w:ascii="Times New Roman" w:hAnsi="Times New Roman" w:cs="Times New Roman"/>
          <w:b/>
          <w:sz w:val="24"/>
          <w:szCs w:val="24"/>
        </w:rPr>
        <w:t>Jami Tarris,</w:t>
      </w:r>
      <w:r w:rsidRPr="00C16A69">
        <w:rPr>
          <w:rFonts w:asciiTheme="majorHAnsi" w:hAnsiTheme="majorHAnsi"/>
        </w:rPr>
        <w:t xml:space="preserve"> Getty Images, </w:t>
      </w:r>
      <w:hyperlink r:id="rId17" w:history="1">
        <w:r w:rsidRPr="00C16A69">
          <w:rPr>
            <w:rStyle w:val="Hyperlink"/>
            <w:rFonts w:ascii="Times New Roman" w:hAnsi="Times New Roman" w:cs="Times New Roman"/>
            <w:i/>
            <w:color w:val="000000" w:themeColor="text1"/>
            <w:sz w:val="24"/>
            <w:szCs w:val="24"/>
            <w:u w:val="none"/>
            <w:shd w:val="clear" w:color="auto" w:fill="FFFFFF"/>
          </w:rPr>
          <w:t>https://uk.pinterest.com/pin/blackbacked-jackal-basking-in-morning-sun-282671314099264829</w:t>
        </w:r>
      </w:hyperlink>
      <w:r w:rsidRPr="00C16A69">
        <w:rPr>
          <w:rFonts w:ascii="Times New Roman" w:hAnsi="Times New Roman" w:cs="Times New Roman"/>
          <w:color w:val="1F1F1F"/>
          <w:sz w:val="24"/>
          <w:szCs w:val="24"/>
          <w:shd w:val="clear" w:color="auto" w:fill="FFFFFF"/>
        </w:rPr>
        <w:t>). Fig-2</w:t>
      </w:r>
    </w:p>
    <w:p w14:paraId="33374885" w14:textId="77777777" w:rsidR="009B4040" w:rsidRDefault="009B4040">
      <w:pPr>
        <w:jc w:val="both"/>
        <w:rPr>
          <w:rFonts w:ascii="Times New Roman" w:hAnsi="Times New Roman" w:cs="Times New Roman"/>
          <w:b/>
          <w:color w:val="FF0000"/>
          <w:sz w:val="24"/>
          <w:szCs w:val="24"/>
        </w:rPr>
      </w:pPr>
    </w:p>
    <w:p w14:paraId="6AE5D99A" w14:textId="77777777" w:rsidR="009B4040" w:rsidRDefault="00827449">
      <w:pPr>
        <w:jc w:val="both"/>
        <w:rPr>
          <w:rFonts w:ascii="Times New Roman" w:hAnsi="Times New Roman" w:cs="Times New Roman"/>
          <w:sz w:val="24"/>
          <w:szCs w:val="24"/>
        </w:rPr>
      </w:pPr>
      <w:proofErr w:type="spellStart"/>
      <w:r w:rsidRPr="005D4FE2">
        <w:rPr>
          <w:rFonts w:ascii="Times New Roman" w:hAnsi="Times New Roman" w:cs="Times New Roman"/>
          <w:b/>
          <w:sz w:val="24"/>
          <w:szCs w:val="24"/>
        </w:rPr>
        <w:t>Linkie</w:t>
      </w:r>
      <w:proofErr w:type="spellEnd"/>
      <w:r w:rsidRPr="005D4FE2">
        <w:rPr>
          <w:rFonts w:ascii="Times New Roman" w:hAnsi="Times New Roman" w:cs="Times New Roman"/>
          <w:b/>
          <w:sz w:val="24"/>
          <w:szCs w:val="24"/>
        </w:rPr>
        <w:t xml:space="preserve"> M, Ridout MS. (2011)</w:t>
      </w:r>
      <w:r w:rsidRPr="00827449">
        <w:rPr>
          <w:rFonts w:ascii="Times New Roman" w:hAnsi="Times New Roman" w:cs="Times New Roman"/>
          <w:sz w:val="24"/>
          <w:szCs w:val="24"/>
        </w:rPr>
        <w:t xml:space="preserve">. Assessing tiger-prey interactions in Sumatran rainforests. </w:t>
      </w:r>
      <w:r w:rsidRPr="0079365D">
        <w:rPr>
          <w:rFonts w:ascii="Times New Roman" w:hAnsi="Times New Roman" w:cs="Times New Roman"/>
          <w:i/>
          <w:sz w:val="24"/>
          <w:szCs w:val="24"/>
        </w:rPr>
        <w:t xml:space="preserve">Journal Zoology </w:t>
      </w:r>
      <w:r w:rsidRPr="00827449">
        <w:rPr>
          <w:rFonts w:ascii="Times New Roman" w:hAnsi="Times New Roman" w:cs="Times New Roman"/>
          <w:sz w:val="24"/>
          <w:szCs w:val="24"/>
        </w:rPr>
        <w:t>284: 224-229.</w:t>
      </w:r>
    </w:p>
    <w:p w14:paraId="0ED9C722" w14:textId="77777777" w:rsidR="009B4040" w:rsidRDefault="006F307A">
      <w:pPr>
        <w:jc w:val="both"/>
        <w:rPr>
          <w:rFonts w:asciiTheme="majorHAnsi" w:hAnsiTheme="majorHAnsi"/>
          <w:sz w:val="24"/>
          <w:szCs w:val="24"/>
        </w:rPr>
      </w:pPr>
      <w:proofErr w:type="spellStart"/>
      <w:r w:rsidRPr="005D4FE2">
        <w:rPr>
          <w:rFonts w:asciiTheme="majorHAnsi" w:hAnsiTheme="majorHAnsi"/>
          <w:b/>
          <w:sz w:val="24"/>
          <w:szCs w:val="24"/>
        </w:rPr>
        <w:t>Moulten</w:t>
      </w:r>
      <w:proofErr w:type="spellEnd"/>
      <w:r w:rsidRPr="005D4FE2">
        <w:rPr>
          <w:rFonts w:asciiTheme="majorHAnsi" w:hAnsiTheme="majorHAnsi"/>
          <w:b/>
          <w:sz w:val="24"/>
          <w:szCs w:val="24"/>
        </w:rPr>
        <w:t>, C. &amp; Hulsey, E. (1999).</w:t>
      </w:r>
      <w:r>
        <w:rPr>
          <w:rFonts w:asciiTheme="majorHAnsi" w:hAnsiTheme="majorHAnsi"/>
          <w:sz w:val="24"/>
          <w:szCs w:val="24"/>
        </w:rPr>
        <w:t xml:space="preserve"> Kanha Tiger Reserve, Portrait of Indian National Park.</w:t>
      </w:r>
      <w:r w:rsidR="00C10B19">
        <w:rPr>
          <w:rFonts w:asciiTheme="majorHAnsi" w:hAnsiTheme="majorHAnsi"/>
          <w:sz w:val="24"/>
          <w:szCs w:val="24"/>
        </w:rPr>
        <w:t xml:space="preserve"> V</w:t>
      </w:r>
      <w:r>
        <w:rPr>
          <w:rFonts w:asciiTheme="majorHAnsi" w:hAnsiTheme="majorHAnsi"/>
          <w:sz w:val="24"/>
          <w:szCs w:val="24"/>
        </w:rPr>
        <w:t>akils and Feffer</w:t>
      </w:r>
      <w:r w:rsidR="00C10B19">
        <w:rPr>
          <w:rFonts w:asciiTheme="majorHAnsi" w:hAnsiTheme="majorHAnsi"/>
          <w:sz w:val="24"/>
          <w:szCs w:val="24"/>
        </w:rPr>
        <w:t xml:space="preserve"> and Simons</w:t>
      </w:r>
      <w:r>
        <w:rPr>
          <w:rFonts w:asciiTheme="majorHAnsi" w:hAnsiTheme="majorHAnsi"/>
          <w:sz w:val="24"/>
          <w:szCs w:val="24"/>
        </w:rPr>
        <w:t xml:space="preserve"> Ltd, Mumbaip220</w:t>
      </w:r>
    </w:p>
    <w:p w14:paraId="53B92344" w14:textId="77777777" w:rsidR="009B4040" w:rsidRDefault="0068613E">
      <w:pPr>
        <w:jc w:val="both"/>
        <w:rPr>
          <w:rFonts w:ascii="Times New Roman" w:hAnsi="Times New Roman" w:cs="Times New Roman"/>
          <w:sz w:val="24"/>
          <w:szCs w:val="24"/>
        </w:rPr>
      </w:pPr>
      <w:r w:rsidRPr="005D4FE2">
        <w:rPr>
          <w:rFonts w:ascii="Times New Roman" w:hAnsi="Times New Roman" w:cs="Times New Roman"/>
          <w:b/>
          <w:sz w:val="24"/>
          <w:szCs w:val="24"/>
        </w:rPr>
        <w:t>Meadows Taylor (1922).</w:t>
      </w:r>
      <w:r w:rsidRPr="005D4FE2">
        <w:rPr>
          <w:rFonts w:ascii="Times New Roman" w:hAnsi="Times New Roman" w:cs="Times New Roman"/>
          <w:i/>
          <w:sz w:val="24"/>
          <w:szCs w:val="24"/>
        </w:rPr>
        <w:t>The Confession of a Thug</w:t>
      </w:r>
      <w:r w:rsidR="005D4FE2">
        <w:rPr>
          <w:rFonts w:ascii="Times New Roman" w:hAnsi="Times New Roman" w:cs="Times New Roman"/>
          <w:sz w:val="24"/>
          <w:szCs w:val="24"/>
        </w:rPr>
        <w:t xml:space="preserve">. Longmans, Green and Co </w:t>
      </w:r>
      <w:r>
        <w:rPr>
          <w:rFonts w:ascii="Times New Roman" w:hAnsi="Times New Roman" w:cs="Times New Roman"/>
          <w:sz w:val="24"/>
          <w:szCs w:val="24"/>
        </w:rPr>
        <w:t>.Bombay. P-238</w:t>
      </w:r>
    </w:p>
    <w:p w14:paraId="008ABF39" w14:textId="77777777" w:rsidR="00831C72" w:rsidRDefault="00831C72" w:rsidP="002B7A4E">
      <w:pPr>
        <w:shd w:val="clear" w:color="auto" w:fill="FFFFFF"/>
        <w:spacing w:beforeAutospacing="1" w:after="0" w:afterAutospacing="1" w:line="240" w:lineRule="auto"/>
        <w:jc w:val="both"/>
      </w:pPr>
      <w:r w:rsidRPr="00B16A27">
        <w:rPr>
          <w:rFonts w:ascii="Times New Roman" w:hAnsi="Times New Roman" w:cs="Times New Roman"/>
          <w:b/>
          <w:sz w:val="24"/>
          <w:szCs w:val="24"/>
        </w:rPr>
        <w:t>P</w:t>
      </w:r>
      <w:r w:rsidR="00B16A27" w:rsidRPr="00B16A27">
        <w:rPr>
          <w:rFonts w:ascii="Times New Roman" w:hAnsi="Times New Roman" w:cs="Times New Roman"/>
          <w:b/>
          <w:sz w:val="24"/>
          <w:szCs w:val="24"/>
        </w:rPr>
        <w:t>oche. Richard.</w:t>
      </w:r>
      <w:r w:rsidRPr="00B16A27">
        <w:rPr>
          <w:rFonts w:ascii="Times New Roman" w:hAnsi="Times New Roman" w:cs="Times New Roman"/>
          <w:b/>
          <w:sz w:val="24"/>
          <w:szCs w:val="24"/>
        </w:rPr>
        <w:t xml:space="preserve">, </w:t>
      </w:r>
      <w:hyperlink r:id="rId18" w:history="1">
        <w:r w:rsidRPr="00B16A27">
          <w:rPr>
            <w:rStyle w:val="Hyperlink"/>
            <w:rFonts w:ascii="Times New Roman" w:hAnsi="Times New Roman" w:cs="Times New Roman"/>
            <w:b/>
            <w:color w:val="auto"/>
            <w:sz w:val="24"/>
            <w:szCs w:val="24"/>
            <w:u w:val="none"/>
            <w:bdr w:val="none" w:sz="0" w:space="0" w:color="auto" w:frame="1"/>
          </w:rPr>
          <w:t>S. J. E</w:t>
        </w:r>
        <w:r w:rsidR="00B16A27" w:rsidRPr="00B16A27">
          <w:rPr>
            <w:rStyle w:val="Hyperlink"/>
            <w:rFonts w:ascii="Times New Roman" w:hAnsi="Times New Roman" w:cs="Times New Roman"/>
            <w:b/>
            <w:color w:val="auto"/>
            <w:sz w:val="24"/>
            <w:szCs w:val="24"/>
            <w:u w:val="none"/>
            <w:bdr w:val="none" w:sz="0" w:space="0" w:color="auto" w:frame="1"/>
          </w:rPr>
          <w:t xml:space="preserve">vans </w:t>
        </w:r>
      </w:hyperlink>
      <w:r w:rsidRPr="00B16A27">
        <w:rPr>
          <w:rFonts w:ascii="Times New Roman" w:hAnsi="Times New Roman" w:cs="Times New Roman"/>
          <w:b/>
          <w:sz w:val="24"/>
          <w:szCs w:val="24"/>
        </w:rPr>
        <w:t xml:space="preserve">, </w:t>
      </w:r>
      <w:hyperlink r:id="rId19" w:history="1">
        <w:r w:rsidRPr="00B16A27">
          <w:rPr>
            <w:rStyle w:val="Hyperlink"/>
            <w:rFonts w:ascii="Times New Roman" w:hAnsi="Times New Roman" w:cs="Times New Roman"/>
            <w:b/>
            <w:color w:val="auto"/>
            <w:sz w:val="24"/>
            <w:szCs w:val="24"/>
            <w:u w:val="none"/>
            <w:bdr w:val="none" w:sz="0" w:space="0" w:color="auto" w:frame="1"/>
          </w:rPr>
          <w:t>M. A. S</w:t>
        </w:r>
        <w:r w:rsidR="00B16A27" w:rsidRPr="00B16A27">
          <w:rPr>
            <w:rStyle w:val="Hyperlink"/>
            <w:rFonts w:ascii="Times New Roman" w:hAnsi="Times New Roman" w:cs="Times New Roman"/>
            <w:b/>
            <w:color w:val="auto"/>
            <w:sz w:val="24"/>
            <w:szCs w:val="24"/>
            <w:u w:val="none"/>
            <w:bdr w:val="none" w:sz="0" w:space="0" w:color="auto" w:frame="1"/>
          </w:rPr>
          <w:t>iddique</w:t>
        </w:r>
      </w:hyperlink>
      <w:r w:rsidRPr="00B16A27">
        <w:rPr>
          <w:rFonts w:ascii="Times New Roman" w:hAnsi="Times New Roman" w:cs="Times New Roman"/>
          <w:b/>
          <w:sz w:val="24"/>
          <w:szCs w:val="24"/>
        </w:rPr>
        <w:t xml:space="preserve">, , </w:t>
      </w:r>
      <w:hyperlink r:id="rId20"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P</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erveen  Sultana </w:t>
        </w:r>
      </w:hyperlink>
      <w:r w:rsidRPr="00B16A27">
        <w:rPr>
          <w:rFonts w:ascii="Times New Roman" w:hAnsi="Times New Roman" w:cs="Times New Roman"/>
          <w:b/>
          <w:sz w:val="24"/>
          <w:szCs w:val="24"/>
        </w:rPr>
        <w:t xml:space="preserve">, </w:t>
      </w:r>
      <w:hyperlink r:id="rId21"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M. E. H</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ague </w:t>
        </w:r>
      </w:hyperlink>
      <w:r w:rsidRPr="00B16A27">
        <w:rPr>
          <w:rFonts w:ascii="Times New Roman" w:hAnsi="Times New Roman" w:cs="Times New Roman"/>
          <w:b/>
          <w:sz w:val="24"/>
          <w:szCs w:val="24"/>
          <w:shd w:val="clear" w:color="auto" w:fill="FFFFFF"/>
        </w:rPr>
        <w:t xml:space="preserve"> (2000)</w:t>
      </w:r>
      <w:r w:rsidRPr="007158D8">
        <w:rPr>
          <w:rFonts w:ascii="Times New Roman" w:hAnsi="Times New Roman" w:cs="Times New Roman"/>
          <w:sz w:val="24"/>
          <w:szCs w:val="24"/>
          <w:shd w:val="clear" w:color="auto" w:fill="FFFFFF"/>
        </w:rPr>
        <w:t>. Notes on the golden jackal (</w:t>
      </w:r>
      <w:commentRangeStart w:id="63"/>
      <w:r w:rsidRPr="007158D8">
        <w:rPr>
          <w:rFonts w:ascii="Times New Roman" w:hAnsi="Times New Roman" w:cs="Times New Roman"/>
          <w:sz w:val="24"/>
          <w:szCs w:val="24"/>
          <w:shd w:val="clear" w:color="auto" w:fill="FFFFFF"/>
        </w:rPr>
        <w:t>Canis aureus</w:t>
      </w:r>
      <w:commentRangeEnd w:id="63"/>
      <w:r w:rsidR="0003326F">
        <w:rPr>
          <w:rStyle w:val="CommentReference"/>
        </w:rPr>
        <w:commentReference w:id="63"/>
      </w:r>
      <w:r w:rsidRPr="007158D8">
        <w:rPr>
          <w:rFonts w:ascii="Times New Roman" w:hAnsi="Times New Roman" w:cs="Times New Roman"/>
          <w:sz w:val="24"/>
          <w:szCs w:val="24"/>
          <w:shd w:val="clear" w:color="auto" w:fill="FFFFFF"/>
        </w:rPr>
        <w:t xml:space="preserve">) in Bangladesh. </w:t>
      </w:r>
      <w:commentRangeStart w:id="64"/>
      <w:r w:rsidRPr="007158D8">
        <w:rPr>
          <w:rFonts w:ascii="Times New Roman" w:hAnsi="Times New Roman" w:cs="Times New Roman"/>
          <w:i/>
          <w:sz w:val="24"/>
          <w:szCs w:val="24"/>
          <w:shd w:val="clear" w:color="auto" w:fill="FFFFFF"/>
        </w:rPr>
        <w:t>MAMMALIA</w:t>
      </w:r>
      <w:commentRangeEnd w:id="64"/>
      <w:r w:rsidR="0003326F">
        <w:rPr>
          <w:rStyle w:val="CommentReference"/>
        </w:rPr>
        <w:commentReference w:id="64"/>
      </w:r>
      <w:r w:rsidRPr="007158D8">
        <w:rPr>
          <w:rFonts w:ascii="Times New Roman" w:hAnsi="Times New Roman" w:cs="Times New Roman"/>
          <w:sz w:val="24"/>
          <w:szCs w:val="24"/>
        </w:rPr>
        <w:t xml:space="preserve"> 51(2):259-270. DOI: </w:t>
      </w:r>
      <w:hyperlink r:id="rId22" w:tgtFrame="_blank" w:history="1">
        <w:r w:rsidRPr="007158D8">
          <w:rPr>
            <w:rStyle w:val="Hyperlink"/>
            <w:rFonts w:ascii="Times New Roman" w:hAnsi="Times New Roman" w:cs="Times New Roman"/>
            <w:color w:val="auto"/>
            <w:sz w:val="24"/>
            <w:szCs w:val="24"/>
            <w:bdr w:val="none" w:sz="0" w:space="0" w:color="auto" w:frame="1"/>
          </w:rPr>
          <w:t>10.1515/mamm.1987.51.2.259</w:t>
        </w:r>
      </w:hyperlink>
    </w:p>
    <w:p w14:paraId="65D6A72D" w14:textId="77777777" w:rsidR="00831C72" w:rsidRDefault="00831C72" w:rsidP="002B7A4E">
      <w:pPr>
        <w:jc w:val="both"/>
        <w:rPr>
          <w:rFonts w:ascii="Times New Roman" w:hAnsi="Times New Roman" w:cs="Times New Roman"/>
          <w:sz w:val="24"/>
          <w:szCs w:val="24"/>
          <w:shd w:val="clear" w:color="auto" w:fill="FFFFFF"/>
        </w:rPr>
      </w:pPr>
      <w:r w:rsidRPr="003567A9">
        <w:rPr>
          <w:rFonts w:ascii="Times New Roman" w:hAnsi="Times New Roman" w:cs="Times New Roman"/>
          <w:b/>
          <w:sz w:val="24"/>
          <w:szCs w:val="24"/>
          <w:shd w:val="clear" w:color="auto" w:fill="FFFFFF"/>
        </w:rPr>
        <w:t>Prater, S.H. (1971, 2005).</w:t>
      </w:r>
      <w:r w:rsidRPr="003B3ACD">
        <w:rPr>
          <w:rFonts w:ascii="Times New Roman" w:hAnsi="Times New Roman" w:cs="Times New Roman"/>
          <w:i/>
          <w:sz w:val="24"/>
          <w:szCs w:val="24"/>
          <w:shd w:val="clear" w:color="auto" w:fill="FFFFFF"/>
        </w:rPr>
        <w:t xml:space="preserve">The Book of Indian Animals. 12th </w:t>
      </w:r>
      <w:proofErr w:type="spellStart"/>
      <w:r w:rsidRPr="003B3ACD">
        <w:rPr>
          <w:rFonts w:ascii="Times New Roman" w:hAnsi="Times New Roman" w:cs="Times New Roman"/>
          <w:i/>
          <w:sz w:val="24"/>
          <w:szCs w:val="24"/>
          <w:shd w:val="clear" w:color="auto" w:fill="FFFFFF"/>
        </w:rPr>
        <w:t>Ed.</w:t>
      </w:r>
      <w:r w:rsidRPr="0092014F">
        <w:rPr>
          <w:rFonts w:ascii="Times New Roman" w:hAnsi="Times New Roman" w:cs="Times New Roman"/>
          <w:sz w:val="24"/>
          <w:szCs w:val="24"/>
          <w:shd w:val="clear" w:color="auto" w:fill="FFFFFF"/>
        </w:rPr>
        <w:t>Bombay</w:t>
      </w:r>
      <w:proofErr w:type="spellEnd"/>
      <w:r w:rsidRPr="0092014F">
        <w:rPr>
          <w:rFonts w:ascii="Times New Roman" w:hAnsi="Times New Roman" w:cs="Times New Roman"/>
          <w:sz w:val="24"/>
          <w:szCs w:val="24"/>
          <w:shd w:val="clear" w:color="auto" w:fill="FFFFFF"/>
        </w:rPr>
        <w:t xml:space="preserve"> Natural History Society, Bombay, pp.162</w:t>
      </w:r>
      <w:r>
        <w:rPr>
          <w:rFonts w:ascii="Times New Roman" w:hAnsi="Times New Roman" w:cs="Times New Roman"/>
          <w:sz w:val="24"/>
          <w:szCs w:val="24"/>
          <w:shd w:val="clear" w:color="auto" w:fill="FFFFFF"/>
        </w:rPr>
        <w:t xml:space="preserve"> (126-27).</w:t>
      </w:r>
    </w:p>
    <w:p w14:paraId="76D84F66" w14:textId="77777777" w:rsidR="009B4040" w:rsidRDefault="00786CDE">
      <w:pPr>
        <w:jc w:val="both"/>
        <w:rPr>
          <w:rFonts w:ascii="Times New Roman" w:hAnsi="Times New Roman" w:cs="Times New Roman"/>
          <w:sz w:val="24"/>
          <w:szCs w:val="24"/>
          <w:shd w:val="clear" w:color="auto" w:fill="FFFFFF"/>
        </w:rPr>
      </w:pPr>
      <w:proofErr w:type="spellStart"/>
      <w:r w:rsidRPr="005D4FE2">
        <w:rPr>
          <w:rFonts w:ascii="Times New Roman" w:hAnsi="Times New Roman" w:cs="Times New Roman"/>
          <w:b/>
          <w:sz w:val="24"/>
          <w:szCs w:val="24"/>
        </w:rPr>
        <w:t>Simchareon</w:t>
      </w:r>
      <w:proofErr w:type="spellEnd"/>
      <w:r w:rsidRPr="005D4FE2">
        <w:rPr>
          <w:rFonts w:ascii="Times New Roman" w:hAnsi="Times New Roman" w:cs="Times New Roman"/>
          <w:b/>
          <w:sz w:val="24"/>
          <w:szCs w:val="24"/>
        </w:rPr>
        <w:t xml:space="preserve"> S. </w:t>
      </w:r>
      <w:r w:rsidR="005D4FE2">
        <w:rPr>
          <w:rFonts w:ascii="Times New Roman" w:hAnsi="Times New Roman" w:cs="Times New Roman"/>
          <w:b/>
          <w:sz w:val="24"/>
          <w:szCs w:val="24"/>
        </w:rPr>
        <w:t>(</w:t>
      </w:r>
      <w:r w:rsidRPr="005D4FE2">
        <w:rPr>
          <w:rFonts w:ascii="Times New Roman" w:hAnsi="Times New Roman" w:cs="Times New Roman"/>
          <w:b/>
          <w:sz w:val="24"/>
          <w:szCs w:val="24"/>
        </w:rPr>
        <w:t>1998</w:t>
      </w:r>
      <w:r w:rsidR="005D4FE2">
        <w:rPr>
          <w:rFonts w:ascii="Times New Roman" w:hAnsi="Times New Roman" w:cs="Times New Roman"/>
          <w:b/>
          <w:sz w:val="24"/>
          <w:szCs w:val="24"/>
        </w:rPr>
        <w:t>)</w:t>
      </w:r>
      <w:r w:rsidRPr="005D4FE2">
        <w:rPr>
          <w:rFonts w:ascii="Times New Roman" w:hAnsi="Times New Roman" w:cs="Times New Roman"/>
          <w:b/>
          <w:sz w:val="24"/>
          <w:szCs w:val="24"/>
        </w:rPr>
        <w:t>.</w:t>
      </w:r>
      <w:r w:rsidRPr="008A6BD8">
        <w:rPr>
          <w:rFonts w:ascii="Times New Roman" w:hAnsi="Times New Roman" w:cs="Times New Roman"/>
          <w:sz w:val="24"/>
          <w:szCs w:val="24"/>
        </w:rPr>
        <w:t xml:space="preserve"> Home range of and habitat use by male Asiatic jackal (</w:t>
      </w:r>
      <w:r w:rsidRPr="008A6BD8">
        <w:rPr>
          <w:rFonts w:ascii="Times New Roman" w:hAnsi="Times New Roman" w:cs="Times New Roman"/>
          <w:i/>
          <w:iCs/>
          <w:sz w:val="24"/>
          <w:szCs w:val="24"/>
        </w:rPr>
        <w:t>Canis aureus</w:t>
      </w:r>
      <w:r w:rsidRPr="008A6BD8">
        <w:rPr>
          <w:rFonts w:ascii="Times New Roman" w:hAnsi="Times New Roman" w:cs="Times New Roman"/>
          <w:sz w:val="24"/>
          <w:szCs w:val="24"/>
        </w:rPr>
        <w:t xml:space="preserve">) at Khao Nang Rum Wildlife Research Center, Thailand. </w:t>
      </w:r>
      <w:r w:rsidRPr="005D4FE2">
        <w:rPr>
          <w:rFonts w:ascii="Times New Roman" w:hAnsi="Times New Roman" w:cs="Times New Roman"/>
          <w:i/>
          <w:sz w:val="24"/>
          <w:szCs w:val="24"/>
        </w:rPr>
        <w:t>Nat Hist Bull Siam Soc</w:t>
      </w:r>
      <w:r w:rsidRPr="008A6BD8">
        <w:rPr>
          <w:rFonts w:ascii="Times New Roman" w:hAnsi="Times New Roman" w:cs="Times New Roman"/>
          <w:sz w:val="24"/>
          <w:szCs w:val="24"/>
        </w:rPr>
        <w:t xml:space="preserve"> 46: 3-15.</w:t>
      </w:r>
    </w:p>
    <w:p w14:paraId="636AF07E" w14:textId="77777777" w:rsidR="00D744E6" w:rsidRPr="00037462" w:rsidRDefault="00037462" w:rsidP="002B7A4E">
      <w:pPr>
        <w:spacing w:line="360" w:lineRule="atLeast"/>
        <w:jc w:val="both"/>
        <w:rPr>
          <w:rFonts w:ascii="Times New Roman" w:hAnsi="Times New Roman" w:cs="Times New Roman"/>
          <w:b/>
          <w:color w:val="232323"/>
          <w:sz w:val="24"/>
          <w:szCs w:val="24"/>
          <w:shd w:val="clear" w:color="auto" w:fill="FFFFFF"/>
        </w:rPr>
      </w:pPr>
      <w:r w:rsidRPr="00037462">
        <w:rPr>
          <w:rFonts w:ascii="Times New Roman" w:hAnsi="Times New Roman" w:cs="Times New Roman"/>
          <w:b/>
          <w:color w:val="232323"/>
          <w:sz w:val="24"/>
          <w:szCs w:val="24"/>
          <w:shd w:val="clear" w:color="auto" w:fill="FFFFFF"/>
        </w:rPr>
        <w:t>WEBSITE</w:t>
      </w:r>
    </w:p>
    <w:p w14:paraId="1898F61B" w14:textId="77777777" w:rsidR="00DB43D7" w:rsidRDefault="00AB385A" w:rsidP="002B7A4E">
      <w:pPr>
        <w:jc w:val="both"/>
      </w:pPr>
      <w:r w:rsidRPr="00AB385A">
        <w:rPr>
          <w:rFonts w:ascii="Helvetica" w:hAnsi="Helvetica" w:cs="Helvetica"/>
          <w:color w:val="1F1F1F"/>
          <w:shd w:val="clear" w:color="auto" w:fill="FFFFFF"/>
        </w:rPr>
        <w:t>https://uk.pinterest.com/pin/blackbacked-jackal-basking-in-morning-sun--282671314099264829/.</w:t>
      </w:r>
      <w:r w:rsidRPr="00AB385A">
        <w:rPr>
          <w:rFonts w:ascii="Times New Roman" w:eastAsia="Times New Roman" w:hAnsi="Times New Roman" w:cs="Times New Roman"/>
          <w:b/>
          <w:bCs/>
          <w:color w:val="211922"/>
          <w:kern w:val="36"/>
          <w:sz w:val="24"/>
          <w:szCs w:val="24"/>
        </w:rPr>
        <w:t>A black-backed jackal curled up in the sun on a cold Kalahari</w:t>
      </w:r>
    </w:p>
    <w:p w14:paraId="3F26259A" w14:textId="77777777" w:rsidR="00EF7A98" w:rsidRDefault="001E1253" w:rsidP="002B7A4E">
      <w:pPr>
        <w:jc w:val="both"/>
      </w:pPr>
      <w:hyperlink r:id="rId23" w:history="1">
        <w:r w:rsidRPr="005002E6">
          <w:rPr>
            <w:rStyle w:val="Hyperlink"/>
            <w:rFonts w:ascii="Times New Roman" w:hAnsi="Times New Roman" w:cs="Times New Roman"/>
            <w:i/>
            <w:sz w:val="24"/>
            <w:szCs w:val="24"/>
            <w:shd w:val="clear" w:color="auto" w:fill="FFFFFF"/>
          </w:rPr>
          <w:t>https://uk.pinterest.com/pin/blackbacked-jackal-basking-in-morning-sun-282671314099264829</w:t>
        </w:r>
      </w:hyperlink>
    </w:p>
    <w:p w14:paraId="357D5CD6" w14:textId="77777777" w:rsidR="00EF7A98" w:rsidRDefault="0072059A" w:rsidP="002B7A4E">
      <w:pPr>
        <w:jc w:val="both"/>
      </w:pPr>
      <w:r>
        <w:t xml:space="preserve">National Geography: </w:t>
      </w:r>
      <w:hyperlink r:id="rId24" w:history="1">
        <w:r w:rsidR="00EF7A98" w:rsidRPr="001730A9">
          <w:rPr>
            <w:rStyle w:val="Hyperlink"/>
            <w:spacing w:val="1"/>
            <w:shd w:val="clear" w:color="auto" w:fill="FFFFFF"/>
          </w:rPr>
          <w:t>https://www.nationalgeographic.com/animals/article/why-animals-love-to-bask-in-the-sun</w:t>
        </w:r>
      </w:hyperlink>
    </w:p>
    <w:p w14:paraId="255F5A0E" w14:textId="77777777" w:rsidR="005420F3" w:rsidRDefault="005420F3">
      <w:pPr>
        <w:jc w:val="both"/>
        <w:rPr>
          <w:ins w:id="65" w:author="SDI 09" w:date="2025-03-19T16:23:00Z"/>
          <w:rFonts w:asciiTheme="majorHAnsi" w:hAnsiTheme="majorHAnsi"/>
          <w:sz w:val="26"/>
        </w:rPr>
      </w:pPr>
    </w:p>
    <w:p w14:paraId="79E47767" w14:textId="5D302A02" w:rsidR="006C6FC9" w:rsidRDefault="006C6FC9">
      <w:pPr>
        <w:jc w:val="both"/>
        <w:rPr>
          <w:ins w:id="66" w:author="SDI 09" w:date="2025-03-19T16:24:00Z"/>
          <w:rFonts w:asciiTheme="majorHAnsi" w:hAnsiTheme="majorHAnsi"/>
          <w:sz w:val="26"/>
        </w:rPr>
      </w:pPr>
      <w:ins w:id="67" w:author="SDI 09" w:date="2025-03-19T16:23:00Z">
        <w:r>
          <w:rPr>
            <w:noProof/>
          </w:rPr>
          <w:drawing>
            <wp:inline distT="0" distB="0" distL="0" distR="0" wp14:anchorId="7A7C8ED3" wp14:editId="64AFCB84">
              <wp:extent cx="3289300" cy="2468381"/>
              <wp:effectExtent l="0" t="0" r="6350" b="8255"/>
              <wp:docPr id="103376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2945" cy="2471116"/>
                      </a:xfrm>
                      <a:prstGeom prst="rect">
                        <a:avLst/>
                      </a:prstGeom>
                      <a:noFill/>
                      <a:ln>
                        <a:noFill/>
                      </a:ln>
                    </pic:spPr>
                  </pic:pic>
                </a:graphicData>
              </a:graphic>
            </wp:inline>
          </w:drawing>
        </w:r>
      </w:ins>
    </w:p>
    <w:p w14:paraId="5823B64B" w14:textId="1457E867" w:rsidR="006C6FC9" w:rsidRDefault="006C6FC9">
      <w:pPr>
        <w:jc w:val="both"/>
        <w:rPr>
          <w:ins w:id="68" w:author="SDI 09" w:date="2025-03-19T16:24:00Z"/>
          <w:rFonts w:asciiTheme="majorHAnsi" w:hAnsiTheme="majorHAnsi"/>
          <w:sz w:val="26"/>
        </w:rPr>
      </w:pPr>
      <w:commentRangeStart w:id="69"/>
      <w:ins w:id="70" w:author="SDI 09" w:date="2025-03-19T16:24:00Z">
        <w:r>
          <w:rPr>
            <w:rFonts w:asciiTheme="majorHAnsi" w:hAnsiTheme="majorHAnsi"/>
            <w:sz w:val="26"/>
          </w:rPr>
          <w:t xml:space="preserve">Fig 3 : </w:t>
        </w:r>
      </w:ins>
      <w:ins w:id="71" w:author="SDI CPU 1023" w:date="2025-03-19T18:11:00Z">
        <w:r w:rsidR="00BA7501">
          <w:rPr>
            <w:rFonts w:asciiTheme="majorHAnsi" w:hAnsiTheme="majorHAnsi"/>
            <w:sz w:val="26"/>
          </w:rPr>
          <w:t>Observation</w:t>
        </w:r>
        <w:r w:rsidR="00DD0731">
          <w:rPr>
            <w:rFonts w:asciiTheme="majorHAnsi" w:hAnsiTheme="majorHAnsi"/>
            <w:sz w:val="26"/>
          </w:rPr>
          <w:t xml:space="preserve"> </w:t>
        </w:r>
      </w:ins>
      <w:ins w:id="72" w:author="SDI CPU 1023" w:date="2025-03-19T18:12:00Z">
        <w:r w:rsidR="005A6CB8">
          <w:rPr>
            <w:rFonts w:asciiTheme="majorHAnsi" w:hAnsiTheme="majorHAnsi"/>
            <w:sz w:val="26"/>
          </w:rPr>
          <w:t>of Jackal</w:t>
        </w:r>
      </w:ins>
      <w:ins w:id="73" w:author="SDI CPU 1023" w:date="2025-03-19T18:13:00Z">
        <w:r w:rsidR="00AD2910">
          <w:rPr>
            <w:rFonts w:asciiTheme="majorHAnsi" w:hAnsiTheme="majorHAnsi"/>
            <w:sz w:val="26"/>
          </w:rPr>
          <w:t>’</w:t>
        </w:r>
      </w:ins>
      <w:ins w:id="74" w:author="SDI CPU 1023" w:date="2025-03-19T18:12:00Z">
        <w:r w:rsidR="005A6CB8">
          <w:rPr>
            <w:rFonts w:asciiTheme="majorHAnsi" w:hAnsiTheme="majorHAnsi"/>
            <w:sz w:val="26"/>
          </w:rPr>
          <w:t xml:space="preserve">s </w:t>
        </w:r>
      </w:ins>
      <w:proofErr w:type="spellStart"/>
      <w:ins w:id="75" w:author="SDI CPU 1023" w:date="2025-03-19T18:13:00Z">
        <w:r w:rsidR="00AD2910">
          <w:rPr>
            <w:rFonts w:asciiTheme="majorHAnsi" w:hAnsiTheme="majorHAnsi"/>
            <w:sz w:val="26"/>
          </w:rPr>
          <w:t>behaviour</w:t>
        </w:r>
      </w:ins>
      <w:commentRangeEnd w:id="69"/>
      <w:proofErr w:type="spellEnd"/>
      <w:r w:rsidR="0003326F">
        <w:rPr>
          <w:rStyle w:val="CommentReference"/>
        </w:rPr>
        <w:commentReference w:id="69"/>
      </w:r>
    </w:p>
    <w:p w14:paraId="46A95EF2" w14:textId="675324AC" w:rsidR="006C6FC9" w:rsidRDefault="006C6FC9">
      <w:pPr>
        <w:jc w:val="both"/>
        <w:rPr>
          <w:ins w:id="76" w:author="SDI 09" w:date="2025-03-19T16:24:00Z"/>
          <w:rFonts w:asciiTheme="majorHAnsi" w:hAnsiTheme="majorHAnsi"/>
          <w:sz w:val="26"/>
        </w:rPr>
      </w:pPr>
      <w:ins w:id="77" w:author="SDI 09" w:date="2025-03-19T16:24:00Z">
        <w:r>
          <w:rPr>
            <w:noProof/>
          </w:rPr>
          <w:drawing>
            <wp:inline distT="0" distB="0" distL="0" distR="0" wp14:anchorId="3204FA77" wp14:editId="0030A17C">
              <wp:extent cx="3898900" cy="2603016"/>
              <wp:effectExtent l="0" t="0" r="6350" b="6985"/>
              <wp:docPr id="1015997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20" cy="2607235"/>
                      </a:xfrm>
                      <a:prstGeom prst="rect">
                        <a:avLst/>
                      </a:prstGeom>
                      <a:noFill/>
                      <a:ln>
                        <a:noFill/>
                      </a:ln>
                    </pic:spPr>
                  </pic:pic>
                </a:graphicData>
              </a:graphic>
            </wp:inline>
          </w:drawing>
        </w:r>
      </w:ins>
    </w:p>
    <w:p w14:paraId="482274F0" w14:textId="34D3F2FE" w:rsidR="006C6FC9" w:rsidRDefault="006C6FC9">
      <w:pPr>
        <w:jc w:val="both"/>
        <w:rPr>
          <w:ins w:id="78" w:author="SDI 09" w:date="2025-03-19T16:25:00Z"/>
          <w:rFonts w:asciiTheme="majorHAnsi" w:hAnsiTheme="majorHAnsi"/>
          <w:sz w:val="26"/>
        </w:rPr>
      </w:pPr>
      <w:commentRangeStart w:id="79"/>
      <w:ins w:id="80" w:author="SDI 09" w:date="2025-03-19T16:24:00Z">
        <w:r>
          <w:rPr>
            <w:rFonts w:asciiTheme="majorHAnsi" w:hAnsiTheme="majorHAnsi"/>
            <w:sz w:val="26"/>
          </w:rPr>
          <w:t xml:space="preserve">Fig4 : </w:t>
        </w:r>
      </w:ins>
      <w:ins w:id="81" w:author="SDI CPU 1023" w:date="2025-03-19T18:12:00Z">
        <w:r w:rsidR="005A6CB8">
          <w:rPr>
            <w:rFonts w:asciiTheme="majorHAnsi" w:hAnsiTheme="majorHAnsi"/>
            <w:sz w:val="26"/>
          </w:rPr>
          <w:t xml:space="preserve">Observation of </w:t>
        </w:r>
      </w:ins>
      <w:ins w:id="82" w:author="SDI CPU 1023" w:date="2025-03-19T18:13:00Z">
        <w:r w:rsidR="00971EBA">
          <w:rPr>
            <w:rFonts w:asciiTheme="majorHAnsi" w:hAnsiTheme="majorHAnsi"/>
            <w:sz w:val="26"/>
          </w:rPr>
          <w:t xml:space="preserve">Jackals’ </w:t>
        </w:r>
        <w:proofErr w:type="spellStart"/>
        <w:r w:rsidR="00971EBA">
          <w:rPr>
            <w:rFonts w:asciiTheme="majorHAnsi" w:hAnsiTheme="majorHAnsi"/>
            <w:sz w:val="26"/>
          </w:rPr>
          <w:t>behaviour</w:t>
        </w:r>
      </w:ins>
      <w:commentRangeEnd w:id="79"/>
      <w:proofErr w:type="spellEnd"/>
      <w:r w:rsidR="0003326F">
        <w:rPr>
          <w:rStyle w:val="CommentReference"/>
        </w:rPr>
        <w:commentReference w:id="79"/>
      </w:r>
    </w:p>
    <w:p w14:paraId="1255EB86" w14:textId="2259F8F5" w:rsidR="006C6FC9" w:rsidRDefault="006C6FC9">
      <w:pPr>
        <w:jc w:val="both"/>
        <w:rPr>
          <w:ins w:id="83" w:author="SDI 09" w:date="2025-03-19T16:25:00Z"/>
          <w:rFonts w:asciiTheme="majorHAnsi" w:hAnsiTheme="majorHAnsi"/>
          <w:sz w:val="26"/>
        </w:rPr>
      </w:pPr>
      <w:ins w:id="84" w:author="SDI 09" w:date="2025-03-19T16:25:00Z">
        <w:r>
          <w:rPr>
            <w:noProof/>
          </w:rPr>
          <w:lastRenderedPageBreak/>
          <w:drawing>
            <wp:inline distT="0" distB="0" distL="0" distR="0" wp14:anchorId="1BF4BDE0" wp14:editId="47B18463">
              <wp:extent cx="4012810" cy="2679065"/>
              <wp:effectExtent l="0" t="0" r="6985" b="6985"/>
              <wp:docPr id="64609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5144" cy="2687299"/>
                      </a:xfrm>
                      <a:prstGeom prst="rect">
                        <a:avLst/>
                      </a:prstGeom>
                      <a:noFill/>
                      <a:ln>
                        <a:noFill/>
                      </a:ln>
                    </pic:spPr>
                  </pic:pic>
                </a:graphicData>
              </a:graphic>
            </wp:inline>
          </w:drawing>
        </w:r>
      </w:ins>
    </w:p>
    <w:p w14:paraId="4DCC8022" w14:textId="588FF580" w:rsidR="006C6FC9" w:rsidRDefault="006C6FC9">
      <w:pPr>
        <w:jc w:val="both"/>
        <w:rPr>
          <w:ins w:id="85" w:author="SDI 09" w:date="2025-03-19T16:25:00Z"/>
          <w:rFonts w:asciiTheme="majorHAnsi" w:hAnsiTheme="majorHAnsi"/>
          <w:sz w:val="26"/>
        </w:rPr>
      </w:pPr>
      <w:commentRangeStart w:id="86"/>
      <w:ins w:id="87" w:author="SDI 09" w:date="2025-03-19T16:25:00Z">
        <w:r>
          <w:rPr>
            <w:rFonts w:asciiTheme="majorHAnsi" w:hAnsiTheme="majorHAnsi"/>
            <w:sz w:val="26"/>
          </w:rPr>
          <w:t xml:space="preserve">Fig 5 : </w:t>
        </w:r>
      </w:ins>
      <w:ins w:id="88" w:author="SDI CPU 1023" w:date="2025-03-19T18:12:00Z">
        <w:r w:rsidR="005A6CB8">
          <w:rPr>
            <w:rFonts w:asciiTheme="majorHAnsi" w:hAnsiTheme="majorHAnsi"/>
            <w:sz w:val="26"/>
          </w:rPr>
          <w:t>Observation of Jackals</w:t>
        </w:r>
      </w:ins>
      <w:ins w:id="89" w:author="SDI CPU 1023" w:date="2025-03-19T18:13:00Z">
        <w:r w:rsidR="00971EBA">
          <w:rPr>
            <w:rFonts w:asciiTheme="majorHAnsi" w:hAnsiTheme="majorHAnsi"/>
            <w:sz w:val="26"/>
          </w:rPr>
          <w:t xml:space="preserve">’ </w:t>
        </w:r>
        <w:proofErr w:type="spellStart"/>
        <w:r w:rsidR="00971EBA">
          <w:rPr>
            <w:rFonts w:asciiTheme="majorHAnsi" w:hAnsiTheme="majorHAnsi"/>
            <w:sz w:val="26"/>
          </w:rPr>
          <w:t>behaviour</w:t>
        </w:r>
      </w:ins>
      <w:commentRangeEnd w:id="86"/>
      <w:proofErr w:type="spellEnd"/>
      <w:r w:rsidR="0003326F">
        <w:rPr>
          <w:rStyle w:val="CommentReference"/>
        </w:rPr>
        <w:commentReference w:id="86"/>
      </w:r>
    </w:p>
    <w:p w14:paraId="4EE30D78" w14:textId="2E151DE2" w:rsidR="006C6FC9" w:rsidRDefault="006C6FC9">
      <w:pPr>
        <w:jc w:val="both"/>
        <w:rPr>
          <w:ins w:id="90" w:author="SDI 09" w:date="2025-03-19T16:25:00Z"/>
          <w:rFonts w:asciiTheme="majorHAnsi" w:hAnsiTheme="majorHAnsi"/>
          <w:sz w:val="26"/>
        </w:rPr>
      </w:pPr>
      <w:ins w:id="91" w:author="SDI 09" w:date="2025-03-19T16:25:00Z">
        <w:r>
          <w:rPr>
            <w:noProof/>
          </w:rPr>
          <w:drawing>
            <wp:inline distT="0" distB="0" distL="0" distR="0" wp14:anchorId="159195A6" wp14:editId="60A57CCC">
              <wp:extent cx="3683000" cy="2458875"/>
              <wp:effectExtent l="0" t="0" r="0" b="0"/>
              <wp:docPr id="519128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7274" cy="2461728"/>
                      </a:xfrm>
                      <a:prstGeom prst="rect">
                        <a:avLst/>
                      </a:prstGeom>
                      <a:noFill/>
                      <a:ln>
                        <a:noFill/>
                      </a:ln>
                    </pic:spPr>
                  </pic:pic>
                </a:graphicData>
              </a:graphic>
            </wp:inline>
          </w:drawing>
        </w:r>
      </w:ins>
    </w:p>
    <w:p w14:paraId="102DD193" w14:textId="4471E5FE" w:rsidR="005A6CB8" w:rsidRPr="00FC3208" w:rsidRDefault="006C6FC9" w:rsidP="005A6CB8">
      <w:pPr>
        <w:jc w:val="both"/>
        <w:rPr>
          <w:ins w:id="92" w:author="SDI CPU 1023" w:date="2025-03-19T18:12:00Z"/>
          <w:rFonts w:asciiTheme="majorHAnsi" w:hAnsiTheme="majorHAnsi"/>
          <w:b/>
          <w:bCs/>
          <w:sz w:val="26"/>
          <w:lang w:val="en-IN"/>
        </w:rPr>
      </w:pPr>
      <w:commentRangeStart w:id="93"/>
      <w:ins w:id="94" w:author="SDI 09" w:date="2025-03-19T16:25:00Z">
        <w:r>
          <w:rPr>
            <w:rFonts w:asciiTheme="majorHAnsi" w:hAnsiTheme="majorHAnsi"/>
            <w:sz w:val="26"/>
          </w:rPr>
          <w:t xml:space="preserve">Fig 6 : </w:t>
        </w:r>
      </w:ins>
      <w:ins w:id="95" w:author="SDI CPU 1023" w:date="2025-03-19T18:12:00Z">
        <w:r w:rsidR="005A6CB8" w:rsidRPr="005E0E4F">
          <w:rPr>
            <w:rFonts w:asciiTheme="majorHAnsi" w:hAnsiTheme="majorHAnsi"/>
            <w:b/>
            <w:sz w:val="26"/>
            <w:rPrChange w:id="96" w:author="SDI CPU 1023" w:date="2025-03-19T18:12:00Z">
              <w:rPr>
                <w:rFonts w:asciiTheme="majorHAnsi" w:hAnsiTheme="majorHAnsi"/>
                <w:sz w:val="26"/>
              </w:rPr>
            </w:rPrChange>
          </w:rPr>
          <w:t xml:space="preserve">Observation of </w:t>
        </w:r>
        <w:r w:rsidR="005A6CB8" w:rsidRPr="005E0E4F">
          <w:rPr>
            <w:rFonts w:asciiTheme="majorHAnsi" w:hAnsiTheme="majorHAnsi"/>
            <w:b/>
            <w:bCs/>
            <w:sz w:val="26"/>
            <w:lang w:val="en-IN"/>
          </w:rPr>
          <w:t>Indian</w:t>
        </w:r>
        <w:r w:rsidR="005A6CB8" w:rsidRPr="00FC3208">
          <w:rPr>
            <w:rFonts w:asciiTheme="majorHAnsi" w:hAnsiTheme="majorHAnsi"/>
            <w:b/>
            <w:bCs/>
            <w:sz w:val="26"/>
            <w:lang w:val="en-IN"/>
          </w:rPr>
          <w:t xml:space="preserve"> Fox </w:t>
        </w:r>
        <w:proofErr w:type="spellStart"/>
        <w:r w:rsidR="005A6CB8" w:rsidRPr="00FC3208">
          <w:rPr>
            <w:rFonts w:asciiTheme="majorHAnsi" w:hAnsiTheme="majorHAnsi"/>
            <w:b/>
            <w:bCs/>
            <w:sz w:val="26"/>
            <w:lang w:val="en-IN"/>
          </w:rPr>
          <w:t>Behavior</w:t>
        </w:r>
      </w:ins>
      <w:commentRangeEnd w:id="93"/>
      <w:proofErr w:type="spellEnd"/>
      <w:r w:rsidR="00925201">
        <w:rPr>
          <w:rStyle w:val="CommentReference"/>
        </w:rPr>
        <w:commentReference w:id="93"/>
      </w:r>
    </w:p>
    <w:p w14:paraId="5F260DFE" w14:textId="6A85CD21" w:rsidR="006C6FC9" w:rsidRDefault="006C6FC9">
      <w:pPr>
        <w:jc w:val="both"/>
        <w:rPr>
          <w:ins w:id="97" w:author="SDI 09" w:date="2025-03-19T16:26:00Z"/>
          <w:rFonts w:asciiTheme="majorHAnsi" w:hAnsiTheme="majorHAnsi"/>
          <w:sz w:val="26"/>
        </w:rPr>
      </w:pPr>
    </w:p>
    <w:p w14:paraId="3D5155D5" w14:textId="5A2BA6D6" w:rsidR="006C6FC9" w:rsidRDefault="006C6FC9">
      <w:pPr>
        <w:jc w:val="both"/>
        <w:rPr>
          <w:ins w:id="98" w:author="SDI 09" w:date="2025-03-19T16:26:00Z"/>
          <w:rFonts w:asciiTheme="majorHAnsi" w:hAnsiTheme="majorHAnsi"/>
          <w:sz w:val="26"/>
        </w:rPr>
      </w:pPr>
      <w:ins w:id="99" w:author="SDI 09" w:date="2025-03-19T16:26:00Z">
        <w:r>
          <w:rPr>
            <w:noProof/>
          </w:rPr>
          <w:lastRenderedPageBreak/>
          <w:drawing>
            <wp:inline distT="0" distB="0" distL="0" distR="0" wp14:anchorId="0CE082E4" wp14:editId="4E244630">
              <wp:extent cx="3524250" cy="2642811"/>
              <wp:effectExtent l="0" t="0" r="0" b="5715"/>
              <wp:docPr id="1666967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1689" cy="2648389"/>
                      </a:xfrm>
                      <a:prstGeom prst="rect">
                        <a:avLst/>
                      </a:prstGeom>
                      <a:noFill/>
                      <a:ln>
                        <a:noFill/>
                      </a:ln>
                    </pic:spPr>
                  </pic:pic>
                </a:graphicData>
              </a:graphic>
            </wp:inline>
          </w:drawing>
        </w:r>
      </w:ins>
    </w:p>
    <w:p w14:paraId="5A7465F2" w14:textId="2701DAB4" w:rsidR="006C6FC9" w:rsidRDefault="006C6FC9">
      <w:pPr>
        <w:jc w:val="both"/>
        <w:rPr>
          <w:ins w:id="100" w:author="SDI 09" w:date="2025-03-19T16:26:00Z"/>
          <w:rFonts w:asciiTheme="majorHAnsi" w:hAnsiTheme="majorHAnsi"/>
          <w:sz w:val="26"/>
        </w:rPr>
      </w:pPr>
      <w:commentRangeStart w:id="101"/>
      <w:ins w:id="102" w:author="SDI 09" w:date="2025-03-19T16:26:00Z">
        <w:r>
          <w:rPr>
            <w:rFonts w:asciiTheme="majorHAnsi" w:hAnsiTheme="majorHAnsi"/>
            <w:sz w:val="26"/>
          </w:rPr>
          <w:t xml:space="preserve">Fig 7 : </w:t>
        </w:r>
      </w:ins>
      <w:ins w:id="103" w:author="SDI CPU 1023" w:date="2025-03-19T18:12:00Z">
        <w:r w:rsidR="005E0E4F" w:rsidRPr="00710B91">
          <w:rPr>
            <w:rFonts w:asciiTheme="majorHAnsi" w:hAnsiTheme="majorHAnsi"/>
            <w:b/>
            <w:sz w:val="26"/>
          </w:rPr>
          <w:t xml:space="preserve">Observation of </w:t>
        </w:r>
        <w:r w:rsidR="005E0E4F" w:rsidRPr="005E0E4F">
          <w:rPr>
            <w:rFonts w:asciiTheme="majorHAnsi" w:hAnsiTheme="majorHAnsi"/>
            <w:b/>
            <w:bCs/>
            <w:sz w:val="26"/>
            <w:lang w:val="en-IN"/>
          </w:rPr>
          <w:t>Indian</w:t>
        </w:r>
        <w:r w:rsidR="005E0E4F" w:rsidRPr="00FC3208">
          <w:rPr>
            <w:rFonts w:asciiTheme="majorHAnsi" w:hAnsiTheme="majorHAnsi"/>
            <w:b/>
            <w:bCs/>
            <w:sz w:val="26"/>
            <w:lang w:val="en-IN"/>
          </w:rPr>
          <w:t xml:space="preserve"> Fox </w:t>
        </w:r>
        <w:proofErr w:type="spellStart"/>
        <w:r w:rsidR="005E0E4F" w:rsidRPr="00FC3208">
          <w:rPr>
            <w:rFonts w:asciiTheme="majorHAnsi" w:hAnsiTheme="majorHAnsi"/>
            <w:b/>
            <w:bCs/>
            <w:sz w:val="26"/>
            <w:lang w:val="en-IN"/>
          </w:rPr>
          <w:t>Behavior</w:t>
        </w:r>
      </w:ins>
      <w:commentRangeEnd w:id="101"/>
      <w:proofErr w:type="spellEnd"/>
      <w:r w:rsidR="00925201">
        <w:rPr>
          <w:rStyle w:val="CommentReference"/>
        </w:rPr>
        <w:commentReference w:id="101"/>
      </w:r>
    </w:p>
    <w:p w14:paraId="4A552620" w14:textId="2DF845FC" w:rsidR="006C6FC9" w:rsidRDefault="006C6FC9">
      <w:pPr>
        <w:jc w:val="both"/>
        <w:rPr>
          <w:ins w:id="104" w:author="SDI 09" w:date="2025-03-19T16:26:00Z"/>
          <w:rFonts w:asciiTheme="majorHAnsi" w:hAnsiTheme="majorHAnsi"/>
          <w:sz w:val="26"/>
        </w:rPr>
      </w:pPr>
      <w:ins w:id="105" w:author="SDI 09" w:date="2025-03-19T16:26:00Z">
        <w:r>
          <w:rPr>
            <w:noProof/>
          </w:rPr>
          <w:drawing>
            <wp:inline distT="0" distB="0" distL="0" distR="0" wp14:anchorId="075A012F" wp14:editId="20BB57CE">
              <wp:extent cx="3486150" cy="2616102"/>
              <wp:effectExtent l="0" t="0" r="0" b="0"/>
              <wp:docPr id="1380522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0454" cy="2619332"/>
                      </a:xfrm>
                      <a:prstGeom prst="rect">
                        <a:avLst/>
                      </a:prstGeom>
                      <a:noFill/>
                      <a:ln>
                        <a:noFill/>
                      </a:ln>
                    </pic:spPr>
                  </pic:pic>
                </a:graphicData>
              </a:graphic>
            </wp:inline>
          </w:drawing>
        </w:r>
      </w:ins>
    </w:p>
    <w:p w14:paraId="12685384" w14:textId="0D2FEB3C" w:rsidR="006C6FC9" w:rsidRDefault="006C6FC9">
      <w:pPr>
        <w:jc w:val="both"/>
        <w:rPr>
          <w:rFonts w:asciiTheme="majorHAnsi" w:hAnsiTheme="majorHAnsi"/>
          <w:sz w:val="26"/>
        </w:rPr>
      </w:pPr>
      <w:commentRangeStart w:id="106"/>
      <w:ins w:id="107" w:author="SDI 09" w:date="2025-03-19T16:26:00Z">
        <w:r>
          <w:rPr>
            <w:rFonts w:asciiTheme="majorHAnsi" w:hAnsiTheme="majorHAnsi"/>
            <w:sz w:val="26"/>
          </w:rPr>
          <w:t xml:space="preserve">Fig 8 : </w:t>
        </w:r>
      </w:ins>
      <w:ins w:id="108" w:author="SDI CPU 1023" w:date="2025-03-19T18:13:00Z">
        <w:r w:rsidR="005E0E4F" w:rsidRPr="00710B91">
          <w:rPr>
            <w:rFonts w:asciiTheme="majorHAnsi" w:hAnsiTheme="majorHAnsi"/>
            <w:b/>
            <w:sz w:val="26"/>
          </w:rPr>
          <w:t xml:space="preserve">Observation of </w:t>
        </w:r>
        <w:r w:rsidR="005E0E4F" w:rsidRPr="005E0E4F">
          <w:rPr>
            <w:rFonts w:asciiTheme="majorHAnsi" w:hAnsiTheme="majorHAnsi"/>
            <w:b/>
            <w:bCs/>
            <w:sz w:val="26"/>
            <w:lang w:val="en-IN"/>
          </w:rPr>
          <w:t>Indian</w:t>
        </w:r>
        <w:r w:rsidR="005E0E4F" w:rsidRPr="00FC3208">
          <w:rPr>
            <w:rFonts w:asciiTheme="majorHAnsi" w:hAnsiTheme="majorHAnsi"/>
            <w:b/>
            <w:bCs/>
            <w:sz w:val="26"/>
            <w:lang w:val="en-IN"/>
          </w:rPr>
          <w:t xml:space="preserve"> Fox </w:t>
        </w:r>
        <w:proofErr w:type="spellStart"/>
        <w:r w:rsidR="005E0E4F" w:rsidRPr="00FC3208">
          <w:rPr>
            <w:rFonts w:asciiTheme="majorHAnsi" w:hAnsiTheme="majorHAnsi"/>
            <w:b/>
            <w:bCs/>
            <w:sz w:val="26"/>
            <w:lang w:val="en-IN"/>
          </w:rPr>
          <w:t>Behavior</w:t>
        </w:r>
      </w:ins>
      <w:commentRangeEnd w:id="106"/>
      <w:proofErr w:type="spellEnd"/>
      <w:r w:rsidR="00925201">
        <w:rPr>
          <w:rStyle w:val="CommentReference"/>
        </w:rPr>
        <w:commentReference w:id="106"/>
      </w:r>
    </w:p>
    <w:sectPr w:rsidR="006C6FC9" w:rsidSect="00E4673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day Prasad" w:date="2025-03-23T19:39:00Z" w:initials="SP">
    <w:p w14:paraId="4F7B18EA" w14:textId="4077B162" w:rsidR="002A5898" w:rsidRDefault="002A5898">
      <w:pPr>
        <w:pStyle w:val="CommentText"/>
      </w:pPr>
      <w:r>
        <w:rPr>
          <w:rStyle w:val="CommentReference"/>
        </w:rPr>
        <w:annotationRef/>
      </w:r>
    </w:p>
  </w:comment>
  <w:comment w:id="14" w:author="Suday Prasad" w:date="2025-03-23T19:39:00Z" w:initials="SP">
    <w:p w14:paraId="737E417C" w14:textId="4DA32A28" w:rsidR="002A5898" w:rsidRDefault="002A5898">
      <w:pPr>
        <w:pStyle w:val="CommentText"/>
      </w:pPr>
      <w:r>
        <w:rPr>
          <w:rStyle w:val="CommentReference"/>
        </w:rPr>
        <w:annotationRef/>
      </w:r>
    </w:p>
  </w:comment>
  <w:comment w:id="15" w:author="Suday Prasad" w:date="2025-03-23T19:40:00Z" w:initials="SP">
    <w:p w14:paraId="2B890EE3" w14:textId="3BF551E5" w:rsidR="002A5898" w:rsidRDefault="002A5898">
      <w:pPr>
        <w:pStyle w:val="CommentText"/>
      </w:pPr>
      <w:r>
        <w:rPr>
          <w:rStyle w:val="CommentReference"/>
        </w:rPr>
        <w:annotationRef/>
      </w:r>
      <w:r>
        <w:t>Give nature like carnivores, omnivores ?</w:t>
      </w:r>
    </w:p>
  </w:comment>
  <w:comment w:id="16" w:author="Suday Prasad" w:date="2025-03-23T19:42:00Z" w:initials="SP">
    <w:p w14:paraId="75A8AB0E" w14:textId="62B72C5F" w:rsidR="002A5898" w:rsidRDefault="002A5898">
      <w:pPr>
        <w:pStyle w:val="CommentText"/>
      </w:pPr>
      <w:r>
        <w:rPr>
          <w:rStyle w:val="CommentReference"/>
        </w:rPr>
        <w:annotationRef/>
      </w:r>
    </w:p>
  </w:comment>
  <w:comment w:id="17" w:author="Suday Prasad" w:date="2025-03-23T19:43:00Z" w:initials="SP">
    <w:p w14:paraId="13F1D0AF" w14:textId="6E7EFB06" w:rsidR="002A5898" w:rsidRDefault="002A5898">
      <w:pPr>
        <w:pStyle w:val="CommentText"/>
      </w:pPr>
      <w:r>
        <w:rPr>
          <w:rStyle w:val="CommentReference"/>
        </w:rPr>
        <w:annotationRef/>
      </w:r>
      <w:r>
        <w:t xml:space="preserve">Scientific name </w:t>
      </w:r>
    </w:p>
  </w:comment>
  <w:comment w:id="18" w:author="Suday Prasad" w:date="2025-03-23T19:43:00Z" w:initials="SP">
    <w:p w14:paraId="5CF04BB5" w14:textId="09954004" w:rsidR="002A5898" w:rsidRDefault="002A5898">
      <w:pPr>
        <w:pStyle w:val="CommentText"/>
      </w:pPr>
      <w:r>
        <w:rPr>
          <w:rStyle w:val="CommentReference"/>
        </w:rPr>
        <w:annotationRef/>
      </w:r>
    </w:p>
  </w:comment>
  <w:comment w:id="19" w:author="Suday Prasad" w:date="2025-03-23T19:43:00Z" w:initials="SP">
    <w:p w14:paraId="4CF0C37B" w14:textId="4B88309B" w:rsidR="002A5898" w:rsidRDefault="002A5898">
      <w:pPr>
        <w:pStyle w:val="CommentText"/>
      </w:pPr>
      <w:r>
        <w:rPr>
          <w:rStyle w:val="CommentReference"/>
        </w:rPr>
        <w:annotationRef/>
      </w:r>
    </w:p>
  </w:comment>
  <w:comment w:id="20" w:author="Suday Prasad" w:date="2025-03-23T19:44:00Z" w:initials="SP">
    <w:p w14:paraId="52D57FF5" w14:textId="2D568708" w:rsidR="002A5898" w:rsidRDefault="002A5898">
      <w:pPr>
        <w:pStyle w:val="CommentText"/>
      </w:pPr>
      <w:r>
        <w:rPr>
          <w:rStyle w:val="CommentReference"/>
        </w:rPr>
        <w:annotationRef/>
      </w:r>
      <w:r>
        <w:t>Reference?</w:t>
      </w:r>
    </w:p>
  </w:comment>
  <w:comment w:id="21" w:author="Suday Prasad" w:date="2025-03-23T19:45:00Z" w:initials="SP">
    <w:p w14:paraId="5E741C2D" w14:textId="77777777" w:rsidR="002A5898" w:rsidRDefault="002A5898" w:rsidP="002A5898">
      <w:pPr>
        <w:pStyle w:val="CommentText"/>
      </w:pPr>
      <w:r>
        <w:rPr>
          <w:rStyle w:val="CommentReference"/>
        </w:rPr>
        <w:annotationRef/>
      </w:r>
      <w:r>
        <w:rPr>
          <w:rStyle w:val="CommentReference"/>
        </w:rPr>
        <w:annotationRef/>
      </w:r>
      <w:r>
        <w:t>Reference?</w:t>
      </w:r>
    </w:p>
    <w:p w14:paraId="59002A59" w14:textId="2769CD1B" w:rsidR="002A5898" w:rsidRDefault="002A5898">
      <w:pPr>
        <w:pStyle w:val="CommentText"/>
      </w:pPr>
    </w:p>
  </w:comment>
  <w:comment w:id="22" w:author="Suday Prasad" w:date="2025-03-23T19:46:00Z" w:initials="SP">
    <w:p w14:paraId="0D5DD9FA" w14:textId="647FFA6C" w:rsidR="002A5898" w:rsidRDefault="002A5898">
      <w:pPr>
        <w:pStyle w:val="CommentText"/>
      </w:pPr>
      <w:r>
        <w:rPr>
          <w:rStyle w:val="CommentReference"/>
        </w:rPr>
        <w:annotationRef/>
      </w:r>
    </w:p>
  </w:comment>
  <w:comment w:id="23" w:author="Suday Prasad" w:date="2025-03-23T19:46:00Z" w:initials="SP">
    <w:p w14:paraId="04D50966" w14:textId="1214376C" w:rsidR="002A5898" w:rsidRDefault="002A5898">
      <w:pPr>
        <w:pStyle w:val="CommentText"/>
      </w:pPr>
      <w:r>
        <w:rPr>
          <w:rStyle w:val="CommentReference"/>
        </w:rPr>
        <w:annotationRef/>
      </w:r>
      <w:r>
        <w:t>Reference ?</w:t>
      </w:r>
    </w:p>
  </w:comment>
  <w:comment w:id="25" w:author="Suday Prasad" w:date="2025-03-23T20:45:00Z" w:initials="SP">
    <w:p w14:paraId="03AA0E22" w14:textId="099F7F8F" w:rsidR="00925201" w:rsidRDefault="00925201">
      <w:pPr>
        <w:pStyle w:val="CommentText"/>
      </w:pPr>
      <w:r>
        <w:rPr>
          <w:rStyle w:val="CommentReference"/>
        </w:rPr>
        <w:annotationRef/>
      </w:r>
      <w:r>
        <w:t>,</w:t>
      </w:r>
    </w:p>
  </w:comment>
  <w:comment w:id="27" w:author="Suday Prasad" w:date="2025-03-23T19:49:00Z" w:initials="SP">
    <w:p w14:paraId="115F6A67" w14:textId="5B7FE6D8" w:rsidR="00916FC1" w:rsidRDefault="00916FC1">
      <w:pPr>
        <w:pStyle w:val="CommentText"/>
      </w:pPr>
      <w:r>
        <w:rPr>
          <w:rStyle w:val="CommentReference"/>
        </w:rPr>
        <w:annotationRef/>
      </w:r>
      <w:r>
        <w:t xml:space="preserve">Crop dame by eating or trampling ? reference </w:t>
      </w:r>
    </w:p>
  </w:comment>
  <w:comment w:id="28" w:author="Suday Prasad" w:date="2025-03-23T19:51:00Z" w:initials="SP">
    <w:p w14:paraId="6D932784" w14:textId="6C16B55A" w:rsidR="00916FC1" w:rsidRDefault="00916FC1">
      <w:pPr>
        <w:pStyle w:val="CommentText"/>
      </w:pPr>
      <w:r>
        <w:rPr>
          <w:rStyle w:val="CommentReference"/>
        </w:rPr>
        <w:annotationRef/>
      </w:r>
      <w:r>
        <w:t xml:space="preserve">Scientific name </w:t>
      </w:r>
    </w:p>
  </w:comment>
  <w:comment w:id="29" w:author="Suday Prasad" w:date="2025-03-23T19:52:00Z" w:initials="SP">
    <w:p w14:paraId="2EEA8180" w14:textId="7576E077" w:rsidR="00916FC1" w:rsidRDefault="00916FC1">
      <w:pPr>
        <w:pStyle w:val="CommentText"/>
      </w:pPr>
      <w:r>
        <w:rPr>
          <w:rStyle w:val="CommentReference"/>
        </w:rPr>
        <w:annotationRef/>
      </w:r>
    </w:p>
  </w:comment>
  <w:comment w:id="31" w:author="Suday Prasad" w:date="2025-03-23T20:44:00Z" w:initials="SP">
    <w:p w14:paraId="1E87FFC3" w14:textId="626B9755" w:rsidR="00925201" w:rsidRDefault="00925201">
      <w:pPr>
        <w:pStyle w:val="CommentText"/>
      </w:pPr>
      <w:r>
        <w:rPr>
          <w:rStyle w:val="CommentReference"/>
        </w:rPr>
        <w:annotationRef/>
      </w:r>
    </w:p>
  </w:comment>
  <w:comment w:id="32" w:author="Suday Prasad" w:date="2025-03-23T19:58:00Z" w:initials="SP">
    <w:p w14:paraId="26BE428C" w14:textId="4C9C9971" w:rsidR="00916FC1" w:rsidRDefault="00916FC1">
      <w:pPr>
        <w:pStyle w:val="CommentText"/>
      </w:pPr>
      <w:r>
        <w:rPr>
          <w:rStyle w:val="CommentReference"/>
        </w:rPr>
        <w:annotationRef/>
      </w:r>
      <w:r>
        <w:t xml:space="preserve">Scientific name </w:t>
      </w:r>
    </w:p>
  </w:comment>
  <w:comment w:id="33" w:author="Suday Prasad" w:date="2025-03-23T20:00:00Z" w:initials="SP">
    <w:p w14:paraId="15B37562" w14:textId="656B8382" w:rsidR="00703A15" w:rsidRDefault="00703A15">
      <w:pPr>
        <w:pStyle w:val="CommentText"/>
      </w:pPr>
      <w:r>
        <w:rPr>
          <w:rStyle w:val="CommentReference"/>
        </w:rPr>
        <w:annotationRef/>
      </w:r>
      <w:r>
        <w:t xml:space="preserve">Reference </w:t>
      </w:r>
    </w:p>
  </w:comment>
  <w:comment w:id="34" w:author="Suday Prasad" w:date="2025-03-23T19:59:00Z" w:initials="SP">
    <w:p w14:paraId="727461AA" w14:textId="2D873EFB" w:rsidR="00703A15" w:rsidRDefault="00703A15">
      <w:pPr>
        <w:pStyle w:val="CommentText"/>
      </w:pPr>
      <w:r>
        <w:rPr>
          <w:rStyle w:val="CommentReference"/>
        </w:rPr>
        <w:annotationRef/>
      </w:r>
      <w:r>
        <w:t>Reference?</w:t>
      </w:r>
    </w:p>
  </w:comment>
  <w:comment w:id="35" w:author="Suday Prasad" w:date="2025-03-23T20:01:00Z" w:initials="SP">
    <w:p w14:paraId="1D82C937" w14:textId="7DE321F9" w:rsidR="00703A15" w:rsidRDefault="00703A15">
      <w:pPr>
        <w:pStyle w:val="CommentText"/>
      </w:pPr>
      <w:r>
        <w:rPr>
          <w:rStyle w:val="CommentReference"/>
        </w:rPr>
        <w:annotationRef/>
      </w:r>
      <w:r>
        <w:t xml:space="preserve">Reference </w:t>
      </w:r>
    </w:p>
  </w:comment>
  <w:comment w:id="36" w:author="Suday Prasad" w:date="2025-03-23T20:02:00Z" w:initials="SP">
    <w:p w14:paraId="56D5225A" w14:textId="4993AA51" w:rsidR="00703A15" w:rsidRDefault="00703A15">
      <w:pPr>
        <w:pStyle w:val="CommentText"/>
      </w:pPr>
      <w:r>
        <w:rPr>
          <w:rStyle w:val="CommentReference"/>
        </w:rPr>
        <w:annotationRef/>
      </w:r>
    </w:p>
  </w:comment>
  <w:comment w:id="37" w:author="Suday Prasad" w:date="2025-03-23T20:45:00Z" w:initials="SP">
    <w:p w14:paraId="64F30E87" w14:textId="5B814614" w:rsidR="00925201" w:rsidRDefault="00925201">
      <w:pPr>
        <w:pStyle w:val="CommentText"/>
      </w:pPr>
      <w:r>
        <w:rPr>
          <w:rStyle w:val="CommentReference"/>
        </w:rPr>
        <w:annotationRef/>
      </w:r>
    </w:p>
  </w:comment>
  <w:comment w:id="38" w:author="Suday Prasad" w:date="2025-03-23T20:03:00Z" w:initials="SP">
    <w:p w14:paraId="11C87C25" w14:textId="19E95A9E" w:rsidR="00703A15" w:rsidRDefault="00703A15">
      <w:pPr>
        <w:pStyle w:val="CommentText"/>
      </w:pPr>
      <w:r>
        <w:rPr>
          <w:rStyle w:val="CommentReference"/>
        </w:rPr>
        <w:annotationRef/>
      </w:r>
      <w:r>
        <w:t xml:space="preserve">Font size </w:t>
      </w:r>
    </w:p>
  </w:comment>
  <w:comment w:id="39" w:author="Suday Prasad" w:date="2025-03-23T20:46:00Z" w:initials="SP">
    <w:p w14:paraId="282CEDFC" w14:textId="5EB292DE" w:rsidR="00925201" w:rsidRDefault="00925201">
      <w:pPr>
        <w:pStyle w:val="CommentText"/>
      </w:pPr>
      <w:r>
        <w:rPr>
          <w:rStyle w:val="CommentReference"/>
        </w:rPr>
        <w:annotationRef/>
      </w:r>
    </w:p>
  </w:comment>
  <w:comment w:id="40" w:author="Suday Prasad" w:date="2025-03-23T20:05:00Z" w:initials="SP">
    <w:p w14:paraId="35B0051C" w14:textId="0852C08A" w:rsidR="00703A15" w:rsidRDefault="00703A15">
      <w:pPr>
        <w:pStyle w:val="CommentText"/>
      </w:pPr>
      <w:r>
        <w:rPr>
          <w:rStyle w:val="CommentReference"/>
        </w:rPr>
        <w:annotationRef/>
      </w:r>
      <w:r>
        <w:t xml:space="preserve">Font size </w:t>
      </w:r>
    </w:p>
  </w:comment>
  <w:comment w:id="41" w:author="Suday Prasad" w:date="2025-03-23T20:46:00Z" w:initials="SP">
    <w:p w14:paraId="018F2287" w14:textId="6B2C5867" w:rsidR="00925201" w:rsidRDefault="00925201">
      <w:pPr>
        <w:pStyle w:val="CommentText"/>
      </w:pPr>
      <w:r>
        <w:rPr>
          <w:rStyle w:val="CommentReference"/>
        </w:rPr>
        <w:annotationRef/>
      </w:r>
    </w:p>
  </w:comment>
  <w:comment w:id="42" w:author="Suday Prasad" w:date="2025-03-23T20:46:00Z" w:initials="SP">
    <w:p w14:paraId="5FAEA161" w14:textId="4971DF54" w:rsidR="00925201" w:rsidRDefault="00925201">
      <w:pPr>
        <w:pStyle w:val="CommentText"/>
      </w:pPr>
      <w:r>
        <w:rPr>
          <w:rStyle w:val="CommentReference"/>
        </w:rPr>
        <w:annotationRef/>
      </w:r>
    </w:p>
  </w:comment>
  <w:comment w:id="43" w:author="Suday Prasad" w:date="2025-03-23T20:09:00Z" w:initials="SP">
    <w:p w14:paraId="76F82312" w14:textId="5FB0B7CB" w:rsidR="0003326F" w:rsidRDefault="0003326F">
      <w:pPr>
        <w:pStyle w:val="CommentText"/>
      </w:pPr>
      <w:r>
        <w:rPr>
          <w:rStyle w:val="CommentReference"/>
        </w:rPr>
        <w:annotationRef/>
      </w:r>
      <w:r>
        <w:t xml:space="preserve">Scientific name </w:t>
      </w:r>
    </w:p>
  </w:comment>
  <w:comment w:id="54" w:author="Suday Prasad" w:date="2025-03-23T20:11:00Z" w:initials="SP">
    <w:p w14:paraId="2DC901C0" w14:textId="1354DF5F" w:rsidR="0003326F" w:rsidRDefault="0003326F">
      <w:pPr>
        <w:pStyle w:val="CommentText"/>
      </w:pPr>
      <w:r>
        <w:rPr>
          <w:rStyle w:val="CommentReference"/>
        </w:rPr>
        <w:annotationRef/>
      </w:r>
    </w:p>
  </w:comment>
  <w:comment w:id="57" w:author="Suday Prasad" w:date="2025-03-23T20:12:00Z" w:initials="SP">
    <w:p w14:paraId="6F855395" w14:textId="68E46E71" w:rsidR="0003326F" w:rsidRDefault="0003326F">
      <w:pPr>
        <w:pStyle w:val="CommentText"/>
      </w:pPr>
      <w:r>
        <w:rPr>
          <w:rStyle w:val="CommentReference"/>
        </w:rPr>
        <w:annotationRef/>
      </w:r>
    </w:p>
  </w:comment>
  <w:comment w:id="58" w:author="Suday Prasad" w:date="2025-03-23T20:12:00Z" w:initials="SP">
    <w:p w14:paraId="0E31FCB1" w14:textId="2EB7BB37" w:rsidR="0003326F" w:rsidRDefault="0003326F">
      <w:pPr>
        <w:pStyle w:val="CommentText"/>
      </w:pPr>
      <w:r>
        <w:rPr>
          <w:rStyle w:val="CommentReference"/>
        </w:rPr>
        <w:annotationRef/>
      </w:r>
    </w:p>
  </w:comment>
  <w:comment w:id="59" w:author="Suday Prasad" w:date="2025-03-23T20:12:00Z" w:initials="SP">
    <w:p w14:paraId="463C436A" w14:textId="10F313CD" w:rsidR="0003326F" w:rsidRDefault="0003326F">
      <w:pPr>
        <w:pStyle w:val="CommentText"/>
      </w:pPr>
      <w:r>
        <w:rPr>
          <w:rStyle w:val="CommentReference"/>
        </w:rPr>
        <w:annotationRef/>
      </w:r>
    </w:p>
  </w:comment>
  <w:comment w:id="60" w:author="Suday Prasad" w:date="2025-03-23T20:12:00Z" w:initials="SP">
    <w:p w14:paraId="11F01642" w14:textId="4292ABB5" w:rsidR="0003326F" w:rsidRDefault="0003326F">
      <w:pPr>
        <w:pStyle w:val="CommentText"/>
      </w:pPr>
      <w:r>
        <w:rPr>
          <w:rStyle w:val="CommentReference"/>
        </w:rPr>
        <w:annotationRef/>
      </w:r>
    </w:p>
  </w:comment>
  <w:comment w:id="61" w:author="Suday Prasad" w:date="2025-03-23T20:13:00Z" w:initials="SP">
    <w:p w14:paraId="3836F91C" w14:textId="2FFF6E21" w:rsidR="0003326F" w:rsidRDefault="0003326F">
      <w:pPr>
        <w:pStyle w:val="CommentText"/>
      </w:pPr>
      <w:r>
        <w:rPr>
          <w:rStyle w:val="CommentReference"/>
        </w:rPr>
        <w:annotationRef/>
      </w:r>
    </w:p>
  </w:comment>
  <w:comment w:id="62" w:author="Suday Prasad" w:date="2025-03-23T20:13:00Z" w:initials="SP">
    <w:p w14:paraId="5A4332FA" w14:textId="5F07855F" w:rsidR="0003326F" w:rsidRDefault="0003326F">
      <w:pPr>
        <w:pStyle w:val="CommentText"/>
      </w:pPr>
      <w:r>
        <w:rPr>
          <w:rStyle w:val="CommentReference"/>
        </w:rPr>
        <w:annotationRef/>
      </w:r>
    </w:p>
  </w:comment>
  <w:comment w:id="63" w:author="Suday Prasad" w:date="2025-03-23T20:13:00Z" w:initials="SP">
    <w:p w14:paraId="55E31604" w14:textId="03D079C3" w:rsidR="0003326F" w:rsidRDefault="0003326F">
      <w:pPr>
        <w:pStyle w:val="CommentText"/>
      </w:pPr>
      <w:r>
        <w:rPr>
          <w:rStyle w:val="CommentReference"/>
        </w:rPr>
        <w:annotationRef/>
      </w:r>
    </w:p>
  </w:comment>
  <w:comment w:id="64" w:author="Suday Prasad" w:date="2025-03-23T20:13:00Z" w:initials="SP">
    <w:p w14:paraId="1AE77001" w14:textId="3BC09707" w:rsidR="0003326F" w:rsidRDefault="0003326F">
      <w:pPr>
        <w:pStyle w:val="CommentText"/>
      </w:pPr>
      <w:r>
        <w:rPr>
          <w:rStyle w:val="CommentReference"/>
        </w:rPr>
        <w:annotationRef/>
      </w:r>
    </w:p>
  </w:comment>
  <w:comment w:id="69" w:author="Suday Prasad" w:date="2025-03-23T20:14:00Z" w:initials="SP">
    <w:p w14:paraId="1C04E80F" w14:textId="57EF4A4F" w:rsidR="0003326F" w:rsidRDefault="0003326F">
      <w:pPr>
        <w:pStyle w:val="CommentText"/>
      </w:pPr>
      <w:r>
        <w:rPr>
          <w:rStyle w:val="CommentReference"/>
        </w:rPr>
        <w:annotationRef/>
      </w:r>
      <w:r>
        <w:t xml:space="preserve">Font  and write suitable sentence </w:t>
      </w:r>
    </w:p>
  </w:comment>
  <w:comment w:id="79" w:author="Suday Prasad" w:date="2025-03-23T20:15:00Z" w:initials="SP">
    <w:p w14:paraId="5BA3D904" w14:textId="37C94452" w:rsidR="0003326F" w:rsidRDefault="0003326F">
      <w:pPr>
        <w:pStyle w:val="CommentText"/>
      </w:pPr>
      <w:r>
        <w:rPr>
          <w:rStyle w:val="CommentReference"/>
        </w:rPr>
        <w:annotationRef/>
      </w:r>
    </w:p>
  </w:comment>
  <w:comment w:id="86" w:author="Suday Prasad" w:date="2025-03-23T20:15:00Z" w:initials="SP">
    <w:p w14:paraId="09FADF49" w14:textId="78549C21" w:rsidR="0003326F" w:rsidRDefault="0003326F">
      <w:pPr>
        <w:pStyle w:val="CommentText"/>
      </w:pPr>
      <w:r>
        <w:rPr>
          <w:rStyle w:val="CommentReference"/>
        </w:rPr>
        <w:annotationRef/>
      </w:r>
    </w:p>
  </w:comment>
  <w:comment w:id="93" w:author="Suday Prasad" w:date="2025-03-23T20:42:00Z" w:initials="SP">
    <w:p w14:paraId="2E2622BA" w14:textId="080EF418" w:rsidR="00925201" w:rsidRDefault="00925201">
      <w:pPr>
        <w:pStyle w:val="CommentText"/>
      </w:pPr>
      <w:r>
        <w:rPr>
          <w:rStyle w:val="CommentReference"/>
        </w:rPr>
        <w:annotationRef/>
      </w:r>
    </w:p>
  </w:comment>
  <w:comment w:id="101" w:author="Suday Prasad" w:date="2025-03-23T20:42:00Z" w:initials="SP">
    <w:p w14:paraId="58998C6A" w14:textId="15ACA5C3" w:rsidR="00925201" w:rsidRDefault="00925201">
      <w:pPr>
        <w:pStyle w:val="CommentText"/>
      </w:pPr>
      <w:r>
        <w:rPr>
          <w:rStyle w:val="CommentReference"/>
        </w:rPr>
        <w:annotationRef/>
      </w:r>
    </w:p>
  </w:comment>
  <w:comment w:id="106" w:author="Suday Prasad" w:date="2025-03-23T20:42:00Z" w:initials="SP">
    <w:p w14:paraId="74D66E22" w14:textId="614C12F9" w:rsidR="00925201" w:rsidRDefault="0092520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7B18EA" w15:done="0"/>
  <w15:commentEx w15:paraId="737E417C" w15:done="0"/>
  <w15:commentEx w15:paraId="2B890EE3" w15:done="0"/>
  <w15:commentEx w15:paraId="75A8AB0E" w15:done="0"/>
  <w15:commentEx w15:paraId="13F1D0AF" w15:done="0"/>
  <w15:commentEx w15:paraId="5CF04BB5" w15:done="0"/>
  <w15:commentEx w15:paraId="4CF0C37B" w15:done="0"/>
  <w15:commentEx w15:paraId="52D57FF5" w15:done="1"/>
  <w15:commentEx w15:paraId="59002A59" w15:done="0"/>
  <w15:commentEx w15:paraId="0D5DD9FA" w15:done="0"/>
  <w15:commentEx w15:paraId="04D50966" w15:done="0"/>
  <w15:commentEx w15:paraId="03AA0E22" w15:done="0"/>
  <w15:commentEx w15:paraId="115F6A67" w15:done="0"/>
  <w15:commentEx w15:paraId="6D932784" w15:done="0"/>
  <w15:commentEx w15:paraId="2EEA8180" w15:done="0"/>
  <w15:commentEx w15:paraId="1E87FFC3" w15:done="0"/>
  <w15:commentEx w15:paraId="26BE428C" w15:done="0"/>
  <w15:commentEx w15:paraId="15B37562" w15:done="0"/>
  <w15:commentEx w15:paraId="727461AA" w15:done="0"/>
  <w15:commentEx w15:paraId="1D82C937" w15:done="0"/>
  <w15:commentEx w15:paraId="56D5225A" w15:done="0"/>
  <w15:commentEx w15:paraId="64F30E87" w15:done="0"/>
  <w15:commentEx w15:paraId="11C87C25" w15:done="0"/>
  <w15:commentEx w15:paraId="282CEDFC" w15:done="0"/>
  <w15:commentEx w15:paraId="35B0051C" w15:done="0"/>
  <w15:commentEx w15:paraId="018F2287" w15:done="0"/>
  <w15:commentEx w15:paraId="5FAEA161" w15:done="0"/>
  <w15:commentEx w15:paraId="76F82312" w15:done="0"/>
  <w15:commentEx w15:paraId="2DC901C0" w15:done="0"/>
  <w15:commentEx w15:paraId="6F855395" w15:done="0"/>
  <w15:commentEx w15:paraId="0E31FCB1" w15:done="0"/>
  <w15:commentEx w15:paraId="463C436A" w15:done="0"/>
  <w15:commentEx w15:paraId="11F01642" w15:done="0"/>
  <w15:commentEx w15:paraId="3836F91C" w15:done="0"/>
  <w15:commentEx w15:paraId="5A4332FA" w15:done="0"/>
  <w15:commentEx w15:paraId="55E31604" w15:done="0"/>
  <w15:commentEx w15:paraId="1AE77001" w15:done="0"/>
  <w15:commentEx w15:paraId="1C04E80F" w15:done="0"/>
  <w15:commentEx w15:paraId="5BA3D904" w15:done="0"/>
  <w15:commentEx w15:paraId="09FADF49" w15:done="0"/>
  <w15:commentEx w15:paraId="2E2622BA" w15:done="0"/>
  <w15:commentEx w15:paraId="58998C6A" w15:done="0"/>
  <w15:commentEx w15:paraId="74D66E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E27322" w16cex:dateUtc="2025-03-23T14:09:00Z"/>
  <w16cex:commentExtensible w16cex:durableId="76F7FF4C" w16cex:dateUtc="2025-03-23T14:09:00Z"/>
  <w16cex:commentExtensible w16cex:durableId="0942B2D1" w16cex:dateUtc="2025-03-23T14:10:00Z"/>
  <w16cex:commentExtensible w16cex:durableId="37D2EA9A" w16cex:dateUtc="2025-03-23T14:12:00Z"/>
  <w16cex:commentExtensible w16cex:durableId="5A3EE26E" w16cex:dateUtc="2025-03-23T14:13:00Z"/>
  <w16cex:commentExtensible w16cex:durableId="1E5E1CAE" w16cex:dateUtc="2025-03-23T14:13:00Z"/>
  <w16cex:commentExtensible w16cex:durableId="16D3B19C" w16cex:dateUtc="2025-03-23T14:13:00Z"/>
  <w16cex:commentExtensible w16cex:durableId="70E1F425" w16cex:dateUtc="2025-03-23T14:14:00Z"/>
  <w16cex:commentExtensible w16cex:durableId="670DD5AA" w16cex:dateUtc="2025-03-23T14:15:00Z"/>
  <w16cex:commentExtensible w16cex:durableId="4006738D" w16cex:dateUtc="2025-03-23T14:16:00Z"/>
  <w16cex:commentExtensible w16cex:durableId="268E688A" w16cex:dateUtc="2025-03-23T14:16:00Z"/>
  <w16cex:commentExtensible w16cex:durableId="00ADC7A8" w16cex:dateUtc="2025-03-23T15:15:00Z"/>
  <w16cex:commentExtensible w16cex:durableId="15DBC890" w16cex:dateUtc="2025-03-23T14:19:00Z"/>
  <w16cex:commentExtensible w16cex:durableId="3104F8E2" w16cex:dateUtc="2025-03-23T14:21:00Z"/>
  <w16cex:commentExtensible w16cex:durableId="2DA18365" w16cex:dateUtc="2025-03-23T14:22:00Z"/>
  <w16cex:commentExtensible w16cex:durableId="72F419EE" w16cex:dateUtc="2025-03-23T15:14:00Z"/>
  <w16cex:commentExtensible w16cex:durableId="508FEC7E" w16cex:dateUtc="2025-03-23T14:28:00Z"/>
  <w16cex:commentExtensible w16cex:durableId="37D568F8" w16cex:dateUtc="2025-03-23T14:30:00Z"/>
  <w16cex:commentExtensible w16cex:durableId="7170A08C" w16cex:dateUtc="2025-03-23T14:29:00Z"/>
  <w16cex:commentExtensible w16cex:durableId="4B3D62B6" w16cex:dateUtc="2025-03-23T14:31:00Z"/>
  <w16cex:commentExtensible w16cex:durableId="4E9E9944" w16cex:dateUtc="2025-03-23T14:32:00Z"/>
  <w16cex:commentExtensible w16cex:durableId="4DA5139E" w16cex:dateUtc="2025-03-23T15:15:00Z"/>
  <w16cex:commentExtensible w16cex:durableId="0BC68958" w16cex:dateUtc="2025-03-23T14:33:00Z"/>
  <w16cex:commentExtensible w16cex:durableId="0427225D" w16cex:dateUtc="2025-03-23T15:16:00Z"/>
  <w16cex:commentExtensible w16cex:durableId="6ED88C16" w16cex:dateUtc="2025-03-23T14:35:00Z"/>
  <w16cex:commentExtensible w16cex:durableId="27A6D6D5" w16cex:dateUtc="2025-03-23T15:16:00Z"/>
  <w16cex:commentExtensible w16cex:durableId="50894D13" w16cex:dateUtc="2025-03-23T15:16:00Z"/>
  <w16cex:commentExtensible w16cex:durableId="73F0D4F3" w16cex:dateUtc="2025-03-23T14:39:00Z"/>
  <w16cex:commentExtensible w16cex:durableId="52139FE5" w16cex:dateUtc="2025-03-23T14:41:00Z"/>
  <w16cex:commentExtensible w16cex:durableId="054FE92A" w16cex:dateUtc="2025-03-23T14:42:00Z"/>
  <w16cex:commentExtensible w16cex:durableId="04196370" w16cex:dateUtc="2025-03-23T14:42:00Z"/>
  <w16cex:commentExtensible w16cex:durableId="6C5E7F90" w16cex:dateUtc="2025-03-23T14:42:00Z"/>
  <w16cex:commentExtensible w16cex:durableId="1CC12E02" w16cex:dateUtc="2025-03-23T14:42:00Z"/>
  <w16cex:commentExtensible w16cex:durableId="0BD1D696" w16cex:dateUtc="2025-03-23T14:43:00Z"/>
  <w16cex:commentExtensible w16cex:durableId="39DE9549" w16cex:dateUtc="2025-03-23T14:43:00Z"/>
  <w16cex:commentExtensible w16cex:durableId="4FA62861" w16cex:dateUtc="2025-03-23T14:43:00Z"/>
  <w16cex:commentExtensible w16cex:durableId="6F8133CF" w16cex:dateUtc="2025-03-23T14:43:00Z"/>
  <w16cex:commentExtensible w16cex:durableId="7B7DDEFF" w16cex:dateUtc="2025-03-23T14:44:00Z"/>
  <w16cex:commentExtensible w16cex:durableId="02C89608" w16cex:dateUtc="2025-03-23T14:45:00Z"/>
  <w16cex:commentExtensible w16cex:durableId="07503384" w16cex:dateUtc="2025-03-23T14:45:00Z"/>
  <w16cex:commentExtensible w16cex:durableId="6566BA0B" w16cex:dateUtc="2025-03-23T15:12:00Z"/>
  <w16cex:commentExtensible w16cex:durableId="025420EF" w16cex:dateUtc="2025-03-23T15:12:00Z"/>
  <w16cex:commentExtensible w16cex:durableId="1036895C" w16cex:dateUtc="2025-03-23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7B18EA" w16cid:durableId="19E27322"/>
  <w16cid:commentId w16cid:paraId="737E417C" w16cid:durableId="76F7FF4C"/>
  <w16cid:commentId w16cid:paraId="2B890EE3" w16cid:durableId="0942B2D1"/>
  <w16cid:commentId w16cid:paraId="75A8AB0E" w16cid:durableId="37D2EA9A"/>
  <w16cid:commentId w16cid:paraId="13F1D0AF" w16cid:durableId="5A3EE26E"/>
  <w16cid:commentId w16cid:paraId="5CF04BB5" w16cid:durableId="1E5E1CAE"/>
  <w16cid:commentId w16cid:paraId="4CF0C37B" w16cid:durableId="16D3B19C"/>
  <w16cid:commentId w16cid:paraId="52D57FF5" w16cid:durableId="70E1F425"/>
  <w16cid:commentId w16cid:paraId="59002A59" w16cid:durableId="670DD5AA"/>
  <w16cid:commentId w16cid:paraId="0D5DD9FA" w16cid:durableId="4006738D"/>
  <w16cid:commentId w16cid:paraId="04D50966" w16cid:durableId="268E688A"/>
  <w16cid:commentId w16cid:paraId="03AA0E22" w16cid:durableId="00ADC7A8"/>
  <w16cid:commentId w16cid:paraId="115F6A67" w16cid:durableId="15DBC890"/>
  <w16cid:commentId w16cid:paraId="6D932784" w16cid:durableId="3104F8E2"/>
  <w16cid:commentId w16cid:paraId="2EEA8180" w16cid:durableId="2DA18365"/>
  <w16cid:commentId w16cid:paraId="1E87FFC3" w16cid:durableId="72F419EE"/>
  <w16cid:commentId w16cid:paraId="26BE428C" w16cid:durableId="508FEC7E"/>
  <w16cid:commentId w16cid:paraId="15B37562" w16cid:durableId="37D568F8"/>
  <w16cid:commentId w16cid:paraId="727461AA" w16cid:durableId="7170A08C"/>
  <w16cid:commentId w16cid:paraId="1D82C937" w16cid:durableId="4B3D62B6"/>
  <w16cid:commentId w16cid:paraId="56D5225A" w16cid:durableId="4E9E9944"/>
  <w16cid:commentId w16cid:paraId="64F30E87" w16cid:durableId="4DA5139E"/>
  <w16cid:commentId w16cid:paraId="11C87C25" w16cid:durableId="0BC68958"/>
  <w16cid:commentId w16cid:paraId="282CEDFC" w16cid:durableId="0427225D"/>
  <w16cid:commentId w16cid:paraId="35B0051C" w16cid:durableId="6ED88C16"/>
  <w16cid:commentId w16cid:paraId="018F2287" w16cid:durableId="27A6D6D5"/>
  <w16cid:commentId w16cid:paraId="5FAEA161" w16cid:durableId="50894D13"/>
  <w16cid:commentId w16cid:paraId="76F82312" w16cid:durableId="73F0D4F3"/>
  <w16cid:commentId w16cid:paraId="2DC901C0" w16cid:durableId="52139FE5"/>
  <w16cid:commentId w16cid:paraId="6F855395" w16cid:durableId="054FE92A"/>
  <w16cid:commentId w16cid:paraId="0E31FCB1" w16cid:durableId="04196370"/>
  <w16cid:commentId w16cid:paraId="463C436A" w16cid:durableId="6C5E7F90"/>
  <w16cid:commentId w16cid:paraId="11F01642" w16cid:durableId="1CC12E02"/>
  <w16cid:commentId w16cid:paraId="3836F91C" w16cid:durableId="0BD1D696"/>
  <w16cid:commentId w16cid:paraId="5A4332FA" w16cid:durableId="39DE9549"/>
  <w16cid:commentId w16cid:paraId="55E31604" w16cid:durableId="4FA62861"/>
  <w16cid:commentId w16cid:paraId="1AE77001" w16cid:durableId="6F8133CF"/>
  <w16cid:commentId w16cid:paraId="1C04E80F" w16cid:durableId="7B7DDEFF"/>
  <w16cid:commentId w16cid:paraId="5BA3D904" w16cid:durableId="02C89608"/>
  <w16cid:commentId w16cid:paraId="09FADF49" w16cid:durableId="07503384"/>
  <w16cid:commentId w16cid:paraId="2E2622BA" w16cid:durableId="6566BA0B"/>
  <w16cid:commentId w16cid:paraId="58998C6A" w16cid:durableId="025420EF"/>
  <w16cid:commentId w16cid:paraId="74D66E22" w16cid:durableId="103689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99913" w14:textId="77777777" w:rsidR="00391C10" w:rsidRDefault="00391C10" w:rsidP="00C07FFC">
      <w:pPr>
        <w:spacing w:after="0" w:line="240" w:lineRule="auto"/>
      </w:pPr>
      <w:r>
        <w:separator/>
      </w:r>
    </w:p>
  </w:endnote>
  <w:endnote w:type="continuationSeparator" w:id="0">
    <w:p w14:paraId="6BE8C0BE" w14:textId="77777777" w:rsidR="00391C10" w:rsidRDefault="00391C10" w:rsidP="00C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87C3" w14:textId="77777777" w:rsidR="00C07FFC" w:rsidRDefault="00C07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0DA0" w14:textId="77777777" w:rsidR="00C07FFC" w:rsidRDefault="00C07F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6512" w14:textId="77777777" w:rsidR="00C07FFC" w:rsidRDefault="00C0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B5BE6" w14:textId="77777777" w:rsidR="00391C10" w:rsidRDefault="00391C10" w:rsidP="00C07FFC">
      <w:pPr>
        <w:spacing w:after="0" w:line="240" w:lineRule="auto"/>
      </w:pPr>
      <w:r>
        <w:separator/>
      </w:r>
    </w:p>
  </w:footnote>
  <w:footnote w:type="continuationSeparator" w:id="0">
    <w:p w14:paraId="6015F383" w14:textId="77777777" w:rsidR="00391C10" w:rsidRDefault="00391C10" w:rsidP="00C07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CF25" w14:textId="03D7A2C2" w:rsidR="00C07FFC" w:rsidRDefault="00000000">
    <w:pPr>
      <w:pStyle w:val="Header"/>
    </w:pPr>
    <w:ins w:id="109" w:author="Editor-22" w:date="2025-03-20T14:20:00Z" w16du:dateUtc="2025-03-20T08:50:00Z">
      <w:r>
        <w:rPr>
          <w:noProof/>
        </w:rPr>
        <w:pict w14:anchorId="7FB5F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A559" w14:textId="51467927" w:rsidR="00C07FFC" w:rsidRDefault="00000000">
    <w:pPr>
      <w:pStyle w:val="Header"/>
    </w:pPr>
    <w:ins w:id="110" w:author="Editor-22" w:date="2025-03-20T14:20:00Z" w16du:dateUtc="2025-03-20T08:50:00Z">
      <w:r>
        <w:rPr>
          <w:noProof/>
        </w:rPr>
        <w:pict w14:anchorId="26A2D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7C95" w14:textId="1CA0E398" w:rsidR="00C07FFC" w:rsidRDefault="00000000">
    <w:pPr>
      <w:pStyle w:val="Header"/>
    </w:pPr>
    <w:ins w:id="111" w:author="Editor-22" w:date="2025-03-20T14:20:00Z" w16du:dateUtc="2025-03-20T08:50:00Z">
      <w:r>
        <w:rPr>
          <w:noProof/>
        </w:rPr>
        <w:pict w14:anchorId="07427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7DC"/>
    <w:multiLevelType w:val="multilevel"/>
    <w:tmpl w:val="B8AE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303"/>
    <w:multiLevelType w:val="hybridMultilevel"/>
    <w:tmpl w:val="B97A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B20DD"/>
    <w:multiLevelType w:val="multilevel"/>
    <w:tmpl w:val="FDB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9A1"/>
    <w:multiLevelType w:val="multilevel"/>
    <w:tmpl w:val="70E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B395D"/>
    <w:multiLevelType w:val="hybridMultilevel"/>
    <w:tmpl w:val="56848D7A"/>
    <w:lvl w:ilvl="0" w:tplc="A238B15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911B4B"/>
    <w:multiLevelType w:val="hybridMultilevel"/>
    <w:tmpl w:val="F828B10A"/>
    <w:lvl w:ilvl="0" w:tplc="F7F2B33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D62BA2"/>
    <w:multiLevelType w:val="hybridMultilevel"/>
    <w:tmpl w:val="5F165B14"/>
    <w:lvl w:ilvl="0" w:tplc="999ED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584284">
    <w:abstractNumId w:val="5"/>
  </w:num>
  <w:num w:numId="2" w16cid:durableId="436483176">
    <w:abstractNumId w:val="4"/>
  </w:num>
  <w:num w:numId="3" w16cid:durableId="2104832603">
    <w:abstractNumId w:val="3"/>
  </w:num>
  <w:num w:numId="4" w16cid:durableId="2086565478">
    <w:abstractNumId w:val="0"/>
  </w:num>
  <w:num w:numId="5" w16cid:durableId="2009016024">
    <w:abstractNumId w:val="2"/>
  </w:num>
  <w:num w:numId="6" w16cid:durableId="85150107">
    <w:abstractNumId w:val="1"/>
  </w:num>
  <w:num w:numId="7" w16cid:durableId="193974816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day Prasad">
    <w15:presenceInfo w15:providerId="Windows Live" w15:userId="3cb599e9ada78527"/>
  </w15:person>
  <w15:person w15:author="Editor-22">
    <w15:presenceInfo w15:providerId="None" w15:userId="Editor-22"/>
  </w15:person>
  <w15:person w15:author="SDI 09">
    <w15:presenceInfo w15:providerId="None" w15:userId="SDI 09"/>
  </w15:person>
  <w15:person w15:author="SDI CPU 1023">
    <w15:presenceInfo w15:providerId="None" w15:userId="SDI CPU 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MwMzQxNjK0MDMwsLRQ0lEKTi0uzszPAykwrAUAIpJUDSwAAAA="/>
  </w:docVars>
  <w:rsids>
    <w:rsidRoot w:val="00AD641C"/>
    <w:rsid w:val="00021CA5"/>
    <w:rsid w:val="0003001D"/>
    <w:rsid w:val="0003326F"/>
    <w:rsid w:val="00037462"/>
    <w:rsid w:val="00046C4A"/>
    <w:rsid w:val="000518F7"/>
    <w:rsid w:val="00052416"/>
    <w:rsid w:val="00055F2D"/>
    <w:rsid w:val="00062E51"/>
    <w:rsid w:val="00070796"/>
    <w:rsid w:val="000822AC"/>
    <w:rsid w:val="0008738D"/>
    <w:rsid w:val="00092554"/>
    <w:rsid w:val="00097DD8"/>
    <w:rsid w:val="000A347A"/>
    <w:rsid w:val="000A5A62"/>
    <w:rsid w:val="000B2B69"/>
    <w:rsid w:val="000B35A4"/>
    <w:rsid w:val="000B4B8B"/>
    <w:rsid w:val="000C35BB"/>
    <w:rsid w:val="000D777B"/>
    <w:rsid w:val="00103CCE"/>
    <w:rsid w:val="00105911"/>
    <w:rsid w:val="00105C5F"/>
    <w:rsid w:val="00107143"/>
    <w:rsid w:val="00110689"/>
    <w:rsid w:val="00115749"/>
    <w:rsid w:val="0014600B"/>
    <w:rsid w:val="00167F2A"/>
    <w:rsid w:val="001730A9"/>
    <w:rsid w:val="00173B98"/>
    <w:rsid w:val="00187689"/>
    <w:rsid w:val="00191865"/>
    <w:rsid w:val="001A2807"/>
    <w:rsid w:val="001B7E58"/>
    <w:rsid w:val="001C30DF"/>
    <w:rsid w:val="001C483F"/>
    <w:rsid w:val="001D337F"/>
    <w:rsid w:val="001E1253"/>
    <w:rsid w:val="001F1F7F"/>
    <w:rsid w:val="001F3086"/>
    <w:rsid w:val="0020509B"/>
    <w:rsid w:val="0020690C"/>
    <w:rsid w:val="00211F79"/>
    <w:rsid w:val="00231B9B"/>
    <w:rsid w:val="00243D44"/>
    <w:rsid w:val="00246419"/>
    <w:rsid w:val="002625F6"/>
    <w:rsid w:val="00283997"/>
    <w:rsid w:val="002860CD"/>
    <w:rsid w:val="002A5898"/>
    <w:rsid w:val="002B3FC8"/>
    <w:rsid w:val="002B7A4E"/>
    <w:rsid w:val="002C6F7A"/>
    <w:rsid w:val="002D7B13"/>
    <w:rsid w:val="002D7C6A"/>
    <w:rsid w:val="002E265C"/>
    <w:rsid w:val="002E2DBD"/>
    <w:rsid w:val="002F7B1E"/>
    <w:rsid w:val="003132B4"/>
    <w:rsid w:val="003217AE"/>
    <w:rsid w:val="0032571D"/>
    <w:rsid w:val="00336E29"/>
    <w:rsid w:val="00344432"/>
    <w:rsid w:val="003472D0"/>
    <w:rsid w:val="003518C6"/>
    <w:rsid w:val="003567A9"/>
    <w:rsid w:val="0036007E"/>
    <w:rsid w:val="0038276B"/>
    <w:rsid w:val="00391C10"/>
    <w:rsid w:val="0039259A"/>
    <w:rsid w:val="00395405"/>
    <w:rsid w:val="003968D5"/>
    <w:rsid w:val="003A15E9"/>
    <w:rsid w:val="003A4575"/>
    <w:rsid w:val="003A6EC6"/>
    <w:rsid w:val="003B246B"/>
    <w:rsid w:val="003B3ACD"/>
    <w:rsid w:val="003B5C4E"/>
    <w:rsid w:val="003C235F"/>
    <w:rsid w:val="003C3F4F"/>
    <w:rsid w:val="003D0C60"/>
    <w:rsid w:val="003D30BD"/>
    <w:rsid w:val="003D472C"/>
    <w:rsid w:val="003D4893"/>
    <w:rsid w:val="003D7704"/>
    <w:rsid w:val="003E0A2E"/>
    <w:rsid w:val="003E3725"/>
    <w:rsid w:val="003F453B"/>
    <w:rsid w:val="0040467A"/>
    <w:rsid w:val="00404BAC"/>
    <w:rsid w:val="004064BC"/>
    <w:rsid w:val="00421BAF"/>
    <w:rsid w:val="00432C98"/>
    <w:rsid w:val="00436B3D"/>
    <w:rsid w:val="00444416"/>
    <w:rsid w:val="00446F9B"/>
    <w:rsid w:val="0044741B"/>
    <w:rsid w:val="004520DC"/>
    <w:rsid w:val="004528F6"/>
    <w:rsid w:val="00456F01"/>
    <w:rsid w:val="004578B6"/>
    <w:rsid w:val="0046200F"/>
    <w:rsid w:val="00462DF2"/>
    <w:rsid w:val="004739CA"/>
    <w:rsid w:val="004752E1"/>
    <w:rsid w:val="00477A81"/>
    <w:rsid w:val="00493814"/>
    <w:rsid w:val="004A2220"/>
    <w:rsid w:val="004C7BE2"/>
    <w:rsid w:val="004D2C51"/>
    <w:rsid w:val="004D4CBE"/>
    <w:rsid w:val="004E4BA5"/>
    <w:rsid w:val="004F5B22"/>
    <w:rsid w:val="005002E6"/>
    <w:rsid w:val="00504851"/>
    <w:rsid w:val="00506A7E"/>
    <w:rsid w:val="00507B68"/>
    <w:rsid w:val="00516E43"/>
    <w:rsid w:val="005420F3"/>
    <w:rsid w:val="005447F7"/>
    <w:rsid w:val="0058494C"/>
    <w:rsid w:val="005914A7"/>
    <w:rsid w:val="005A316C"/>
    <w:rsid w:val="005A6CB8"/>
    <w:rsid w:val="005B0844"/>
    <w:rsid w:val="005B2828"/>
    <w:rsid w:val="005B4B47"/>
    <w:rsid w:val="005B4C98"/>
    <w:rsid w:val="005C044D"/>
    <w:rsid w:val="005C0733"/>
    <w:rsid w:val="005C2498"/>
    <w:rsid w:val="005C3626"/>
    <w:rsid w:val="005C4F5B"/>
    <w:rsid w:val="005C6260"/>
    <w:rsid w:val="005D02AB"/>
    <w:rsid w:val="005D0C42"/>
    <w:rsid w:val="005D4FE2"/>
    <w:rsid w:val="005E0E4F"/>
    <w:rsid w:val="005F4100"/>
    <w:rsid w:val="005F4DA6"/>
    <w:rsid w:val="005F55EE"/>
    <w:rsid w:val="0060246B"/>
    <w:rsid w:val="006054B5"/>
    <w:rsid w:val="00607F14"/>
    <w:rsid w:val="00620525"/>
    <w:rsid w:val="006231B7"/>
    <w:rsid w:val="0063077F"/>
    <w:rsid w:val="006324D8"/>
    <w:rsid w:val="006372EB"/>
    <w:rsid w:val="006428FA"/>
    <w:rsid w:val="0066179E"/>
    <w:rsid w:val="00665445"/>
    <w:rsid w:val="0068613E"/>
    <w:rsid w:val="006911A1"/>
    <w:rsid w:val="00692494"/>
    <w:rsid w:val="006B4641"/>
    <w:rsid w:val="006C6FC9"/>
    <w:rsid w:val="006E18A9"/>
    <w:rsid w:val="006F307A"/>
    <w:rsid w:val="007001C7"/>
    <w:rsid w:val="00703A15"/>
    <w:rsid w:val="007158D8"/>
    <w:rsid w:val="00717BED"/>
    <w:rsid w:val="0072059A"/>
    <w:rsid w:val="0073699F"/>
    <w:rsid w:val="00743ED6"/>
    <w:rsid w:val="00751787"/>
    <w:rsid w:val="007601F1"/>
    <w:rsid w:val="00760FBE"/>
    <w:rsid w:val="007669D0"/>
    <w:rsid w:val="00767483"/>
    <w:rsid w:val="00772755"/>
    <w:rsid w:val="0077533B"/>
    <w:rsid w:val="00786AA6"/>
    <w:rsid w:val="00786CDE"/>
    <w:rsid w:val="007916A3"/>
    <w:rsid w:val="00792ABE"/>
    <w:rsid w:val="0079365D"/>
    <w:rsid w:val="007A2131"/>
    <w:rsid w:val="007B0695"/>
    <w:rsid w:val="007B13F6"/>
    <w:rsid w:val="007C37C1"/>
    <w:rsid w:val="007D511C"/>
    <w:rsid w:val="007E2A92"/>
    <w:rsid w:val="007E4AC3"/>
    <w:rsid w:val="007E4C66"/>
    <w:rsid w:val="007F0F29"/>
    <w:rsid w:val="007F2EF4"/>
    <w:rsid w:val="00804B22"/>
    <w:rsid w:val="00814497"/>
    <w:rsid w:val="0081539F"/>
    <w:rsid w:val="00823C0B"/>
    <w:rsid w:val="008246EE"/>
    <w:rsid w:val="00827449"/>
    <w:rsid w:val="00831C72"/>
    <w:rsid w:val="0083564D"/>
    <w:rsid w:val="0083689D"/>
    <w:rsid w:val="008435D7"/>
    <w:rsid w:val="00846BD9"/>
    <w:rsid w:val="00862C72"/>
    <w:rsid w:val="00864623"/>
    <w:rsid w:val="00872082"/>
    <w:rsid w:val="00882284"/>
    <w:rsid w:val="008A6BD8"/>
    <w:rsid w:val="008A729D"/>
    <w:rsid w:val="008B11FC"/>
    <w:rsid w:val="008B25D2"/>
    <w:rsid w:val="008C56DA"/>
    <w:rsid w:val="008D08AC"/>
    <w:rsid w:val="008D15BF"/>
    <w:rsid w:val="008D7C69"/>
    <w:rsid w:val="008F4F1D"/>
    <w:rsid w:val="00912A7B"/>
    <w:rsid w:val="0091487A"/>
    <w:rsid w:val="00916296"/>
    <w:rsid w:val="00916FC1"/>
    <w:rsid w:val="0092014F"/>
    <w:rsid w:val="00921402"/>
    <w:rsid w:val="0092405B"/>
    <w:rsid w:val="00925201"/>
    <w:rsid w:val="00925642"/>
    <w:rsid w:val="00930492"/>
    <w:rsid w:val="00936A58"/>
    <w:rsid w:val="00950691"/>
    <w:rsid w:val="00960612"/>
    <w:rsid w:val="009658A5"/>
    <w:rsid w:val="00971EBA"/>
    <w:rsid w:val="009773DD"/>
    <w:rsid w:val="009819E5"/>
    <w:rsid w:val="00987511"/>
    <w:rsid w:val="00991972"/>
    <w:rsid w:val="00992276"/>
    <w:rsid w:val="00994A4F"/>
    <w:rsid w:val="009A2160"/>
    <w:rsid w:val="009B4040"/>
    <w:rsid w:val="009C127B"/>
    <w:rsid w:val="009F13C5"/>
    <w:rsid w:val="009F3883"/>
    <w:rsid w:val="009F5291"/>
    <w:rsid w:val="009F7592"/>
    <w:rsid w:val="00A02455"/>
    <w:rsid w:val="00A10D57"/>
    <w:rsid w:val="00A13A58"/>
    <w:rsid w:val="00A30B48"/>
    <w:rsid w:val="00A37069"/>
    <w:rsid w:val="00A50D3F"/>
    <w:rsid w:val="00A52A58"/>
    <w:rsid w:val="00A5487E"/>
    <w:rsid w:val="00A54C39"/>
    <w:rsid w:val="00A632D3"/>
    <w:rsid w:val="00A74BC0"/>
    <w:rsid w:val="00A8124A"/>
    <w:rsid w:val="00A86F64"/>
    <w:rsid w:val="00A92DB3"/>
    <w:rsid w:val="00AA4729"/>
    <w:rsid w:val="00AA5A9F"/>
    <w:rsid w:val="00AB385A"/>
    <w:rsid w:val="00AC56D0"/>
    <w:rsid w:val="00AD2910"/>
    <w:rsid w:val="00AD641C"/>
    <w:rsid w:val="00AF4361"/>
    <w:rsid w:val="00B008FC"/>
    <w:rsid w:val="00B110F5"/>
    <w:rsid w:val="00B16A27"/>
    <w:rsid w:val="00B3489D"/>
    <w:rsid w:val="00B4314E"/>
    <w:rsid w:val="00B434D2"/>
    <w:rsid w:val="00B46B55"/>
    <w:rsid w:val="00B76187"/>
    <w:rsid w:val="00B858A0"/>
    <w:rsid w:val="00B92464"/>
    <w:rsid w:val="00B94FA0"/>
    <w:rsid w:val="00B956C7"/>
    <w:rsid w:val="00BA7501"/>
    <w:rsid w:val="00BB3D41"/>
    <w:rsid w:val="00BC3A62"/>
    <w:rsid w:val="00BE06E4"/>
    <w:rsid w:val="00BE7A03"/>
    <w:rsid w:val="00BF5814"/>
    <w:rsid w:val="00BF6DC9"/>
    <w:rsid w:val="00C07FFC"/>
    <w:rsid w:val="00C10B19"/>
    <w:rsid w:val="00C16A69"/>
    <w:rsid w:val="00C25CAF"/>
    <w:rsid w:val="00C26E9A"/>
    <w:rsid w:val="00C36FBA"/>
    <w:rsid w:val="00C454FA"/>
    <w:rsid w:val="00C45C61"/>
    <w:rsid w:val="00C46D27"/>
    <w:rsid w:val="00C50C72"/>
    <w:rsid w:val="00C7099D"/>
    <w:rsid w:val="00C75DF0"/>
    <w:rsid w:val="00C84B85"/>
    <w:rsid w:val="00C867FA"/>
    <w:rsid w:val="00CB0029"/>
    <w:rsid w:val="00CD06C1"/>
    <w:rsid w:val="00CD2AAF"/>
    <w:rsid w:val="00CD5D60"/>
    <w:rsid w:val="00CE6EBE"/>
    <w:rsid w:val="00CE73D6"/>
    <w:rsid w:val="00CF1CF5"/>
    <w:rsid w:val="00CF754C"/>
    <w:rsid w:val="00D10E15"/>
    <w:rsid w:val="00D1381E"/>
    <w:rsid w:val="00D36971"/>
    <w:rsid w:val="00D459CF"/>
    <w:rsid w:val="00D57B5F"/>
    <w:rsid w:val="00D62339"/>
    <w:rsid w:val="00D744E6"/>
    <w:rsid w:val="00D85957"/>
    <w:rsid w:val="00DB43D7"/>
    <w:rsid w:val="00DC43E8"/>
    <w:rsid w:val="00DC4ACA"/>
    <w:rsid w:val="00DC77F8"/>
    <w:rsid w:val="00DD0731"/>
    <w:rsid w:val="00DD7707"/>
    <w:rsid w:val="00DF0C0E"/>
    <w:rsid w:val="00DF2D20"/>
    <w:rsid w:val="00E028A3"/>
    <w:rsid w:val="00E03E95"/>
    <w:rsid w:val="00E04791"/>
    <w:rsid w:val="00E12B40"/>
    <w:rsid w:val="00E1310C"/>
    <w:rsid w:val="00E21CCA"/>
    <w:rsid w:val="00E26DB3"/>
    <w:rsid w:val="00E46733"/>
    <w:rsid w:val="00E57C5D"/>
    <w:rsid w:val="00E827F7"/>
    <w:rsid w:val="00EA33E1"/>
    <w:rsid w:val="00EA4563"/>
    <w:rsid w:val="00EB397A"/>
    <w:rsid w:val="00EC1616"/>
    <w:rsid w:val="00EC1993"/>
    <w:rsid w:val="00EC4D8A"/>
    <w:rsid w:val="00EC5B83"/>
    <w:rsid w:val="00EC6A8A"/>
    <w:rsid w:val="00ED7B17"/>
    <w:rsid w:val="00EE322E"/>
    <w:rsid w:val="00EE77D6"/>
    <w:rsid w:val="00EF32AA"/>
    <w:rsid w:val="00EF7A98"/>
    <w:rsid w:val="00F12596"/>
    <w:rsid w:val="00F31257"/>
    <w:rsid w:val="00F40A11"/>
    <w:rsid w:val="00F40AE1"/>
    <w:rsid w:val="00F40CBF"/>
    <w:rsid w:val="00F44257"/>
    <w:rsid w:val="00F44502"/>
    <w:rsid w:val="00F53956"/>
    <w:rsid w:val="00F564BC"/>
    <w:rsid w:val="00F603E1"/>
    <w:rsid w:val="00F64817"/>
    <w:rsid w:val="00F72309"/>
    <w:rsid w:val="00F8255D"/>
    <w:rsid w:val="00F9186B"/>
    <w:rsid w:val="00FA520D"/>
    <w:rsid w:val="00FA5E82"/>
    <w:rsid w:val="00FB6FEF"/>
    <w:rsid w:val="00FC3208"/>
    <w:rsid w:val="00FC7395"/>
    <w:rsid w:val="00FD63B1"/>
    <w:rsid w:val="00FD7902"/>
    <w:rsid w:val="00FF695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8EC1E"/>
  <w15:docId w15:val="{E4069FA8-68C6-4E5B-A356-A985F1C05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733"/>
  </w:style>
  <w:style w:type="paragraph" w:styleId="Heading1">
    <w:name w:val="heading 1"/>
    <w:basedOn w:val="Normal"/>
    <w:link w:val="Heading1Char"/>
    <w:uiPriority w:val="9"/>
    <w:qFormat/>
    <w:rsid w:val="00F723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723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48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DF0"/>
    <w:rPr>
      <w:color w:val="0000FF"/>
      <w:u w:val="single"/>
    </w:rPr>
  </w:style>
  <w:style w:type="paragraph" w:customStyle="1" w:styleId="Default">
    <w:name w:val="Default"/>
    <w:rsid w:val="004520DC"/>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F7230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72309"/>
    <w:rPr>
      <w:rFonts w:asciiTheme="majorHAnsi" w:eastAsiaTheme="majorEastAsia" w:hAnsiTheme="majorHAnsi" w:cstheme="majorBidi"/>
      <w:b/>
      <w:bCs/>
      <w:color w:val="4F81BD" w:themeColor="accent1"/>
      <w:sz w:val="26"/>
      <w:szCs w:val="26"/>
    </w:rPr>
  </w:style>
  <w:style w:type="paragraph" w:customStyle="1" w:styleId="ekqkg">
    <w:name w:val="ekqkg"/>
    <w:basedOn w:val="Normal"/>
    <w:rsid w:val="00F723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2">
    <w:name w:val="e-title2"/>
    <w:basedOn w:val="Normal"/>
    <w:rsid w:val="00D744E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74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04851"/>
    <w:rPr>
      <w:rFonts w:asciiTheme="majorHAnsi" w:eastAsiaTheme="majorEastAsia" w:hAnsiTheme="majorHAnsi" w:cstheme="majorBidi"/>
      <w:b/>
      <w:bCs/>
      <w:color w:val="4F81BD" w:themeColor="accent1"/>
    </w:rPr>
  </w:style>
  <w:style w:type="character" w:customStyle="1" w:styleId="vuuxrf">
    <w:name w:val="vuuxrf"/>
    <w:basedOn w:val="DefaultParagraphFont"/>
    <w:rsid w:val="00504851"/>
  </w:style>
  <w:style w:type="character" w:styleId="HTMLCite">
    <w:name w:val="HTML Cite"/>
    <w:basedOn w:val="DefaultParagraphFont"/>
    <w:uiPriority w:val="99"/>
    <w:semiHidden/>
    <w:unhideWhenUsed/>
    <w:rsid w:val="00504851"/>
    <w:rPr>
      <w:i/>
      <w:iCs/>
    </w:rPr>
  </w:style>
  <w:style w:type="character" w:customStyle="1" w:styleId="ylgvce">
    <w:name w:val="ylgvce"/>
    <w:basedOn w:val="DefaultParagraphFont"/>
    <w:rsid w:val="00504851"/>
  </w:style>
  <w:style w:type="character" w:customStyle="1" w:styleId="lewnzc">
    <w:name w:val="lewnzc"/>
    <w:basedOn w:val="DefaultParagraphFont"/>
    <w:rsid w:val="00504851"/>
  </w:style>
  <w:style w:type="character" w:styleId="Emphasis">
    <w:name w:val="Emphasis"/>
    <w:basedOn w:val="DefaultParagraphFont"/>
    <w:uiPriority w:val="20"/>
    <w:qFormat/>
    <w:rsid w:val="00504851"/>
    <w:rPr>
      <w:i/>
      <w:iCs/>
    </w:rPr>
  </w:style>
  <w:style w:type="character" w:customStyle="1" w:styleId="mgabyb">
    <w:name w:val="mgabyb"/>
    <w:basedOn w:val="DefaultParagraphFont"/>
    <w:rsid w:val="00504851"/>
  </w:style>
  <w:style w:type="character" w:customStyle="1" w:styleId="js-item-author-info-id">
    <w:name w:val="js-item-author-info-id"/>
    <w:basedOn w:val="DefaultParagraphFont"/>
    <w:rsid w:val="003567A9"/>
  </w:style>
  <w:style w:type="character" w:customStyle="1" w:styleId="mw-tmh-duration">
    <w:name w:val="mw-tmh-duration"/>
    <w:basedOn w:val="DefaultParagraphFont"/>
    <w:rsid w:val="00804B22"/>
  </w:style>
  <w:style w:type="character" w:customStyle="1" w:styleId="sr-only">
    <w:name w:val="sr-only"/>
    <w:basedOn w:val="DefaultParagraphFont"/>
    <w:rsid w:val="00804B22"/>
  </w:style>
  <w:style w:type="character" w:customStyle="1" w:styleId="cite-bracket">
    <w:name w:val="cite-bracket"/>
    <w:basedOn w:val="DefaultParagraphFont"/>
    <w:rsid w:val="00804B22"/>
  </w:style>
  <w:style w:type="paragraph" w:styleId="ListParagraph">
    <w:name w:val="List Paragraph"/>
    <w:basedOn w:val="Normal"/>
    <w:uiPriority w:val="34"/>
    <w:qFormat/>
    <w:rsid w:val="00AB385A"/>
    <w:pPr>
      <w:ind w:left="720"/>
      <w:contextualSpacing/>
    </w:pPr>
  </w:style>
  <w:style w:type="character" w:styleId="FollowedHyperlink">
    <w:name w:val="FollowedHyperlink"/>
    <w:basedOn w:val="DefaultParagraphFont"/>
    <w:uiPriority w:val="99"/>
    <w:semiHidden/>
    <w:unhideWhenUsed/>
    <w:rsid w:val="00EC1993"/>
    <w:rPr>
      <w:color w:val="800080" w:themeColor="followedHyperlink"/>
      <w:u w:val="single"/>
    </w:rPr>
  </w:style>
  <w:style w:type="paragraph" w:styleId="BalloonText">
    <w:name w:val="Balloon Text"/>
    <w:basedOn w:val="Normal"/>
    <w:link w:val="BalloonTextChar"/>
    <w:uiPriority w:val="99"/>
    <w:semiHidden/>
    <w:unhideWhenUsed/>
    <w:rsid w:val="00EC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93"/>
    <w:rPr>
      <w:rFonts w:ascii="Tahoma" w:hAnsi="Tahoma" w:cs="Tahoma"/>
      <w:sz w:val="16"/>
      <w:szCs w:val="16"/>
    </w:rPr>
  </w:style>
  <w:style w:type="paragraph" w:styleId="NoSpacing">
    <w:name w:val="No Spacing"/>
    <w:link w:val="NoSpacingChar"/>
    <w:uiPriority w:val="1"/>
    <w:qFormat/>
    <w:rsid w:val="00C45C61"/>
    <w:pPr>
      <w:spacing w:after="0" w:line="240" w:lineRule="auto"/>
    </w:pPr>
  </w:style>
  <w:style w:type="character" w:customStyle="1" w:styleId="NoSpacingChar">
    <w:name w:val="No Spacing Char"/>
    <w:basedOn w:val="DefaultParagraphFont"/>
    <w:link w:val="NoSpacing"/>
    <w:uiPriority w:val="1"/>
    <w:rsid w:val="00493814"/>
  </w:style>
  <w:style w:type="paragraph" w:styleId="Revision">
    <w:name w:val="Revision"/>
    <w:hidden/>
    <w:uiPriority w:val="99"/>
    <w:semiHidden/>
    <w:rsid w:val="00283997"/>
    <w:pPr>
      <w:spacing w:after="0" w:line="240" w:lineRule="auto"/>
    </w:pPr>
  </w:style>
  <w:style w:type="paragraph" w:styleId="Header">
    <w:name w:val="header"/>
    <w:basedOn w:val="Normal"/>
    <w:link w:val="HeaderChar"/>
    <w:uiPriority w:val="99"/>
    <w:unhideWhenUsed/>
    <w:rsid w:val="00C07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FFC"/>
  </w:style>
  <w:style w:type="paragraph" w:styleId="Footer">
    <w:name w:val="footer"/>
    <w:basedOn w:val="Normal"/>
    <w:link w:val="FooterChar"/>
    <w:uiPriority w:val="99"/>
    <w:unhideWhenUsed/>
    <w:rsid w:val="00C07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FFC"/>
  </w:style>
  <w:style w:type="character" w:styleId="CommentReference">
    <w:name w:val="annotation reference"/>
    <w:basedOn w:val="DefaultParagraphFont"/>
    <w:uiPriority w:val="99"/>
    <w:semiHidden/>
    <w:unhideWhenUsed/>
    <w:rsid w:val="002A5898"/>
    <w:rPr>
      <w:sz w:val="16"/>
      <w:szCs w:val="16"/>
    </w:rPr>
  </w:style>
  <w:style w:type="paragraph" w:styleId="CommentText">
    <w:name w:val="annotation text"/>
    <w:basedOn w:val="Normal"/>
    <w:link w:val="CommentTextChar"/>
    <w:uiPriority w:val="99"/>
    <w:semiHidden/>
    <w:unhideWhenUsed/>
    <w:rsid w:val="002A5898"/>
    <w:pPr>
      <w:spacing w:line="240" w:lineRule="auto"/>
    </w:pPr>
    <w:rPr>
      <w:sz w:val="20"/>
      <w:szCs w:val="20"/>
    </w:rPr>
  </w:style>
  <w:style w:type="character" w:customStyle="1" w:styleId="CommentTextChar">
    <w:name w:val="Comment Text Char"/>
    <w:basedOn w:val="DefaultParagraphFont"/>
    <w:link w:val="CommentText"/>
    <w:uiPriority w:val="99"/>
    <w:semiHidden/>
    <w:rsid w:val="002A5898"/>
    <w:rPr>
      <w:sz w:val="20"/>
      <w:szCs w:val="20"/>
    </w:rPr>
  </w:style>
  <w:style w:type="paragraph" w:styleId="CommentSubject">
    <w:name w:val="annotation subject"/>
    <w:basedOn w:val="CommentText"/>
    <w:next w:val="CommentText"/>
    <w:link w:val="CommentSubjectChar"/>
    <w:uiPriority w:val="99"/>
    <w:semiHidden/>
    <w:unhideWhenUsed/>
    <w:rsid w:val="002A5898"/>
    <w:rPr>
      <w:b/>
      <w:bCs/>
    </w:rPr>
  </w:style>
  <w:style w:type="character" w:customStyle="1" w:styleId="CommentSubjectChar">
    <w:name w:val="Comment Subject Char"/>
    <w:basedOn w:val="CommentTextChar"/>
    <w:link w:val="CommentSubject"/>
    <w:uiPriority w:val="99"/>
    <w:semiHidden/>
    <w:rsid w:val="002A58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9480">
      <w:bodyDiv w:val="1"/>
      <w:marLeft w:val="0"/>
      <w:marRight w:val="0"/>
      <w:marTop w:val="0"/>
      <w:marBottom w:val="0"/>
      <w:divBdr>
        <w:top w:val="none" w:sz="0" w:space="0" w:color="auto"/>
        <w:left w:val="none" w:sz="0" w:space="0" w:color="auto"/>
        <w:bottom w:val="none" w:sz="0" w:space="0" w:color="auto"/>
        <w:right w:val="none" w:sz="0" w:space="0" w:color="auto"/>
      </w:divBdr>
      <w:divsChild>
        <w:div w:id="1600791951">
          <w:marLeft w:val="0"/>
          <w:marRight w:val="0"/>
          <w:marTop w:val="0"/>
          <w:marBottom w:val="473"/>
          <w:divBdr>
            <w:top w:val="none" w:sz="0" w:space="0" w:color="auto"/>
            <w:left w:val="none" w:sz="0" w:space="0" w:color="auto"/>
            <w:bottom w:val="none" w:sz="0" w:space="0" w:color="auto"/>
            <w:right w:val="none" w:sz="0" w:space="0" w:color="auto"/>
          </w:divBdr>
          <w:divsChild>
            <w:div w:id="1177887112">
              <w:marLeft w:val="0"/>
              <w:marRight w:val="0"/>
              <w:marTop w:val="0"/>
              <w:marBottom w:val="0"/>
              <w:divBdr>
                <w:top w:val="none" w:sz="0" w:space="0" w:color="auto"/>
                <w:left w:val="none" w:sz="0" w:space="0" w:color="auto"/>
                <w:bottom w:val="none" w:sz="0" w:space="0" w:color="auto"/>
                <w:right w:val="none" w:sz="0" w:space="0" w:color="auto"/>
              </w:divBdr>
              <w:divsChild>
                <w:div w:id="252203929">
                  <w:marLeft w:val="0"/>
                  <w:marRight w:val="0"/>
                  <w:marTop w:val="0"/>
                  <w:marBottom w:val="0"/>
                  <w:divBdr>
                    <w:top w:val="none" w:sz="0" w:space="0" w:color="auto"/>
                    <w:left w:val="none" w:sz="0" w:space="0" w:color="auto"/>
                    <w:bottom w:val="none" w:sz="0" w:space="0" w:color="auto"/>
                    <w:right w:val="none" w:sz="0" w:space="0" w:color="auto"/>
                  </w:divBdr>
                  <w:divsChild>
                    <w:div w:id="2074816155">
                      <w:marLeft w:val="0"/>
                      <w:marRight w:val="0"/>
                      <w:marTop w:val="0"/>
                      <w:marBottom w:val="322"/>
                      <w:divBdr>
                        <w:top w:val="none" w:sz="0" w:space="0" w:color="auto"/>
                        <w:left w:val="none" w:sz="0" w:space="0" w:color="auto"/>
                        <w:bottom w:val="none" w:sz="0" w:space="0" w:color="auto"/>
                        <w:right w:val="none" w:sz="0" w:space="0" w:color="auto"/>
                      </w:divBdr>
                      <w:divsChild>
                        <w:div w:id="1563908295">
                          <w:marLeft w:val="0"/>
                          <w:marRight w:val="0"/>
                          <w:marTop w:val="0"/>
                          <w:marBottom w:val="0"/>
                          <w:divBdr>
                            <w:top w:val="none" w:sz="0" w:space="0" w:color="auto"/>
                            <w:left w:val="none" w:sz="0" w:space="0" w:color="auto"/>
                            <w:bottom w:val="none" w:sz="0" w:space="0" w:color="auto"/>
                            <w:right w:val="none" w:sz="0" w:space="0" w:color="auto"/>
                          </w:divBdr>
                          <w:divsChild>
                            <w:div w:id="613245574">
                              <w:marLeft w:val="0"/>
                              <w:marRight w:val="0"/>
                              <w:marTop w:val="0"/>
                              <w:marBottom w:val="0"/>
                              <w:divBdr>
                                <w:top w:val="none" w:sz="0" w:space="0" w:color="auto"/>
                                <w:left w:val="none" w:sz="0" w:space="0" w:color="auto"/>
                                <w:bottom w:val="none" w:sz="0" w:space="0" w:color="auto"/>
                                <w:right w:val="none" w:sz="0" w:space="0" w:color="auto"/>
                              </w:divBdr>
                              <w:divsChild>
                                <w:div w:id="1275139765">
                                  <w:marLeft w:val="0"/>
                                  <w:marRight w:val="0"/>
                                  <w:marTop w:val="0"/>
                                  <w:marBottom w:val="0"/>
                                  <w:divBdr>
                                    <w:top w:val="none" w:sz="0" w:space="0" w:color="auto"/>
                                    <w:left w:val="none" w:sz="0" w:space="0" w:color="auto"/>
                                    <w:bottom w:val="none" w:sz="0" w:space="0" w:color="auto"/>
                                    <w:right w:val="none" w:sz="0" w:space="0" w:color="auto"/>
                                  </w:divBdr>
                                  <w:divsChild>
                                    <w:div w:id="1989089914">
                                      <w:marLeft w:val="0"/>
                                      <w:marRight w:val="0"/>
                                      <w:marTop w:val="0"/>
                                      <w:marBottom w:val="0"/>
                                      <w:divBdr>
                                        <w:top w:val="none" w:sz="0" w:space="0" w:color="auto"/>
                                        <w:left w:val="none" w:sz="0" w:space="0" w:color="auto"/>
                                        <w:bottom w:val="none" w:sz="0" w:space="0" w:color="auto"/>
                                        <w:right w:val="none" w:sz="0" w:space="0" w:color="auto"/>
                                      </w:divBdr>
                                      <w:divsChild>
                                        <w:div w:id="934291997">
                                          <w:marLeft w:val="0"/>
                                          <w:marRight w:val="0"/>
                                          <w:marTop w:val="0"/>
                                          <w:marBottom w:val="0"/>
                                          <w:divBdr>
                                            <w:top w:val="none" w:sz="0" w:space="0" w:color="auto"/>
                                            <w:left w:val="none" w:sz="0" w:space="0" w:color="auto"/>
                                            <w:bottom w:val="none" w:sz="0" w:space="0" w:color="auto"/>
                                            <w:right w:val="none" w:sz="0" w:space="0" w:color="auto"/>
                                          </w:divBdr>
                                          <w:divsChild>
                                            <w:div w:id="804935701">
                                              <w:marLeft w:val="0"/>
                                              <w:marRight w:val="0"/>
                                              <w:marTop w:val="0"/>
                                              <w:marBottom w:val="0"/>
                                              <w:divBdr>
                                                <w:top w:val="none" w:sz="0" w:space="0" w:color="auto"/>
                                                <w:left w:val="none" w:sz="0" w:space="0" w:color="auto"/>
                                                <w:bottom w:val="none" w:sz="0" w:space="0" w:color="auto"/>
                                                <w:right w:val="none" w:sz="0" w:space="0" w:color="auto"/>
                                              </w:divBdr>
                                              <w:divsChild>
                                                <w:div w:id="520628547">
                                                  <w:marLeft w:val="0"/>
                                                  <w:marRight w:val="0"/>
                                                  <w:marTop w:val="0"/>
                                                  <w:marBottom w:val="0"/>
                                                  <w:divBdr>
                                                    <w:top w:val="none" w:sz="0" w:space="0" w:color="auto"/>
                                                    <w:left w:val="none" w:sz="0" w:space="0" w:color="auto"/>
                                                    <w:bottom w:val="none" w:sz="0" w:space="0" w:color="auto"/>
                                                    <w:right w:val="none" w:sz="0" w:space="0" w:color="auto"/>
                                                  </w:divBdr>
                                                </w:div>
                                                <w:div w:id="5712343">
                                                  <w:marLeft w:val="0"/>
                                                  <w:marRight w:val="0"/>
                                                  <w:marTop w:val="0"/>
                                                  <w:marBottom w:val="0"/>
                                                  <w:divBdr>
                                                    <w:top w:val="none" w:sz="0" w:space="0" w:color="auto"/>
                                                    <w:left w:val="none" w:sz="0" w:space="0" w:color="auto"/>
                                                    <w:bottom w:val="none" w:sz="0" w:space="0" w:color="auto"/>
                                                    <w:right w:val="none" w:sz="0" w:space="0" w:color="auto"/>
                                                  </w:divBdr>
                                                  <w:divsChild>
                                                    <w:div w:id="240262672">
                                                      <w:marLeft w:val="0"/>
                                                      <w:marRight w:val="0"/>
                                                      <w:marTop w:val="0"/>
                                                      <w:marBottom w:val="0"/>
                                                      <w:divBdr>
                                                        <w:top w:val="none" w:sz="0" w:space="0" w:color="auto"/>
                                                        <w:left w:val="none" w:sz="0" w:space="0" w:color="auto"/>
                                                        <w:bottom w:val="none" w:sz="0" w:space="0" w:color="auto"/>
                                                        <w:right w:val="none" w:sz="0" w:space="0" w:color="auto"/>
                                                      </w:divBdr>
                                                    </w:div>
                                                    <w:div w:id="13569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02973">
                                          <w:marLeft w:val="0"/>
                                          <w:marRight w:val="0"/>
                                          <w:marTop w:val="0"/>
                                          <w:marBottom w:val="0"/>
                                          <w:divBdr>
                                            <w:top w:val="none" w:sz="0" w:space="0" w:color="auto"/>
                                            <w:left w:val="none" w:sz="0" w:space="0" w:color="auto"/>
                                            <w:bottom w:val="none" w:sz="0" w:space="0" w:color="auto"/>
                                            <w:right w:val="none" w:sz="0" w:space="0" w:color="auto"/>
                                          </w:divBdr>
                                          <w:divsChild>
                                            <w:div w:id="2144343575">
                                              <w:marLeft w:val="0"/>
                                              <w:marRight w:val="0"/>
                                              <w:marTop w:val="0"/>
                                              <w:marBottom w:val="0"/>
                                              <w:divBdr>
                                                <w:top w:val="none" w:sz="0" w:space="0" w:color="auto"/>
                                                <w:left w:val="none" w:sz="0" w:space="0" w:color="auto"/>
                                                <w:bottom w:val="none" w:sz="0" w:space="0" w:color="auto"/>
                                                <w:right w:val="none" w:sz="0" w:space="0" w:color="auto"/>
                                              </w:divBdr>
                                              <w:divsChild>
                                                <w:div w:id="450517352">
                                                  <w:marLeft w:val="0"/>
                                                  <w:marRight w:val="0"/>
                                                  <w:marTop w:val="0"/>
                                                  <w:marBottom w:val="0"/>
                                                  <w:divBdr>
                                                    <w:top w:val="none" w:sz="0" w:space="0" w:color="auto"/>
                                                    <w:left w:val="none" w:sz="0" w:space="0" w:color="auto"/>
                                                    <w:bottom w:val="none" w:sz="0" w:space="0" w:color="auto"/>
                                                    <w:right w:val="none" w:sz="0" w:space="0" w:color="auto"/>
                                                  </w:divBdr>
                                                  <w:divsChild>
                                                    <w:div w:id="1122266097">
                                                      <w:marLeft w:val="0"/>
                                                      <w:marRight w:val="0"/>
                                                      <w:marTop w:val="0"/>
                                                      <w:marBottom w:val="0"/>
                                                      <w:divBdr>
                                                        <w:top w:val="none" w:sz="0" w:space="0" w:color="auto"/>
                                                        <w:left w:val="none" w:sz="0" w:space="0" w:color="auto"/>
                                                        <w:bottom w:val="none" w:sz="0" w:space="0" w:color="auto"/>
                                                        <w:right w:val="none" w:sz="0" w:space="0" w:color="auto"/>
                                                      </w:divBdr>
                                                      <w:divsChild>
                                                        <w:div w:id="1047218339">
                                                          <w:marLeft w:val="0"/>
                                                          <w:marRight w:val="0"/>
                                                          <w:marTop w:val="0"/>
                                                          <w:marBottom w:val="0"/>
                                                          <w:divBdr>
                                                            <w:top w:val="none" w:sz="0" w:space="0" w:color="auto"/>
                                                            <w:left w:val="none" w:sz="0" w:space="0" w:color="auto"/>
                                                            <w:bottom w:val="none" w:sz="0" w:space="0" w:color="auto"/>
                                                            <w:right w:val="none" w:sz="0" w:space="0" w:color="auto"/>
                                                          </w:divBdr>
                                                          <w:divsChild>
                                                            <w:div w:id="1085541025">
                                                              <w:marLeft w:val="43"/>
                                                              <w:marRight w:val="0"/>
                                                              <w:marTop w:val="0"/>
                                                              <w:marBottom w:val="0"/>
                                                              <w:divBdr>
                                                                <w:top w:val="none" w:sz="0" w:space="0" w:color="auto"/>
                                                                <w:left w:val="none" w:sz="0" w:space="0" w:color="auto"/>
                                                                <w:bottom w:val="none" w:sz="0" w:space="0" w:color="auto"/>
                                                                <w:right w:val="none" w:sz="0" w:space="0" w:color="auto"/>
                                                              </w:divBdr>
                                                              <w:divsChild>
                                                                <w:div w:id="767426962">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777784">
                              <w:marLeft w:val="0"/>
                              <w:marRight w:val="0"/>
                              <w:marTop w:val="0"/>
                              <w:marBottom w:val="0"/>
                              <w:divBdr>
                                <w:top w:val="none" w:sz="0" w:space="0" w:color="auto"/>
                                <w:left w:val="none" w:sz="0" w:space="0" w:color="auto"/>
                                <w:bottom w:val="none" w:sz="0" w:space="0" w:color="auto"/>
                                <w:right w:val="none" w:sz="0" w:space="0" w:color="auto"/>
                              </w:divBdr>
                              <w:divsChild>
                                <w:div w:id="1447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831432">
          <w:marLeft w:val="0"/>
          <w:marRight w:val="0"/>
          <w:marTop w:val="0"/>
          <w:marBottom w:val="0"/>
          <w:divBdr>
            <w:top w:val="none" w:sz="0" w:space="0" w:color="auto"/>
            <w:left w:val="none" w:sz="0" w:space="0" w:color="auto"/>
            <w:bottom w:val="none" w:sz="0" w:space="0" w:color="auto"/>
            <w:right w:val="none" w:sz="0" w:space="0" w:color="auto"/>
          </w:divBdr>
          <w:divsChild>
            <w:div w:id="2117480065">
              <w:marLeft w:val="0"/>
              <w:marRight w:val="0"/>
              <w:marTop w:val="0"/>
              <w:marBottom w:val="0"/>
              <w:divBdr>
                <w:top w:val="none" w:sz="0" w:space="0" w:color="auto"/>
                <w:left w:val="none" w:sz="0" w:space="0" w:color="auto"/>
                <w:bottom w:val="none" w:sz="0" w:space="0" w:color="auto"/>
                <w:right w:val="none" w:sz="0" w:space="0" w:color="auto"/>
              </w:divBdr>
              <w:divsChild>
                <w:div w:id="1828668974">
                  <w:marLeft w:val="0"/>
                  <w:marRight w:val="0"/>
                  <w:marTop w:val="0"/>
                  <w:marBottom w:val="473"/>
                  <w:divBdr>
                    <w:top w:val="none" w:sz="0" w:space="0" w:color="auto"/>
                    <w:left w:val="none" w:sz="0" w:space="0" w:color="auto"/>
                    <w:bottom w:val="none" w:sz="0" w:space="0" w:color="auto"/>
                    <w:right w:val="none" w:sz="0" w:space="0" w:color="auto"/>
                  </w:divBdr>
                  <w:divsChild>
                    <w:div w:id="828179529">
                      <w:marLeft w:val="0"/>
                      <w:marRight w:val="0"/>
                      <w:marTop w:val="0"/>
                      <w:marBottom w:val="0"/>
                      <w:divBdr>
                        <w:top w:val="none" w:sz="0" w:space="0" w:color="auto"/>
                        <w:left w:val="none" w:sz="0" w:space="0" w:color="auto"/>
                        <w:bottom w:val="none" w:sz="0" w:space="0" w:color="auto"/>
                        <w:right w:val="none" w:sz="0" w:space="0" w:color="auto"/>
                      </w:divBdr>
                      <w:divsChild>
                        <w:div w:id="2097820760">
                          <w:marLeft w:val="0"/>
                          <w:marRight w:val="0"/>
                          <w:marTop w:val="0"/>
                          <w:marBottom w:val="0"/>
                          <w:divBdr>
                            <w:top w:val="none" w:sz="0" w:space="0" w:color="auto"/>
                            <w:left w:val="none" w:sz="0" w:space="0" w:color="auto"/>
                            <w:bottom w:val="none" w:sz="0" w:space="0" w:color="auto"/>
                            <w:right w:val="none" w:sz="0" w:space="0" w:color="auto"/>
                          </w:divBdr>
                          <w:divsChild>
                            <w:div w:id="843520045">
                              <w:marLeft w:val="0"/>
                              <w:marRight w:val="0"/>
                              <w:marTop w:val="0"/>
                              <w:marBottom w:val="0"/>
                              <w:divBdr>
                                <w:top w:val="none" w:sz="0" w:space="0" w:color="auto"/>
                                <w:left w:val="none" w:sz="0" w:space="0" w:color="auto"/>
                                <w:bottom w:val="none" w:sz="0" w:space="0" w:color="auto"/>
                                <w:right w:val="none" w:sz="0" w:space="0" w:color="auto"/>
                              </w:divBdr>
                              <w:divsChild>
                                <w:div w:id="19881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6581">
      <w:bodyDiv w:val="1"/>
      <w:marLeft w:val="0"/>
      <w:marRight w:val="0"/>
      <w:marTop w:val="0"/>
      <w:marBottom w:val="0"/>
      <w:divBdr>
        <w:top w:val="none" w:sz="0" w:space="0" w:color="auto"/>
        <w:left w:val="none" w:sz="0" w:space="0" w:color="auto"/>
        <w:bottom w:val="none" w:sz="0" w:space="0" w:color="auto"/>
        <w:right w:val="none" w:sz="0" w:space="0" w:color="auto"/>
      </w:divBdr>
      <w:divsChild>
        <w:div w:id="210920739">
          <w:marLeft w:val="0"/>
          <w:marRight w:val="0"/>
          <w:marTop w:val="0"/>
          <w:marBottom w:val="107"/>
          <w:divBdr>
            <w:top w:val="none" w:sz="0" w:space="0" w:color="auto"/>
            <w:left w:val="none" w:sz="0" w:space="0" w:color="auto"/>
            <w:bottom w:val="single" w:sz="12" w:space="0" w:color="CCCCCC"/>
            <w:right w:val="none" w:sz="0" w:space="0" w:color="auto"/>
          </w:divBdr>
          <w:divsChild>
            <w:div w:id="244611203">
              <w:marLeft w:val="0"/>
              <w:marRight w:val="0"/>
              <w:marTop w:val="0"/>
              <w:marBottom w:val="0"/>
              <w:divBdr>
                <w:top w:val="none" w:sz="0" w:space="0" w:color="auto"/>
                <w:left w:val="none" w:sz="0" w:space="0" w:color="auto"/>
                <w:bottom w:val="none" w:sz="0" w:space="0" w:color="auto"/>
                <w:right w:val="none" w:sz="0" w:space="0" w:color="auto"/>
              </w:divBdr>
            </w:div>
            <w:div w:id="1879000983">
              <w:marLeft w:val="0"/>
              <w:marRight w:val="0"/>
              <w:marTop w:val="0"/>
              <w:marBottom w:val="0"/>
              <w:divBdr>
                <w:top w:val="none" w:sz="0" w:space="0" w:color="auto"/>
                <w:left w:val="none" w:sz="0" w:space="0" w:color="auto"/>
                <w:bottom w:val="none" w:sz="0" w:space="0" w:color="auto"/>
                <w:right w:val="none" w:sz="0" w:space="0" w:color="auto"/>
              </w:divBdr>
            </w:div>
          </w:divsChild>
        </w:div>
        <w:div w:id="555551188">
          <w:marLeft w:val="0"/>
          <w:marRight w:val="0"/>
          <w:marTop w:val="0"/>
          <w:marBottom w:val="107"/>
          <w:divBdr>
            <w:top w:val="none" w:sz="0" w:space="0" w:color="auto"/>
            <w:left w:val="none" w:sz="0" w:space="0" w:color="auto"/>
            <w:bottom w:val="none" w:sz="0" w:space="0" w:color="auto"/>
            <w:right w:val="none" w:sz="0" w:space="0" w:color="auto"/>
          </w:divBdr>
        </w:div>
        <w:div w:id="659192304">
          <w:marLeft w:val="0"/>
          <w:marRight w:val="0"/>
          <w:marTop w:val="54"/>
          <w:marBottom w:val="107"/>
          <w:divBdr>
            <w:top w:val="none" w:sz="0" w:space="0" w:color="auto"/>
            <w:left w:val="none" w:sz="0" w:space="0" w:color="auto"/>
            <w:bottom w:val="none" w:sz="0" w:space="0" w:color="auto"/>
            <w:right w:val="none" w:sz="0" w:space="0" w:color="auto"/>
          </w:divBdr>
        </w:div>
      </w:divsChild>
    </w:div>
    <w:div w:id="191235180">
      <w:bodyDiv w:val="1"/>
      <w:marLeft w:val="0"/>
      <w:marRight w:val="0"/>
      <w:marTop w:val="0"/>
      <w:marBottom w:val="0"/>
      <w:divBdr>
        <w:top w:val="none" w:sz="0" w:space="0" w:color="auto"/>
        <w:left w:val="none" w:sz="0" w:space="0" w:color="auto"/>
        <w:bottom w:val="none" w:sz="0" w:space="0" w:color="auto"/>
        <w:right w:val="none" w:sz="0" w:space="0" w:color="auto"/>
      </w:divBdr>
    </w:div>
    <w:div w:id="193200555">
      <w:bodyDiv w:val="1"/>
      <w:marLeft w:val="0"/>
      <w:marRight w:val="0"/>
      <w:marTop w:val="0"/>
      <w:marBottom w:val="0"/>
      <w:divBdr>
        <w:top w:val="none" w:sz="0" w:space="0" w:color="auto"/>
        <w:left w:val="none" w:sz="0" w:space="0" w:color="auto"/>
        <w:bottom w:val="none" w:sz="0" w:space="0" w:color="auto"/>
        <w:right w:val="none" w:sz="0" w:space="0" w:color="auto"/>
      </w:divBdr>
    </w:div>
    <w:div w:id="372923627">
      <w:bodyDiv w:val="1"/>
      <w:marLeft w:val="0"/>
      <w:marRight w:val="0"/>
      <w:marTop w:val="0"/>
      <w:marBottom w:val="0"/>
      <w:divBdr>
        <w:top w:val="none" w:sz="0" w:space="0" w:color="auto"/>
        <w:left w:val="none" w:sz="0" w:space="0" w:color="auto"/>
        <w:bottom w:val="none" w:sz="0" w:space="0" w:color="auto"/>
        <w:right w:val="none" w:sz="0" w:space="0" w:color="auto"/>
      </w:divBdr>
    </w:div>
    <w:div w:id="485433973">
      <w:bodyDiv w:val="1"/>
      <w:marLeft w:val="0"/>
      <w:marRight w:val="0"/>
      <w:marTop w:val="0"/>
      <w:marBottom w:val="0"/>
      <w:divBdr>
        <w:top w:val="none" w:sz="0" w:space="0" w:color="auto"/>
        <w:left w:val="none" w:sz="0" w:space="0" w:color="auto"/>
        <w:bottom w:val="none" w:sz="0" w:space="0" w:color="auto"/>
        <w:right w:val="none" w:sz="0" w:space="0" w:color="auto"/>
      </w:divBdr>
    </w:div>
    <w:div w:id="543641551">
      <w:bodyDiv w:val="1"/>
      <w:marLeft w:val="0"/>
      <w:marRight w:val="0"/>
      <w:marTop w:val="0"/>
      <w:marBottom w:val="0"/>
      <w:divBdr>
        <w:top w:val="none" w:sz="0" w:space="0" w:color="auto"/>
        <w:left w:val="none" w:sz="0" w:space="0" w:color="auto"/>
        <w:bottom w:val="none" w:sz="0" w:space="0" w:color="auto"/>
        <w:right w:val="none" w:sz="0" w:space="0" w:color="auto"/>
      </w:divBdr>
    </w:div>
    <w:div w:id="780338527">
      <w:bodyDiv w:val="1"/>
      <w:marLeft w:val="0"/>
      <w:marRight w:val="0"/>
      <w:marTop w:val="0"/>
      <w:marBottom w:val="0"/>
      <w:divBdr>
        <w:top w:val="none" w:sz="0" w:space="0" w:color="auto"/>
        <w:left w:val="none" w:sz="0" w:space="0" w:color="auto"/>
        <w:bottom w:val="none" w:sz="0" w:space="0" w:color="auto"/>
        <w:right w:val="none" w:sz="0" w:space="0" w:color="auto"/>
      </w:divBdr>
      <w:divsChild>
        <w:div w:id="1444574436">
          <w:marLeft w:val="0"/>
          <w:marRight w:val="0"/>
          <w:marTop w:val="0"/>
          <w:marBottom w:val="54"/>
          <w:divBdr>
            <w:top w:val="none" w:sz="0" w:space="0" w:color="auto"/>
            <w:left w:val="none" w:sz="0" w:space="0" w:color="auto"/>
            <w:bottom w:val="none" w:sz="0" w:space="0" w:color="auto"/>
            <w:right w:val="none" w:sz="0" w:space="0" w:color="auto"/>
          </w:divBdr>
        </w:div>
        <w:div w:id="1478768528">
          <w:marLeft w:val="0"/>
          <w:marRight w:val="0"/>
          <w:marTop w:val="0"/>
          <w:marBottom w:val="54"/>
          <w:divBdr>
            <w:top w:val="none" w:sz="0" w:space="0" w:color="auto"/>
            <w:left w:val="none" w:sz="0" w:space="0" w:color="auto"/>
            <w:bottom w:val="none" w:sz="0" w:space="0" w:color="auto"/>
            <w:right w:val="none" w:sz="0" w:space="0" w:color="auto"/>
          </w:divBdr>
        </w:div>
      </w:divsChild>
    </w:div>
    <w:div w:id="795754557">
      <w:bodyDiv w:val="1"/>
      <w:marLeft w:val="0"/>
      <w:marRight w:val="0"/>
      <w:marTop w:val="0"/>
      <w:marBottom w:val="0"/>
      <w:divBdr>
        <w:top w:val="none" w:sz="0" w:space="0" w:color="auto"/>
        <w:left w:val="none" w:sz="0" w:space="0" w:color="auto"/>
        <w:bottom w:val="none" w:sz="0" w:space="0" w:color="auto"/>
        <w:right w:val="none" w:sz="0" w:space="0" w:color="auto"/>
      </w:divBdr>
      <w:divsChild>
        <w:div w:id="447702326">
          <w:marLeft w:val="0"/>
          <w:marRight w:val="0"/>
          <w:marTop w:val="0"/>
          <w:marBottom w:val="0"/>
          <w:divBdr>
            <w:top w:val="none" w:sz="0" w:space="0" w:color="auto"/>
            <w:left w:val="none" w:sz="0" w:space="0" w:color="auto"/>
            <w:bottom w:val="none" w:sz="0" w:space="0" w:color="auto"/>
            <w:right w:val="none" w:sz="0" w:space="0" w:color="auto"/>
          </w:divBdr>
        </w:div>
        <w:div w:id="1733307045">
          <w:marLeft w:val="0"/>
          <w:marRight w:val="0"/>
          <w:marTop w:val="0"/>
          <w:marBottom w:val="0"/>
          <w:divBdr>
            <w:top w:val="none" w:sz="0" w:space="0" w:color="auto"/>
            <w:left w:val="none" w:sz="0" w:space="0" w:color="auto"/>
            <w:bottom w:val="none" w:sz="0" w:space="0" w:color="auto"/>
            <w:right w:val="none" w:sz="0" w:space="0" w:color="auto"/>
          </w:divBdr>
        </w:div>
        <w:div w:id="212429876">
          <w:marLeft w:val="0"/>
          <w:marRight w:val="0"/>
          <w:marTop w:val="0"/>
          <w:marBottom w:val="0"/>
          <w:divBdr>
            <w:top w:val="none" w:sz="0" w:space="0" w:color="auto"/>
            <w:left w:val="none" w:sz="0" w:space="0" w:color="auto"/>
            <w:bottom w:val="none" w:sz="0" w:space="0" w:color="auto"/>
            <w:right w:val="none" w:sz="0" w:space="0" w:color="auto"/>
          </w:divBdr>
        </w:div>
      </w:divsChild>
    </w:div>
    <w:div w:id="1066806718">
      <w:bodyDiv w:val="1"/>
      <w:marLeft w:val="0"/>
      <w:marRight w:val="0"/>
      <w:marTop w:val="0"/>
      <w:marBottom w:val="0"/>
      <w:divBdr>
        <w:top w:val="none" w:sz="0" w:space="0" w:color="auto"/>
        <w:left w:val="none" w:sz="0" w:space="0" w:color="auto"/>
        <w:bottom w:val="none" w:sz="0" w:space="0" w:color="auto"/>
        <w:right w:val="none" w:sz="0" w:space="0" w:color="auto"/>
      </w:divBdr>
      <w:divsChild>
        <w:div w:id="908885981">
          <w:marLeft w:val="0"/>
          <w:marRight w:val="0"/>
          <w:marTop w:val="0"/>
          <w:marBottom w:val="107"/>
          <w:divBdr>
            <w:top w:val="none" w:sz="0" w:space="0" w:color="auto"/>
            <w:left w:val="none" w:sz="0" w:space="0" w:color="auto"/>
            <w:bottom w:val="single" w:sz="12" w:space="0" w:color="CCCCCC"/>
            <w:right w:val="none" w:sz="0" w:space="0" w:color="auto"/>
          </w:divBdr>
          <w:divsChild>
            <w:div w:id="2058701441">
              <w:marLeft w:val="0"/>
              <w:marRight w:val="0"/>
              <w:marTop w:val="0"/>
              <w:marBottom w:val="0"/>
              <w:divBdr>
                <w:top w:val="none" w:sz="0" w:space="0" w:color="auto"/>
                <w:left w:val="none" w:sz="0" w:space="0" w:color="auto"/>
                <w:bottom w:val="none" w:sz="0" w:space="0" w:color="auto"/>
                <w:right w:val="none" w:sz="0" w:space="0" w:color="auto"/>
              </w:divBdr>
            </w:div>
            <w:div w:id="1188107557">
              <w:marLeft w:val="0"/>
              <w:marRight w:val="0"/>
              <w:marTop w:val="0"/>
              <w:marBottom w:val="0"/>
              <w:divBdr>
                <w:top w:val="none" w:sz="0" w:space="0" w:color="auto"/>
                <w:left w:val="none" w:sz="0" w:space="0" w:color="auto"/>
                <w:bottom w:val="none" w:sz="0" w:space="0" w:color="auto"/>
                <w:right w:val="none" w:sz="0" w:space="0" w:color="auto"/>
              </w:divBdr>
            </w:div>
          </w:divsChild>
        </w:div>
        <w:div w:id="1754545932">
          <w:marLeft w:val="0"/>
          <w:marRight w:val="0"/>
          <w:marTop w:val="0"/>
          <w:marBottom w:val="107"/>
          <w:divBdr>
            <w:top w:val="none" w:sz="0" w:space="0" w:color="auto"/>
            <w:left w:val="none" w:sz="0" w:space="0" w:color="auto"/>
            <w:bottom w:val="none" w:sz="0" w:space="0" w:color="auto"/>
            <w:right w:val="none" w:sz="0" w:space="0" w:color="auto"/>
          </w:divBdr>
        </w:div>
        <w:div w:id="1096439285">
          <w:marLeft w:val="0"/>
          <w:marRight w:val="0"/>
          <w:marTop w:val="54"/>
          <w:marBottom w:val="107"/>
          <w:divBdr>
            <w:top w:val="none" w:sz="0" w:space="0" w:color="auto"/>
            <w:left w:val="none" w:sz="0" w:space="0" w:color="auto"/>
            <w:bottom w:val="none" w:sz="0" w:space="0" w:color="auto"/>
            <w:right w:val="none" w:sz="0" w:space="0" w:color="auto"/>
          </w:divBdr>
        </w:div>
      </w:divsChild>
    </w:div>
    <w:div w:id="1224099914">
      <w:bodyDiv w:val="1"/>
      <w:marLeft w:val="0"/>
      <w:marRight w:val="0"/>
      <w:marTop w:val="0"/>
      <w:marBottom w:val="0"/>
      <w:divBdr>
        <w:top w:val="none" w:sz="0" w:space="0" w:color="auto"/>
        <w:left w:val="none" w:sz="0" w:space="0" w:color="auto"/>
        <w:bottom w:val="none" w:sz="0" w:space="0" w:color="auto"/>
        <w:right w:val="none" w:sz="0" w:space="0" w:color="auto"/>
      </w:divBdr>
    </w:div>
    <w:div w:id="1334071336">
      <w:bodyDiv w:val="1"/>
      <w:marLeft w:val="0"/>
      <w:marRight w:val="0"/>
      <w:marTop w:val="0"/>
      <w:marBottom w:val="0"/>
      <w:divBdr>
        <w:top w:val="none" w:sz="0" w:space="0" w:color="auto"/>
        <w:left w:val="none" w:sz="0" w:space="0" w:color="auto"/>
        <w:bottom w:val="none" w:sz="0" w:space="0" w:color="auto"/>
        <w:right w:val="none" w:sz="0" w:space="0" w:color="auto"/>
      </w:divBdr>
      <w:divsChild>
        <w:div w:id="1801680345">
          <w:marLeft w:val="0"/>
          <w:marRight w:val="0"/>
          <w:marTop w:val="0"/>
          <w:marBottom w:val="120"/>
          <w:divBdr>
            <w:top w:val="none" w:sz="0" w:space="0" w:color="auto"/>
            <w:left w:val="none" w:sz="0" w:space="0" w:color="auto"/>
            <w:bottom w:val="none" w:sz="0" w:space="0" w:color="auto"/>
            <w:right w:val="none" w:sz="0" w:space="0" w:color="auto"/>
          </w:divBdr>
        </w:div>
        <w:div w:id="736705485">
          <w:marLeft w:val="0"/>
          <w:marRight w:val="0"/>
          <w:marTop w:val="60"/>
          <w:marBottom w:val="60"/>
          <w:divBdr>
            <w:top w:val="none" w:sz="0" w:space="0" w:color="auto"/>
            <w:left w:val="none" w:sz="0" w:space="0" w:color="auto"/>
            <w:bottom w:val="none" w:sz="0" w:space="0" w:color="auto"/>
            <w:right w:val="none" w:sz="0" w:space="0" w:color="auto"/>
          </w:divBdr>
        </w:div>
      </w:divsChild>
    </w:div>
    <w:div w:id="1452087988">
      <w:bodyDiv w:val="1"/>
      <w:marLeft w:val="0"/>
      <w:marRight w:val="0"/>
      <w:marTop w:val="0"/>
      <w:marBottom w:val="0"/>
      <w:divBdr>
        <w:top w:val="none" w:sz="0" w:space="0" w:color="auto"/>
        <w:left w:val="none" w:sz="0" w:space="0" w:color="auto"/>
        <w:bottom w:val="none" w:sz="0" w:space="0" w:color="auto"/>
        <w:right w:val="none" w:sz="0" w:space="0" w:color="auto"/>
      </w:divBdr>
    </w:div>
    <w:div w:id="1738626238">
      <w:bodyDiv w:val="1"/>
      <w:marLeft w:val="0"/>
      <w:marRight w:val="0"/>
      <w:marTop w:val="0"/>
      <w:marBottom w:val="0"/>
      <w:divBdr>
        <w:top w:val="none" w:sz="0" w:space="0" w:color="auto"/>
        <w:left w:val="none" w:sz="0" w:space="0" w:color="auto"/>
        <w:bottom w:val="none" w:sz="0" w:space="0" w:color="auto"/>
        <w:right w:val="none" w:sz="0" w:space="0" w:color="auto"/>
      </w:divBdr>
    </w:div>
    <w:div w:id="1933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researchgate.net/scientific-contributions/S-J-EVANS-2022558981?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26" Type="http://schemas.openxmlformats.org/officeDocument/2006/relationships/image" Target="media/image4.jpeg"/><Relationship Id="rId39" Type="http://schemas.openxmlformats.org/officeDocument/2006/relationships/theme" Target="theme/theme1.xml"/><Relationship Id="rId21" Type="http://schemas.openxmlformats.org/officeDocument/2006/relationships/hyperlink" Target="https://www.researchgate.net/scientific-contributions/M-E-HAGUE-2022422144?_tp=eyJjb250ZXh0Ijp7ImZpcnN0UGFnZSI6InB1YmxpY2F0aW9uIiwicGFnZSI6InB1YmxpY2F0aW9uIiwicHJldmlvdXNQYWdlIjoic2NpZW50aWZpY0NvbnRyaWJ1dGlvbnMifX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jstor.org/stable/1447562" TargetMode="External"/><Relationship Id="rId17" Type="http://schemas.openxmlformats.org/officeDocument/2006/relationships/hyperlink" Target="https://uk.pinterest.com/pin/blackbacked-jackal-basking-in-morning-sun-282671314099264829" TargetMode="External"/><Relationship Id="rId25" Type="http://schemas.openxmlformats.org/officeDocument/2006/relationships/image" Target="media/image3.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4236/oje.2021.112010" TargetMode="External"/><Relationship Id="rId20" Type="http://schemas.openxmlformats.org/officeDocument/2006/relationships/hyperlink" Target="https://www.researchgate.net/profile/Perveen_Sultana?_tp=eyJjb250ZXh0Ijp7ImZpcnN0UGFnZSI6InB1YmxpY2F0aW9uIiwicGFnZSI6InB1YmxpY2F0aW9uIiwicHJldmlvdXNQYWdlIjoic2NpZW50aWZpY0NvbnRyaWJ1dGlvbnMifX0"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nationalgeographic.com/animals/article/why-animals-love-to-bask-in-the-sun"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eamstime.com/photobeginner_info" TargetMode="External"/><Relationship Id="rId23" Type="http://schemas.openxmlformats.org/officeDocument/2006/relationships/hyperlink" Target="https://uk.pinterest.com/pin/blackbacked-jackal-basking-in-morning-sun-282671314099264829" TargetMode="External"/><Relationship Id="rId28" Type="http://schemas.openxmlformats.org/officeDocument/2006/relationships/image" Target="media/image6.jpeg"/><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hyperlink" Target="https://www.researchgate.net/scientific-contributions/M-A-SIDDIQUE-2022436998?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yperlink" Target="http://dx.doi.org/10.1515/mamm.1987.51.2.259"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5CAF2-CE3F-4A38-8A02-F2C55B1F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Suday Prasad</cp:lastModifiedBy>
  <cp:revision>5</cp:revision>
  <dcterms:created xsi:type="dcterms:W3CDTF">2025-03-23T13:30:00Z</dcterms:created>
  <dcterms:modified xsi:type="dcterms:W3CDTF">2025-03-23T16:17:00Z</dcterms:modified>
</cp:coreProperties>
</file>