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1CF1C" w14:textId="77777777" w:rsidR="00AF5D33" w:rsidRPr="00CE4188" w:rsidRDefault="00AF5D33" w:rsidP="00AF5D33">
      <w:pPr>
        <w:spacing w:after="0" w:line="360" w:lineRule="auto"/>
        <w:jc w:val="center"/>
        <w:rPr>
          <w:rFonts w:ascii="Times New Roman" w:hAnsi="Times New Roman" w:cs="Times New Roman"/>
          <w:b/>
          <w:bCs/>
          <w:iCs/>
          <w:sz w:val="28"/>
          <w:szCs w:val="28"/>
        </w:rPr>
      </w:pPr>
      <w:bookmarkStart w:id="0" w:name="_Hlk192154445"/>
      <w:bookmarkStart w:id="1" w:name="_GoBack"/>
      <w:bookmarkEnd w:id="0"/>
      <w:bookmarkEnd w:id="1"/>
      <w:r w:rsidRPr="00CE4188">
        <w:rPr>
          <w:rFonts w:ascii="Times New Roman" w:hAnsi="Times New Roman" w:cs="Times New Roman"/>
          <w:b/>
          <w:bCs/>
          <w:iCs/>
          <w:sz w:val="28"/>
          <w:szCs w:val="28"/>
        </w:rPr>
        <w:t>SYNERGISTIC EFFECT OF POLYHERBAL EXTRACT CONTAINING INDIGENOUS MEDICINAL PLANTS</w:t>
      </w:r>
    </w:p>
    <w:p w14:paraId="75416DA7" w14:textId="20FF9195" w:rsidR="00DA62A8" w:rsidRDefault="00DA62A8" w:rsidP="00AF5D33">
      <w:pPr>
        <w:jc w:val="center"/>
        <w:rPr>
          <w:rFonts w:ascii="Times New Roman" w:hAnsi="Times New Roman" w:cs="Times New Roman"/>
          <w:bCs/>
        </w:rPr>
      </w:pPr>
    </w:p>
    <w:p w14:paraId="0780C864" w14:textId="77777777" w:rsidR="00C07326" w:rsidRPr="00CE4188" w:rsidRDefault="00C07326" w:rsidP="00AF5D33">
      <w:pPr>
        <w:jc w:val="center"/>
        <w:rPr>
          <w:rFonts w:ascii="Times New Roman" w:hAnsi="Times New Roman" w:cs="Times New Roman"/>
          <w:bCs/>
        </w:rPr>
      </w:pPr>
    </w:p>
    <w:p w14:paraId="121E7361" w14:textId="77777777" w:rsidR="00AF5D33" w:rsidRPr="00CE4188" w:rsidRDefault="00AF5D33" w:rsidP="00AF5D33">
      <w:pPr>
        <w:spacing w:after="0" w:line="360" w:lineRule="auto"/>
        <w:jc w:val="both"/>
        <w:rPr>
          <w:rFonts w:ascii="Times New Roman" w:hAnsi="Times New Roman" w:cs="Times New Roman"/>
          <w:b/>
          <w:bCs/>
          <w:sz w:val="28"/>
          <w:szCs w:val="28"/>
          <w:lang w:val="en-IN"/>
        </w:rPr>
      </w:pPr>
      <w:r w:rsidRPr="00CE4188">
        <w:rPr>
          <w:rFonts w:ascii="Times New Roman" w:hAnsi="Times New Roman" w:cs="Times New Roman"/>
          <w:b/>
          <w:bCs/>
          <w:sz w:val="28"/>
          <w:szCs w:val="28"/>
          <w:lang w:val="en-IN"/>
        </w:rPr>
        <w:t>ABSTRACT</w:t>
      </w:r>
    </w:p>
    <w:p w14:paraId="353D19BE" w14:textId="0526459C" w:rsidR="003F48A6" w:rsidRPr="00CE4188" w:rsidRDefault="003F48A6" w:rsidP="00AF5D33">
      <w:pPr>
        <w:spacing w:after="0" w:line="360" w:lineRule="auto"/>
        <w:ind w:firstLine="720"/>
        <w:jc w:val="both"/>
        <w:rPr>
          <w:rFonts w:ascii="Times New Roman" w:hAnsi="Times New Roman" w:cs="Times New Roman"/>
          <w:sz w:val="24"/>
          <w:szCs w:val="24"/>
          <w:lang w:val="en-IN"/>
        </w:rPr>
      </w:pPr>
      <w:r w:rsidRPr="00CE4188">
        <w:rPr>
          <w:rFonts w:ascii="Times New Roman" w:hAnsi="Times New Roman" w:cs="Times New Roman"/>
          <w:sz w:val="24"/>
          <w:szCs w:val="24"/>
          <w:lang w:val="en-IN"/>
        </w:rPr>
        <w:t xml:space="preserve">The aim of the present study is </w:t>
      </w:r>
      <w:del w:id="2" w:author="Pushpendra Jain" w:date="2025-04-15T10:25:00Z">
        <w:r w:rsidR="007C15DD" w:rsidRPr="00CE4188">
          <w:rPr>
            <w:rFonts w:ascii="Times New Roman" w:hAnsi="Times New Roman" w:cs="Times New Roman"/>
            <w:sz w:val="24"/>
            <w:szCs w:val="24"/>
            <w:lang w:val="en-IN"/>
          </w:rPr>
          <w:delText>S</w:delText>
        </w:r>
        <w:r w:rsidRPr="00CE4188">
          <w:rPr>
            <w:rFonts w:ascii="Times New Roman" w:hAnsi="Times New Roman" w:cs="Times New Roman"/>
            <w:sz w:val="24"/>
            <w:szCs w:val="24"/>
            <w:lang w:val="en-IN"/>
          </w:rPr>
          <w:delText>ynergistic</w:delText>
        </w:r>
      </w:del>
      <w:ins w:id="3" w:author="Pushpendra Jain" w:date="2025-04-15T10:25:00Z">
        <w:r w:rsidR="00021BC1">
          <w:rPr>
            <w:rFonts w:ascii="Times New Roman" w:hAnsi="Times New Roman" w:cs="Times New Roman"/>
            <w:sz w:val="24"/>
            <w:szCs w:val="24"/>
            <w:lang w:val="en-IN"/>
          </w:rPr>
          <w:t>s</w:t>
        </w:r>
        <w:r w:rsidRPr="00CE4188">
          <w:rPr>
            <w:rFonts w:ascii="Times New Roman" w:hAnsi="Times New Roman" w:cs="Times New Roman"/>
            <w:sz w:val="24"/>
            <w:szCs w:val="24"/>
            <w:lang w:val="en-IN"/>
          </w:rPr>
          <w:t>ynergistic</w:t>
        </w:r>
      </w:ins>
      <w:r w:rsidRPr="00CE4188">
        <w:rPr>
          <w:rFonts w:ascii="Times New Roman" w:hAnsi="Times New Roman" w:cs="Times New Roman"/>
          <w:sz w:val="24"/>
          <w:szCs w:val="24"/>
          <w:lang w:val="en-IN"/>
        </w:rPr>
        <w:t xml:space="preserve"> effect of polyherbal containing indigenous medicinal plants</w:t>
      </w:r>
      <w:r w:rsidR="007C15DD" w:rsidRPr="00CE4188">
        <w:rPr>
          <w:rFonts w:ascii="Times New Roman" w:hAnsi="Times New Roman" w:cs="Times New Roman"/>
          <w:sz w:val="24"/>
          <w:szCs w:val="24"/>
          <w:lang w:val="en-IN"/>
        </w:rPr>
        <w:t>,</w:t>
      </w:r>
      <w:r w:rsidRPr="00CE4188">
        <w:rPr>
          <w:rFonts w:ascii="Times New Roman" w:hAnsi="Times New Roman" w:cs="Times New Roman"/>
          <w:sz w:val="24"/>
          <w:szCs w:val="24"/>
          <w:lang w:val="en-IN"/>
        </w:rPr>
        <w:t xml:space="preserve"> </w:t>
      </w:r>
      <w:r w:rsidR="007C15DD" w:rsidRPr="00CE4188">
        <w:rPr>
          <w:rFonts w:ascii="Times New Roman" w:hAnsi="Times New Roman" w:cs="Times New Roman"/>
          <w:sz w:val="24"/>
          <w:szCs w:val="24"/>
          <w:lang w:val="en-IN"/>
        </w:rPr>
        <w:t>including</w:t>
      </w:r>
      <w:r w:rsidRPr="00CE4188">
        <w:rPr>
          <w:rFonts w:ascii="Times New Roman" w:hAnsi="Times New Roman" w:cs="Times New Roman"/>
          <w:sz w:val="24"/>
          <w:szCs w:val="24"/>
          <w:lang w:val="en-IN"/>
        </w:rPr>
        <w:t xml:space="preserve"> antioxidant and immunostimulatory effects of polyherbal extracts derived from </w:t>
      </w:r>
      <w:proofErr w:type="spellStart"/>
      <w:r w:rsidRPr="00CE4188">
        <w:rPr>
          <w:rFonts w:ascii="Times New Roman" w:hAnsi="Times New Roman" w:cs="Times New Roman"/>
          <w:i/>
          <w:iCs/>
          <w:sz w:val="24"/>
          <w:szCs w:val="24"/>
          <w:lang w:val="en-IN"/>
        </w:rPr>
        <w:t>Morinda</w:t>
      </w:r>
      <w:proofErr w:type="spellEnd"/>
      <w:r w:rsidRPr="00CE4188">
        <w:rPr>
          <w:rFonts w:ascii="Times New Roman" w:hAnsi="Times New Roman" w:cs="Times New Roman"/>
          <w:i/>
          <w:iCs/>
          <w:sz w:val="24"/>
          <w:szCs w:val="24"/>
          <w:lang w:val="en-IN"/>
        </w:rPr>
        <w:t xml:space="preserve"> </w:t>
      </w:r>
      <w:proofErr w:type="spellStart"/>
      <w:r w:rsidRPr="00CE4188">
        <w:rPr>
          <w:rFonts w:ascii="Times New Roman" w:hAnsi="Times New Roman" w:cs="Times New Roman"/>
          <w:i/>
          <w:iCs/>
          <w:sz w:val="24"/>
          <w:szCs w:val="24"/>
          <w:lang w:val="en-IN"/>
        </w:rPr>
        <w:t>citrifolia</w:t>
      </w:r>
      <w:proofErr w:type="spellEnd"/>
      <w:r w:rsidRPr="00CE4188">
        <w:rPr>
          <w:rFonts w:ascii="Times New Roman" w:hAnsi="Times New Roman" w:cs="Times New Roman"/>
          <w:sz w:val="24"/>
          <w:szCs w:val="24"/>
          <w:lang w:val="en-IN"/>
        </w:rPr>
        <w:t xml:space="preserve">, </w:t>
      </w:r>
      <w:r w:rsidRPr="00CE4188">
        <w:rPr>
          <w:rFonts w:ascii="Times New Roman" w:hAnsi="Times New Roman" w:cs="Times New Roman"/>
          <w:i/>
          <w:iCs/>
          <w:sz w:val="24"/>
          <w:szCs w:val="24"/>
          <w:lang w:val="en-IN"/>
        </w:rPr>
        <w:t xml:space="preserve">Annona </w:t>
      </w:r>
      <w:proofErr w:type="spellStart"/>
      <w:r w:rsidRPr="00CE4188">
        <w:rPr>
          <w:rFonts w:ascii="Times New Roman" w:hAnsi="Times New Roman" w:cs="Times New Roman"/>
          <w:i/>
          <w:iCs/>
          <w:sz w:val="24"/>
          <w:szCs w:val="24"/>
          <w:lang w:val="en-IN"/>
        </w:rPr>
        <w:t>muricata</w:t>
      </w:r>
      <w:proofErr w:type="spellEnd"/>
      <w:r w:rsidRPr="00CE4188">
        <w:rPr>
          <w:rFonts w:ascii="Times New Roman" w:hAnsi="Times New Roman" w:cs="Times New Roman"/>
          <w:sz w:val="24"/>
          <w:szCs w:val="24"/>
          <w:lang w:val="en-IN"/>
        </w:rPr>
        <w:t xml:space="preserve">, and </w:t>
      </w:r>
      <w:r w:rsidRPr="00CE4188">
        <w:rPr>
          <w:rFonts w:ascii="Times New Roman" w:hAnsi="Times New Roman" w:cs="Times New Roman"/>
          <w:i/>
          <w:iCs/>
          <w:sz w:val="24"/>
          <w:szCs w:val="24"/>
          <w:lang w:val="en-IN"/>
        </w:rPr>
        <w:t xml:space="preserve">Curcuma </w:t>
      </w:r>
      <w:proofErr w:type="spellStart"/>
      <w:r w:rsidRPr="00CE4188">
        <w:rPr>
          <w:rFonts w:ascii="Times New Roman" w:hAnsi="Times New Roman" w:cs="Times New Roman"/>
          <w:i/>
          <w:iCs/>
          <w:sz w:val="24"/>
          <w:szCs w:val="24"/>
          <w:lang w:val="en-IN"/>
        </w:rPr>
        <w:t>caesia</w:t>
      </w:r>
      <w:proofErr w:type="spellEnd"/>
      <w:r w:rsidRPr="00CE4188">
        <w:rPr>
          <w:rFonts w:ascii="Times New Roman" w:hAnsi="Times New Roman" w:cs="Times New Roman"/>
          <w:sz w:val="24"/>
          <w:szCs w:val="24"/>
          <w:lang w:val="en-IN"/>
        </w:rPr>
        <w:t>. Synergism, the enhanced biological effect of combined agents over individual ones, plays a pivotal role in polyherbal formulations (PHFs), improving therapeutic efficacy while minimizing toxicity. The selected medicinal plants, known for their rich phytochemical profiles and traditional uses, were extracted using ethanol in a Soxhlet apparatus. Preliminary phytochemical screening revealed the presence of key constituents such as tannins, sterols, glycosides, flavonoids, quinones, terpenoids, and phenols.</w:t>
      </w:r>
      <w:r w:rsidR="00AF5D33" w:rsidRPr="00CE4188">
        <w:rPr>
          <w:rFonts w:ascii="Times New Roman" w:hAnsi="Times New Roman" w:cs="Times New Roman"/>
          <w:sz w:val="24"/>
          <w:szCs w:val="24"/>
          <w:lang w:val="en-IN"/>
        </w:rPr>
        <w:t xml:space="preserve"> </w:t>
      </w:r>
      <w:r w:rsidRPr="00CE4188">
        <w:rPr>
          <w:rFonts w:ascii="Times New Roman" w:hAnsi="Times New Roman" w:cs="Times New Roman"/>
          <w:sz w:val="24"/>
          <w:szCs w:val="24"/>
          <w:lang w:val="en-IN"/>
        </w:rPr>
        <w:t xml:space="preserve">GC-MS analysis confirmed the presence of bioactive compounds, including turmerone, known for its potent pharmacological activities. Antioxidant capacity was evaluated through </w:t>
      </w:r>
      <w:r w:rsidRPr="00021BC1">
        <w:rPr>
          <w:rFonts w:ascii="Times New Roman" w:hAnsi="Times New Roman"/>
          <w:i/>
          <w:sz w:val="24"/>
          <w:lang w:val="en-IN"/>
          <w:rPrChange w:id="4" w:author="Pushpendra Jain" w:date="2025-04-15T10:25:00Z">
            <w:rPr>
              <w:rFonts w:ascii="Times New Roman" w:hAnsi="Times New Roman"/>
              <w:sz w:val="24"/>
              <w:lang w:val="en-IN"/>
            </w:rPr>
          </w:rPrChange>
        </w:rPr>
        <w:t>in vitro</w:t>
      </w:r>
      <w:r w:rsidRPr="00CE4188">
        <w:rPr>
          <w:rFonts w:ascii="Times New Roman" w:hAnsi="Times New Roman" w:cs="Times New Roman"/>
          <w:sz w:val="24"/>
          <w:szCs w:val="24"/>
          <w:lang w:val="en-IN"/>
        </w:rPr>
        <w:t xml:space="preserve"> assays, namely DPPH and hydroxyl radical scavenging methods. The results indicated significant free radical scavenging activity, with the combination extracts exhibiting greater efficacy than individual ones, validating synergistic interaction. Further, the phagocytosis assay demonstrated notable immunostimulatory potential, with increased phagocyte index values in treated groups compared to controls. The synergistic effect was quantitatively assessed using fractional inhibitory concentration (FIC) indices, confirming improved antioxidant activity in the combined extracts.</w:t>
      </w:r>
      <w:r w:rsidR="00AF5D33" w:rsidRPr="00CE4188">
        <w:rPr>
          <w:rFonts w:ascii="Times New Roman" w:hAnsi="Times New Roman" w:cs="Times New Roman"/>
          <w:sz w:val="24"/>
          <w:szCs w:val="24"/>
          <w:lang w:val="en-IN"/>
        </w:rPr>
        <w:t xml:space="preserve"> </w:t>
      </w:r>
      <w:r w:rsidRPr="00CE4188">
        <w:rPr>
          <w:rFonts w:ascii="Times New Roman" w:hAnsi="Times New Roman" w:cs="Times New Roman"/>
          <w:sz w:val="24"/>
          <w:szCs w:val="24"/>
          <w:lang w:val="en-IN"/>
        </w:rPr>
        <w:t>Toxicity assessment through brine shrimp lethality bioassay showed low cytotoxicity across tested concentrations, supporting the safety profile of the formulations. This research highlights the therapeutic promise of these polyherbal combinations, especially for developing cost-effective, natural antioxidant and immunostimulatory agents. The study also supports traditional knowledge with scientific validation and encourages further exploration of synergistic herbal therapies in modern medicine.</w:t>
      </w:r>
    </w:p>
    <w:p w14:paraId="04116F22" w14:textId="77777777" w:rsidR="00AF5D33" w:rsidRPr="00CE4188" w:rsidRDefault="00AF5D33" w:rsidP="00AF5D33">
      <w:pPr>
        <w:spacing w:after="0" w:line="360" w:lineRule="auto"/>
        <w:ind w:firstLine="720"/>
        <w:jc w:val="both"/>
        <w:rPr>
          <w:rFonts w:ascii="Times New Roman" w:hAnsi="Times New Roman" w:cs="Times New Roman"/>
          <w:sz w:val="24"/>
          <w:szCs w:val="24"/>
          <w:lang w:val="en-IN"/>
        </w:rPr>
      </w:pPr>
    </w:p>
    <w:p w14:paraId="2BE12E6A" w14:textId="77777777" w:rsidR="00AF5D33" w:rsidRPr="00CE4188" w:rsidRDefault="00AF5D33" w:rsidP="007C15DD">
      <w:pPr>
        <w:spacing w:line="360" w:lineRule="auto"/>
        <w:rPr>
          <w:rFonts w:ascii="Times New Roman" w:hAnsi="Times New Roman" w:cs="Times New Roman"/>
          <w:sz w:val="24"/>
          <w:szCs w:val="24"/>
        </w:rPr>
      </w:pPr>
      <w:r w:rsidRPr="00CE4188">
        <w:rPr>
          <w:rFonts w:ascii="Times New Roman" w:hAnsi="Times New Roman" w:cs="Times New Roman"/>
          <w:b/>
          <w:bCs/>
          <w:sz w:val="24"/>
          <w:szCs w:val="24"/>
        </w:rPr>
        <w:t>Keywords:</w:t>
      </w:r>
      <w:r w:rsidRPr="00CE4188">
        <w:rPr>
          <w:rFonts w:ascii="Times New Roman" w:hAnsi="Times New Roman" w:cs="Times New Roman"/>
          <w:sz w:val="24"/>
          <w:szCs w:val="24"/>
        </w:rPr>
        <w:t xml:space="preserve"> Polyherbal formulation, </w:t>
      </w:r>
      <w:proofErr w:type="spellStart"/>
      <w:r w:rsidRPr="00CE4188">
        <w:rPr>
          <w:rFonts w:ascii="Times New Roman" w:hAnsi="Times New Roman" w:cs="Times New Roman"/>
          <w:i/>
          <w:iCs/>
          <w:sz w:val="24"/>
          <w:szCs w:val="24"/>
        </w:rPr>
        <w:t>Morinda</w:t>
      </w:r>
      <w:proofErr w:type="spellEnd"/>
      <w:r w:rsidRPr="00CE4188">
        <w:rPr>
          <w:rFonts w:ascii="Times New Roman" w:hAnsi="Times New Roman" w:cs="Times New Roman"/>
          <w:i/>
          <w:iCs/>
          <w:sz w:val="24"/>
          <w:szCs w:val="24"/>
        </w:rPr>
        <w:t xml:space="preserve"> </w:t>
      </w:r>
      <w:proofErr w:type="spellStart"/>
      <w:r w:rsidRPr="00CE4188">
        <w:rPr>
          <w:rFonts w:ascii="Times New Roman" w:hAnsi="Times New Roman" w:cs="Times New Roman"/>
          <w:i/>
          <w:iCs/>
          <w:sz w:val="24"/>
          <w:szCs w:val="24"/>
        </w:rPr>
        <w:t>citrifolia</w:t>
      </w:r>
      <w:proofErr w:type="spellEnd"/>
      <w:r w:rsidRPr="00CE4188">
        <w:rPr>
          <w:rFonts w:ascii="Times New Roman" w:hAnsi="Times New Roman" w:cs="Times New Roman"/>
          <w:sz w:val="24"/>
          <w:szCs w:val="24"/>
        </w:rPr>
        <w:t xml:space="preserve">, </w:t>
      </w:r>
      <w:r w:rsidRPr="00CE4188">
        <w:rPr>
          <w:rFonts w:ascii="Times New Roman" w:hAnsi="Times New Roman" w:cs="Times New Roman"/>
          <w:i/>
          <w:iCs/>
          <w:sz w:val="24"/>
          <w:szCs w:val="24"/>
        </w:rPr>
        <w:t xml:space="preserve">Annona </w:t>
      </w:r>
      <w:proofErr w:type="spellStart"/>
      <w:r w:rsidRPr="00CE4188">
        <w:rPr>
          <w:rFonts w:ascii="Times New Roman" w:hAnsi="Times New Roman" w:cs="Times New Roman"/>
          <w:i/>
          <w:iCs/>
          <w:sz w:val="24"/>
          <w:szCs w:val="24"/>
        </w:rPr>
        <w:t>muricata</w:t>
      </w:r>
      <w:proofErr w:type="spellEnd"/>
      <w:r w:rsidRPr="00CE4188">
        <w:rPr>
          <w:rFonts w:ascii="Times New Roman" w:hAnsi="Times New Roman" w:cs="Times New Roman"/>
          <w:sz w:val="24"/>
          <w:szCs w:val="24"/>
        </w:rPr>
        <w:t xml:space="preserve">, </w:t>
      </w:r>
      <w:r w:rsidRPr="00CE4188">
        <w:rPr>
          <w:rFonts w:ascii="Times New Roman" w:hAnsi="Times New Roman" w:cs="Times New Roman"/>
          <w:i/>
          <w:iCs/>
          <w:sz w:val="24"/>
          <w:szCs w:val="24"/>
        </w:rPr>
        <w:t xml:space="preserve">Curcuma </w:t>
      </w:r>
      <w:proofErr w:type="spellStart"/>
      <w:r w:rsidRPr="00CE4188">
        <w:rPr>
          <w:rFonts w:ascii="Times New Roman" w:hAnsi="Times New Roman" w:cs="Times New Roman"/>
          <w:i/>
          <w:iCs/>
          <w:sz w:val="24"/>
          <w:szCs w:val="24"/>
        </w:rPr>
        <w:t>caesia</w:t>
      </w:r>
      <w:proofErr w:type="spellEnd"/>
      <w:r w:rsidRPr="00CE4188">
        <w:rPr>
          <w:rFonts w:ascii="Times New Roman" w:hAnsi="Times New Roman" w:cs="Times New Roman"/>
          <w:sz w:val="24"/>
          <w:szCs w:val="24"/>
        </w:rPr>
        <w:t>, Antioxidant activity</w:t>
      </w:r>
      <w:r w:rsidR="005F6FE7" w:rsidRPr="00CE4188">
        <w:rPr>
          <w:rFonts w:ascii="Times New Roman" w:hAnsi="Times New Roman" w:cs="Times New Roman"/>
          <w:sz w:val="24"/>
          <w:szCs w:val="24"/>
        </w:rPr>
        <w:t>, immunostimulant, toxicity.</w:t>
      </w:r>
    </w:p>
    <w:p w14:paraId="78BE61C9" w14:textId="77777777" w:rsidR="005F6FE7" w:rsidRPr="00CE4188" w:rsidRDefault="005F6FE7" w:rsidP="00AF5D33">
      <w:pPr>
        <w:rPr>
          <w:rFonts w:ascii="Times New Roman" w:hAnsi="Times New Roman" w:cs="Times New Roman"/>
          <w:sz w:val="24"/>
          <w:szCs w:val="24"/>
        </w:rPr>
      </w:pPr>
    </w:p>
    <w:p w14:paraId="081715F0" w14:textId="77777777" w:rsidR="006F56CA" w:rsidRPr="00CE4188" w:rsidRDefault="006F56CA" w:rsidP="00AF5D33">
      <w:pPr>
        <w:pStyle w:val="ListParagraph"/>
        <w:numPr>
          <w:ilvl w:val="0"/>
          <w:numId w:val="12"/>
        </w:numPr>
        <w:spacing w:line="360" w:lineRule="auto"/>
        <w:jc w:val="both"/>
        <w:rPr>
          <w:rFonts w:ascii="Times New Roman" w:hAnsi="Times New Roman" w:cs="Times New Roman"/>
          <w:b/>
          <w:bCs/>
          <w:sz w:val="28"/>
          <w:szCs w:val="28"/>
        </w:rPr>
      </w:pPr>
      <w:r w:rsidRPr="00CE4188">
        <w:rPr>
          <w:rFonts w:ascii="Times New Roman" w:hAnsi="Times New Roman" w:cs="Times New Roman"/>
          <w:b/>
          <w:bCs/>
          <w:sz w:val="28"/>
          <w:szCs w:val="28"/>
        </w:rPr>
        <w:t>INTRODUCTION</w:t>
      </w:r>
    </w:p>
    <w:p w14:paraId="78B15F11" w14:textId="77777777" w:rsidR="006F56CA" w:rsidRPr="00CE4188" w:rsidRDefault="006F56CA" w:rsidP="001954F8">
      <w:pPr>
        <w:pStyle w:val="ListParagraph"/>
        <w:numPr>
          <w:ilvl w:val="1"/>
          <w:numId w:val="12"/>
        </w:numPr>
        <w:spacing w:after="0" w:line="360" w:lineRule="auto"/>
        <w:jc w:val="both"/>
        <w:rPr>
          <w:rFonts w:ascii="Times New Roman" w:hAnsi="Times New Roman" w:cs="Times New Roman"/>
          <w:b/>
          <w:bCs/>
          <w:iCs/>
          <w:sz w:val="24"/>
          <w:szCs w:val="24"/>
        </w:rPr>
      </w:pPr>
      <w:r w:rsidRPr="00CE4188">
        <w:rPr>
          <w:rFonts w:ascii="Times New Roman" w:hAnsi="Times New Roman" w:cs="Times New Roman"/>
          <w:b/>
          <w:bCs/>
          <w:iCs/>
          <w:sz w:val="24"/>
          <w:szCs w:val="24"/>
        </w:rPr>
        <w:t>Synergistic effect</w:t>
      </w:r>
    </w:p>
    <w:p w14:paraId="479908EF" w14:textId="77777777" w:rsidR="006F56CA" w:rsidRPr="00CE4188" w:rsidRDefault="006F56CA" w:rsidP="006F56CA">
      <w:pPr>
        <w:spacing w:line="360" w:lineRule="auto"/>
        <w:jc w:val="both"/>
        <w:rPr>
          <w:rFonts w:ascii="Times New Roman" w:hAnsi="Times New Roman" w:cs="Times New Roman"/>
          <w:b/>
          <w:bCs/>
          <w:iCs/>
          <w:sz w:val="24"/>
          <w:szCs w:val="24"/>
        </w:rPr>
      </w:pPr>
      <w:r w:rsidRPr="00CE4188">
        <w:rPr>
          <w:rFonts w:ascii="Times New Roman" w:hAnsi="Times New Roman" w:cs="Times New Roman"/>
          <w:b/>
          <w:bCs/>
          <w:iCs/>
          <w:sz w:val="24"/>
          <w:szCs w:val="24"/>
        </w:rPr>
        <w:t xml:space="preserve">     </w:t>
      </w:r>
      <w:r w:rsidRPr="00CE4188">
        <w:rPr>
          <w:rFonts w:ascii="Times New Roman" w:hAnsi="Times New Roman" w:cs="Times New Roman"/>
          <w:iCs/>
          <w:sz w:val="24"/>
          <w:szCs w:val="24"/>
        </w:rPr>
        <w:t>The synergistic effect refers to increasing the activity of combined substances over the additive effect, whereby they interact with compounds through poly-herbal combinations. The synergistic effect enhances the antioxidant activity through a combination of several potent herbal plants with high antioxidant activity. Synergy is defined as the interaction of two or more agents to produce a combined effect greater than the sum of their individual effects. In the medicinal research field, however, the understanding of synergy is complicated. Spinella has classified the concept of synergy broadly into two main categories based on the mode of action-pharmacodynamic and pharmacokinetic synergy. The first type of synergy describes two or more agents that work on the same receptors or biological targets, resulting in enhanced therapeutic outcomes through their positive interactions. The second type of synergy results from interactions between two or more agents during their pharmacokinetic processes (absorption, distribution, metabolism and elimination)</w:t>
      </w:r>
      <w:r w:rsidR="007C15DD" w:rsidRPr="00CE4188">
        <w:rPr>
          <w:rFonts w:ascii="Times New Roman" w:hAnsi="Times New Roman" w:cs="Times New Roman"/>
          <w:iCs/>
          <w:sz w:val="24"/>
          <w:szCs w:val="24"/>
        </w:rPr>
        <w:t>,</w:t>
      </w:r>
      <w:r w:rsidRPr="00CE4188">
        <w:rPr>
          <w:rFonts w:ascii="Times New Roman" w:hAnsi="Times New Roman" w:cs="Times New Roman"/>
          <w:iCs/>
          <w:sz w:val="24"/>
          <w:szCs w:val="24"/>
        </w:rPr>
        <w:t xml:space="preserve"> leading to changes of the agents quantitatively in the body and hence their therapeutic effects.</w:t>
      </w:r>
    </w:p>
    <w:p w14:paraId="54F8991B" w14:textId="77777777" w:rsidR="006F56CA" w:rsidRPr="00CE4188" w:rsidRDefault="006F56CA" w:rsidP="001954F8">
      <w:pPr>
        <w:pStyle w:val="ListParagraph"/>
        <w:numPr>
          <w:ilvl w:val="1"/>
          <w:numId w:val="12"/>
        </w:numPr>
        <w:shd w:val="clear" w:color="auto" w:fill="FFFFFF"/>
        <w:spacing w:after="0" w:line="360" w:lineRule="auto"/>
        <w:jc w:val="both"/>
        <w:rPr>
          <w:rFonts w:ascii="Times New Roman" w:hAnsi="Times New Roman" w:cs="Times New Roman"/>
          <w:b/>
          <w:bCs/>
          <w:iCs/>
          <w:sz w:val="24"/>
          <w:szCs w:val="24"/>
        </w:rPr>
      </w:pPr>
      <w:r w:rsidRPr="00CE4188">
        <w:rPr>
          <w:rFonts w:ascii="Times New Roman" w:hAnsi="Times New Roman" w:cs="Times New Roman"/>
          <w:b/>
          <w:bCs/>
          <w:iCs/>
          <w:sz w:val="24"/>
          <w:szCs w:val="24"/>
        </w:rPr>
        <w:t>Polyherbal extraction</w:t>
      </w:r>
    </w:p>
    <w:p w14:paraId="60168A4E" w14:textId="77777777" w:rsidR="006F56CA" w:rsidRPr="00CE4188" w:rsidRDefault="006F56CA" w:rsidP="006F56CA">
      <w:pPr>
        <w:shd w:val="clear" w:color="auto" w:fill="FFFFFF"/>
        <w:spacing w:line="360" w:lineRule="auto"/>
        <w:jc w:val="both"/>
        <w:rPr>
          <w:rFonts w:ascii="Times New Roman" w:hAnsi="Times New Roman" w:cs="Times New Roman"/>
          <w:b/>
          <w:bCs/>
          <w:iCs/>
          <w:sz w:val="24"/>
          <w:szCs w:val="24"/>
        </w:rPr>
      </w:pPr>
      <w:r w:rsidRPr="00CE4188">
        <w:rPr>
          <w:rFonts w:ascii="Times New Roman" w:hAnsi="Times New Roman" w:cs="Times New Roman"/>
          <w:b/>
          <w:bCs/>
          <w:iCs/>
          <w:sz w:val="24"/>
          <w:szCs w:val="24"/>
        </w:rPr>
        <w:t xml:space="preserve">     </w:t>
      </w:r>
      <w:r w:rsidRPr="00CE4188">
        <w:rPr>
          <w:rFonts w:ascii="Times New Roman" w:hAnsi="Times New Roman" w:cs="Times New Roman"/>
          <w:iCs/>
          <w:sz w:val="24"/>
          <w:szCs w:val="24"/>
        </w:rPr>
        <w:t xml:space="preserve">The combination of two or more drugs or plants is referred to as Polyherbal Formulations (PHF). A Polyherbal formulation increases the therapeutic effect and shows synergism. It also reduces the adverse effects by reducing the concentrations of single herbs. </w:t>
      </w:r>
      <w:r w:rsidRPr="00CE4188">
        <w:rPr>
          <w:rFonts w:ascii="Times New Roman" w:hAnsi="Times New Roman" w:cs="Times New Roman"/>
          <w:color w:val="000000" w:themeColor="text1"/>
          <w:sz w:val="24"/>
          <w:szCs w:val="24"/>
        </w:rPr>
        <w:t>Polyherbal medicines, which contain two or more herbal ingredients</w:t>
      </w:r>
      <w:r w:rsidR="007C15DD" w:rsidRPr="00CE4188">
        <w:rPr>
          <w:rFonts w:ascii="Times New Roman" w:hAnsi="Times New Roman" w:cs="Times New Roman"/>
          <w:color w:val="000000" w:themeColor="text1"/>
          <w:sz w:val="24"/>
          <w:szCs w:val="24"/>
        </w:rPr>
        <w:t>,</w:t>
      </w:r>
      <w:r w:rsidRPr="00CE4188">
        <w:rPr>
          <w:rFonts w:ascii="Times New Roman" w:hAnsi="Times New Roman" w:cs="Times New Roman"/>
          <w:color w:val="000000" w:themeColor="text1"/>
          <w:sz w:val="24"/>
          <w:szCs w:val="24"/>
        </w:rPr>
        <w:t xml:space="preserve"> are often more effective than single drugs because of their complementary and potentiating activities. </w:t>
      </w:r>
    </w:p>
    <w:p w14:paraId="5BC4C8F2" w14:textId="77777777" w:rsidR="006F56CA" w:rsidRPr="00CE4188" w:rsidRDefault="006F56CA" w:rsidP="006F56CA">
      <w:pPr>
        <w:shd w:val="clear" w:color="auto" w:fill="FFFFFF"/>
        <w:spacing w:line="360" w:lineRule="auto"/>
        <w:jc w:val="both"/>
        <w:rPr>
          <w:rFonts w:ascii="Times New Roman" w:hAnsi="Times New Roman" w:cs="Times New Roman"/>
          <w:b/>
          <w:bCs/>
          <w:iCs/>
          <w:sz w:val="24"/>
          <w:szCs w:val="24"/>
        </w:rPr>
      </w:pPr>
      <w:r w:rsidRPr="00CE4188">
        <w:rPr>
          <w:rFonts w:ascii="Times New Roman" w:hAnsi="Times New Roman" w:cs="Times New Roman"/>
          <w:b/>
          <w:bCs/>
          <w:iCs/>
          <w:sz w:val="24"/>
          <w:szCs w:val="24"/>
        </w:rPr>
        <w:t xml:space="preserve">     </w:t>
      </w:r>
      <w:r w:rsidRPr="00CE4188">
        <w:rPr>
          <w:rFonts w:ascii="Times New Roman" w:hAnsi="Times New Roman" w:cs="Times New Roman"/>
          <w:color w:val="000000" w:themeColor="text1"/>
          <w:sz w:val="24"/>
          <w:szCs w:val="24"/>
        </w:rPr>
        <w:t xml:space="preserve">The combination of two or more herbal extracts brings about increased therapeutic efficiency, enhanced pharmacological actions, faster relief, and reduced adverse effects as compared to conventional medicine due to a lower dose of administration. Polyherbal medicines are now widely preferred and used around the world because of their high effectiveness, ready availability, low toxicity, and environmentally friendly nature, and they reduce the time of treatment or the individual cost of anti-inflammatory and antimicrobial drugs, resulting in lower prescription costs. The concept of polyherbal combination has been well established and has achieved remarkable success in allopathic medicine, providing patients with new hope. </w:t>
      </w:r>
    </w:p>
    <w:p w14:paraId="275DDA5C" w14:textId="77777777" w:rsidR="006F56CA" w:rsidRPr="00CE4188" w:rsidRDefault="006F56CA" w:rsidP="006F56CA">
      <w:pPr>
        <w:spacing w:after="0" w:line="360" w:lineRule="auto"/>
        <w:jc w:val="both"/>
        <w:rPr>
          <w:rFonts w:ascii="Times New Roman" w:hAnsi="Times New Roman" w:cs="Times New Roman"/>
          <w:iCs/>
          <w:sz w:val="24"/>
          <w:szCs w:val="24"/>
        </w:rPr>
      </w:pPr>
    </w:p>
    <w:p w14:paraId="568ECB38" w14:textId="77777777" w:rsidR="006F56CA" w:rsidRPr="00CE4188" w:rsidRDefault="006F56CA" w:rsidP="006F56CA">
      <w:pPr>
        <w:spacing w:after="0" w:line="360" w:lineRule="auto"/>
        <w:jc w:val="both"/>
        <w:rPr>
          <w:rFonts w:ascii="Times New Roman" w:hAnsi="Times New Roman" w:cs="Times New Roman"/>
          <w:iCs/>
          <w:sz w:val="24"/>
          <w:szCs w:val="24"/>
        </w:rPr>
      </w:pPr>
    </w:p>
    <w:p w14:paraId="3F170E57" w14:textId="77777777" w:rsidR="006F56CA" w:rsidRPr="00CE4188" w:rsidRDefault="006F56CA" w:rsidP="001954F8">
      <w:pPr>
        <w:pStyle w:val="ListParagraph"/>
        <w:numPr>
          <w:ilvl w:val="1"/>
          <w:numId w:val="12"/>
        </w:numPr>
        <w:shd w:val="clear" w:color="auto" w:fill="FFFFFF"/>
        <w:tabs>
          <w:tab w:val="left" w:pos="6123"/>
        </w:tabs>
        <w:spacing w:before="240" w:after="0" w:line="240" w:lineRule="auto"/>
        <w:jc w:val="both"/>
        <w:rPr>
          <w:rFonts w:ascii="Times New Roman" w:hAnsi="Times New Roman" w:cs="Times New Roman"/>
          <w:b/>
          <w:bCs/>
          <w:i/>
          <w:sz w:val="24"/>
          <w:szCs w:val="24"/>
        </w:rPr>
      </w:pPr>
      <w:proofErr w:type="spellStart"/>
      <w:r w:rsidRPr="00CE4188">
        <w:rPr>
          <w:rFonts w:ascii="Times New Roman" w:hAnsi="Times New Roman" w:cs="Times New Roman"/>
          <w:b/>
          <w:bCs/>
          <w:i/>
          <w:sz w:val="24"/>
          <w:szCs w:val="24"/>
        </w:rPr>
        <w:t>Morinda</w:t>
      </w:r>
      <w:proofErr w:type="spellEnd"/>
      <w:r w:rsidRPr="00CE4188">
        <w:rPr>
          <w:rFonts w:ascii="Times New Roman" w:hAnsi="Times New Roman" w:cs="Times New Roman"/>
          <w:b/>
          <w:bCs/>
          <w:i/>
          <w:sz w:val="24"/>
          <w:szCs w:val="24"/>
        </w:rPr>
        <w:t xml:space="preserve"> </w:t>
      </w:r>
      <w:proofErr w:type="spellStart"/>
      <w:r w:rsidRPr="00CE4188">
        <w:rPr>
          <w:rFonts w:ascii="Times New Roman" w:hAnsi="Times New Roman" w:cs="Times New Roman"/>
          <w:b/>
          <w:bCs/>
          <w:i/>
          <w:sz w:val="24"/>
          <w:szCs w:val="24"/>
        </w:rPr>
        <w:t>citrifolia</w:t>
      </w:r>
      <w:proofErr w:type="spellEnd"/>
    </w:p>
    <w:p w14:paraId="728E0821" w14:textId="77777777" w:rsidR="006F56CA" w:rsidRPr="00CE4188" w:rsidRDefault="006F56CA" w:rsidP="006F56CA">
      <w:pPr>
        <w:shd w:val="clear" w:color="auto" w:fill="FFFFFF"/>
        <w:tabs>
          <w:tab w:val="left" w:pos="6123"/>
        </w:tabs>
        <w:spacing w:before="240" w:after="0" w:line="360" w:lineRule="auto"/>
        <w:jc w:val="both"/>
        <w:rPr>
          <w:rFonts w:ascii="Times New Roman" w:hAnsi="Times New Roman" w:cs="Times New Roman"/>
          <w:b/>
          <w:bCs/>
          <w:i/>
          <w:sz w:val="24"/>
          <w:szCs w:val="24"/>
        </w:rPr>
      </w:pPr>
      <w:r w:rsidRPr="00CE4188">
        <w:rPr>
          <w:rFonts w:ascii="Times New Roman" w:hAnsi="Times New Roman" w:cs="Times New Roman"/>
          <w:b/>
          <w:bCs/>
          <w:i/>
          <w:sz w:val="24"/>
          <w:szCs w:val="24"/>
        </w:rPr>
        <w:t xml:space="preserve">      </w:t>
      </w:r>
      <w:proofErr w:type="spellStart"/>
      <w:r w:rsidRPr="00CE4188">
        <w:rPr>
          <w:rFonts w:ascii="Times New Roman" w:hAnsi="Times New Roman" w:cs="Times New Roman"/>
          <w:i/>
          <w:color w:val="222222"/>
          <w:sz w:val="24"/>
          <w:szCs w:val="24"/>
        </w:rPr>
        <w:t>Morinda</w:t>
      </w:r>
      <w:proofErr w:type="spellEnd"/>
      <w:r w:rsidRPr="00CE4188">
        <w:rPr>
          <w:rFonts w:ascii="Times New Roman" w:hAnsi="Times New Roman" w:cs="Times New Roman"/>
          <w:i/>
          <w:color w:val="222222"/>
          <w:sz w:val="24"/>
          <w:szCs w:val="24"/>
        </w:rPr>
        <w:t xml:space="preserve"> </w:t>
      </w:r>
      <w:proofErr w:type="spellStart"/>
      <w:r w:rsidRPr="00CE4188">
        <w:rPr>
          <w:rFonts w:ascii="Times New Roman" w:hAnsi="Times New Roman" w:cs="Times New Roman"/>
          <w:i/>
          <w:color w:val="222222"/>
          <w:sz w:val="24"/>
          <w:szCs w:val="24"/>
        </w:rPr>
        <w:t>citrifolia</w:t>
      </w:r>
      <w:proofErr w:type="spellEnd"/>
      <w:r w:rsidRPr="00CE4188">
        <w:rPr>
          <w:rFonts w:ascii="Times New Roman" w:hAnsi="Times New Roman" w:cs="Times New Roman"/>
          <w:i/>
          <w:color w:val="222222"/>
          <w:sz w:val="24"/>
          <w:szCs w:val="24"/>
        </w:rPr>
        <w:t xml:space="preserve"> L.</w:t>
      </w:r>
      <w:r w:rsidRPr="00CE4188">
        <w:rPr>
          <w:rFonts w:ascii="Times New Roman" w:hAnsi="Times New Roman" w:cs="Times New Roman"/>
          <w:color w:val="222222"/>
          <w:sz w:val="24"/>
          <w:szCs w:val="24"/>
        </w:rPr>
        <w:t xml:space="preserve">, </w:t>
      </w:r>
      <w:r w:rsidRPr="00CE4188">
        <w:rPr>
          <w:rFonts w:ascii="Times New Roman" w:eastAsia="Times New Roman" w:hAnsi="Times New Roman" w:cs="Times New Roman"/>
          <w:sz w:val="24"/>
          <w:szCs w:val="24"/>
        </w:rPr>
        <w:t xml:space="preserve">small evergreen trees </w:t>
      </w:r>
      <w:r w:rsidR="007C15DD" w:rsidRPr="00CE4188">
        <w:rPr>
          <w:rFonts w:ascii="Times New Roman" w:eastAsia="Times New Roman" w:hAnsi="Times New Roman" w:cs="Times New Roman"/>
          <w:sz w:val="24"/>
          <w:szCs w:val="24"/>
        </w:rPr>
        <w:t>that</w:t>
      </w:r>
      <w:r w:rsidRPr="00CE4188">
        <w:rPr>
          <w:rFonts w:ascii="Times New Roman" w:eastAsia="Times New Roman" w:hAnsi="Times New Roman" w:cs="Times New Roman"/>
          <w:sz w:val="24"/>
          <w:szCs w:val="24"/>
        </w:rPr>
        <w:t xml:space="preserve"> </w:t>
      </w:r>
      <w:r w:rsidR="007C15DD" w:rsidRPr="00CE4188">
        <w:rPr>
          <w:rFonts w:ascii="Times New Roman" w:eastAsia="Times New Roman" w:hAnsi="Times New Roman" w:cs="Times New Roman"/>
          <w:sz w:val="24"/>
          <w:szCs w:val="24"/>
        </w:rPr>
        <w:t>belong</w:t>
      </w:r>
      <w:r w:rsidRPr="00CE4188">
        <w:rPr>
          <w:rFonts w:ascii="Times New Roman" w:eastAsia="Times New Roman" w:hAnsi="Times New Roman" w:cs="Times New Roman"/>
          <w:sz w:val="24"/>
          <w:szCs w:val="24"/>
        </w:rPr>
        <w:t xml:space="preserve"> to </w:t>
      </w:r>
      <w:r w:rsidR="007C15DD" w:rsidRPr="00CE4188">
        <w:rPr>
          <w:rFonts w:ascii="Times New Roman" w:eastAsia="Times New Roman" w:hAnsi="Times New Roman" w:cs="Times New Roman"/>
          <w:sz w:val="24"/>
          <w:szCs w:val="24"/>
        </w:rPr>
        <w:t xml:space="preserve">the </w:t>
      </w:r>
      <w:r w:rsidRPr="00CE4188">
        <w:rPr>
          <w:rFonts w:ascii="Times New Roman" w:eastAsia="Times New Roman" w:hAnsi="Times New Roman" w:cs="Times New Roman"/>
          <w:sz w:val="24"/>
          <w:szCs w:val="24"/>
        </w:rPr>
        <w:t xml:space="preserve">Rubiaceae family, are native to Southeastern Asia and Australia. They are referred to as "noni" on the Hawaiian and Tahitian islands.  It is also known as the Indian Mulberry, Ba Ji Tian, Nono or Nonu, and Nhau, Cheese Fruit.  </w:t>
      </w:r>
      <w:r w:rsidRPr="00CE4188">
        <w:rPr>
          <w:rFonts w:ascii="Times New Roman" w:hAnsi="Times New Roman" w:cs="Times New Roman"/>
          <w:sz w:val="24"/>
          <w:szCs w:val="24"/>
        </w:rPr>
        <w:t xml:space="preserve">Leaves are pinnately veined, opposite and glossy. Blades membranous, elliptic to elliptic-ovate, glabrous. Petioles stout. Stipules are connate or distinct, the apex entire or 2–3 lobed.  </w:t>
      </w:r>
    </w:p>
    <w:p w14:paraId="4DDAC2BD" w14:textId="77777777" w:rsidR="006F56CA" w:rsidRPr="00CE4188" w:rsidRDefault="006F56CA" w:rsidP="006F56CA">
      <w:pPr>
        <w:spacing w:after="0" w:line="360" w:lineRule="auto"/>
        <w:jc w:val="center"/>
        <w:rPr>
          <w:rFonts w:ascii="Times New Roman" w:eastAsia="Times New Roman" w:hAnsi="Times New Roman" w:cs="Times New Roman"/>
          <w:sz w:val="24"/>
          <w:szCs w:val="24"/>
        </w:rPr>
      </w:pPr>
      <w:r w:rsidRPr="00CE4188">
        <w:rPr>
          <w:rFonts w:ascii="Times New Roman" w:eastAsia="Times New Roman" w:hAnsi="Times New Roman" w:cs="Times New Roman"/>
          <w:noProof/>
          <w:sz w:val="24"/>
          <w:szCs w:val="24"/>
        </w:rPr>
        <w:drawing>
          <wp:inline distT="0" distB="0" distL="0" distR="0" wp14:anchorId="70453CD4" wp14:editId="2B3B7F16">
            <wp:extent cx="1837944" cy="1572768"/>
            <wp:effectExtent l="152400" t="152400" r="143510" b="142240"/>
            <wp:docPr id="1" name="Picture 1" descr="C:\Users\Dell\AppData\Local\Packages\5319275A.WhatsAppDesktop_cv1g1gvanyjgm\TempState\DB8E1AF0CB3ACA1AE2D0018624204529\WhatsApp Image 2024-10-03 at 15.13.45_4b1514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Packages\5319275A.WhatsAppDesktop_cv1g1gvanyjgm\TempState\DB8E1AF0CB3ACA1AE2D0018624204529\WhatsApp Image 2024-10-03 at 15.13.45_4b1514e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7944" cy="1572768"/>
                    </a:xfrm>
                    <a:prstGeom prst="rect">
                      <a:avLst/>
                    </a:prstGeom>
                    <a:solidFill>
                      <a:srgbClr val="FFFFFF">
                        <a:shade val="85000"/>
                      </a:srgbClr>
                    </a:solidFill>
                    <a:ln w="190500" cap="rnd">
                      <a:solidFill>
                        <a:srgbClr val="FFFFFF"/>
                      </a:solidFill>
                    </a:ln>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C6DA41A" w14:textId="77777777" w:rsidR="006F56CA" w:rsidRPr="00CE4188" w:rsidRDefault="006F56CA" w:rsidP="006F56CA">
      <w:pPr>
        <w:shd w:val="clear" w:color="auto" w:fill="FFFFFF"/>
        <w:tabs>
          <w:tab w:val="left" w:pos="6123"/>
        </w:tabs>
        <w:spacing w:after="0" w:line="360" w:lineRule="auto"/>
        <w:jc w:val="center"/>
        <w:rPr>
          <w:rFonts w:ascii="Times New Roman" w:hAnsi="Times New Roman" w:cs="Times New Roman"/>
          <w:b/>
          <w:bCs/>
          <w:i/>
          <w:sz w:val="24"/>
          <w:szCs w:val="24"/>
        </w:rPr>
      </w:pPr>
      <w:r w:rsidRPr="00CE4188">
        <w:rPr>
          <w:rFonts w:ascii="Times New Roman" w:eastAsia="Times New Roman" w:hAnsi="Times New Roman" w:cs="Times New Roman"/>
          <w:b/>
          <w:sz w:val="24"/>
          <w:szCs w:val="24"/>
        </w:rPr>
        <w:t xml:space="preserve">Fig. No:1 </w:t>
      </w:r>
      <w:proofErr w:type="spellStart"/>
      <w:r w:rsidRPr="00CE4188">
        <w:rPr>
          <w:rFonts w:ascii="Times New Roman" w:hAnsi="Times New Roman" w:cs="Times New Roman"/>
          <w:b/>
          <w:bCs/>
          <w:i/>
          <w:sz w:val="24"/>
          <w:szCs w:val="24"/>
        </w:rPr>
        <w:t>Morinda</w:t>
      </w:r>
      <w:proofErr w:type="spellEnd"/>
      <w:r w:rsidRPr="00CE4188">
        <w:rPr>
          <w:rFonts w:ascii="Times New Roman" w:hAnsi="Times New Roman" w:cs="Times New Roman"/>
          <w:b/>
          <w:bCs/>
          <w:i/>
          <w:sz w:val="24"/>
          <w:szCs w:val="24"/>
        </w:rPr>
        <w:t xml:space="preserve"> </w:t>
      </w:r>
      <w:proofErr w:type="spellStart"/>
      <w:r w:rsidRPr="00CE4188">
        <w:rPr>
          <w:rFonts w:ascii="Times New Roman" w:hAnsi="Times New Roman" w:cs="Times New Roman"/>
          <w:b/>
          <w:bCs/>
          <w:i/>
          <w:sz w:val="24"/>
          <w:szCs w:val="24"/>
        </w:rPr>
        <w:t>citrifolia</w:t>
      </w:r>
      <w:proofErr w:type="spellEnd"/>
    </w:p>
    <w:p w14:paraId="753D524F" w14:textId="77777777" w:rsidR="006F56CA" w:rsidRPr="00CE4188" w:rsidRDefault="006F56CA" w:rsidP="004613EB">
      <w:pPr>
        <w:spacing w:line="360" w:lineRule="auto"/>
        <w:ind w:firstLine="720"/>
        <w:jc w:val="both"/>
        <w:rPr>
          <w:rFonts w:ascii="Times New Roman" w:eastAsia="Times New Roman" w:hAnsi="Times New Roman" w:cs="Times New Roman"/>
          <w:sz w:val="24"/>
          <w:szCs w:val="24"/>
        </w:rPr>
      </w:pPr>
      <w:r w:rsidRPr="00CE4188">
        <w:rPr>
          <w:rFonts w:ascii="Times New Roman" w:hAnsi="Times New Roman" w:cs="Times New Roman"/>
          <w:b/>
          <w:bCs/>
          <w:i/>
          <w:sz w:val="24"/>
          <w:szCs w:val="24"/>
        </w:rPr>
        <w:t xml:space="preserve"> </w:t>
      </w:r>
      <w:r w:rsidRPr="00CE4188">
        <w:rPr>
          <w:rFonts w:ascii="Times New Roman" w:eastAsia="Times New Roman" w:hAnsi="Times New Roman" w:cs="Times New Roman"/>
          <w:sz w:val="24"/>
          <w:szCs w:val="24"/>
        </w:rPr>
        <w:t xml:space="preserve"> It has essentially bioactive components like </w:t>
      </w:r>
      <w:proofErr w:type="spellStart"/>
      <w:r w:rsidRPr="00CE4188">
        <w:rPr>
          <w:rFonts w:ascii="Times New Roman" w:eastAsia="Times New Roman" w:hAnsi="Times New Roman" w:cs="Times New Roman"/>
          <w:sz w:val="24"/>
          <w:szCs w:val="24"/>
        </w:rPr>
        <w:t>scopoletin</w:t>
      </w:r>
      <w:proofErr w:type="spellEnd"/>
      <w:r w:rsidRPr="00CE4188">
        <w:rPr>
          <w:rFonts w:ascii="Times New Roman" w:eastAsia="Times New Roman" w:hAnsi="Times New Roman" w:cs="Times New Roman"/>
          <w:sz w:val="24"/>
          <w:szCs w:val="24"/>
        </w:rPr>
        <w:t>, flavonoids, coumarins</w:t>
      </w:r>
      <w:r w:rsidR="007C15DD" w:rsidRPr="00CE4188">
        <w:rPr>
          <w:rFonts w:ascii="Times New Roman" w:eastAsia="Times New Roman" w:hAnsi="Times New Roman" w:cs="Times New Roman"/>
          <w:sz w:val="24"/>
          <w:szCs w:val="24"/>
        </w:rPr>
        <w:t>,</w:t>
      </w:r>
      <w:r w:rsidRPr="00CE4188">
        <w:rPr>
          <w:rFonts w:ascii="Times New Roman" w:eastAsia="Times New Roman" w:hAnsi="Times New Roman" w:cs="Times New Roman"/>
          <w:sz w:val="24"/>
          <w:szCs w:val="24"/>
        </w:rPr>
        <w:t xml:space="preserve"> anthraquinones, polysaccharides, terpenoids, sitosterol, iridoids, fatty acids, glycosides, octanoic acid, potassium, vitamin C, alkaloids, β-carotene, vitamin A, </w:t>
      </w:r>
      <w:r w:rsidR="007C15DD" w:rsidRPr="00CE4188">
        <w:rPr>
          <w:rFonts w:ascii="Times New Roman" w:eastAsia="Times New Roman" w:hAnsi="Times New Roman" w:cs="Times New Roman"/>
          <w:sz w:val="24"/>
          <w:szCs w:val="24"/>
        </w:rPr>
        <w:t xml:space="preserve">and </w:t>
      </w:r>
      <w:r w:rsidRPr="00CE4188">
        <w:rPr>
          <w:rFonts w:ascii="Times New Roman" w:eastAsia="Times New Roman" w:hAnsi="Times New Roman" w:cs="Times New Roman"/>
          <w:sz w:val="24"/>
          <w:szCs w:val="24"/>
        </w:rPr>
        <w:t>linoleic acid are among the components that have been identified from Noni.  F</w:t>
      </w:r>
      <w:r w:rsidRPr="00CE4188">
        <w:rPr>
          <w:rFonts w:ascii="Times New Roman" w:eastAsia="Times New Roman" w:hAnsi="Times New Roman" w:cs="Times New Roman"/>
          <w:b/>
          <w:sz w:val="24"/>
          <w:szCs w:val="24"/>
        </w:rPr>
        <w:t>o</w:t>
      </w:r>
      <w:r w:rsidRPr="00CE4188">
        <w:rPr>
          <w:rFonts w:ascii="Times New Roman" w:eastAsia="Times New Roman" w:hAnsi="Times New Roman" w:cs="Times New Roman"/>
          <w:sz w:val="24"/>
          <w:szCs w:val="24"/>
        </w:rPr>
        <w:t>lk medicine has been using natural and herbal remedies for ages in all cultures around the world.</w:t>
      </w:r>
      <w:r w:rsidR="004613EB" w:rsidRPr="00CE4188">
        <w:rPr>
          <w:rFonts w:ascii="Times New Roman" w:eastAsia="Times New Roman" w:hAnsi="Times New Roman" w:cs="Times New Roman"/>
          <w:sz w:val="24"/>
          <w:szCs w:val="24"/>
        </w:rPr>
        <w:t xml:space="preserve">  </w:t>
      </w:r>
      <w:r w:rsidRPr="00CE4188">
        <w:rPr>
          <w:rFonts w:ascii="Times New Roman" w:eastAsia="Times New Roman" w:hAnsi="Times New Roman" w:cs="Times New Roman"/>
          <w:sz w:val="24"/>
          <w:szCs w:val="24"/>
        </w:rPr>
        <w:t xml:space="preserve">The ancients noticed that particular food items had unique qualities that might prevent or cure specific illnesses and promote overall health. </w:t>
      </w:r>
    </w:p>
    <w:p w14:paraId="4C8B8ADF" w14:textId="77777777" w:rsidR="006F56CA" w:rsidRPr="00CE4188" w:rsidRDefault="006F56CA" w:rsidP="006F56CA">
      <w:pPr>
        <w:spacing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      It </w:t>
      </w:r>
      <w:r w:rsidR="007C15DD" w:rsidRPr="00CE4188">
        <w:rPr>
          <w:rFonts w:ascii="Times New Roman" w:eastAsia="Times New Roman" w:hAnsi="Times New Roman" w:cs="Times New Roman"/>
          <w:sz w:val="24"/>
          <w:szCs w:val="24"/>
        </w:rPr>
        <w:t xml:space="preserve">has </w:t>
      </w:r>
      <w:r w:rsidRPr="00CE4188">
        <w:rPr>
          <w:rFonts w:ascii="Times New Roman" w:eastAsia="Times New Roman" w:hAnsi="Times New Roman" w:cs="Times New Roman"/>
          <w:sz w:val="24"/>
          <w:szCs w:val="24"/>
        </w:rPr>
        <w:t xml:space="preserve">widely acted as </w:t>
      </w:r>
      <w:r w:rsidR="007C15DD" w:rsidRPr="00CE4188">
        <w:rPr>
          <w:rFonts w:ascii="Times New Roman" w:eastAsia="Times New Roman" w:hAnsi="Times New Roman" w:cs="Times New Roman"/>
          <w:sz w:val="24"/>
          <w:szCs w:val="24"/>
        </w:rPr>
        <w:t xml:space="preserve">an </w:t>
      </w:r>
      <w:r w:rsidRPr="00CE4188">
        <w:rPr>
          <w:rFonts w:ascii="Times New Roman" w:eastAsia="Times New Roman" w:hAnsi="Times New Roman" w:cs="Times New Roman"/>
          <w:sz w:val="24"/>
          <w:szCs w:val="24"/>
        </w:rPr>
        <w:t xml:space="preserve">antibacterial, antiviral, antitubercular, anticancer, anthelmintic, analgesic, hypotensive, and immunological </w:t>
      </w:r>
      <w:r w:rsidR="00D42AFA" w:rsidRPr="00CE4188">
        <w:rPr>
          <w:rFonts w:ascii="Times New Roman" w:eastAsia="Times New Roman" w:hAnsi="Times New Roman" w:cs="Times New Roman"/>
          <w:sz w:val="24"/>
          <w:szCs w:val="24"/>
        </w:rPr>
        <w:t>agent.</w:t>
      </w:r>
      <w:r w:rsidRPr="00CE4188">
        <w:rPr>
          <w:rFonts w:ascii="Times New Roman" w:eastAsia="Times New Roman" w:hAnsi="Times New Roman" w:cs="Times New Roman"/>
          <w:sz w:val="24"/>
          <w:szCs w:val="24"/>
        </w:rPr>
        <w:t xml:space="preserve"> </w:t>
      </w:r>
      <w:r w:rsidR="00D42AFA" w:rsidRPr="00CE4188">
        <w:rPr>
          <w:rFonts w:ascii="Times New Roman" w:eastAsia="Times New Roman" w:hAnsi="Times New Roman" w:cs="Times New Roman"/>
          <w:sz w:val="24"/>
          <w:szCs w:val="24"/>
        </w:rPr>
        <w:t>It</w:t>
      </w:r>
      <w:r w:rsidRPr="00CE4188">
        <w:rPr>
          <w:rFonts w:ascii="Times New Roman" w:eastAsia="Times New Roman" w:hAnsi="Times New Roman" w:cs="Times New Roman"/>
          <w:sz w:val="24"/>
          <w:szCs w:val="24"/>
        </w:rPr>
        <w:t xml:space="preserve"> also possesses smooth muscle stimulatory activity</w:t>
      </w:r>
      <w:r w:rsidR="00D42AFA" w:rsidRPr="00CE4188">
        <w:rPr>
          <w:rFonts w:ascii="Times New Roman" w:eastAsia="Times New Roman" w:hAnsi="Times New Roman" w:cs="Times New Roman"/>
          <w:sz w:val="24"/>
          <w:szCs w:val="24"/>
        </w:rPr>
        <w:t>,</w:t>
      </w:r>
      <w:r w:rsidRPr="00CE4188">
        <w:rPr>
          <w:rFonts w:ascii="Times New Roman" w:eastAsia="Times New Roman" w:hAnsi="Times New Roman" w:cs="Times New Roman"/>
          <w:sz w:val="24"/>
          <w:szCs w:val="24"/>
        </w:rPr>
        <w:t xml:space="preserve"> and histaminergic effects have been made from the roots, stems, bark, leaves, and fruits. Noni was a traditional medicine used to cure wounds, ulcers, bruises, fractured bones, and deep cuts. In most regions of India, the fresh leaf is used as a poultice for sprains and fractured bones.   It can grow in infertile, acidic, and alkaline soils and is at home in very dry to very wet areas.  All parts of the plant have traditional and/or modern uses, including roots and bark (dyes, medicine), trunks (firewood, tools) and leaves and fruits (food, medicine).</w:t>
      </w:r>
    </w:p>
    <w:p w14:paraId="205B75B0" w14:textId="77777777" w:rsidR="004613EB" w:rsidRPr="00CE4188" w:rsidRDefault="004613EB" w:rsidP="004613EB">
      <w:pPr>
        <w:spacing w:after="0" w:line="360" w:lineRule="auto"/>
        <w:jc w:val="both"/>
        <w:rPr>
          <w:rFonts w:ascii="Times New Roman" w:eastAsia="Times New Roman" w:hAnsi="Times New Roman" w:cs="Times New Roman"/>
          <w:b/>
          <w:bCs/>
          <w:i/>
          <w:color w:val="000000" w:themeColor="text1"/>
          <w:sz w:val="24"/>
          <w:szCs w:val="24"/>
        </w:rPr>
      </w:pPr>
    </w:p>
    <w:p w14:paraId="6FBEB142" w14:textId="77777777" w:rsidR="006F56CA" w:rsidRPr="00CE4188" w:rsidRDefault="006F56CA" w:rsidP="001954F8">
      <w:pPr>
        <w:pStyle w:val="ListParagraph"/>
        <w:numPr>
          <w:ilvl w:val="1"/>
          <w:numId w:val="12"/>
        </w:numPr>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b/>
          <w:bCs/>
          <w:i/>
          <w:color w:val="000000" w:themeColor="text1"/>
          <w:sz w:val="24"/>
          <w:szCs w:val="24"/>
        </w:rPr>
        <w:t>Annona muricata</w:t>
      </w:r>
    </w:p>
    <w:p w14:paraId="01A32665" w14:textId="77777777" w:rsidR="006F56CA" w:rsidRPr="00CE4188" w:rsidRDefault="006F56CA" w:rsidP="006F56CA">
      <w:pPr>
        <w:spacing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     </w:t>
      </w:r>
      <w:r w:rsidRPr="00CE4188">
        <w:rPr>
          <w:rFonts w:ascii="Times New Roman" w:eastAsia="Times New Roman" w:hAnsi="Times New Roman" w:cs="Times New Roman"/>
          <w:i/>
          <w:sz w:val="24"/>
          <w:szCs w:val="24"/>
        </w:rPr>
        <w:t>Annona muricata</w:t>
      </w:r>
      <w:r w:rsidRPr="00CE4188">
        <w:rPr>
          <w:rFonts w:ascii="Times New Roman" w:eastAsia="Times New Roman" w:hAnsi="Times New Roman" w:cs="Times New Roman"/>
          <w:sz w:val="24"/>
          <w:szCs w:val="24"/>
        </w:rPr>
        <w:t xml:space="preserve"> L., in the family of </w:t>
      </w:r>
      <w:proofErr w:type="spellStart"/>
      <w:r w:rsidRPr="00CE4188">
        <w:rPr>
          <w:rFonts w:ascii="Times New Roman" w:eastAsia="Times New Roman" w:hAnsi="Times New Roman" w:cs="Times New Roman"/>
          <w:sz w:val="24"/>
          <w:szCs w:val="24"/>
        </w:rPr>
        <w:t>Annonaceae</w:t>
      </w:r>
      <w:proofErr w:type="spellEnd"/>
      <w:r w:rsidRPr="00CE4188">
        <w:rPr>
          <w:rFonts w:ascii="Times New Roman" w:eastAsia="Times New Roman" w:hAnsi="Times New Roman" w:cs="Times New Roman"/>
          <w:sz w:val="24"/>
          <w:szCs w:val="24"/>
        </w:rPr>
        <w:t>, which are native to America, Africa and India. They are referred to as “</w:t>
      </w:r>
      <w:proofErr w:type="spellStart"/>
      <w:r w:rsidRPr="00CE4188">
        <w:rPr>
          <w:rFonts w:ascii="Times New Roman" w:eastAsia="Times New Roman" w:hAnsi="Times New Roman" w:cs="Times New Roman"/>
          <w:sz w:val="24"/>
          <w:szCs w:val="24"/>
        </w:rPr>
        <w:t>Mullu</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seetha</w:t>
      </w:r>
      <w:proofErr w:type="spellEnd"/>
      <w:r w:rsidRPr="00CE4188">
        <w:rPr>
          <w:rFonts w:ascii="Times New Roman" w:eastAsia="Times New Roman" w:hAnsi="Times New Roman" w:cs="Times New Roman"/>
          <w:sz w:val="24"/>
          <w:szCs w:val="24"/>
        </w:rPr>
        <w:t xml:space="preserve">” in Tamil.   It is also known as prickly custard apple, guanabana, soursop, and durian Belanda. The leaves of the </w:t>
      </w:r>
      <w:r w:rsidRPr="00CE4188">
        <w:rPr>
          <w:rFonts w:ascii="Times New Roman" w:eastAsia="Times New Roman" w:hAnsi="Times New Roman" w:cs="Times New Roman"/>
          <w:i/>
          <w:iCs/>
          <w:sz w:val="24"/>
          <w:szCs w:val="24"/>
        </w:rPr>
        <w:t>Annona muricata</w:t>
      </w:r>
      <w:r w:rsidRPr="00CE4188">
        <w:rPr>
          <w:rFonts w:ascii="Times New Roman" w:eastAsia="Times New Roman" w:hAnsi="Times New Roman" w:cs="Times New Roman"/>
          <w:sz w:val="24"/>
          <w:szCs w:val="24"/>
        </w:rPr>
        <w:t xml:space="preserve"> are lanceolate, simple and alternate. </w:t>
      </w:r>
    </w:p>
    <w:p w14:paraId="6B049614" w14:textId="77777777" w:rsidR="006F56CA" w:rsidRPr="00CE4188" w:rsidRDefault="006F56CA" w:rsidP="006F56CA">
      <w:pPr>
        <w:shd w:val="clear" w:color="auto" w:fill="FFFFFF"/>
        <w:spacing w:after="0" w:line="360" w:lineRule="auto"/>
        <w:jc w:val="center"/>
        <w:rPr>
          <w:rFonts w:ascii="Times New Roman" w:eastAsia="Times New Roman" w:hAnsi="Times New Roman" w:cs="Times New Roman"/>
          <w:b/>
          <w:color w:val="222222"/>
          <w:sz w:val="24"/>
          <w:szCs w:val="24"/>
        </w:rPr>
      </w:pPr>
      <w:r w:rsidRPr="00CE4188">
        <w:rPr>
          <w:rFonts w:ascii="Times New Roman" w:eastAsia="Times New Roman" w:hAnsi="Times New Roman" w:cs="Times New Roman"/>
          <w:noProof/>
          <w:color w:val="222222"/>
          <w:sz w:val="24"/>
          <w:szCs w:val="24"/>
        </w:rPr>
        <w:drawing>
          <wp:inline distT="0" distB="0" distL="0" distR="0" wp14:anchorId="24874264" wp14:editId="740AB02B">
            <wp:extent cx="1837944" cy="1536192"/>
            <wp:effectExtent l="171450" t="171450" r="181610" b="197485"/>
            <wp:docPr id="2" name="Picture 2" descr="C:\Users\Dell\AppData\Local\Packages\5319275A.WhatsAppDesktop_cv1g1gvanyjgm\TempState\20F07591C6FCB220FFE637CDA29BB3F6\WhatsApp Image 2024-10-03 at 15.14.41_ebbe9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Packages\5319275A.WhatsAppDesktop_cv1g1gvanyjgm\TempState\20F07591C6FCB220FFE637CDA29BB3F6\WhatsApp Image 2024-10-03 at 15.14.41_ebbe985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7944" cy="153619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9FE6F9C" w14:textId="77777777" w:rsidR="006F56CA" w:rsidRPr="00CE4188" w:rsidRDefault="006F56CA" w:rsidP="006F56CA">
      <w:pPr>
        <w:spacing w:line="360" w:lineRule="auto"/>
        <w:jc w:val="center"/>
        <w:rPr>
          <w:rFonts w:ascii="Times New Roman" w:eastAsia="Times New Roman" w:hAnsi="Times New Roman" w:cs="Times New Roman"/>
          <w:b/>
          <w:bCs/>
          <w:i/>
          <w:color w:val="000000" w:themeColor="text1"/>
          <w:sz w:val="24"/>
          <w:szCs w:val="24"/>
        </w:rPr>
      </w:pPr>
      <w:r w:rsidRPr="00CE4188">
        <w:rPr>
          <w:rFonts w:ascii="Times New Roman" w:eastAsia="Times New Roman" w:hAnsi="Times New Roman" w:cs="Times New Roman"/>
          <w:b/>
          <w:color w:val="222222"/>
          <w:sz w:val="24"/>
          <w:szCs w:val="24"/>
        </w:rPr>
        <w:t xml:space="preserve">Fig. No: 2 </w:t>
      </w:r>
      <w:r w:rsidRPr="00CE4188">
        <w:rPr>
          <w:rFonts w:ascii="Times New Roman" w:eastAsia="Times New Roman" w:hAnsi="Times New Roman" w:cs="Times New Roman"/>
          <w:b/>
          <w:bCs/>
          <w:i/>
          <w:color w:val="000000" w:themeColor="text1"/>
          <w:sz w:val="24"/>
          <w:szCs w:val="24"/>
        </w:rPr>
        <w:t>Annona muricata</w:t>
      </w:r>
    </w:p>
    <w:p w14:paraId="210C79BB" w14:textId="77777777" w:rsidR="006F56CA" w:rsidRPr="00CE4188" w:rsidRDefault="006F56CA" w:rsidP="006F56CA">
      <w:pPr>
        <w:shd w:val="clear" w:color="auto" w:fill="FFFFFF"/>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      It has essentially bioactive components like </w:t>
      </w:r>
      <w:proofErr w:type="spellStart"/>
      <w:r w:rsidRPr="00CE4188">
        <w:rPr>
          <w:rFonts w:ascii="Times New Roman" w:eastAsia="Times New Roman" w:hAnsi="Times New Roman" w:cs="Times New Roman"/>
          <w:sz w:val="24"/>
          <w:szCs w:val="24"/>
        </w:rPr>
        <w:t>acetogenins</w:t>
      </w:r>
      <w:proofErr w:type="spellEnd"/>
      <w:r w:rsidRPr="00CE4188">
        <w:rPr>
          <w:rFonts w:ascii="Times New Roman" w:eastAsia="Times New Roman" w:hAnsi="Times New Roman" w:cs="Times New Roman"/>
          <w:sz w:val="24"/>
          <w:szCs w:val="24"/>
        </w:rPr>
        <w:t>, lichexanthone</w:t>
      </w:r>
      <w:r w:rsidR="00D42AFA" w:rsidRPr="00CE4188">
        <w:rPr>
          <w:rFonts w:ascii="Times New Roman" w:eastAsia="Times New Roman" w:hAnsi="Times New Roman" w:cs="Times New Roman"/>
          <w:sz w:val="24"/>
          <w:szCs w:val="24"/>
        </w:rPr>
        <w:t>,</w:t>
      </w:r>
      <w:r w:rsidRPr="00CE4188">
        <w:rPr>
          <w:rFonts w:ascii="Times New Roman" w:eastAsia="Times New Roman" w:hAnsi="Times New Roman" w:cs="Times New Roman"/>
          <w:sz w:val="24"/>
          <w:szCs w:val="24"/>
        </w:rPr>
        <w:t xml:space="preserve"> a compound in xanthone classes and Annonacin, </w:t>
      </w:r>
      <w:proofErr w:type="spellStart"/>
      <w:r w:rsidRPr="00CE4188">
        <w:rPr>
          <w:rFonts w:ascii="Times New Roman" w:eastAsia="Times New Roman" w:hAnsi="Times New Roman" w:cs="Times New Roman"/>
          <w:sz w:val="24"/>
          <w:szCs w:val="24"/>
        </w:rPr>
        <w:t>annonamine</w:t>
      </w:r>
      <w:proofErr w:type="spellEnd"/>
      <w:r w:rsidR="00D42AFA" w:rsidRPr="00CE4188">
        <w:rPr>
          <w:rFonts w:ascii="Times New Roman" w:eastAsia="Times New Roman" w:hAnsi="Times New Roman" w:cs="Times New Roman"/>
          <w:sz w:val="24"/>
          <w:szCs w:val="24"/>
        </w:rPr>
        <w:t>,</w:t>
      </w:r>
      <w:r w:rsidRPr="00CE4188">
        <w:rPr>
          <w:rFonts w:ascii="Times New Roman" w:eastAsia="Times New Roman" w:hAnsi="Times New Roman" w:cs="Times New Roman"/>
          <w:sz w:val="24"/>
          <w:szCs w:val="24"/>
        </w:rPr>
        <w:t xml:space="preserve"> a compound in alkaloids, flavonoids and terpenes. The soursop plant is used in Malaysian ethnobotany as an astringent and a treatment for dermatosis, hypertension, rheumatism, boils, coughs, </w:t>
      </w:r>
      <w:proofErr w:type="spellStart"/>
      <w:r w:rsidRPr="00CE4188">
        <w:rPr>
          <w:rFonts w:ascii="Times New Roman" w:eastAsia="Times New Roman" w:hAnsi="Times New Roman" w:cs="Times New Roman"/>
          <w:sz w:val="24"/>
          <w:szCs w:val="24"/>
        </w:rPr>
        <w:t>diarrhoea</w:t>
      </w:r>
      <w:proofErr w:type="spellEnd"/>
      <w:r w:rsidRPr="00CE4188">
        <w:rPr>
          <w:rFonts w:ascii="Times New Roman" w:eastAsia="Times New Roman" w:hAnsi="Times New Roman" w:cs="Times New Roman"/>
          <w:sz w:val="24"/>
          <w:szCs w:val="24"/>
        </w:rPr>
        <w:t xml:space="preserve">, and styptic. Furthermore, </w:t>
      </w:r>
      <w:proofErr w:type="spellStart"/>
      <w:r w:rsidRPr="00CE4188">
        <w:rPr>
          <w:rFonts w:ascii="Times New Roman" w:eastAsia="Times New Roman" w:hAnsi="Times New Roman" w:cs="Times New Roman"/>
          <w:sz w:val="24"/>
          <w:szCs w:val="24"/>
        </w:rPr>
        <w:t>molluscicidal</w:t>
      </w:r>
      <w:proofErr w:type="spellEnd"/>
      <w:r w:rsidRPr="00CE4188">
        <w:rPr>
          <w:rFonts w:ascii="Times New Roman" w:eastAsia="Times New Roman" w:hAnsi="Times New Roman" w:cs="Times New Roman"/>
          <w:sz w:val="24"/>
          <w:szCs w:val="24"/>
        </w:rPr>
        <w:t xml:space="preserve"> and antioxidant activities are present in </w:t>
      </w:r>
      <w:r w:rsidRPr="00CE4188">
        <w:rPr>
          <w:rFonts w:ascii="Times New Roman" w:eastAsia="Times New Roman" w:hAnsi="Times New Roman" w:cs="Times New Roman"/>
          <w:i/>
          <w:sz w:val="24"/>
          <w:szCs w:val="24"/>
        </w:rPr>
        <w:t>Annona muricata</w:t>
      </w:r>
      <w:r w:rsidRPr="00CE4188">
        <w:rPr>
          <w:rFonts w:ascii="Times New Roman" w:eastAsia="Times New Roman" w:hAnsi="Times New Roman" w:cs="Times New Roman"/>
          <w:sz w:val="24"/>
          <w:szCs w:val="24"/>
        </w:rPr>
        <w:t xml:space="preserve"> leaf extracts. It acted as </w:t>
      </w:r>
      <w:r w:rsidR="00D42AFA" w:rsidRPr="00CE4188">
        <w:rPr>
          <w:rFonts w:ascii="Times New Roman" w:eastAsia="Times New Roman" w:hAnsi="Times New Roman" w:cs="Times New Roman"/>
          <w:sz w:val="24"/>
          <w:szCs w:val="24"/>
        </w:rPr>
        <w:t xml:space="preserve">an </w:t>
      </w:r>
      <w:proofErr w:type="gramStart"/>
      <w:r w:rsidRPr="00CE4188">
        <w:rPr>
          <w:rFonts w:ascii="Times New Roman" w:eastAsia="Times New Roman" w:hAnsi="Times New Roman" w:cs="Times New Roman"/>
          <w:sz w:val="24"/>
          <w:szCs w:val="24"/>
        </w:rPr>
        <w:t>anti-inflammatory agents</w:t>
      </w:r>
      <w:proofErr w:type="gramEnd"/>
      <w:r w:rsidRPr="00CE4188">
        <w:rPr>
          <w:rFonts w:ascii="Times New Roman" w:eastAsia="Times New Roman" w:hAnsi="Times New Roman" w:cs="Times New Roman"/>
          <w:sz w:val="24"/>
          <w:szCs w:val="24"/>
        </w:rPr>
        <w:t xml:space="preserve"> to treat Rheumatoid arthritis and abscesses. </w:t>
      </w:r>
    </w:p>
    <w:p w14:paraId="76A6CE67" w14:textId="77777777" w:rsidR="006F56CA" w:rsidRPr="00CE4188" w:rsidRDefault="006F56CA" w:rsidP="006F56CA">
      <w:pPr>
        <w:shd w:val="clear" w:color="auto" w:fill="FFFFFF"/>
        <w:spacing w:after="0" w:line="360" w:lineRule="auto"/>
        <w:jc w:val="both"/>
        <w:rPr>
          <w:rFonts w:ascii="Times New Roman" w:eastAsia="Times New Roman" w:hAnsi="Times New Roman" w:cs="Times New Roman"/>
          <w:sz w:val="24"/>
          <w:szCs w:val="24"/>
        </w:rPr>
      </w:pPr>
    </w:p>
    <w:p w14:paraId="78492C97" w14:textId="77777777" w:rsidR="006F56CA" w:rsidRPr="00CE4188" w:rsidRDefault="006F56CA" w:rsidP="001954F8">
      <w:pPr>
        <w:pStyle w:val="ListParagraph"/>
        <w:numPr>
          <w:ilvl w:val="1"/>
          <w:numId w:val="12"/>
        </w:numPr>
        <w:spacing w:after="0" w:line="360" w:lineRule="auto"/>
        <w:jc w:val="both"/>
        <w:rPr>
          <w:rFonts w:ascii="Times New Roman" w:eastAsia="Times New Roman" w:hAnsi="Times New Roman" w:cs="Times New Roman"/>
          <w:i/>
          <w:sz w:val="24"/>
          <w:szCs w:val="24"/>
        </w:rPr>
      </w:pPr>
      <w:r w:rsidRPr="00CE4188">
        <w:rPr>
          <w:rFonts w:ascii="Times New Roman" w:eastAsia="Times New Roman" w:hAnsi="Times New Roman" w:cs="Times New Roman"/>
          <w:b/>
          <w:bCs/>
          <w:i/>
          <w:color w:val="000000" w:themeColor="text1"/>
          <w:sz w:val="24"/>
          <w:szCs w:val="24"/>
        </w:rPr>
        <w:t xml:space="preserve">Curcuma </w:t>
      </w:r>
      <w:proofErr w:type="spellStart"/>
      <w:r w:rsidRPr="00CE4188">
        <w:rPr>
          <w:rFonts w:ascii="Times New Roman" w:eastAsia="Times New Roman" w:hAnsi="Times New Roman" w:cs="Times New Roman"/>
          <w:b/>
          <w:bCs/>
          <w:i/>
          <w:color w:val="000000" w:themeColor="text1"/>
          <w:sz w:val="24"/>
          <w:szCs w:val="24"/>
        </w:rPr>
        <w:t>caesia</w:t>
      </w:r>
      <w:proofErr w:type="spellEnd"/>
    </w:p>
    <w:p w14:paraId="2A40A1B4" w14:textId="77777777" w:rsidR="006F56CA" w:rsidRPr="00CE4188" w:rsidRDefault="006F56CA" w:rsidP="006F56CA">
      <w:pPr>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i/>
          <w:sz w:val="24"/>
          <w:szCs w:val="24"/>
        </w:rPr>
        <w:t xml:space="preserve">     Curcuma </w:t>
      </w:r>
      <w:proofErr w:type="spellStart"/>
      <w:r w:rsidRPr="00CE4188">
        <w:rPr>
          <w:rFonts w:ascii="Times New Roman" w:eastAsia="Times New Roman" w:hAnsi="Times New Roman" w:cs="Times New Roman"/>
          <w:i/>
          <w:sz w:val="24"/>
          <w:szCs w:val="24"/>
        </w:rPr>
        <w:t>caesia</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Roxb</w:t>
      </w:r>
      <w:proofErr w:type="spellEnd"/>
      <w:r w:rsidRPr="00CE4188">
        <w:rPr>
          <w:rFonts w:ascii="Times New Roman" w:eastAsia="Times New Roman" w:hAnsi="Times New Roman" w:cs="Times New Roman"/>
          <w:color w:val="222222"/>
          <w:sz w:val="24"/>
          <w:szCs w:val="24"/>
        </w:rPr>
        <w:t xml:space="preserve"> </w:t>
      </w:r>
      <w:r w:rsidRPr="00CE4188">
        <w:rPr>
          <w:rFonts w:ascii="Times New Roman" w:eastAsia="Times New Roman" w:hAnsi="Times New Roman" w:cs="Times New Roman"/>
          <w:sz w:val="24"/>
          <w:szCs w:val="24"/>
        </w:rPr>
        <w:t xml:space="preserve">is a perennial plant, </w:t>
      </w:r>
      <w:r w:rsidR="00D42AFA" w:rsidRPr="00CE4188">
        <w:rPr>
          <w:rFonts w:ascii="Times New Roman" w:eastAsia="Times New Roman" w:hAnsi="Times New Roman" w:cs="Times New Roman"/>
          <w:sz w:val="24"/>
          <w:szCs w:val="24"/>
        </w:rPr>
        <w:t>belonging</w:t>
      </w:r>
      <w:r w:rsidRPr="00CE4188">
        <w:rPr>
          <w:rFonts w:ascii="Times New Roman" w:eastAsia="Times New Roman" w:hAnsi="Times New Roman" w:cs="Times New Roman"/>
          <w:sz w:val="24"/>
          <w:szCs w:val="24"/>
        </w:rPr>
        <w:t xml:space="preserve"> to the family of </w:t>
      </w:r>
      <w:proofErr w:type="spellStart"/>
      <w:r w:rsidRPr="00CE4188">
        <w:rPr>
          <w:rFonts w:ascii="Times New Roman" w:eastAsia="Times New Roman" w:hAnsi="Times New Roman" w:cs="Times New Roman"/>
          <w:sz w:val="24"/>
          <w:szCs w:val="24"/>
        </w:rPr>
        <w:t>Zingiberaceae</w:t>
      </w:r>
      <w:proofErr w:type="spellEnd"/>
      <w:r w:rsidRPr="00CE4188">
        <w:rPr>
          <w:rFonts w:ascii="Times New Roman" w:eastAsia="Times New Roman" w:hAnsi="Times New Roman" w:cs="Times New Roman"/>
          <w:sz w:val="24"/>
          <w:szCs w:val="24"/>
        </w:rPr>
        <w:t xml:space="preserve">, which </w:t>
      </w:r>
      <w:r w:rsidR="00D42AFA" w:rsidRPr="00CE4188">
        <w:rPr>
          <w:rFonts w:ascii="Times New Roman" w:eastAsia="Times New Roman" w:hAnsi="Times New Roman" w:cs="Times New Roman"/>
          <w:sz w:val="24"/>
          <w:szCs w:val="24"/>
        </w:rPr>
        <w:t>is</w:t>
      </w:r>
      <w:r w:rsidRPr="00CE4188">
        <w:rPr>
          <w:rFonts w:ascii="Times New Roman" w:eastAsia="Times New Roman" w:hAnsi="Times New Roman" w:cs="Times New Roman"/>
          <w:sz w:val="24"/>
          <w:szCs w:val="24"/>
        </w:rPr>
        <w:t xml:space="preserve"> native to India, West Bengal, Orrisa, Madhya Pradesh, </w:t>
      </w:r>
      <w:r w:rsidR="00D42AFA" w:rsidRPr="00CE4188">
        <w:rPr>
          <w:rFonts w:ascii="Times New Roman" w:eastAsia="Times New Roman" w:hAnsi="Times New Roman" w:cs="Times New Roman"/>
          <w:sz w:val="24"/>
          <w:szCs w:val="24"/>
        </w:rPr>
        <w:t>Uttar</w:t>
      </w:r>
      <w:r w:rsidRPr="00CE4188">
        <w:rPr>
          <w:rFonts w:ascii="Times New Roman" w:eastAsia="Times New Roman" w:hAnsi="Times New Roman" w:cs="Times New Roman"/>
          <w:sz w:val="24"/>
          <w:szCs w:val="24"/>
        </w:rPr>
        <w:t xml:space="preserve"> Pradesh. It is also commonly known as black turmeric, black zedoary.  The leaves of the Curcuma </w:t>
      </w:r>
      <w:proofErr w:type="spellStart"/>
      <w:r w:rsidRPr="00CE4188">
        <w:rPr>
          <w:rFonts w:ascii="Times New Roman" w:eastAsia="Times New Roman" w:hAnsi="Times New Roman" w:cs="Times New Roman"/>
          <w:sz w:val="24"/>
          <w:szCs w:val="24"/>
        </w:rPr>
        <w:t>caseia</w:t>
      </w:r>
      <w:proofErr w:type="spellEnd"/>
      <w:r w:rsidRPr="00CE4188">
        <w:rPr>
          <w:rFonts w:ascii="Times New Roman" w:eastAsia="Times New Roman" w:hAnsi="Times New Roman" w:cs="Times New Roman"/>
          <w:sz w:val="24"/>
          <w:szCs w:val="24"/>
        </w:rPr>
        <w:t xml:space="preserve"> are </w:t>
      </w:r>
      <w:r w:rsidR="00D42AFA" w:rsidRPr="00CE4188">
        <w:rPr>
          <w:rFonts w:ascii="Times New Roman" w:eastAsia="Times New Roman" w:hAnsi="Times New Roman" w:cs="Times New Roman"/>
          <w:sz w:val="24"/>
          <w:szCs w:val="24"/>
        </w:rPr>
        <w:t>short-term</w:t>
      </w:r>
      <w:r w:rsidRPr="00CE4188">
        <w:rPr>
          <w:rFonts w:ascii="Times New Roman" w:eastAsia="Times New Roman" w:hAnsi="Times New Roman" w:cs="Times New Roman"/>
          <w:sz w:val="24"/>
          <w:szCs w:val="24"/>
        </w:rPr>
        <w:t xml:space="preserve"> leaves </w:t>
      </w:r>
      <w:r w:rsidR="00D42AFA" w:rsidRPr="00CE4188">
        <w:rPr>
          <w:rFonts w:ascii="Times New Roman" w:eastAsia="Times New Roman" w:hAnsi="Times New Roman" w:cs="Times New Roman"/>
          <w:sz w:val="24"/>
          <w:szCs w:val="24"/>
        </w:rPr>
        <w:t xml:space="preserve">that </w:t>
      </w:r>
      <w:r w:rsidRPr="00CE4188">
        <w:rPr>
          <w:rFonts w:ascii="Times New Roman" w:eastAsia="Times New Roman" w:hAnsi="Times New Roman" w:cs="Times New Roman"/>
          <w:sz w:val="24"/>
          <w:szCs w:val="24"/>
        </w:rPr>
        <w:t>arise from the underground rhizome with large</w:t>
      </w:r>
      <w:r w:rsidR="00D42AFA" w:rsidRPr="00CE4188">
        <w:rPr>
          <w:rFonts w:ascii="Times New Roman" w:eastAsia="Times New Roman" w:hAnsi="Times New Roman" w:cs="Times New Roman"/>
          <w:sz w:val="24"/>
          <w:szCs w:val="24"/>
        </w:rPr>
        <w:t>,</w:t>
      </w:r>
      <w:r w:rsidRPr="00CE4188">
        <w:rPr>
          <w:rFonts w:ascii="Times New Roman" w:eastAsia="Times New Roman" w:hAnsi="Times New Roman" w:cs="Times New Roman"/>
          <w:sz w:val="24"/>
          <w:szCs w:val="24"/>
        </w:rPr>
        <w:t xml:space="preserve"> oblong leaves. The leaves are ovate, pyriform or oblong, ovate</w:t>
      </w:r>
      <w:r w:rsidR="00D42AFA" w:rsidRPr="00CE4188">
        <w:rPr>
          <w:rFonts w:ascii="Times New Roman" w:eastAsia="Times New Roman" w:hAnsi="Times New Roman" w:cs="Times New Roman"/>
          <w:sz w:val="24"/>
          <w:szCs w:val="24"/>
        </w:rPr>
        <w:t>,</w:t>
      </w:r>
      <w:r w:rsidRPr="00CE4188">
        <w:rPr>
          <w:rFonts w:ascii="Times New Roman" w:eastAsia="Times New Roman" w:hAnsi="Times New Roman" w:cs="Times New Roman"/>
          <w:sz w:val="24"/>
          <w:szCs w:val="24"/>
        </w:rPr>
        <w:t xml:space="preserve"> cylindrical rhizomes are branched and brownish in colour.  </w:t>
      </w:r>
    </w:p>
    <w:p w14:paraId="0C88522E" w14:textId="77777777" w:rsidR="003032BB" w:rsidRPr="00CE4188" w:rsidRDefault="003032BB" w:rsidP="006F56CA">
      <w:pPr>
        <w:spacing w:after="0" w:line="360" w:lineRule="auto"/>
        <w:jc w:val="both"/>
        <w:rPr>
          <w:rFonts w:ascii="Times New Roman" w:eastAsia="Times New Roman" w:hAnsi="Times New Roman" w:cs="Times New Roman"/>
          <w:i/>
          <w:sz w:val="24"/>
          <w:szCs w:val="24"/>
        </w:rPr>
      </w:pPr>
      <w:r w:rsidRPr="00CE4188">
        <w:rPr>
          <w:rFonts w:ascii="Times New Roman" w:eastAsia="Times New Roman" w:hAnsi="Times New Roman" w:cs="Times New Roman"/>
          <w:i/>
          <w:sz w:val="24"/>
          <w:szCs w:val="24"/>
        </w:rPr>
        <w:t xml:space="preserve"> </w:t>
      </w:r>
    </w:p>
    <w:p w14:paraId="64C575BE" w14:textId="77777777" w:rsidR="003032BB" w:rsidRPr="00CE4188" w:rsidRDefault="003032BB" w:rsidP="003032BB">
      <w:pPr>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i/>
          <w:sz w:val="24"/>
          <w:szCs w:val="24"/>
        </w:rPr>
        <w:t xml:space="preserve">      </w:t>
      </w:r>
      <w:r w:rsidRPr="00CE4188">
        <w:rPr>
          <w:rFonts w:ascii="Times New Roman" w:eastAsia="Times New Roman" w:hAnsi="Times New Roman" w:cs="Times New Roman"/>
          <w:sz w:val="24"/>
          <w:szCs w:val="24"/>
        </w:rPr>
        <w:t xml:space="preserve">It has essentially bioactive components like d-camphor, camphene, curcumin, turmerone, </w:t>
      </w:r>
      <w:r w:rsidR="00D42AFA" w:rsidRPr="00CE4188">
        <w:rPr>
          <w:rFonts w:ascii="Times New Roman" w:eastAsia="Times New Roman" w:hAnsi="Times New Roman" w:cs="Times New Roman"/>
          <w:sz w:val="24"/>
          <w:szCs w:val="24"/>
        </w:rPr>
        <w:t xml:space="preserve">and </w:t>
      </w:r>
      <w:r w:rsidRPr="00CE4188">
        <w:rPr>
          <w:rFonts w:ascii="Times New Roman" w:eastAsia="Times New Roman" w:hAnsi="Times New Roman" w:cs="Times New Roman"/>
          <w:sz w:val="24"/>
          <w:szCs w:val="24"/>
        </w:rPr>
        <w:t xml:space="preserve">sesquiterpenes. It has antibacterial and antifungal properties and laxative properties.  </w:t>
      </w:r>
    </w:p>
    <w:p w14:paraId="0642DB5C" w14:textId="77777777" w:rsidR="006F56CA" w:rsidRPr="00CE4188" w:rsidRDefault="006F56CA" w:rsidP="006F56CA">
      <w:pPr>
        <w:spacing w:after="0" w:line="360" w:lineRule="auto"/>
        <w:ind w:firstLine="720"/>
        <w:jc w:val="both"/>
        <w:rPr>
          <w:rFonts w:ascii="Times New Roman" w:eastAsia="Times New Roman" w:hAnsi="Times New Roman" w:cs="Times New Roman"/>
          <w:sz w:val="24"/>
          <w:szCs w:val="24"/>
        </w:rPr>
      </w:pPr>
    </w:p>
    <w:p w14:paraId="4DE60A06" w14:textId="77777777" w:rsidR="006F56CA" w:rsidRPr="00CE4188" w:rsidRDefault="003032BB" w:rsidP="006F56CA">
      <w:pPr>
        <w:spacing w:after="0" w:line="360" w:lineRule="auto"/>
        <w:ind w:firstLine="720"/>
        <w:jc w:val="center"/>
        <w:rPr>
          <w:rFonts w:ascii="Times New Roman" w:eastAsia="Times New Roman" w:hAnsi="Times New Roman" w:cs="Times New Roman"/>
          <w:sz w:val="24"/>
          <w:szCs w:val="24"/>
        </w:rPr>
      </w:pPr>
      <w:r w:rsidRPr="00CE4188">
        <w:rPr>
          <w:rFonts w:ascii="Times New Roman" w:eastAsia="Times New Roman" w:hAnsi="Times New Roman" w:cs="Times New Roman"/>
          <w:noProof/>
          <w:sz w:val="24"/>
          <w:szCs w:val="24"/>
        </w:rPr>
        <w:drawing>
          <wp:inline distT="0" distB="0" distL="0" distR="0" wp14:anchorId="59156A84" wp14:editId="439B1E52">
            <wp:extent cx="1837944" cy="1563624"/>
            <wp:effectExtent l="171450" t="171450" r="181610" b="189230"/>
            <wp:docPr id="262783135" name="Picture 262783135" descr="C:\Users\Dell\AppData\Local\Packages\5319275A.WhatsAppDesktop_cv1g1gvanyjgm\TempState\07CDFD23373B17C6B337251C22B7EA57\WhatsApp Image 2024-10-03 at 15.19.48_3d6ac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Packages\5319275A.WhatsAppDesktop_cv1g1gvanyjgm\TempState\07CDFD23373B17C6B337251C22B7EA57\WhatsApp Image 2024-10-03 at 15.19.48_3d6ace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7944" cy="156362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6F56CA" w:rsidRPr="00CE4188">
        <w:rPr>
          <w:rFonts w:ascii="Times New Roman" w:eastAsia="Times New Roman" w:hAnsi="Times New Roman" w:cs="Times New Roman"/>
          <w:sz w:val="24"/>
          <w:szCs w:val="24"/>
        </w:rPr>
        <w:t xml:space="preserve">   </w:t>
      </w:r>
    </w:p>
    <w:p w14:paraId="0D1B6B77" w14:textId="77777777" w:rsidR="006F56CA" w:rsidRPr="00CE4188" w:rsidRDefault="006F56CA" w:rsidP="006F56CA">
      <w:pPr>
        <w:spacing w:after="0" w:line="360" w:lineRule="auto"/>
        <w:jc w:val="center"/>
        <w:rPr>
          <w:rFonts w:ascii="Times New Roman" w:eastAsia="Times New Roman" w:hAnsi="Times New Roman" w:cs="Times New Roman"/>
          <w:b/>
          <w:bCs/>
          <w:i/>
          <w:color w:val="000000" w:themeColor="text1"/>
          <w:sz w:val="24"/>
          <w:szCs w:val="24"/>
        </w:rPr>
      </w:pPr>
      <w:r w:rsidRPr="00CE4188">
        <w:rPr>
          <w:rFonts w:ascii="Times New Roman" w:eastAsia="Times New Roman" w:hAnsi="Times New Roman" w:cs="Times New Roman"/>
          <w:b/>
          <w:sz w:val="24"/>
          <w:szCs w:val="24"/>
        </w:rPr>
        <w:t xml:space="preserve">         Fig. No: 3 </w:t>
      </w:r>
      <w:r w:rsidRPr="00CE4188">
        <w:rPr>
          <w:rFonts w:ascii="Times New Roman" w:eastAsia="Times New Roman" w:hAnsi="Times New Roman" w:cs="Times New Roman"/>
          <w:b/>
          <w:bCs/>
          <w:i/>
          <w:color w:val="000000" w:themeColor="text1"/>
          <w:sz w:val="24"/>
          <w:szCs w:val="24"/>
        </w:rPr>
        <w:t xml:space="preserve">Curcuma </w:t>
      </w:r>
      <w:proofErr w:type="spellStart"/>
      <w:r w:rsidRPr="00CE4188">
        <w:rPr>
          <w:rFonts w:ascii="Times New Roman" w:eastAsia="Times New Roman" w:hAnsi="Times New Roman" w:cs="Times New Roman"/>
          <w:b/>
          <w:bCs/>
          <w:i/>
          <w:color w:val="000000" w:themeColor="text1"/>
          <w:sz w:val="24"/>
          <w:szCs w:val="24"/>
        </w:rPr>
        <w:t>caesia</w:t>
      </w:r>
      <w:proofErr w:type="spellEnd"/>
    </w:p>
    <w:p w14:paraId="6FF65B31" w14:textId="77777777" w:rsidR="006F56CA" w:rsidRPr="00CE4188" w:rsidRDefault="006F56CA" w:rsidP="004613EB">
      <w:pPr>
        <w:spacing w:after="0" w:line="360" w:lineRule="auto"/>
        <w:ind w:firstLine="720"/>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It is used as a tonic for </w:t>
      </w:r>
      <w:r w:rsidR="00D42AFA" w:rsidRPr="00CE4188">
        <w:rPr>
          <w:rFonts w:ascii="Times New Roman" w:eastAsia="Times New Roman" w:hAnsi="Times New Roman" w:cs="Times New Roman"/>
          <w:sz w:val="24"/>
          <w:szCs w:val="24"/>
        </w:rPr>
        <w:t xml:space="preserve">the </w:t>
      </w:r>
      <w:r w:rsidRPr="00CE4188">
        <w:rPr>
          <w:rFonts w:ascii="Times New Roman" w:eastAsia="Times New Roman" w:hAnsi="Times New Roman" w:cs="Times New Roman"/>
          <w:sz w:val="24"/>
          <w:szCs w:val="24"/>
        </w:rPr>
        <w:t xml:space="preserve">brain and heart.  Rhizomes are useful in treating leukoderma, piles, bronchitis, asthma, </w:t>
      </w:r>
      <w:proofErr w:type="spellStart"/>
      <w:r w:rsidRPr="00CE4188">
        <w:rPr>
          <w:rFonts w:ascii="Times New Roman" w:eastAsia="Times New Roman" w:hAnsi="Times New Roman" w:cs="Times New Roman"/>
          <w:sz w:val="24"/>
          <w:szCs w:val="24"/>
        </w:rPr>
        <w:t>tumours</w:t>
      </w:r>
      <w:proofErr w:type="spellEnd"/>
      <w:r w:rsidRPr="00CE4188">
        <w:rPr>
          <w:rFonts w:ascii="Times New Roman" w:eastAsia="Times New Roman" w:hAnsi="Times New Roman" w:cs="Times New Roman"/>
          <w:sz w:val="24"/>
          <w:szCs w:val="24"/>
        </w:rPr>
        <w:t>, tuberculosis</w:t>
      </w:r>
      <w:r w:rsidR="00D42AFA" w:rsidRPr="00CE4188">
        <w:rPr>
          <w:rFonts w:ascii="Times New Roman" w:eastAsia="Times New Roman" w:hAnsi="Times New Roman" w:cs="Times New Roman"/>
          <w:sz w:val="24"/>
          <w:szCs w:val="24"/>
        </w:rPr>
        <w:t>,</w:t>
      </w:r>
      <w:r w:rsidRPr="00CE4188">
        <w:rPr>
          <w:rFonts w:ascii="Times New Roman" w:eastAsia="Times New Roman" w:hAnsi="Times New Roman" w:cs="Times New Roman"/>
          <w:sz w:val="24"/>
          <w:szCs w:val="24"/>
        </w:rPr>
        <w:t xml:space="preserve"> glands of </w:t>
      </w:r>
      <w:r w:rsidR="00D42AFA" w:rsidRPr="00CE4188">
        <w:rPr>
          <w:rFonts w:ascii="Times New Roman" w:eastAsia="Times New Roman" w:hAnsi="Times New Roman" w:cs="Times New Roman"/>
          <w:sz w:val="24"/>
          <w:szCs w:val="24"/>
        </w:rPr>
        <w:t xml:space="preserve">the </w:t>
      </w:r>
      <w:r w:rsidRPr="00CE4188">
        <w:rPr>
          <w:rFonts w:ascii="Times New Roman" w:eastAsia="Times New Roman" w:hAnsi="Times New Roman" w:cs="Times New Roman"/>
          <w:sz w:val="24"/>
          <w:szCs w:val="24"/>
        </w:rPr>
        <w:t xml:space="preserve">neck, enlargement of the spleen and allergic eruptions. Plasters made from leaves are used to treat adenitis, furunculosis, and lymphangitis. </w:t>
      </w:r>
    </w:p>
    <w:p w14:paraId="59155206" w14:textId="77777777" w:rsidR="006F56CA" w:rsidRPr="00CE4188" w:rsidRDefault="006F56CA" w:rsidP="006F56CA">
      <w:pPr>
        <w:spacing w:after="0" w:line="360" w:lineRule="auto"/>
        <w:jc w:val="both"/>
        <w:rPr>
          <w:rFonts w:ascii="Times New Roman" w:eastAsia="Times New Roman" w:hAnsi="Times New Roman" w:cs="Times New Roman"/>
          <w:sz w:val="24"/>
          <w:szCs w:val="24"/>
        </w:rPr>
      </w:pPr>
    </w:p>
    <w:p w14:paraId="21F88753" w14:textId="77777777" w:rsidR="006F56CA" w:rsidRPr="00CE4188" w:rsidRDefault="006F56CA" w:rsidP="001954F8">
      <w:pPr>
        <w:pStyle w:val="ListParagraph"/>
        <w:numPr>
          <w:ilvl w:val="0"/>
          <w:numId w:val="12"/>
        </w:numPr>
        <w:spacing w:after="0" w:line="360" w:lineRule="auto"/>
        <w:jc w:val="both"/>
        <w:rPr>
          <w:rFonts w:ascii="Times New Roman" w:eastAsia="Times New Roman" w:hAnsi="Times New Roman" w:cs="Times New Roman"/>
          <w:i/>
          <w:iCs/>
          <w:sz w:val="24"/>
          <w:szCs w:val="24"/>
        </w:rPr>
      </w:pPr>
      <w:r w:rsidRPr="00CE4188">
        <w:rPr>
          <w:rStyle w:val="Emphasis"/>
          <w:rFonts w:ascii="Times New Roman" w:hAnsi="Times New Roman" w:cs="Times New Roman"/>
          <w:b/>
          <w:bCs/>
          <w:i w:val="0"/>
          <w:iCs w:val="0"/>
          <w:sz w:val="28"/>
          <w:szCs w:val="28"/>
        </w:rPr>
        <w:t>MATERIALS &amp; METHODS</w:t>
      </w:r>
    </w:p>
    <w:p w14:paraId="566C3825" w14:textId="77777777" w:rsidR="00BB2729" w:rsidRPr="00CE4188" w:rsidRDefault="003A3183" w:rsidP="003A3183">
      <w:pPr>
        <w:pStyle w:val="NormalWeb"/>
        <w:shd w:val="clear" w:color="auto" w:fill="FFFFFF"/>
        <w:tabs>
          <w:tab w:val="left" w:pos="3750"/>
        </w:tabs>
        <w:spacing w:before="0" w:beforeAutospacing="0"/>
        <w:ind w:left="360"/>
        <w:jc w:val="both"/>
        <w:rPr>
          <w:rStyle w:val="Emphasis"/>
          <w:b/>
          <w:bCs/>
          <w:i w:val="0"/>
          <w:iCs w:val="0"/>
        </w:rPr>
      </w:pPr>
      <w:r w:rsidRPr="00CE4188">
        <w:rPr>
          <w:rStyle w:val="Emphasis"/>
          <w:b/>
          <w:bCs/>
          <w:i w:val="0"/>
          <w:iCs w:val="0"/>
        </w:rPr>
        <w:t>2</w:t>
      </w:r>
      <w:r w:rsidRPr="00CE4188">
        <w:rPr>
          <w:rStyle w:val="Emphasis"/>
          <w:b/>
          <w:bCs/>
        </w:rPr>
        <w:t>.</w:t>
      </w:r>
      <w:r w:rsidRPr="00CE4188">
        <w:rPr>
          <w:rStyle w:val="Emphasis"/>
          <w:b/>
          <w:bCs/>
          <w:i w:val="0"/>
          <w:iCs w:val="0"/>
        </w:rPr>
        <w:t xml:space="preserve">1. </w:t>
      </w:r>
      <w:r w:rsidR="00BB2729" w:rsidRPr="00CE4188">
        <w:rPr>
          <w:rStyle w:val="Emphasis"/>
          <w:b/>
          <w:bCs/>
          <w:i w:val="0"/>
          <w:iCs w:val="0"/>
        </w:rPr>
        <w:t>P</w:t>
      </w:r>
      <w:r w:rsidR="006F56CA" w:rsidRPr="00CE4188">
        <w:rPr>
          <w:rStyle w:val="Emphasis"/>
          <w:b/>
          <w:bCs/>
          <w:i w:val="0"/>
          <w:iCs w:val="0"/>
        </w:rPr>
        <w:t>REPARATION OF THE EXTRACTS</w:t>
      </w:r>
      <w:r w:rsidR="00BB2729" w:rsidRPr="00CE4188">
        <w:rPr>
          <w:rStyle w:val="Emphasis"/>
          <w:b/>
          <w:bCs/>
          <w:i w:val="0"/>
          <w:iCs w:val="0"/>
        </w:rPr>
        <w:t xml:space="preserve"> BY USING SOXHLET APPARATUS</w:t>
      </w:r>
    </w:p>
    <w:p w14:paraId="10B2B7BD" w14:textId="77777777" w:rsidR="006F56CA" w:rsidRPr="00CE4188" w:rsidRDefault="00BB2729" w:rsidP="004613EB">
      <w:pPr>
        <w:pStyle w:val="NormalWeb"/>
        <w:shd w:val="clear" w:color="auto" w:fill="FFFFFF"/>
        <w:tabs>
          <w:tab w:val="left" w:pos="3750"/>
        </w:tabs>
        <w:spacing w:before="0" w:beforeAutospacing="0" w:after="0" w:line="360" w:lineRule="auto"/>
        <w:jc w:val="both"/>
        <w:rPr>
          <w:b/>
          <w:bCs/>
        </w:rPr>
      </w:pPr>
      <w:r w:rsidRPr="00CE4188">
        <w:rPr>
          <w:rStyle w:val="Emphasis"/>
          <w:b/>
          <w:bCs/>
          <w:i w:val="0"/>
          <w:iCs w:val="0"/>
        </w:rPr>
        <w:t xml:space="preserve">     </w:t>
      </w:r>
      <w:r w:rsidR="006F56CA" w:rsidRPr="00CE4188">
        <w:rPr>
          <w:lang w:val="en-IN"/>
        </w:rPr>
        <w:t xml:space="preserve">Leaves are dried under the shade and crushed using a blender. Weigh 200 g of the sample. </w:t>
      </w:r>
      <w:r w:rsidR="006F56CA" w:rsidRPr="00CE4188">
        <w:t>Place the sample in a thimble and insert it into the Soxhlet extractor.</w:t>
      </w:r>
      <w:r w:rsidR="006F56CA" w:rsidRPr="00CE4188">
        <w:rPr>
          <w:lang w:val="en-IN"/>
        </w:rPr>
        <w:t xml:space="preserve"> </w:t>
      </w:r>
      <w:r w:rsidR="006F56CA" w:rsidRPr="00CE4188">
        <w:t>Add 200 mL ethanol to the round-bottom flask as the solvent.</w:t>
      </w:r>
      <w:r w:rsidR="006F56CA" w:rsidRPr="00CE4188">
        <w:rPr>
          <w:lang w:val="en-IN"/>
        </w:rPr>
        <w:t xml:space="preserve"> </w:t>
      </w:r>
      <w:r w:rsidR="006F56CA" w:rsidRPr="00CE4188">
        <w:t>Assemble the apparatus (extractor, condenser, and flask).</w:t>
      </w:r>
      <w:r w:rsidR="006F56CA" w:rsidRPr="00CE4188">
        <w:rPr>
          <w:lang w:val="en-IN"/>
        </w:rPr>
        <w:t xml:space="preserve"> </w:t>
      </w:r>
      <w:r w:rsidR="006F56CA" w:rsidRPr="00CE4188">
        <w:t>Set the heating mantle to maintain the solvent at 45°C.</w:t>
      </w:r>
      <w:r w:rsidR="006F56CA" w:rsidRPr="00CE4188">
        <w:rPr>
          <w:lang w:val="en-IN"/>
        </w:rPr>
        <w:t xml:space="preserve"> </w:t>
      </w:r>
      <w:r w:rsidR="006F56CA" w:rsidRPr="00CE4188">
        <w:t>Allow the solvent to circulate through the sample for 3 hours.</w:t>
      </w:r>
      <w:r w:rsidR="006F56CA" w:rsidRPr="00CE4188">
        <w:rPr>
          <w:lang w:val="en-IN"/>
        </w:rPr>
        <w:t xml:space="preserve"> </w:t>
      </w:r>
      <w:r w:rsidR="006F56CA" w:rsidRPr="00CE4188">
        <w:t xml:space="preserve">Collect the extract and </w:t>
      </w:r>
      <w:r w:rsidR="00D42AFA" w:rsidRPr="00CE4188">
        <w:t>store</w:t>
      </w:r>
      <w:r w:rsidR="006F56CA" w:rsidRPr="00CE4188">
        <w:t xml:space="preserve"> </w:t>
      </w:r>
      <w:r w:rsidR="00D42AFA" w:rsidRPr="00CE4188">
        <w:t xml:space="preserve">it </w:t>
      </w:r>
      <w:r w:rsidR="006F56CA" w:rsidRPr="00CE4188">
        <w:t xml:space="preserve">in </w:t>
      </w:r>
      <w:r w:rsidR="00D42AFA" w:rsidRPr="00CE4188">
        <w:t xml:space="preserve">a </w:t>
      </w:r>
      <w:r w:rsidR="006F56CA" w:rsidRPr="00CE4188">
        <w:t xml:space="preserve">suitable vessel after the process is complete. </w:t>
      </w:r>
      <w:r w:rsidR="006F56CA" w:rsidRPr="00CE4188">
        <w:rPr>
          <w:b/>
          <w:bCs/>
        </w:rPr>
        <w:t xml:space="preserve"> </w:t>
      </w:r>
    </w:p>
    <w:p w14:paraId="333F8E66" w14:textId="77777777" w:rsidR="006F56CA" w:rsidRPr="00CE4188" w:rsidRDefault="006F56CA" w:rsidP="004613EB">
      <w:pPr>
        <w:pStyle w:val="NormalWeb"/>
        <w:shd w:val="clear" w:color="auto" w:fill="FFFFFF"/>
        <w:tabs>
          <w:tab w:val="left" w:pos="3750"/>
        </w:tabs>
        <w:spacing w:before="0" w:beforeAutospacing="0" w:after="0" w:afterAutospacing="0"/>
        <w:jc w:val="center"/>
        <w:rPr>
          <w:b/>
          <w:bCs/>
          <w:i/>
          <w:iCs/>
        </w:rPr>
      </w:pPr>
      <w:r w:rsidRPr="00CE4188">
        <w:rPr>
          <w:b/>
          <w:bCs/>
          <w:i/>
          <w:iCs/>
          <w:noProof/>
        </w:rPr>
        <w:drawing>
          <wp:inline distT="0" distB="0" distL="0" distR="0" wp14:anchorId="242EFDBB" wp14:editId="39C8BE22">
            <wp:extent cx="1837253" cy="2116015"/>
            <wp:effectExtent l="0" t="0" r="0" b="0"/>
            <wp:docPr id="602319883" name="Picture 41" descr="A device with a tube and a tube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19883" name="Picture 41" descr="A device with a tube and a tube on a tab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2344" cy="2121878"/>
                    </a:xfrm>
                    <a:prstGeom prst="rect">
                      <a:avLst/>
                    </a:prstGeom>
                  </pic:spPr>
                </pic:pic>
              </a:graphicData>
            </a:graphic>
          </wp:inline>
        </w:drawing>
      </w:r>
    </w:p>
    <w:p w14:paraId="2846B67F" w14:textId="77777777" w:rsidR="003A3183" w:rsidRPr="00CE4188" w:rsidRDefault="00D42AFA" w:rsidP="003A3183">
      <w:pPr>
        <w:pStyle w:val="NormalWeb"/>
        <w:shd w:val="clear" w:color="auto" w:fill="FFFFFF"/>
        <w:tabs>
          <w:tab w:val="left" w:pos="3750"/>
        </w:tabs>
        <w:spacing w:after="0" w:afterAutospacing="0" w:line="360" w:lineRule="auto"/>
        <w:jc w:val="center"/>
        <w:rPr>
          <w:rStyle w:val="Emphasis"/>
          <w:b/>
          <w:bCs/>
          <w:i w:val="0"/>
          <w:iCs w:val="0"/>
        </w:rPr>
      </w:pPr>
      <w:r w:rsidRPr="00CE4188">
        <w:rPr>
          <w:b/>
          <w:bCs/>
        </w:rPr>
        <w:t>Fig.</w:t>
      </w:r>
      <w:r w:rsidR="006F56CA" w:rsidRPr="00CE4188">
        <w:rPr>
          <w:b/>
          <w:bCs/>
        </w:rPr>
        <w:t xml:space="preserve"> No</w:t>
      </w:r>
      <w:r w:rsidR="006F56CA" w:rsidRPr="00CE4188">
        <w:rPr>
          <w:b/>
          <w:bCs/>
          <w:i/>
          <w:iCs/>
        </w:rPr>
        <w:t>.</w:t>
      </w:r>
      <w:r w:rsidR="003032BB" w:rsidRPr="00CE4188">
        <w:rPr>
          <w:b/>
          <w:bCs/>
        </w:rPr>
        <w:t>4</w:t>
      </w:r>
      <w:r w:rsidR="006F56CA" w:rsidRPr="00CE4188">
        <w:rPr>
          <w:b/>
          <w:bCs/>
        </w:rPr>
        <w:t xml:space="preserve"> </w:t>
      </w:r>
      <w:r w:rsidR="006F56CA" w:rsidRPr="00CE4188">
        <w:rPr>
          <w:rStyle w:val="Emphasis"/>
          <w:b/>
          <w:bCs/>
        </w:rPr>
        <w:t>Soxhlet extraction</w:t>
      </w:r>
    </w:p>
    <w:p w14:paraId="3BD3FF01" w14:textId="77777777" w:rsidR="006F56CA" w:rsidRPr="00CE4188" w:rsidRDefault="003A3183" w:rsidP="003A3183">
      <w:pPr>
        <w:pStyle w:val="NormalWeb"/>
        <w:shd w:val="clear" w:color="auto" w:fill="FFFFFF"/>
        <w:tabs>
          <w:tab w:val="left" w:pos="3750"/>
        </w:tabs>
        <w:spacing w:after="0" w:afterAutospacing="0" w:line="360" w:lineRule="auto"/>
        <w:rPr>
          <w:b/>
          <w:bCs/>
        </w:rPr>
      </w:pPr>
      <w:r w:rsidRPr="00CE4188">
        <w:rPr>
          <w:rStyle w:val="Emphasis"/>
          <w:b/>
          <w:bCs/>
          <w:i w:val="0"/>
          <w:iCs w:val="0"/>
        </w:rPr>
        <w:t>2</w:t>
      </w:r>
      <w:r w:rsidRPr="00CE4188">
        <w:rPr>
          <w:rStyle w:val="Emphasis"/>
          <w:b/>
          <w:bCs/>
        </w:rPr>
        <w:t>.</w:t>
      </w:r>
      <w:r w:rsidRPr="00CE4188">
        <w:rPr>
          <w:b/>
          <w:bCs/>
        </w:rPr>
        <w:t xml:space="preserve">2. </w:t>
      </w:r>
      <w:r w:rsidR="006F56CA" w:rsidRPr="00CE4188">
        <w:rPr>
          <w:b/>
          <w:bCs/>
        </w:rPr>
        <w:t>PRELIMINARY PHYTOCHEMICAL SCREENING OF THE EXTRACTS</w:t>
      </w:r>
    </w:p>
    <w:p w14:paraId="4EEA8D2C" w14:textId="77777777" w:rsidR="006F56CA" w:rsidRPr="00CE4188" w:rsidRDefault="006F56CA" w:rsidP="006F56CA">
      <w:pPr>
        <w:pStyle w:val="NormalWeb"/>
        <w:shd w:val="clear" w:color="auto" w:fill="FFFFFF"/>
        <w:tabs>
          <w:tab w:val="left" w:pos="3750"/>
        </w:tabs>
        <w:spacing w:after="0" w:afterAutospacing="0" w:line="360" w:lineRule="auto"/>
        <w:jc w:val="both"/>
        <w:rPr>
          <w:b/>
          <w:bCs/>
        </w:rPr>
      </w:pPr>
      <w:r w:rsidRPr="00CE4188">
        <w:rPr>
          <w:b/>
          <w:bCs/>
        </w:rPr>
        <w:t>Test for Saponins</w:t>
      </w:r>
    </w:p>
    <w:p w14:paraId="1736B996" w14:textId="77777777"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rPr>
          <w:b/>
          <w:bCs/>
        </w:rPr>
        <w:t xml:space="preserve">     </w:t>
      </w:r>
      <w:r w:rsidRPr="00CE4188">
        <w:t>2ml of plant extract was taken in a test tube</w:t>
      </w:r>
      <w:r w:rsidR="00D42AFA" w:rsidRPr="00CE4188">
        <w:t>,</w:t>
      </w:r>
      <w:r w:rsidRPr="00CE4188">
        <w:t xml:space="preserve"> and 2ml of distilled water was added and </w:t>
      </w:r>
      <w:r w:rsidR="00D42AFA" w:rsidRPr="00CE4188">
        <w:t>shaken</w:t>
      </w:r>
      <w:r w:rsidRPr="00CE4188">
        <w:t xml:space="preserve"> well.  The mixture was allowed to stand for 15 mins. Formation of </w:t>
      </w:r>
      <w:r w:rsidR="00D42AFA" w:rsidRPr="00CE4188">
        <w:t xml:space="preserve">a </w:t>
      </w:r>
      <w:r w:rsidRPr="00CE4188">
        <w:t>1cm layer of foam indicates the presence of Saponins.</w:t>
      </w:r>
    </w:p>
    <w:p w14:paraId="297A78D9" w14:textId="77777777" w:rsidR="006F56CA" w:rsidRPr="00CE4188" w:rsidRDefault="006F56CA" w:rsidP="006F56CA">
      <w:pPr>
        <w:pStyle w:val="NormalWeb"/>
        <w:shd w:val="clear" w:color="auto" w:fill="FFFFFF"/>
        <w:tabs>
          <w:tab w:val="left" w:pos="3750"/>
        </w:tabs>
        <w:spacing w:before="240" w:beforeAutospacing="0" w:after="0" w:afterAutospacing="0" w:line="360" w:lineRule="auto"/>
        <w:jc w:val="both"/>
        <w:rPr>
          <w:b/>
          <w:bCs/>
        </w:rPr>
      </w:pPr>
      <w:r w:rsidRPr="00CE4188">
        <w:rPr>
          <w:b/>
          <w:bCs/>
        </w:rPr>
        <w:t>Test for Tannins</w:t>
      </w:r>
    </w:p>
    <w:p w14:paraId="5A7AF000" w14:textId="77777777"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rPr>
          <w:b/>
          <w:bCs/>
        </w:rPr>
        <w:t xml:space="preserve">     </w:t>
      </w:r>
      <w:r w:rsidRPr="00CE4188">
        <w:t>1ml of plant extract was taken in a test tube and 2ml of 5% ferric chloride was added to it and observed for the formation dark blue colour.</w:t>
      </w:r>
    </w:p>
    <w:p w14:paraId="395621AB" w14:textId="77777777" w:rsidR="006F56CA" w:rsidRPr="00CE4188" w:rsidRDefault="006F56CA" w:rsidP="006F56CA">
      <w:pPr>
        <w:pStyle w:val="NormalWeb"/>
        <w:shd w:val="clear" w:color="auto" w:fill="FFFFFF"/>
        <w:tabs>
          <w:tab w:val="left" w:pos="3750"/>
        </w:tabs>
        <w:spacing w:before="240" w:beforeAutospacing="0" w:after="0" w:afterAutospacing="0" w:line="360" w:lineRule="auto"/>
        <w:jc w:val="both"/>
        <w:rPr>
          <w:b/>
          <w:bCs/>
        </w:rPr>
      </w:pPr>
      <w:r w:rsidRPr="00CE4188">
        <w:rPr>
          <w:b/>
          <w:bCs/>
        </w:rPr>
        <w:t>Test for Sterol</w:t>
      </w:r>
    </w:p>
    <w:p w14:paraId="385665A7" w14:textId="77777777"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rPr>
          <w:b/>
          <w:bCs/>
        </w:rPr>
        <w:t xml:space="preserve">     </w:t>
      </w:r>
      <w:r w:rsidRPr="00CE4188">
        <w:t>2ml of plant extracts was taken in a test tube and 2ml of chloroform was added to it. To this solution</w:t>
      </w:r>
      <w:r w:rsidR="00D42AFA" w:rsidRPr="00CE4188">
        <w:t>,</w:t>
      </w:r>
      <w:r w:rsidRPr="00CE4188">
        <w:t xml:space="preserve"> 2ml of conc. </w:t>
      </w:r>
      <w:proofErr w:type="spellStart"/>
      <w:r w:rsidRPr="00CE4188">
        <w:t>Sulphuric</w:t>
      </w:r>
      <w:proofErr w:type="spellEnd"/>
      <w:r w:rsidRPr="00CE4188">
        <w:t xml:space="preserve"> acid was added and </w:t>
      </w:r>
      <w:r w:rsidR="00D42AFA" w:rsidRPr="00CE4188">
        <w:t>shaken</w:t>
      </w:r>
      <w:r w:rsidRPr="00CE4188">
        <w:t xml:space="preserve"> well. </w:t>
      </w:r>
      <w:r w:rsidR="00D42AFA" w:rsidRPr="00CE4188">
        <w:t>The formation</w:t>
      </w:r>
      <w:r w:rsidRPr="00CE4188">
        <w:t xml:space="preserve"> of </w:t>
      </w:r>
      <w:r w:rsidR="00D42AFA" w:rsidRPr="00CE4188">
        <w:t xml:space="preserve">the </w:t>
      </w:r>
      <w:r w:rsidRPr="00CE4188">
        <w:t xml:space="preserve">chloroform layer appeared red </w:t>
      </w:r>
      <w:r w:rsidR="00D42AFA" w:rsidRPr="00CE4188">
        <w:t xml:space="preserve">in </w:t>
      </w:r>
      <w:r w:rsidRPr="00CE4188">
        <w:t>colour.</w:t>
      </w:r>
    </w:p>
    <w:p w14:paraId="65868AE9" w14:textId="77777777" w:rsidR="006F56CA" w:rsidRPr="00CE4188" w:rsidRDefault="006F56CA" w:rsidP="006F56CA">
      <w:pPr>
        <w:pStyle w:val="NormalWeb"/>
        <w:shd w:val="clear" w:color="auto" w:fill="FFFFFF"/>
        <w:tabs>
          <w:tab w:val="left" w:pos="3750"/>
        </w:tabs>
        <w:spacing w:before="240" w:beforeAutospacing="0" w:after="0" w:afterAutospacing="0" w:line="360" w:lineRule="auto"/>
        <w:jc w:val="both"/>
        <w:rPr>
          <w:b/>
          <w:bCs/>
        </w:rPr>
      </w:pPr>
      <w:r w:rsidRPr="00CE4188">
        <w:rPr>
          <w:b/>
          <w:bCs/>
        </w:rPr>
        <w:t>Test for Glycosides</w:t>
      </w:r>
    </w:p>
    <w:p w14:paraId="758C0547" w14:textId="77777777"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rPr>
          <w:b/>
          <w:bCs/>
        </w:rPr>
        <w:t xml:space="preserve">     </w:t>
      </w:r>
      <w:r w:rsidRPr="00CE4188">
        <w:t xml:space="preserve">0.5 ml of sample extract was taken in a test tube and 2ml of glacial acetic acid was added.  To this solution, 2 drops of 5% ferric chloride was added.  This mixture was under layered with 1ml of conc. </w:t>
      </w:r>
      <w:proofErr w:type="spellStart"/>
      <w:r w:rsidRPr="00CE4188">
        <w:t>Sulphuric</w:t>
      </w:r>
      <w:proofErr w:type="spellEnd"/>
      <w:r w:rsidRPr="00CE4188">
        <w:t xml:space="preserve"> acid.  Formation of brown ring at the interface, indicates the presence of Cardiac glycosides.</w:t>
      </w:r>
    </w:p>
    <w:p w14:paraId="17B35F92" w14:textId="77777777" w:rsidR="006F56CA" w:rsidRPr="00CE4188" w:rsidRDefault="006F56CA" w:rsidP="006F56CA">
      <w:pPr>
        <w:pStyle w:val="NormalWeb"/>
        <w:shd w:val="clear" w:color="auto" w:fill="FFFFFF"/>
        <w:tabs>
          <w:tab w:val="left" w:pos="3750"/>
        </w:tabs>
        <w:spacing w:before="240" w:beforeAutospacing="0" w:after="0" w:afterAutospacing="0" w:line="360" w:lineRule="auto"/>
        <w:jc w:val="both"/>
        <w:rPr>
          <w:b/>
          <w:bCs/>
        </w:rPr>
      </w:pPr>
      <w:r w:rsidRPr="00CE4188">
        <w:rPr>
          <w:b/>
          <w:bCs/>
        </w:rPr>
        <w:t>Test for Flavonoids</w:t>
      </w:r>
    </w:p>
    <w:p w14:paraId="5766115F" w14:textId="77777777"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rPr>
          <w:b/>
          <w:bCs/>
        </w:rPr>
        <w:t xml:space="preserve">    </w:t>
      </w:r>
      <w:r w:rsidRPr="00CE4188">
        <w:t xml:space="preserve">2ml of plant extract was taken in a test tube and few drops of </w:t>
      </w:r>
      <w:proofErr w:type="spellStart"/>
      <w:r w:rsidRPr="00CE4188">
        <w:t>Sulphuric</w:t>
      </w:r>
      <w:proofErr w:type="spellEnd"/>
      <w:r w:rsidRPr="00CE4188">
        <w:t xml:space="preserve"> acid was added.  Formation of Orange colour, indicated the presence of Flavonoids.</w:t>
      </w:r>
    </w:p>
    <w:p w14:paraId="01B53F3C" w14:textId="77777777" w:rsidR="006F56CA" w:rsidRPr="00CE4188" w:rsidRDefault="006F56CA" w:rsidP="006F56CA">
      <w:pPr>
        <w:pStyle w:val="NormalWeb"/>
        <w:shd w:val="clear" w:color="auto" w:fill="FFFFFF"/>
        <w:tabs>
          <w:tab w:val="left" w:pos="3750"/>
        </w:tabs>
        <w:spacing w:before="240" w:beforeAutospacing="0" w:after="0" w:afterAutospacing="0" w:line="360" w:lineRule="auto"/>
        <w:jc w:val="both"/>
        <w:rPr>
          <w:b/>
          <w:bCs/>
        </w:rPr>
      </w:pPr>
      <w:r w:rsidRPr="00CE4188">
        <w:rPr>
          <w:b/>
          <w:bCs/>
        </w:rPr>
        <w:t>Test for Alkaloids</w:t>
      </w:r>
    </w:p>
    <w:p w14:paraId="21478C7B" w14:textId="77777777"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rPr>
          <w:b/>
          <w:bCs/>
        </w:rPr>
        <w:t xml:space="preserve">     </w:t>
      </w:r>
      <w:r w:rsidRPr="00CE4188">
        <w:t xml:space="preserve">2 ml of sample extract was taken in a test tube, mixed with 2 ml of conc. hydrochloric acid. The mixture was filtered and the filtrate was shaken with few drops of </w:t>
      </w:r>
      <w:proofErr w:type="spellStart"/>
      <w:r w:rsidRPr="00CE4188">
        <w:t>mayers</w:t>
      </w:r>
      <w:proofErr w:type="spellEnd"/>
      <w:r w:rsidRPr="00CE4188">
        <w:t xml:space="preserve"> reagent. Formation of green or white precipitate, indicates the presence of Alkaloids.</w:t>
      </w:r>
    </w:p>
    <w:p w14:paraId="50E5208E" w14:textId="77777777" w:rsidR="006F56CA" w:rsidRPr="00CE4188" w:rsidRDefault="006F56CA" w:rsidP="006F56CA">
      <w:pPr>
        <w:pStyle w:val="NormalWeb"/>
        <w:shd w:val="clear" w:color="auto" w:fill="FFFFFF"/>
        <w:tabs>
          <w:tab w:val="left" w:pos="3750"/>
        </w:tabs>
        <w:spacing w:before="240" w:beforeAutospacing="0" w:after="0" w:afterAutospacing="0" w:line="360" w:lineRule="auto"/>
        <w:jc w:val="both"/>
        <w:rPr>
          <w:b/>
          <w:bCs/>
        </w:rPr>
      </w:pPr>
      <w:r w:rsidRPr="00CE4188">
        <w:rPr>
          <w:b/>
          <w:bCs/>
        </w:rPr>
        <w:t>Test for Quinones</w:t>
      </w:r>
    </w:p>
    <w:p w14:paraId="011EB837" w14:textId="77777777" w:rsidR="001954F8"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rPr>
          <w:b/>
          <w:bCs/>
        </w:rPr>
        <w:t xml:space="preserve">     </w:t>
      </w:r>
      <w:r w:rsidRPr="00CE4188">
        <w:t xml:space="preserve">1ml of extract was taken in a test tube and add 1ml of conc. </w:t>
      </w:r>
      <w:proofErr w:type="spellStart"/>
      <w:r w:rsidRPr="00CE4188">
        <w:t>Sulphuric</w:t>
      </w:r>
      <w:proofErr w:type="spellEnd"/>
      <w:r w:rsidRPr="00CE4188">
        <w:t xml:space="preserve"> acid.  Formation of red colour, indicates the presence of Quinones.</w:t>
      </w:r>
    </w:p>
    <w:p w14:paraId="128DB42E" w14:textId="77777777" w:rsidR="001954F8" w:rsidRPr="00CE4188" w:rsidRDefault="001954F8" w:rsidP="006F56CA">
      <w:pPr>
        <w:pStyle w:val="NormalWeb"/>
        <w:shd w:val="clear" w:color="auto" w:fill="FFFFFF"/>
        <w:tabs>
          <w:tab w:val="left" w:pos="3750"/>
        </w:tabs>
        <w:spacing w:before="0" w:beforeAutospacing="0" w:after="0" w:afterAutospacing="0" w:line="360" w:lineRule="auto"/>
        <w:jc w:val="both"/>
      </w:pPr>
    </w:p>
    <w:p w14:paraId="614603E7" w14:textId="77777777" w:rsidR="001954F8" w:rsidRPr="00CE4188" w:rsidRDefault="001954F8" w:rsidP="006F56CA">
      <w:pPr>
        <w:pStyle w:val="NormalWeb"/>
        <w:shd w:val="clear" w:color="auto" w:fill="FFFFFF"/>
        <w:tabs>
          <w:tab w:val="left" w:pos="3750"/>
        </w:tabs>
        <w:spacing w:before="0" w:beforeAutospacing="0" w:after="0" w:afterAutospacing="0" w:line="360" w:lineRule="auto"/>
        <w:jc w:val="both"/>
      </w:pPr>
    </w:p>
    <w:p w14:paraId="5610AD4A" w14:textId="77777777"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rPr>
          <w:b/>
          <w:bCs/>
        </w:rPr>
        <w:t>Test for Terpenoids</w:t>
      </w:r>
    </w:p>
    <w:p w14:paraId="58D4D57C" w14:textId="77777777"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t xml:space="preserve">     0.5ml extract taken in a test tube, 2ml of chloroform was added. To this solution conc. </w:t>
      </w:r>
      <w:proofErr w:type="spellStart"/>
      <w:r w:rsidRPr="00CE4188">
        <w:t>Sulphuric</w:t>
      </w:r>
      <w:proofErr w:type="spellEnd"/>
      <w:r w:rsidRPr="00CE4188">
        <w:t xml:space="preserve"> acid was added. Formation of red brown colour, indicates the presence of Terpenoids.</w:t>
      </w:r>
    </w:p>
    <w:p w14:paraId="780EDB92" w14:textId="77777777" w:rsidR="006F56CA" w:rsidRPr="00CE4188" w:rsidRDefault="006F56CA" w:rsidP="006F56CA">
      <w:pPr>
        <w:pStyle w:val="NormalWeb"/>
        <w:shd w:val="clear" w:color="auto" w:fill="FFFFFF"/>
        <w:tabs>
          <w:tab w:val="left" w:pos="3750"/>
        </w:tabs>
        <w:spacing w:before="240" w:beforeAutospacing="0" w:after="0" w:afterAutospacing="0" w:line="360" w:lineRule="auto"/>
        <w:jc w:val="both"/>
      </w:pPr>
      <w:r w:rsidRPr="00CE4188">
        <w:rPr>
          <w:b/>
          <w:bCs/>
        </w:rPr>
        <w:t xml:space="preserve">Test for </w:t>
      </w:r>
      <w:proofErr w:type="spellStart"/>
      <w:r w:rsidRPr="00CE4188">
        <w:rPr>
          <w:b/>
          <w:bCs/>
        </w:rPr>
        <w:t>Phlobatannins</w:t>
      </w:r>
      <w:proofErr w:type="spellEnd"/>
    </w:p>
    <w:p w14:paraId="6D0A74F6" w14:textId="77777777"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t xml:space="preserve">     1ml of plant extract was taken in a test tube and mixed with few drops of 2% hydrochloric acid. Formation of red colour precipitate, indicates the presence of </w:t>
      </w:r>
      <w:proofErr w:type="spellStart"/>
      <w:r w:rsidRPr="00CE4188">
        <w:t>Phlobatannins</w:t>
      </w:r>
      <w:proofErr w:type="spellEnd"/>
      <w:r w:rsidRPr="00CE4188">
        <w:t>.</w:t>
      </w:r>
    </w:p>
    <w:p w14:paraId="4535E433" w14:textId="77777777" w:rsidR="006F56CA" w:rsidRPr="00CE4188" w:rsidRDefault="006F56CA" w:rsidP="006F56CA">
      <w:pPr>
        <w:pStyle w:val="NormalWeb"/>
        <w:shd w:val="clear" w:color="auto" w:fill="FFFFFF"/>
        <w:tabs>
          <w:tab w:val="left" w:pos="3750"/>
        </w:tabs>
        <w:spacing w:before="240" w:beforeAutospacing="0" w:after="0" w:afterAutospacing="0" w:line="360" w:lineRule="auto"/>
        <w:jc w:val="both"/>
        <w:rPr>
          <w:b/>
          <w:bCs/>
        </w:rPr>
      </w:pPr>
      <w:r w:rsidRPr="00CE4188">
        <w:rPr>
          <w:b/>
          <w:bCs/>
        </w:rPr>
        <w:t>Test for Phenols</w:t>
      </w:r>
    </w:p>
    <w:p w14:paraId="3F80427B" w14:textId="77777777"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rPr>
          <w:b/>
          <w:bCs/>
        </w:rPr>
        <w:t xml:space="preserve">     </w:t>
      </w:r>
      <w:r w:rsidRPr="00CE4188">
        <w:t>1ml of plant extract was taken in a test tube and mixed with 2 drops of ferric chloride. Formation of bluish black, indicates the presence of Phenols.</w:t>
      </w:r>
    </w:p>
    <w:p w14:paraId="36834D3D" w14:textId="77777777" w:rsidR="006F56CA" w:rsidRPr="00CE4188" w:rsidRDefault="006F56CA" w:rsidP="006F56CA">
      <w:pPr>
        <w:pStyle w:val="NormalWeb"/>
        <w:shd w:val="clear" w:color="auto" w:fill="FFFFFF"/>
        <w:tabs>
          <w:tab w:val="left" w:pos="3750"/>
        </w:tabs>
        <w:spacing w:before="240" w:beforeAutospacing="0" w:after="0" w:afterAutospacing="0" w:line="360" w:lineRule="auto"/>
        <w:jc w:val="both"/>
        <w:rPr>
          <w:b/>
          <w:bCs/>
        </w:rPr>
      </w:pPr>
      <w:r w:rsidRPr="00CE4188">
        <w:rPr>
          <w:b/>
          <w:bCs/>
        </w:rPr>
        <w:t>Test for Carbohydrates</w:t>
      </w:r>
    </w:p>
    <w:p w14:paraId="6636EDDB" w14:textId="77777777"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rPr>
          <w:b/>
          <w:bCs/>
        </w:rPr>
        <w:t xml:space="preserve">     </w:t>
      </w:r>
      <w:r w:rsidRPr="00CE4188">
        <w:t>1ml of plant extract was taken in a test tube and add 1ml of Fehling’s reagent and heated gently. Formation of red colour, indicates the presence of Carbohydrates.</w:t>
      </w:r>
    </w:p>
    <w:p w14:paraId="644FDC73" w14:textId="77777777" w:rsidR="00BE0180" w:rsidRPr="00CE4188" w:rsidRDefault="00BE0180" w:rsidP="006F56CA">
      <w:pPr>
        <w:pStyle w:val="NormalWeb"/>
        <w:shd w:val="clear" w:color="auto" w:fill="FFFFFF"/>
        <w:tabs>
          <w:tab w:val="left" w:pos="3750"/>
        </w:tabs>
        <w:spacing w:before="0" w:beforeAutospacing="0" w:after="0" w:afterAutospacing="0" w:line="360" w:lineRule="auto"/>
        <w:jc w:val="both"/>
      </w:pPr>
    </w:p>
    <w:p w14:paraId="66C90536" w14:textId="77777777" w:rsidR="00BE0180" w:rsidRPr="00CE4188" w:rsidRDefault="00BE0180" w:rsidP="00BE0180">
      <w:pPr>
        <w:pStyle w:val="NormalWeb"/>
        <w:shd w:val="clear" w:color="auto" w:fill="FFFFFF"/>
        <w:tabs>
          <w:tab w:val="left" w:pos="3750"/>
        </w:tabs>
        <w:spacing w:before="0" w:beforeAutospacing="0" w:after="0" w:afterAutospacing="0" w:line="360" w:lineRule="auto"/>
        <w:jc w:val="center"/>
        <w:rPr>
          <w:b/>
          <w:bCs/>
        </w:rPr>
      </w:pPr>
      <w:r w:rsidRPr="00CE4188">
        <w:rPr>
          <w:noProof/>
        </w:rPr>
        <w:drawing>
          <wp:inline distT="0" distB="0" distL="0" distR="0" wp14:anchorId="6532F7F7" wp14:editId="6F5FA1DC">
            <wp:extent cx="1837944" cy="1426464"/>
            <wp:effectExtent l="0" t="0" r="0" b="2540"/>
            <wp:docPr id="2124336992" name="Picture 7" descr="Test tubes with different colored liqui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36992" name="Picture 7" descr="Test tubes with different colored liquids&#10;&#10;Description automatically generated"/>
                    <pic:cNvPicPr>
                      <a:picLocks noChangeAspect="1"/>
                    </pic:cNvPicPr>
                  </pic:nvPicPr>
                  <pic:blipFill>
                    <a:blip r:embed="rId12" cstate="print"/>
                    <a:srcRect/>
                    <a:stretch>
                      <a:fillRect/>
                    </a:stretch>
                  </pic:blipFill>
                  <pic:spPr bwMode="auto">
                    <a:xfrm>
                      <a:off x="0" y="0"/>
                      <a:ext cx="1837944" cy="1426464"/>
                    </a:xfrm>
                    <a:prstGeom prst="rect">
                      <a:avLst/>
                    </a:prstGeom>
                    <a:noFill/>
                    <a:ln w="9525">
                      <a:noFill/>
                      <a:miter lim="800000"/>
                      <a:headEnd/>
                      <a:tailEnd/>
                    </a:ln>
                  </pic:spPr>
                </pic:pic>
              </a:graphicData>
            </a:graphic>
          </wp:inline>
        </w:drawing>
      </w:r>
      <w:r w:rsidRPr="00CE4188">
        <w:rPr>
          <w:noProof/>
        </w:rPr>
        <w:drawing>
          <wp:inline distT="0" distB="0" distL="0" distR="0" wp14:anchorId="42D15AAD" wp14:editId="74906C19">
            <wp:extent cx="1837944" cy="1435608"/>
            <wp:effectExtent l="0" t="0" r="0" b="0"/>
            <wp:docPr id="1567964074" name="Picture 1" descr="Test tubes with different liquids on a shel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64074" name="Picture 1" descr="Test tubes with different liquids on a shelf&#10;&#10;AI-generated content may be incorrect."/>
                    <pic:cNvPicPr>
                      <a:picLocks noChangeAspect="1"/>
                    </pic:cNvPicPr>
                  </pic:nvPicPr>
                  <pic:blipFill>
                    <a:blip r:embed="rId13" cstate="print"/>
                    <a:srcRect/>
                    <a:stretch>
                      <a:fillRect/>
                    </a:stretch>
                  </pic:blipFill>
                  <pic:spPr bwMode="auto">
                    <a:xfrm>
                      <a:off x="0" y="0"/>
                      <a:ext cx="1837944" cy="1435608"/>
                    </a:xfrm>
                    <a:prstGeom prst="rect">
                      <a:avLst/>
                    </a:prstGeom>
                    <a:noFill/>
                    <a:ln w="9525">
                      <a:noFill/>
                      <a:miter lim="800000"/>
                      <a:headEnd/>
                      <a:tailEnd/>
                    </a:ln>
                  </pic:spPr>
                </pic:pic>
              </a:graphicData>
            </a:graphic>
          </wp:inline>
        </w:drawing>
      </w:r>
    </w:p>
    <w:p w14:paraId="48D9D5DD" w14:textId="77777777" w:rsidR="00BE0180" w:rsidRPr="00CE4188" w:rsidRDefault="00BE0180" w:rsidP="00BE0180">
      <w:pPr>
        <w:pStyle w:val="NormalWeb"/>
        <w:shd w:val="clear" w:color="auto" w:fill="FFFFFF"/>
        <w:tabs>
          <w:tab w:val="left" w:pos="3750"/>
        </w:tabs>
        <w:spacing w:before="0" w:beforeAutospacing="0" w:after="0" w:afterAutospacing="0" w:line="360" w:lineRule="auto"/>
        <w:rPr>
          <w:b/>
          <w:bCs/>
        </w:rPr>
      </w:pPr>
      <w:r w:rsidRPr="00CE4188">
        <w:rPr>
          <w:b/>
          <w:bCs/>
        </w:rPr>
        <w:t xml:space="preserve">                       Fig No. 5 Preliminary Phytochemical Screening of the extracts</w:t>
      </w:r>
    </w:p>
    <w:p w14:paraId="67EE52AE" w14:textId="77777777" w:rsidR="003A3183" w:rsidRPr="00CE4188" w:rsidRDefault="003A3183" w:rsidP="003A3183">
      <w:pPr>
        <w:spacing w:after="0" w:line="278" w:lineRule="auto"/>
        <w:rPr>
          <w:rFonts w:ascii="Times New Roman" w:eastAsia="Times New Roman" w:hAnsi="Times New Roman" w:cs="Times New Roman"/>
          <w:sz w:val="24"/>
          <w:szCs w:val="24"/>
        </w:rPr>
      </w:pPr>
    </w:p>
    <w:p w14:paraId="3CE6BD6B" w14:textId="77777777" w:rsidR="006F56CA" w:rsidRPr="00CE4188" w:rsidRDefault="006F56CA" w:rsidP="003032BB">
      <w:pPr>
        <w:pStyle w:val="ListParagraph"/>
        <w:numPr>
          <w:ilvl w:val="1"/>
          <w:numId w:val="17"/>
        </w:numPr>
        <w:spacing w:after="0" w:line="278" w:lineRule="auto"/>
        <w:rPr>
          <w:rFonts w:ascii="Times New Roman" w:hAnsi="Times New Roman" w:cs="Times New Roman"/>
          <w:b/>
          <w:bCs/>
          <w:sz w:val="28"/>
          <w:szCs w:val="28"/>
        </w:rPr>
      </w:pPr>
      <w:r w:rsidRPr="00CE4188">
        <w:rPr>
          <w:rFonts w:ascii="Times New Roman" w:hAnsi="Times New Roman" w:cs="Times New Roman"/>
          <w:b/>
          <w:bCs/>
          <w:sz w:val="28"/>
          <w:szCs w:val="28"/>
        </w:rPr>
        <w:t>ANALYTICAL STUDIES</w:t>
      </w:r>
    </w:p>
    <w:p w14:paraId="7AFD9466" w14:textId="77777777" w:rsidR="003032BB" w:rsidRPr="00CE4188" w:rsidRDefault="003032BB" w:rsidP="003032BB">
      <w:pPr>
        <w:spacing w:after="0"/>
        <w:rPr>
          <w:rFonts w:ascii="Times New Roman" w:hAnsi="Times New Roman" w:cs="Times New Roman"/>
          <w:b/>
          <w:bCs/>
          <w:sz w:val="24"/>
          <w:szCs w:val="24"/>
        </w:rPr>
      </w:pPr>
    </w:p>
    <w:p w14:paraId="6D3307C9" w14:textId="77777777" w:rsidR="006F56CA" w:rsidRPr="00CE4188" w:rsidRDefault="006F56CA" w:rsidP="003032BB">
      <w:pPr>
        <w:spacing w:after="0"/>
        <w:rPr>
          <w:rFonts w:ascii="Times New Roman" w:hAnsi="Times New Roman" w:cs="Times New Roman"/>
          <w:b/>
          <w:bCs/>
        </w:rPr>
      </w:pPr>
      <w:r w:rsidRPr="00CE4188">
        <w:rPr>
          <w:rFonts w:ascii="Times New Roman" w:hAnsi="Times New Roman" w:cs="Times New Roman"/>
          <w:b/>
          <w:bCs/>
          <w:sz w:val="24"/>
          <w:szCs w:val="24"/>
        </w:rPr>
        <w:t>GAS CHROMATOGRAPHY MASS SPECTROMETRY</w:t>
      </w:r>
    </w:p>
    <w:p w14:paraId="59BE983D" w14:textId="77777777" w:rsidR="006F56CA" w:rsidRPr="00CE4188" w:rsidRDefault="006F56CA" w:rsidP="006F56CA">
      <w:pPr>
        <w:spacing w:after="0" w:line="360" w:lineRule="auto"/>
        <w:jc w:val="both"/>
        <w:rPr>
          <w:rFonts w:ascii="Times New Roman" w:hAnsi="Times New Roman" w:cs="Times New Roman"/>
          <w:b/>
          <w:bCs/>
          <w:sz w:val="24"/>
          <w:szCs w:val="24"/>
        </w:rPr>
      </w:pPr>
    </w:p>
    <w:p w14:paraId="7FE33D7D" w14:textId="77777777" w:rsidR="006F56CA" w:rsidRPr="00CE4188" w:rsidRDefault="006F56CA" w:rsidP="003032BB">
      <w:pPr>
        <w:spacing w:after="0" w:line="360" w:lineRule="auto"/>
        <w:jc w:val="both"/>
        <w:rPr>
          <w:rFonts w:ascii="Times New Roman" w:hAnsi="Times New Roman" w:cs="Times New Roman"/>
          <w:sz w:val="24"/>
          <w:szCs w:val="24"/>
        </w:rPr>
      </w:pPr>
      <w:r w:rsidRPr="00CE4188">
        <w:rPr>
          <w:rFonts w:ascii="Times New Roman" w:hAnsi="Times New Roman" w:cs="Times New Roman"/>
          <w:sz w:val="24"/>
          <w:szCs w:val="24"/>
        </w:rPr>
        <w:t xml:space="preserve">     GC-MS: The combination of GC and MS allows for the identification of unknown substances or contaminants in a sample. GC-MS is used in various fields, including food safety, pharmaceuticals, environmental analysis, and forensic testing. GC-MS offers high sensitivity, accuracy, and precision, making it a valuable tool for analyzing complex mixtures. GC-MS is primarily used for analyzing volatile and semi-volatile compounds, and certain compounds may require derivatization to improve their volatility and stability.</w:t>
      </w:r>
    </w:p>
    <w:p w14:paraId="4BBAE2BD" w14:textId="77777777" w:rsidR="006F56CA" w:rsidRPr="00CE4188" w:rsidRDefault="006F56CA" w:rsidP="006F56CA">
      <w:pPr>
        <w:spacing w:before="240" w:line="360" w:lineRule="auto"/>
        <w:jc w:val="both"/>
        <w:rPr>
          <w:rFonts w:ascii="Times New Roman" w:hAnsi="Times New Roman" w:cs="Times New Roman"/>
          <w:sz w:val="24"/>
          <w:szCs w:val="24"/>
        </w:rPr>
      </w:pPr>
      <w:r w:rsidRPr="00CE4188">
        <w:rPr>
          <w:rFonts w:ascii="Times New Roman" w:hAnsi="Times New Roman" w:cs="Times New Roman"/>
          <w:sz w:val="24"/>
          <w:szCs w:val="24"/>
        </w:rPr>
        <w:t xml:space="preserve">     In the QC-2010 method, the column oven was maintained at 50 °C while the injection temperature was set at 250 °C. The injection was performed in split mode, and the flow control was based on linear velocity. The system operated at a pressure of –68.1 kPa with a total flow of 16.2 mL/min, including a column flow of 1.20 mL/min and a linear velocity of 39.7 cm/sec. Additionally, a purge flow of 3 mL/min was applied with a split ratio of 10.</w:t>
      </w:r>
    </w:p>
    <w:p w14:paraId="5B995017" w14:textId="77777777" w:rsidR="006F56CA" w:rsidRPr="00CE4188" w:rsidRDefault="006F56CA" w:rsidP="006F56CA">
      <w:pPr>
        <w:spacing w:before="240" w:line="360" w:lineRule="auto"/>
        <w:jc w:val="both"/>
        <w:rPr>
          <w:rFonts w:ascii="Times New Roman" w:hAnsi="Times New Roman" w:cs="Times New Roman"/>
          <w:sz w:val="24"/>
          <w:szCs w:val="24"/>
        </w:rPr>
      </w:pPr>
      <w:r w:rsidRPr="00CE4188">
        <w:rPr>
          <w:rFonts w:ascii="Times New Roman" w:hAnsi="Times New Roman" w:cs="Times New Roman"/>
          <w:sz w:val="24"/>
          <w:szCs w:val="24"/>
        </w:rPr>
        <w:t xml:space="preserve">     In the QC-QP2020 method, the ion source temperature was set at –200 °C and the interface temperature at –250 °C. A solvent cut time of 3.50 minutes was employed, and the detector gain mode was adjusted relative to the tuning result with a detector gain of +0.00 kV. The threshold was set at 1000, with data acquisition starting at 4 minutes and ending at 40.33 minutes. </w:t>
      </w:r>
    </w:p>
    <w:p w14:paraId="23A25D9F" w14:textId="77777777" w:rsidR="006F56CA" w:rsidRPr="00CE4188" w:rsidRDefault="003A3183" w:rsidP="003A3183">
      <w:pPr>
        <w:pStyle w:val="NormalWeb"/>
        <w:shd w:val="clear" w:color="auto" w:fill="FFFFFF"/>
        <w:tabs>
          <w:tab w:val="left" w:pos="3750"/>
        </w:tabs>
        <w:spacing w:before="0" w:beforeAutospacing="0" w:after="0" w:afterAutospacing="0" w:line="360" w:lineRule="auto"/>
        <w:rPr>
          <w:b/>
          <w:bCs/>
        </w:rPr>
      </w:pPr>
      <w:r w:rsidRPr="00CE4188">
        <w:rPr>
          <w:b/>
          <w:bCs/>
          <w:sz w:val="28"/>
          <w:szCs w:val="28"/>
        </w:rPr>
        <w:t>2.4</w:t>
      </w:r>
      <w:r w:rsidRPr="00CE4188">
        <w:rPr>
          <w:b/>
          <w:bCs/>
          <w:i/>
          <w:iCs/>
          <w:sz w:val="28"/>
          <w:szCs w:val="28"/>
        </w:rPr>
        <w:t xml:space="preserve">. </w:t>
      </w:r>
      <w:r w:rsidR="006F56CA" w:rsidRPr="00CE4188">
        <w:rPr>
          <w:b/>
          <w:bCs/>
          <w:i/>
          <w:iCs/>
          <w:sz w:val="28"/>
          <w:szCs w:val="28"/>
        </w:rPr>
        <w:t>INVITRO</w:t>
      </w:r>
      <w:r w:rsidR="006F56CA" w:rsidRPr="00CE4188">
        <w:rPr>
          <w:b/>
          <w:bCs/>
          <w:sz w:val="28"/>
          <w:szCs w:val="28"/>
        </w:rPr>
        <w:t xml:space="preserve"> STUDIES</w:t>
      </w:r>
    </w:p>
    <w:p w14:paraId="26EE5961" w14:textId="77777777" w:rsidR="006F56CA" w:rsidRPr="00CE4188" w:rsidRDefault="003A3183" w:rsidP="006F56CA">
      <w:pPr>
        <w:pStyle w:val="NormalWeb"/>
        <w:shd w:val="clear" w:color="auto" w:fill="FFFFFF"/>
        <w:tabs>
          <w:tab w:val="left" w:pos="3750"/>
        </w:tabs>
        <w:spacing w:before="240" w:beforeAutospacing="0" w:after="0" w:line="360" w:lineRule="auto"/>
        <w:jc w:val="both"/>
        <w:rPr>
          <w:b/>
          <w:bCs/>
        </w:rPr>
      </w:pPr>
      <w:r w:rsidRPr="00CE4188">
        <w:rPr>
          <w:b/>
          <w:bCs/>
        </w:rPr>
        <w:t xml:space="preserve">2.4.1. </w:t>
      </w:r>
      <w:r w:rsidR="006F56CA" w:rsidRPr="00CE4188">
        <w:rPr>
          <w:b/>
          <w:bCs/>
        </w:rPr>
        <w:t>DPPH RADICAL SCAVENGING ASSAY</w:t>
      </w:r>
    </w:p>
    <w:p w14:paraId="20E7B60E" w14:textId="77777777" w:rsidR="006F56CA" w:rsidRPr="00CE4188" w:rsidRDefault="006F56CA" w:rsidP="006F56CA">
      <w:pPr>
        <w:pStyle w:val="NormalWeb"/>
        <w:shd w:val="clear" w:color="auto" w:fill="FFFFFF"/>
        <w:tabs>
          <w:tab w:val="left" w:pos="3750"/>
        </w:tabs>
        <w:spacing w:before="0" w:beforeAutospacing="0" w:after="0" w:line="360" w:lineRule="auto"/>
        <w:jc w:val="both"/>
        <w:rPr>
          <w:b/>
          <w:bCs/>
        </w:rPr>
      </w:pPr>
      <w:r w:rsidRPr="00CE4188">
        <w:rPr>
          <w:b/>
          <w:bCs/>
        </w:rPr>
        <w:t xml:space="preserve">     </w:t>
      </w:r>
      <w:r w:rsidRPr="00CE4188">
        <w:t>The hydrogen atom donating ability of extractives was determined by the decolorization of methanol solution of 2,2-diphenyl-1-picrylhydrazyl (DPPH). The antioxidant activity of the samples was determined on the basis of their scavenging activity of the stable 1, 1-diphenyl-2-picryl hydroxyl (DPPH) free radical. DPPH is a stable free radical containing an odd electron in its structure and usually utilized for detection of the radical scavenging activity in chemical analysis. DPPH produces violet/purple color in methanol solution and fades to shades of yellow color in the presence of antioxidants. A solution of 0.1 mM DPPH in methanol was prepared, and 2.4 mL of this solution was mixed with 1.6 mL of extract in methanol at different concentrations. The reaction mixture was vortexed thoroughly and left in the dark at RT for 30 min. The absorbance of the mixture was measured spectrophotometrically at 517 nm. ascorbic acid used as standard.  Percentage DPPH radical scavenging activity was calculated by the following equation</w:t>
      </w:r>
    </w:p>
    <w:p w14:paraId="74400C6D" w14:textId="77777777" w:rsidR="00823B0F" w:rsidRPr="00CE4188" w:rsidRDefault="006F56CA" w:rsidP="00823B0F">
      <w:pPr>
        <w:pStyle w:val="NormalWeb"/>
        <w:shd w:val="clear" w:color="auto" w:fill="FFFFFF"/>
        <w:tabs>
          <w:tab w:val="left" w:pos="3750"/>
        </w:tabs>
        <w:spacing w:before="0" w:beforeAutospacing="0" w:after="0" w:line="360" w:lineRule="auto"/>
        <w:jc w:val="center"/>
      </w:pPr>
      <w:r w:rsidRPr="00CE4188">
        <w:t>% DPPH radical scavenging activity= {(Blank− Test)/Blank} ×100</w:t>
      </w:r>
    </w:p>
    <w:p w14:paraId="5829AD87" w14:textId="77777777" w:rsidR="006F56CA" w:rsidRPr="00CE4188" w:rsidRDefault="006F56CA" w:rsidP="00823B0F">
      <w:pPr>
        <w:pStyle w:val="NormalWeb"/>
        <w:shd w:val="clear" w:color="auto" w:fill="FFFFFF"/>
        <w:tabs>
          <w:tab w:val="left" w:pos="3750"/>
        </w:tabs>
        <w:spacing w:before="0" w:beforeAutospacing="0" w:after="0" w:line="360" w:lineRule="auto"/>
        <w:jc w:val="center"/>
      </w:pPr>
      <w:r w:rsidRPr="00CE4188">
        <w:rPr>
          <w:noProof/>
        </w:rPr>
        <w:drawing>
          <wp:inline distT="0" distB="0" distL="0" distR="0" wp14:anchorId="638FDF56" wp14:editId="2177C195">
            <wp:extent cx="1837944" cy="1435608"/>
            <wp:effectExtent l="0" t="0" r="0" b="0"/>
            <wp:docPr id="418089414" name="Picture 1" descr="Test tubes with liquid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89414" name="Picture 1" descr="Test tubes with liquid in them&#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7944" cy="1435608"/>
                    </a:xfrm>
                    <a:prstGeom prst="rect">
                      <a:avLst/>
                    </a:prstGeom>
                    <a:noFill/>
                    <a:ln w="9525">
                      <a:noFill/>
                      <a:miter lim="800000"/>
                      <a:headEnd/>
                      <a:tailEnd/>
                    </a:ln>
                  </pic:spPr>
                </pic:pic>
              </a:graphicData>
            </a:graphic>
          </wp:inline>
        </w:drawing>
      </w:r>
      <w:r w:rsidR="004613EB" w:rsidRPr="00CE4188">
        <w:t xml:space="preserve">              </w:t>
      </w:r>
      <w:r w:rsidR="00BB2729" w:rsidRPr="00CE4188">
        <w:rPr>
          <w:noProof/>
        </w:rPr>
        <w:drawing>
          <wp:inline distT="0" distB="0" distL="0" distR="0" wp14:anchorId="0A4A34B8" wp14:editId="5BD5242D">
            <wp:extent cx="1837944" cy="1463040"/>
            <wp:effectExtent l="0" t="0" r="0" b="3810"/>
            <wp:docPr id="595729205" name="Picture 595729205" descr="A group of test tubes in a 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29205" name="Picture 595729205" descr="A group of test tubes in a rack&#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7944" cy="1463040"/>
                    </a:xfrm>
                    <a:prstGeom prst="rect">
                      <a:avLst/>
                    </a:prstGeom>
                    <a:noFill/>
                    <a:ln w="9525">
                      <a:noFill/>
                      <a:miter lim="800000"/>
                      <a:headEnd/>
                      <a:tailEnd/>
                    </a:ln>
                  </pic:spPr>
                </pic:pic>
              </a:graphicData>
            </a:graphic>
          </wp:inline>
        </w:drawing>
      </w:r>
    </w:p>
    <w:p w14:paraId="51F2FEAA" w14:textId="77777777" w:rsidR="00F7265D" w:rsidRPr="00CE4188" w:rsidRDefault="004613EB" w:rsidP="00823B0F">
      <w:pPr>
        <w:pStyle w:val="NormalWeb"/>
        <w:shd w:val="clear" w:color="auto" w:fill="FFFFFF"/>
        <w:tabs>
          <w:tab w:val="left" w:pos="3750"/>
        </w:tabs>
        <w:spacing w:before="0" w:beforeAutospacing="0" w:after="0"/>
        <w:ind w:left="1710"/>
      </w:pPr>
      <w:r w:rsidRPr="00CE4188">
        <w:t xml:space="preserve">            a.                                                              </w:t>
      </w:r>
      <w:r w:rsidR="00F7265D" w:rsidRPr="00CE4188">
        <w:t>b.</w:t>
      </w:r>
    </w:p>
    <w:p w14:paraId="7220ABCD" w14:textId="77777777" w:rsidR="00F7265D" w:rsidRPr="00CE4188" w:rsidRDefault="006F56CA" w:rsidP="003032BB">
      <w:pPr>
        <w:pStyle w:val="NormalWeb"/>
        <w:shd w:val="clear" w:color="auto" w:fill="FFFFFF"/>
        <w:tabs>
          <w:tab w:val="left" w:pos="3750"/>
        </w:tabs>
        <w:spacing w:before="0" w:beforeAutospacing="0" w:after="0" w:line="360" w:lineRule="auto"/>
        <w:jc w:val="center"/>
        <w:rPr>
          <w:b/>
          <w:bCs/>
        </w:rPr>
      </w:pPr>
      <w:r w:rsidRPr="00CE4188">
        <w:rPr>
          <w:b/>
          <w:bCs/>
        </w:rPr>
        <w:t xml:space="preserve">Fig No. </w:t>
      </w:r>
      <w:r w:rsidR="00BE0180" w:rsidRPr="00CE4188">
        <w:rPr>
          <w:b/>
          <w:bCs/>
        </w:rPr>
        <w:t>6</w:t>
      </w:r>
      <w:r w:rsidRPr="00CE4188">
        <w:rPr>
          <w:b/>
          <w:bCs/>
        </w:rPr>
        <w:t xml:space="preserve"> </w:t>
      </w:r>
      <w:r w:rsidR="00F7265D" w:rsidRPr="00CE4188">
        <w:rPr>
          <w:b/>
          <w:bCs/>
        </w:rPr>
        <w:t xml:space="preserve">a. </w:t>
      </w:r>
      <w:r w:rsidRPr="00CE4188">
        <w:rPr>
          <w:b/>
          <w:bCs/>
        </w:rPr>
        <w:t>DPPH Blank</w:t>
      </w:r>
      <w:r w:rsidR="00F7265D" w:rsidRPr="00CE4188">
        <w:rPr>
          <w:b/>
          <w:bCs/>
        </w:rPr>
        <w:t>, b. DPPH sample</w:t>
      </w:r>
    </w:p>
    <w:p w14:paraId="6A6BD4D3" w14:textId="77777777" w:rsidR="001954F8" w:rsidRPr="00CE4188" w:rsidRDefault="003A3183" w:rsidP="001954F8">
      <w:pPr>
        <w:pStyle w:val="NormalWeb"/>
        <w:shd w:val="clear" w:color="auto" w:fill="FFFFFF"/>
        <w:tabs>
          <w:tab w:val="left" w:pos="3750"/>
        </w:tabs>
        <w:spacing w:before="0" w:beforeAutospacing="0" w:after="0"/>
        <w:rPr>
          <w:b/>
        </w:rPr>
      </w:pPr>
      <w:r w:rsidRPr="00CE4188">
        <w:rPr>
          <w:b/>
        </w:rPr>
        <w:t xml:space="preserve">2.4.2. </w:t>
      </w:r>
      <w:r w:rsidR="006F56CA" w:rsidRPr="00CE4188">
        <w:rPr>
          <w:b/>
        </w:rPr>
        <w:t>HYDROXYL (OH) RADICAL SCAVENGING ASSAY</w:t>
      </w:r>
    </w:p>
    <w:p w14:paraId="45D09E82" w14:textId="77777777" w:rsidR="006F56CA" w:rsidRPr="00CE4188" w:rsidRDefault="001954F8" w:rsidP="001954F8">
      <w:pPr>
        <w:pStyle w:val="NormalWeb"/>
        <w:shd w:val="clear" w:color="auto" w:fill="FFFFFF"/>
        <w:tabs>
          <w:tab w:val="left" w:pos="3750"/>
        </w:tabs>
        <w:spacing w:before="0" w:beforeAutospacing="0" w:after="0" w:line="360" w:lineRule="auto"/>
        <w:rPr>
          <w:b/>
        </w:rPr>
      </w:pPr>
      <w:r w:rsidRPr="00CE4188">
        <w:rPr>
          <w:b/>
        </w:rPr>
        <w:t xml:space="preserve">         </w:t>
      </w:r>
      <w:r w:rsidR="006F56CA" w:rsidRPr="00CE4188">
        <w:rPr>
          <w:b/>
        </w:rPr>
        <w:t xml:space="preserve"> </w:t>
      </w:r>
      <w:r w:rsidR="006F56CA" w:rsidRPr="00CE4188">
        <w:t xml:space="preserve">The OH radicals scavenging activity was demonstrated with Fenton reaction. The reaction mixture contained, 60 </w:t>
      </w:r>
      <w:proofErr w:type="spellStart"/>
      <w:r w:rsidR="006F56CA" w:rsidRPr="00CE4188">
        <w:t>μl</w:t>
      </w:r>
      <w:proofErr w:type="spellEnd"/>
      <w:r w:rsidR="006F56CA" w:rsidRPr="00CE4188">
        <w:t xml:space="preserve"> of FeCl</w:t>
      </w:r>
      <w:r w:rsidR="006F56CA" w:rsidRPr="00CE4188">
        <w:rPr>
          <w:vertAlign w:val="subscript"/>
        </w:rPr>
        <w:t>2</w:t>
      </w:r>
      <w:r w:rsidR="006F56CA" w:rsidRPr="00CE4188">
        <w:t xml:space="preserve"> (1 mM), 90 </w:t>
      </w:r>
      <w:proofErr w:type="spellStart"/>
      <w:r w:rsidR="006F56CA" w:rsidRPr="00CE4188">
        <w:t>μl</w:t>
      </w:r>
      <w:proofErr w:type="spellEnd"/>
      <w:r w:rsidR="006F56CA" w:rsidRPr="00CE4188">
        <w:t xml:space="preserve"> of 1–10 phenanthroline (1 mM), 2.4 ml of phosphate buffer (0.2 M, pH 7.8), 150 </w:t>
      </w:r>
      <w:proofErr w:type="spellStart"/>
      <w:r w:rsidR="006F56CA" w:rsidRPr="00CE4188">
        <w:t>μl</w:t>
      </w:r>
      <w:proofErr w:type="spellEnd"/>
      <w:r w:rsidR="006F56CA" w:rsidRPr="00CE4188">
        <w:t xml:space="preserve"> of H</w:t>
      </w:r>
      <w:r w:rsidR="006F56CA" w:rsidRPr="00CE4188">
        <w:rPr>
          <w:vertAlign w:val="subscript"/>
        </w:rPr>
        <w:t>2</w:t>
      </w:r>
      <w:r w:rsidR="006F56CA" w:rsidRPr="00CE4188">
        <w:t>O</w:t>
      </w:r>
      <w:r w:rsidR="006F56CA" w:rsidRPr="00CE4188">
        <w:rPr>
          <w:vertAlign w:val="subscript"/>
        </w:rPr>
        <w:t>2</w:t>
      </w:r>
      <w:r w:rsidR="006F56CA" w:rsidRPr="00CE4188">
        <w:t xml:space="preserve"> (0.17 M) and 1.5 ml of individual plant extract (1 mg/ml). The reaction was started by adding H</w:t>
      </w:r>
      <w:r w:rsidR="006F56CA" w:rsidRPr="00CE4188">
        <w:rPr>
          <w:vertAlign w:val="subscript"/>
        </w:rPr>
        <w:t>2</w:t>
      </w:r>
      <w:r w:rsidR="006F56CA" w:rsidRPr="00CE4188">
        <w:t>O</w:t>
      </w:r>
      <w:r w:rsidR="006F56CA" w:rsidRPr="00CE4188">
        <w:rPr>
          <w:vertAlign w:val="subscript"/>
        </w:rPr>
        <w:t>2</w:t>
      </w:r>
      <w:r w:rsidR="006F56CA" w:rsidRPr="00CE4188">
        <w:t>. After 5 min incubation at room temperature, the absorbance was recorded at 560 nm. Ascorbic acid (1 mM) was used as reference compound. Inhibition in the formation of Fe (II)-1,10-phenanthroline by hydroxyl radical is taken as quantitative measure of scavenging activity</w:t>
      </w:r>
    </w:p>
    <w:p w14:paraId="6F5DC4BB" w14:textId="77777777" w:rsidR="006F56CA" w:rsidRPr="00CE4188" w:rsidRDefault="006F56CA" w:rsidP="006F56CA">
      <w:pPr>
        <w:pStyle w:val="NormalWeb"/>
        <w:shd w:val="clear" w:color="auto" w:fill="FFFFFF"/>
        <w:tabs>
          <w:tab w:val="left" w:pos="3750"/>
        </w:tabs>
        <w:spacing w:after="0" w:line="360" w:lineRule="auto"/>
        <w:jc w:val="center"/>
      </w:pPr>
      <w:r w:rsidRPr="00CE4188">
        <w:t xml:space="preserve">% Inhibition = [(A0-A1)/A0 </w:t>
      </w:r>
      <w:r w:rsidRPr="00CE4188">
        <w:sym w:font="Symbol" w:char="F0B4"/>
      </w:r>
      <w:r w:rsidRPr="00CE4188">
        <w:t xml:space="preserve"> 100]</w:t>
      </w:r>
    </w:p>
    <w:p w14:paraId="7B511C29" w14:textId="77777777" w:rsidR="006F56CA" w:rsidRPr="00CE4188" w:rsidRDefault="00E70A46" w:rsidP="00F7265D">
      <w:pPr>
        <w:pStyle w:val="NormalWeb"/>
        <w:shd w:val="clear" w:color="auto" w:fill="FFFFFF"/>
        <w:tabs>
          <w:tab w:val="left" w:pos="3750"/>
        </w:tabs>
        <w:spacing w:before="0" w:beforeAutospacing="0" w:after="0" w:line="360" w:lineRule="auto"/>
      </w:pPr>
      <w:r w:rsidRPr="00CE4188">
        <w:t xml:space="preserve"> </w:t>
      </w:r>
      <w:r w:rsidR="006F56CA" w:rsidRPr="00CE4188">
        <w:rPr>
          <w:noProof/>
        </w:rPr>
        <w:drawing>
          <wp:inline distT="0" distB="0" distL="0" distR="0" wp14:anchorId="1AD9A811" wp14:editId="2B116639">
            <wp:extent cx="1841500" cy="1581150"/>
            <wp:effectExtent l="0" t="0" r="6350" b="0"/>
            <wp:docPr id="4" name="Picture 1" descr="A group of test tubes with orange liquid i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group of test tubes with orange liquid in them"/>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6573" cy="1585506"/>
                    </a:xfrm>
                    <a:prstGeom prst="rect">
                      <a:avLst/>
                    </a:prstGeom>
                    <a:noFill/>
                    <a:ln w="9525">
                      <a:noFill/>
                      <a:miter lim="800000"/>
                      <a:headEnd/>
                      <a:tailEnd/>
                    </a:ln>
                  </pic:spPr>
                </pic:pic>
              </a:graphicData>
            </a:graphic>
          </wp:inline>
        </w:drawing>
      </w:r>
      <w:r w:rsidR="00F7265D" w:rsidRPr="00CE4188">
        <w:t xml:space="preserve">           </w:t>
      </w:r>
      <w:r w:rsidRPr="00CE4188">
        <w:t xml:space="preserve">                            </w:t>
      </w:r>
      <w:r w:rsidR="00F7265D" w:rsidRPr="00CE4188">
        <w:t xml:space="preserve"> </w:t>
      </w:r>
      <w:r w:rsidR="00F7265D" w:rsidRPr="00CE4188">
        <w:rPr>
          <w:noProof/>
        </w:rPr>
        <w:drawing>
          <wp:inline distT="0" distB="0" distL="0" distR="0" wp14:anchorId="558B6E93" wp14:editId="611DDD62">
            <wp:extent cx="1873250" cy="1602105"/>
            <wp:effectExtent l="0" t="0" r="0" b="0"/>
            <wp:docPr id="22" name="Picture 1" descr="A group of test tubes with red liquid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A group of test tubes with red liquid in them&#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0575" cy="1616922"/>
                    </a:xfrm>
                    <a:prstGeom prst="rect">
                      <a:avLst/>
                    </a:prstGeom>
                    <a:noFill/>
                    <a:ln w="9525">
                      <a:noFill/>
                      <a:miter lim="800000"/>
                      <a:headEnd/>
                      <a:tailEnd/>
                    </a:ln>
                  </pic:spPr>
                </pic:pic>
              </a:graphicData>
            </a:graphic>
          </wp:inline>
        </w:drawing>
      </w:r>
    </w:p>
    <w:p w14:paraId="71B25630" w14:textId="77777777" w:rsidR="00E70A46" w:rsidRPr="00CE4188" w:rsidRDefault="00F7265D" w:rsidP="00823B0F">
      <w:pPr>
        <w:pStyle w:val="NormalWeb"/>
        <w:numPr>
          <w:ilvl w:val="0"/>
          <w:numId w:val="10"/>
        </w:numPr>
        <w:shd w:val="clear" w:color="auto" w:fill="FFFFFF"/>
        <w:tabs>
          <w:tab w:val="left" w:pos="3750"/>
        </w:tabs>
        <w:spacing w:before="0" w:beforeAutospacing="0" w:after="0"/>
      </w:pPr>
      <w:r w:rsidRPr="00CE4188">
        <w:t xml:space="preserve">                                                                                    b.</w:t>
      </w:r>
    </w:p>
    <w:p w14:paraId="61A17508" w14:textId="77777777" w:rsidR="006F56CA" w:rsidRPr="00CE4188" w:rsidRDefault="006F56CA" w:rsidP="00E70A46">
      <w:pPr>
        <w:pStyle w:val="NormalWeb"/>
        <w:shd w:val="clear" w:color="auto" w:fill="FFFFFF"/>
        <w:tabs>
          <w:tab w:val="left" w:pos="3750"/>
        </w:tabs>
        <w:spacing w:before="0" w:beforeAutospacing="0" w:after="0" w:line="360" w:lineRule="auto"/>
        <w:ind w:left="1920"/>
      </w:pPr>
      <w:r w:rsidRPr="00CE4188">
        <w:rPr>
          <w:b/>
          <w:bCs/>
        </w:rPr>
        <w:t xml:space="preserve">Fig No. </w:t>
      </w:r>
      <w:r w:rsidR="00BE0180" w:rsidRPr="00CE4188">
        <w:rPr>
          <w:b/>
          <w:bCs/>
        </w:rPr>
        <w:t>7</w:t>
      </w:r>
      <w:r w:rsidR="00F7265D" w:rsidRPr="00CE4188">
        <w:rPr>
          <w:b/>
          <w:bCs/>
        </w:rPr>
        <w:t xml:space="preserve"> a.</w:t>
      </w:r>
      <w:r w:rsidRPr="00CE4188">
        <w:rPr>
          <w:b/>
          <w:bCs/>
        </w:rPr>
        <w:t xml:space="preserve"> </w:t>
      </w:r>
      <w:r w:rsidRPr="00CE4188">
        <w:rPr>
          <w:b/>
        </w:rPr>
        <w:t>Hydroxyl</w:t>
      </w:r>
      <w:r w:rsidRPr="00CE4188">
        <w:rPr>
          <w:b/>
          <w:bCs/>
        </w:rPr>
        <w:t xml:space="preserve"> Blank</w:t>
      </w:r>
      <w:r w:rsidR="00F7265D" w:rsidRPr="00CE4188">
        <w:rPr>
          <w:b/>
          <w:bCs/>
        </w:rPr>
        <w:t xml:space="preserve">, b. </w:t>
      </w:r>
      <w:r w:rsidR="00F7265D" w:rsidRPr="00CE4188">
        <w:rPr>
          <w:b/>
        </w:rPr>
        <w:t>Hydroxyl</w:t>
      </w:r>
      <w:r w:rsidR="00F7265D" w:rsidRPr="00CE4188">
        <w:rPr>
          <w:b/>
          <w:bCs/>
        </w:rPr>
        <w:t xml:space="preserve"> sample</w:t>
      </w:r>
    </w:p>
    <w:p w14:paraId="0A13AF04" w14:textId="77777777" w:rsidR="006F56CA" w:rsidRPr="00CE4188" w:rsidRDefault="006F56CA" w:rsidP="006F56CA">
      <w:pPr>
        <w:pStyle w:val="NormalWeb"/>
        <w:shd w:val="clear" w:color="auto" w:fill="FFFFFF"/>
        <w:tabs>
          <w:tab w:val="left" w:pos="3750"/>
        </w:tabs>
        <w:spacing w:before="0" w:beforeAutospacing="0" w:line="360" w:lineRule="auto"/>
        <w:jc w:val="center"/>
        <w:rPr>
          <w:b/>
          <w:bCs/>
        </w:rPr>
      </w:pPr>
    </w:p>
    <w:p w14:paraId="302DF0A4" w14:textId="77777777" w:rsidR="006F56CA" w:rsidRPr="00CE4188" w:rsidRDefault="006F56CA" w:rsidP="006F56CA">
      <w:pPr>
        <w:pStyle w:val="NormalWeb"/>
        <w:shd w:val="clear" w:color="auto" w:fill="FFFFFF"/>
        <w:tabs>
          <w:tab w:val="left" w:pos="3750"/>
        </w:tabs>
        <w:spacing w:before="0" w:beforeAutospacing="0" w:after="0" w:line="360" w:lineRule="auto"/>
        <w:jc w:val="center"/>
        <w:rPr>
          <w:b/>
          <w:bCs/>
        </w:rPr>
      </w:pPr>
    </w:p>
    <w:p w14:paraId="6D75824A" w14:textId="77777777" w:rsidR="006F56CA" w:rsidRPr="00CE4188" w:rsidRDefault="003A3183" w:rsidP="006F56CA">
      <w:pPr>
        <w:pStyle w:val="NormalWeb"/>
        <w:shd w:val="clear" w:color="auto" w:fill="FFFFFF"/>
        <w:tabs>
          <w:tab w:val="left" w:pos="3750"/>
        </w:tabs>
        <w:spacing w:before="240" w:beforeAutospacing="0" w:after="0" w:line="360" w:lineRule="auto"/>
        <w:rPr>
          <w:b/>
          <w:bCs/>
        </w:rPr>
      </w:pPr>
      <w:r w:rsidRPr="00CE4188">
        <w:rPr>
          <w:b/>
          <w:bCs/>
        </w:rPr>
        <w:t xml:space="preserve">2.4.3. </w:t>
      </w:r>
      <w:r w:rsidR="006F56CA" w:rsidRPr="00CE4188">
        <w:rPr>
          <w:b/>
          <w:bCs/>
        </w:rPr>
        <w:t>SYNERGISTIC TEST</w:t>
      </w:r>
    </w:p>
    <w:p w14:paraId="5014525C" w14:textId="77777777" w:rsidR="006F56CA" w:rsidRPr="00CE4188" w:rsidRDefault="006F56CA" w:rsidP="006F56CA">
      <w:pPr>
        <w:pStyle w:val="NormalWeb"/>
        <w:shd w:val="clear" w:color="auto" w:fill="FFFFFF"/>
        <w:tabs>
          <w:tab w:val="left" w:pos="3750"/>
        </w:tabs>
        <w:spacing w:before="0" w:beforeAutospacing="0"/>
        <w:rPr>
          <w:b/>
          <w:bCs/>
        </w:rPr>
      </w:pPr>
      <w:r w:rsidRPr="00CE4188">
        <w:rPr>
          <w:b/>
          <w:bCs/>
        </w:rPr>
        <w:t>DPPH radical scavenging assay synergistic test</w:t>
      </w:r>
    </w:p>
    <w:p w14:paraId="36A86877" w14:textId="77777777" w:rsidR="006F56CA" w:rsidRPr="00CE4188" w:rsidRDefault="006F56CA" w:rsidP="006F56CA">
      <w:pPr>
        <w:pStyle w:val="NormalWeb"/>
        <w:shd w:val="clear" w:color="auto" w:fill="FFFFFF"/>
        <w:tabs>
          <w:tab w:val="left" w:pos="3750"/>
        </w:tabs>
        <w:spacing w:before="0" w:beforeAutospacing="0" w:after="0" w:line="360" w:lineRule="auto"/>
        <w:jc w:val="both"/>
        <w:rPr>
          <w:b/>
          <w:bCs/>
        </w:rPr>
      </w:pPr>
      <w:r w:rsidRPr="00CE4188">
        <w:t xml:space="preserve">     Two drugs at different concentration were prepared perpendicular to another drug. 100 µL of Two-fold concentration of sample A (200µg) was added to micro titer well containing 100 </w:t>
      </w:r>
      <w:proofErr w:type="spellStart"/>
      <w:r w:rsidRPr="00CE4188">
        <w:t>μl</w:t>
      </w:r>
      <w:proofErr w:type="spellEnd"/>
      <w:r w:rsidRPr="00CE4188">
        <w:t xml:space="preserve"> of ethanol and then serially diluted by transferring 100μl to adjacent wells in row and drug B was added to column wells. The first row and column were used as neat. The concentration of samples was 100,50,25,12.5, 6.25 </w:t>
      </w:r>
      <w:proofErr w:type="spellStart"/>
      <w:r w:rsidRPr="00CE4188">
        <w:t>μg</w:t>
      </w:r>
      <w:proofErr w:type="spellEnd"/>
      <w:r w:rsidRPr="00CE4188">
        <w:t>/ml wells were loaded with 100μl DPPH. All the wells loaded with DPPH 5 mM and kept incubation under dark condition for 15 min. Least concentration having DPPH radical scavenging activity was recorded and FIC was calculated by the following equation:</w:t>
      </w:r>
    </w:p>
    <w:p w14:paraId="75BC7D49" w14:textId="77777777" w:rsidR="006F56CA" w:rsidRPr="00CE4188" w:rsidRDefault="00944ABA" w:rsidP="006F56CA">
      <w:pPr>
        <w:pStyle w:val="NormalWeb"/>
        <w:shd w:val="clear" w:color="auto" w:fill="FFFFFF"/>
        <w:tabs>
          <w:tab w:val="left" w:pos="3750"/>
        </w:tabs>
        <w:spacing w:after="0" w:line="360" w:lineRule="auto"/>
      </w:pPr>
      <m:oMathPara>
        <m:oMath>
          <m:f>
            <m:fPr>
              <m:ctrlPr>
                <w:rPr>
                  <w:rFonts w:ascii="Cambria Math" w:hAnsi="Cambria Math"/>
                  <w:i/>
                </w:rPr>
              </m:ctrlPr>
            </m:fPr>
            <m:num>
              <m:r>
                <w:rPr>
                  <w:rFonts w:ascii="Cambria Math" w:hAnsi="Cambria Math"/>
                </w:rPr>
                <m:t>a</m:t>
              </m:r>
            </m:num>
            <m:den>
              <m:r>
                <w:rPr>
                  <w:rFonts w:ascii="Cambria Math" w:hAnsi="Cambria Math"/>
                </w:rPr>
                <m:t>MICa</m:t>
              </m:r>
            </m:den>
          </m:f>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MICb</m:t>
              </m:r>
            </m:den>
          </m:f>
          <m:r>
            <w:rPr>
              <w:rFonts w:ascii="Cambria Math" w:hAnsi="Cambria Math"/>
            </w:rPr>
            <m:t>=</m:t>
          </m:r>
          <m:r>
            <w:rPr>
              <w:rFonts w:ascii="Cambria Math" w:hAnsi="Cambria Math"/>
            </w:rPr>
            <m:t>FICa</m:t>
          </m:r>
          <m:r>
            <w:rPr>
              <w:rFonts w:ascii="Cambria Math" w:hAnsi="Cambria Math"/>
            </w:rPr>
            <m:t>+</m:t>
          </m:r>
          <m:r>
            <w:rPr>
              <w:rFonts w:ascii="Cambria Math" w:hAnsi="Cambria Math"/>
            </w:rPr>
            <m:t>FICb</m:t>
          </m:r>
          <m:r>
            <w:rPr>
              <w:rFonts w:ascii="Cambria Math" w:hAnsi="Cambria Math"/>
            </w:rPr>
            <m:t>=</m:t>
          </m:r>
          <m:r>
            <w:rPr>
              <w:rFonts w:ascii="Cambria Math" w:hAnsi="Cambria Math"/>
            </w:rPr>
            <m:t>FIC</m:t>
          </m:r>
          <m:r>
            <w:rPr>
              <w:rFonts w:ascii="Cambria Math" w:hAnsi="Cambria Math"/>
            </w:rPr>
            <m:t xml:space="preserve"> </m:t>
          </m:r>
          <m:r>
            <w:rPr>
              <w:rFonts w:ascii="Cambria Math" w:hAnsi="Cambria Math"/>
            </w:rPr>
            <m:t>index</m:t>
          </m:r>
        </m:oMath>
      </m:oMathPara>
    </w:p>
    <w:p w14:paraId="5B1F547A" w14:textId="77777777" w:rsidR="006F56CA" w:rsidRPr="00CE4188" w:rsidRDefault="006F56CA" w:rsidP="006F56CA">
      <w:pPr>
        <w:pStyle w:val="NormalWeb"/>
        <w:shd w:val="clear" w:color="auto" w:fill="FFFFFF"/>
        <w:tabs>
          <w:tab w:val="left" w:pos="3750"/>
        </w:tabs>
        <w:spacing w:after="0" w:line="360" w:lineRule="auto"/>
      </w:pPr>
      <w:r w:rsidRPr="00CE4188">
        <w:t>A and B is mic at combination; MIC</w:t>
      </w:r>
      <w:r w:rsidRPr="00CE4188">
        <w:rPr>
          <w:vertAlign w:val="subscript"/>
        </w:rPr>
        <w:t>A</w:t>
      </w:r>
      <w:r w:rsidRPr="00CE4188">
        <w:t xml:space="preserve"> and MIC </w:t>
      </w:r>
      <w:r w:rsidRPr="00CE4188">
        <w:rPr>
          <w:vertAlign w:val="subscript"/>
        </w:rPr>
        <w:t>B</w:t>
      </w:r>
      <w:r w:rsidRPr="00CE4188">
        <w:t xml:space="preserve"> alone </w:t>
      </w:r>
    </w:p>
    <w:p w14:paraId="5BF8A901" w14:textId="77777777" w:rsidR="00B9128B" w:rsidRPr="00CE4188" w:rsidRDefault="001954F8" w:rsidP="001954F8">
      <w:pPr>
        <w:pStyle w:val="NormalWeb"/>
        <w:shd w:val="clear" w:color="auto" w:fill="FFFFFF"/>
        <w:tabs>
          <w:tab w:val="left" w:pos="3750"/>
        </w:tabs>
        <w:spacing w:before="0" w:beforeAutospacing="0" w:after="0"/>
        <w:rPr>
          <w:noProof/>
        </w:rPr>
      </w:pPr>
      <w:r w:rsidRPr="00CE4188">
        <w:rPr>
          <w:noProof/>
        </w:rPr>
        <w:drawing>
          <wp:anchor distT="0" distB="0" distL="114300" distR="114300" simplePos="0" relativeHeight="251659264" behindDoc="0" locked="0" layoutInCell="1" allowOverlap="1" wp14:anchorId="51C2EC97" wp14:editId="3DFB3D97">
            <wp:simplePos x="0" y="0"/>
            <wp:positionH relativeFrom="margin">
              <wp:posOffset>4043876</wp:posOffset>
            </wp:positionH>
            <wp:positionV relativeFrom="paragraph">
              <wp:posOffset>3956</wp:posOffset>
            </wp:positionV>
            <wp:extent cx="1787525" cy="1552575"/>
            <wp:effectExtent l="0" t="0" r="3175" b="9525"/>
            <wp:wrapSquare wrapText="bothSides"/>
            <wp:docPr id="687909205" name="Picture 24" descr="A group of small plastic cups with different colored liquid i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09205" name="Picture 24" descr="A group of small plastic cups with different colored liquid in the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752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56CA" w:rsidRPr="00CE4188">
        <w:rPr>
          <w:noProof/>
        </w:rPr>
        <w:drawing>
          <wp:inline distT="0" distB="0" distL="0" distR="0" wp14:anchorId="6A769070" wp14:editId="618FF692">
            <wp:extent cx="1775460" cy="1558832"/>
            <wp:effectExtent l="0" t="0" r="0" b="3810"/>
            <wp:docPr id="900613156" name="Picture 37" descr="A plastic tray with small plastic contain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613156" name="Picture 37" descr="A plastic tray with small plastic containers&#10;&#10;Description automatically generated with medium confidence"/>
                    <pic:cNvPicPr>
                      <a:picLocks noChangeAspect="1"/>
                    </pic:cNvPicPr>
                  </pic:nvPicPr>
                  <pic:blipFill rotWithShape="1">
                    <a:blip r:embed="rId19" cstate="print"/>
                    <a:srcRect l="7029" t="6622" r="49199" b="20578"/>
                    <a:stretch/>
                  </pic:blipFill>
                  <pic:spPr bwMode="auto">
                    <a:xfrm>
                      <a:off x="0" y="0"/>
                      <a:ext cx="1781607" cy="1564229"/>
                    </a:xfrm>
                    <a:prstGeom prst="rect">
                      <a:avLst/>
                    </a:prstGeom>
                    <a:noFill/>
                    <a:ln>
                      <a:noFill/>
                    </a:ln>
                    <a:extLst>
                      <a:ext uri="{53640926-AAD7-44D8-BBD7-CCE9431645EC}">
                        <a14:shadowObscured xmlns:a14="http://schemas.microsoft.com/office/drawing/2010/main"/>
                      </a:ext>
                    </a:extLst>
                  </pic:spPr>
                </pic:pic>
              </a:graphicData>
            </a:graphic>
          </wp:inline>
        </w:drawing>
      </w:r>
      <w:r w:rsidRPr="00CE4188">
        <w:rPr>
          <w:noProof/>
        </w:rPr>
        <w:t xml:space="preserve">      </w:t>
      </w:r>
      <w:r w:rsidR="00F7265D" w:rsidRPr="00CE4188">
        <w:rPr>
          <w:noProof/>
        </w:rPr>
        <w:drawing>
          <wp:inline distT="0" distB="0" distL="0" distR="0" wp14:anchorId="6AF32FBB" wp14:editId="0E7AF9F8">
            <wp:extent cx="1718934" cy="1552575"/>
            <wp:effectExtent l="0" t="0" r="0" b="0"/>
            <wp:docPr id="1794884677" name="Picture 23" descr="A tray of plastic cups with different colored li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84677" name="Picture 23" descr="A tray of plastic cups with different colored liquid&#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7206" cy="1560046"/>
                    </a:xfrm>
                    <a:prstGeom prst="rect">
                      <a:avLst/>
                    </a:prstGeom>
                    <a:noFill/>
                    <a:ln>
                      <a:noFill/>
                    </a:ln>
                  </pic:spPr>
                </pic:pic>
              </a:graphicData>
            </a:graphic>
          </wp:inline>
        </w:drawing>
      </w:r>
      <w:r w:rsidRPr="00CE4188">
        <w:rPr>
          <w:noProof/>
        </w:rPr>
        <w:t xml:space="preserve"> </w:t>
      </w:r>
    </w:p>
    <w:p w14:paraId="6D787FA6" w14:textId="77777777" w:rsidR="001954F8" w:rsidRPr="00CE4188" w:rsidRDefault="001954F8" w:rsidP="001954F8">
      <w:pPr>
        <w:pStyle w:val="NormalWeb"/>
        <w:shd w:val="clear" w:color="auto" w:fill="FFFFFF"/>
        <w:tabs>
          <w:tab w:val="left" w:pos="3750"/>
        </w:tabs>
        <w:spacing w:before="0" w:beforeAutospacing="0" w:after="0" w:line="360" w:lineRule="auto"/>
        <w:rPr>
          <w:noProof/>
        </w:rPr>
      </w:pPr>
      <w:r w:rsidRPr="00CE4188">
        <w:rPr>
          <w:noProof/>
        </w:rPr>
        <w:t xml:space="preserve">                     a.</w:t>
      </w:r>
      <w:r w:rsidR="00B9128B" w:rsidRPr="00CE4188">
        <w:rPr>
          <w:noProof/>
        </w:rPr>
        <w:t xml:space="preserve">                                                   b.</w:t>
      </w:r>
      <w:r w:rsidRPr="00CE4188">
        <w:rPr>
          <w:noProof/>
        </w:rPr>
        <w:t xml:space="preserve">                                                   c.</w:t>
      </w:r>
    </w:p>
    <w:p w14:paraId="42C5FFE9" w14:textId="77777777" w:rsidR="006F56CA" w:rsidRPr="00CE4188" w:rsidRDefault="001954F8" w:rsidP="001954F8">
      <w:pPr>
        <w:pStyle w:val="NormalWeb"/>
        <w:shd w:val="clear" w:color="auto" w:fill="FFFFFF"/>
        <w:tabs>
          <w:tab w:val="left" w:pos="3750"/>
        </w:tabs>
        <w:spacing w:before="0" w:beforeAutospacing="0" w:after="0" w:line="360" w:lineRule="auto"/>
        <w:jc w:val="center"/>
        <w:rPr>
          <w:noProof/>
        </w:rPr>
      </w:pPr>
      <w:r w:rsidRPr="00CE4188">
        <w:rPr>
          <w:noProof/>
        </w:rPr>
        <w:t xml:space="preserve">         </w:t>
      </w:r>
      <w:r w:rsidR="006F56CA" w:rsidRPr="00CE4188">
        <w:rPr>
          <w:b/>
          <w:bCs/>
        </w:rPr>
        <w:t xml:space="preserve">Fig No. </w:t>
      </w:r>
      <w:r w:rsidR="00BE0180" w:rsidRPr="00CE4188">
        <w:rPr>
          <w:b/>
          <w:bCs/>
        </w:rPr>
        <w:t>8</w:t>
      </w:r>
      <w:r w:rsidR="00E70A46" w:rsidRPr="00CE4188">
        <w:rPr>
          <w:b/>
          <w:bCs/>
        </w:rPr>
        <w:t xml:space="preserve"> Synergistic </w:t>
      </w:r>
      <w:proofErr w:type="spellStart"/>
      <w:r w:rsidR="00E70A46" w:rsidRPr="00CE4188">
        <w:rPr>
          <w:b/>
          <w:bCs/>
        </w:rPr>
        <w:t>comparision</w:t>
      </w:r>
      <w:proofErr w:type="spellEnd"/>
      <w:r w:rsidR="00E70A46" w:rsidRPr="00CE4188">
        <w:rPr>
          <w:b/>
          <w:bCs/>
        </w:rPr>
        <w:t xml:space="preserve"> of </w:t>
      </w:r>
      <w:r w:rsidRPr="00CE4188">
        <w:rPr>
          <w:b/>
          <w:bCs/>
        </w:rPr>
        <w:t xml:space="preserve">  </w:t>
      </w:r>
      <w:r w:rsidR="00E70A46" w:rsidRPr="00CE4188">
        <w:rPr>
          <w:b/>
          <w:bCs/>
        </w:rPr>
        <w:t xml:space="preserve">a.) </w:t>
      </w:r>
      <w:r w:rsidR="006F56CA" w:rsidRPr="00CE4188">
        <w:rPr>
          <w:b/>
          <w:bCs/>
          <w:i/>
          <w:iCs/>
        </w:rPr>
        <w:t xml:space="preserve">Annona </w:t>
      </w:r>
      <w:proofErr w:type="spellStart"/>
      <w:r w:rsidR="006F56CA" w:rsidRPr="00CE4188">
        <w:rPr>
          <w:b/>
          <w:bCs/>
          <w:i/>
          <w:iCs/>
        </w:rPr>
        <w:t>muricata</w:t>
      </w:r>
      <w:proofErr w:type="spellEnd"/>
      <w:r w:rsidR="006F56CA" w:rsidRPr="00CE4188">
        <w:rPr>
          <w:b/>
          <w:bCs/>
        </w:rPr>
        <w:t xml:space="preserve"> Vs </w:t>
      </w:r>
      <w:proofErr w:type="spellStart"/>
      <w:r w:rsidR="006F56CA" w:rsidRPr="00CE4188">
        <w:rPr>
          <w:b/>
          <w:bCs/>
          <w:i/>
          <w:iCs/>
        </w:rPr>
        <w:t>Morinda</w:t>
      </w:r>
      <w:proofErr w:type="spellEnd"/>
      <w:r w:rsidR="006F56CA" w:rsidRPr="00CE4188">
        <w:rPr>
          <w:b/>
          <w:bCs/>
          <w:i/>
          <w:iCs/>
        </w:rPr>
        <w:t xml:space="preserve"> </w:t>
      </w:r>
      <w:proofErr w:type="spellStart"/>
      <w:r w:rsidR="006F56CA" w:rsidRPr="00CE4188">
        <w:rPr>
          <w:b/>
          <w:bCs/>
          <w:i/>
          <w:iCs/>
        </w:rPr>
        <w:t>citrifolia</w:t>
      </w:r>
      <w:proofErr w:type="spellEnd"/>
      <w:r w:rsidR="00E70A46" w:rsidRPr="00CE4188">
        <w:rPr>
          <w:b/>
          <w:bCs/>
          <w:i/>
          <w:iCs/>
        </w:rPr>
        <w:t xml:space="preserve">, </w:t>
      </w:r>
      <w:r w:rsidR="00E70A46" w:rsidRPr="00CE4188">
        <w:rPr>
          <w:b/>
          <w:bCs/>
        </w:rPr>
        <w:t>b.)</w:t>
      </w:r>
      <w:r w:rsidR="00E70A46" w:rsidRPr="00CE4188">
        <w:rPr>
          <w:b/>
          <w:bCs/>
          <w:i/>
          <w:iCs/>
        </w:rPr>
        <w:t xml:space="preserve"> </w:t>
      </w:r>
      <w:proofErr w:type="spellStart"/>
      <w:r w:rsidR="00E70A46" w:rsidRPr="00CE4188">
        <w:rPr>
          <w:b/>
          <w:bCs/>
          <w:i/>
          <w:iCs/>
        </w:rPr>
        <w:t>Morinda</w:t>
      </w:r>
      <w:proofErr w:type="spellEnd"/>
      <w:r w:rsidR="00E70A46" w:rsidRPr="00CE4188">
        <w:rPr>
          <w:b/>
          <w:bCs/>
          <w:i/>
          <w:iCs/>
        </w:rPr>
        <w:t xml:space="preserve"> </w:t>
      </w:r>
      <w:proofErr w:type="spellStart"/>
      <w:r w:rsidR="00E70A46" w:rsidRPr="00CE4188">
        <w:rPr>
          <w:b/>
          <w:bCs/>
          <w:i/>
          <w:iCs/>
        </w:rPr>
        <w:t>citrifolia</w:t>
      </w:r>
      <w:proofErr w:type="spellEnd"/>
      <w:r w:rsidR="00E70A46" w:rsidRPr="00CE4188">
        <w:rPr>
          <w:b/>
          <w:bCs/>
        </w:rPr>
        <w:t xml:space="preserve"> Vs </w:t>
      </w:r>
      <w:r w:rsidR="00E70A46" w:rsidRPr="00CE4188">
        <w:rPr>
          <w:b/>
          <w:bCs/>
          <w:i/>
          <w:iCs/>
        </w:rPr>
        <w:t xml:space="preserve">Curcuma </w:t>
      </w:r>
      <w:proofErr w:type="spellStart"/>
      <w:r w:rsidR="00E70A46" w:rsidRPr="00CE4188">
        <w:rPr>
          <w:b/>
          <w:bCs/>
          <w:i/>
          <w:iCs/>
        </w:rPr>
        <w:t>caesia</w:t>
      </w:r>
      <w:proofErr w:type="spellEnd"/>
      <w:r w:rsidR="00E70A46" w:rsidRPr="00CE4188">
        <w:rPr>
          <w:b/>
          <w:bCs/>
          <w:i/>
          <w:iCs/>
        </w:rPr>
        <w:t xml:space="preserve">, </w:t>
      </w:r>
      <w:r w:rsidR="00E70A46" w:rsidRPr="00CE4188">
        <w:rPr>
          <w:b/>
          <w:bCs/>
        </w:rPr>
        <w:t xml:space="preserve">c.) </w:t>
      </w:r>
      <w:r w:rsidR="00E70A46" w:rsidRPr="00CE4188">
        <w:rPr>
          <w:b/>
          <w:bCs/>
          <w:i/>
          <w:iCs/>
        </w:rPr>
        <w:t xml:space="preserve">Curcuma </w:t>
      </w:r>
      <w:proofErr w:type="spellStart"/>
      <w:r w:rsidR="00E70A46" w:rsidRPr="00CE4188">
        <w:rPr>
          <w:b/>
          <w:bCs/>
          <w:i/>
          <w:iCs/>
        </w:rPr>
        <w:t>caesia</w:t>
      </w:r>
      <w:proofErr w:type="spellEnd"/>
      <w:r w:rsidR="00E70A46" w:rsidRPr="00CE4188">
        <w:rPr>
          <w:b/>
          <w:bCs/>
        </w:rPr>
        <w:t xml:space="preserve"> Vs </w:t>
      </w:r>
      <w:r w:rsidR="00E70A46" w:rsidRPr="00CE4188">
        <w:rPr>
          <w:b/>
          <w:bCs/>
          <w:i/>
          <w:iCs/>
        </w:rPr>
        <w:t xml:space="preserve">Annona </w:t>
      </w:r>
      <w:proofErr w:type="spellStart"/>
      <w:r w:rsidR="00E70A46" w:rsidRPr="00CE4188">
        <w:rPr>
          <w:b/>
          <w:bCs/>
          <w:i/>
          <w:iCs/>
        </w:rPr>
        <w:t>muricata</w:t>
      </w:r>
      <w:proofErr w:type="spellEnd"/>
    </w:p>
    <w:p w14:paraId="40F76A2E" w14:textId="77777777" w:rsidR="006F56CA" w:rsidRPr="00CE4188" w:rsidRDefault="003A3183" w:rsidP="006F56CA">
      <w:pPr>
        <w:pStyle w:val="NormalWeb"/>
        <w:shd w:val="clear" w:color="auto" w:fill="FFFFFF"/>
        <w:tabs>
          <w:tab w:val="left" w:pos="3750"/>
        </w:tabs>
        <w:spacing w:after="0" w:line="360" w:lineRule="auto"/>
        <w:jc w:val="both"/>
        <w:rPr>
          <w:b/>
          <w:bCs/>
        </w:rPr>
      </w:pPr>
      <w:r w:rsidRPr="00CE4188">
        <w:rPr>
          <w:b/>
          <w:bCs/>
        </w:rPr>
        <w:t xml:space="preserve">2.4.4. </w:t>
      </w:r>
      <w:r w:rsidR="006F56CA" w:rsidRPr="00CE4188">
        <w:rPr>
          <w:b/>
          <w:bCs/>
        </w:rPr>
        <w:t>PHAGOCYTOSIS ASSAY</w:t>
      </w:r>
    </w:p>
    <w:p w14:paraId="6EB14D0F" w14:textId="77777777" w:rsidR="006F56CA" w:rsidRPr="00CE4188" w:rsidRDefault="006F56CA" w:rsidP="006F56CA">
      <w:pPr>
        <w:pStyle w:val="NormalWeb"/>
        <w:shd w:val="clear" w:color="auto" w:fill="FFFFFF"/>
        <w:tabs>
          <w:tab w:val="left" w:pos="3750"/>
        </w:tabs>
        <w:spacing w:before="0" w:beforeAutospacing="0" w:after="0" w:line="360" w:lineRule="auto"/>
        <w:jc w:val="both"/>
      </w:pPr>
      <w:r w:rsidRPr="00CE4188">
        <w:rPr>
          <w:b/>
          <w:bCs/>
        </w:rPr>
        <w:t xml:space="preserve">     </w:t>
      </w:r>
      <w:r w:rsidRPr="00CE4188">
        <w:t xml:space="preserve">Capillary blood (0.2 ml) was obtained by finger prick method and was placed on a clean grease free glass slide and spread to 1.5×1.5 cm. Blood was allowed to clot at 37° for 25 min. The clot was removed using sterile normal saline. The polymorphonuclear leukocytes were found adhered to the glass surface while the rest of the blood components are washed away. Slides in duplicates were prepared and used for each dilution of the plant extract. Different dilutions of the ethanol extracts (0.1 ml) were flooded over the PMN layer on the slides, after which the slides were incubated at 37° for 15 min followed by the addition of 100 </w:t>
      </w:r>
      <w:proofErr w:type="spellStart"/>
      <w:r w:rsidRPr="00CE4188">
        <w:t>μl</w:t>
      </w:r>
      <w:proofErr w:type="spellEnd"/>
      <w:r w:rsidRPr="00CE4188">
        <w:t xml:space="preserve"> of </w:t>
      </w:r>
      <w:r w:rsidRPr="00CE4188">
        <w:rPr>
          <w:i/>
          <w:iCs/>
        </w:rPr>
        <w:t>C. albicans</w:t>
      </w:r>
      <w:r w:rsidRPr="00CE4188">
        <w:t> cell suspension. The slides were further incubated at 37° for 60 min. After incubation, the film was washed twice with sterile normal saline. The film was fixed with methanol for 5 min. Diluted methylene blue stain was flooded over the film and was left undisturbed for 15 min. The excess stain was removed using HBSS and air dried. The slides were observed under the oil immersion (×100) objective. The mean number of </w:t>
      </w:r>
      <w:r w:rsidRPr="00CE4188">
        <w:rPr>
          <w:i/>
          <w:iCs/>
        </w:rPr>
        <w:t>Candida</w:t>
      </w:r>
      <w:r w:rsidRPr="00CE4188">
        <w:t xml:space="preserve"> cells phagocytosed by PMNs on the slide were determined microscopically for 100 granulocytes using morphological criteria. This number was taken as the phagocyte index (PI) and was compared with the PI of the control. </w:t>
      </w:r>
      <w:proofErr w:type="spellStart"/>
      <w:r w:rsidRPr="00CE4188">
        <w:t>Immunostimulation</w:t>
      </w:r>
      <w:proofErr w:type="spellEnd"/>
      <w:r w:rsidRPr="00CE4188">
        <w:t xml:space="preserve"> (%) was calculated by using the following Equation</w:t>
      </w:r>
    </w:p>
    <w:p w14:paraId="22E63D4D" w14:textId="77777777" w:rsidR="006F56CA" w:rsidRPr="00CE4188" w:rsidRDefault="006F56CA" w:rsidP="00BB2729">
      <w:pPr>
        <w:pStyle w:val="NormalWeb"/>
        <w:shd w:val="clear" w:color="auto" w:fill="FFFFFF"/>
        <w:tabs>
          <w:tab w:val="left" w:pos="3750"/>
        </w:tabs>
        <w:spacing w:before="240" w:beforeAutospacing="0" w:after="0" w:line="360" w:lineRule="auto"/>
        <w:ind w:left="360"/>
        <w:jc w:val="center"/>
      </w:pPr>
      <w:r w:rsidRPr="00CE4188">
        <w:t xml:space="preserve">Stimulation (%) = PI </w:t>
      </w:r>
      <w:r w:rsidRPr="00CE4188">
        <w:rPr>
          <w:vertAlign w:val="subscript"/>
        </w:rPr>
        <w:t xml:space="preserve">(test) </w:t>
      </w:r>
      <w:r w:rsidRPr="00CE4188">
        <w:t xml:space="preserve">– PI </w:t>
      </w:r>
      <w:r w:rsidRPr="00CE4188">
        <w:rPr>
          <w:vertAlign w:val="subscript"/>
        </w:rPr>
        <w:t>(control)</w:t>
      </w:r>
      <w:r w:rsidRPr="00CE4188">
        <w:t xml:space="preserve">×100/PI </w:t>
      </w:r>
      <w:r w:rsidRPr="00CE4188">
        <w:rPr>
          <w:vertAlign w:val="subscript"/>
        </w:rPr>
        <w:t>(control)</w:t>
      </w:r>
    </w:p>
    <w:p w14:paraId="75CA6865" w14:textId="77777777" w:rsidR="006F56CA" w:rsidRPr="00CE4188" w:rsidRDefault="006F56CA" w:rsidP="006F56CA">
      <w:pPr>
        <w:pStyle w:val="NormalWeb"/>
        <w:shd w:val="clear" w:color="auto" w:fill="FFFFFF"/>
        <w:tabs>
          <w:tab w:val="left" w:pos="3750"/>
        </w:tabs>
        <w:spacing w:after="0" w:line="360" w:lineRule="auto"/>
        <w:jc w:val="center"/>
      </w:pPr>
      <w:r w:rsidRPr="00CE4188">
        <w:rPr>
          <w:noProof/>
        </w:rPr>
        <w:drawing>
          <wp:inline distT="0" distB="0" distL="0" distR="0" wp14:anchorId="1ED45B43" wp14:editId="53BDEDB5">
            <wp:extent cx="4003589" cy="1927459"/>
            <wp:effectExtent l="0" t="0" r="0" b="0"/>
            <wp:docPr id="1807261245" name="Picture 5"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61245" name="Picture 5" descr="A close-up of a microscope&#10;&#10;Description automatically generated"/>
                    <pic:cNvPicPr>
                      <a:picLocks noChangeAspect="1"/>
                    </pic:cNvPicPr>
                  </pic:nvPicPr>
                  <pic:blipFill rotWithShape="1">
                    <a:blip r:embed="rId21"/>
                    <a:srcRect l="11153" t="27351" r="13590" b="22222"/>
                    <a:stretch/>
                  </pic:blipFill>
                  <pic:spPr bwMode="auto">
                    <a:xfrm>
                      <a:off x="0" y="0"/>
                      <a:ext cx="4033010" cy="1941623"/>
                    </a:xfrm>
                    <a:prstGeom prst="rect">
                      <a:avLst/>
                    </a:prstGeom>
                    <a:ln>
                      <a:noFill/>
                    </a:ln>
                    <a:extLst>
                      <a:ext uri="{53640926-AAD7-44D8-BBD7-CCE9431645EC}">
                        <a14:shadowObscured xmlns:a14="http://schemas.microsoft.com/office/drawing/2010/main"/>
                      </a:ext>
                    </a:extLst>
                  </pic:spPr>
                </pic:pic>
              </a:graphicData>
            </a:graphic>
          </wp:inline>
        </w:drawing>
      </w:r>
    </w:p>
    <w:p w14:paraId="7113D816" w14:textId="77777777" w:rsidR="00823B0F" w:rsidRPr="00CE4188" w:rsidRDefault="006F56CA" w:rsidP="00823B0F">
      <w:pPr>
        <w:pStyle w:val="NormalWeb"/>
        <w:shd w:val="clear" w:color="auto" w:fill="FFFFFF"/>
        <w:tabs>
          <w:tab w:val="left" w:pos="3750"/>
        </w:tabs>
        <w:spacing w:after="0" w:line="360" w:lineRule="auto"/>
        <w:jc w:val="center"/>
        <w:rPr>
          <w:b/>
          <w:bCs/>
        </w:rPr>
      </w:pPr>
      <w:r w:rsidRPr="00CE4188">
        <w:rPr>
          <w:b/>
          <w:bCs/>
        </w:rPr>
        <w:t xml:space="preserve">Fig No. </w:t>
      </w:r>
      <w:r w:rsidR="00BE0180" w:rsidRPr="00CE4188">
        <w:rPr>
          <w:b/>
          <w:bCs/>
        </w:rPr>
        <w:t>9</w:t>
      </w:r>
      <w:r w:rsidRPr="00CE4188">
        <w:rPr>
          <w:b/>
          <w:bCs/>
        </w:rPr>
        <w:t xml:space="preserve"> Cells engulfed under the stain Diluted methylene blue</w:t>
      </w:r>
    </w:p>
    <w:p w14:paraId="2155A554" w14:textId="77777777" w:rsidR="006F56CA" w:rsidRPr="00CE4188" w:rsidRDefault="003A3183" w:rsidP="006F56CA">
      <w:pPr>
        <w:tabs>
          <w:tab w:val="left" w:pos="2599"/>
        </w:tabs>
        <w:spacing w:line="360" w:lineRule="auto"/>
        <w:jc w:val="both"/>
        <w:rPr>
          <w:rFonts w:ascii="Times New Roman" w:hAnsi="Times New Roman" w:cs="Times New Roman"/>
          <w:b/>
          <w:bCs/>
          <w:sz w:val="24"/>
          <w:szCs w:val="24"/>
        </w:rPr>
      </w:pPr>
      <w:r w:rsidRPr="00CE4188">
        <w:rPr>
          <w:rFonts w:ascii="Times New Roman" w:hAnsi="Times New Roman" w:cs="Times New Roman"/>
          <w:b/>
          <w:bCs/>
          <w:sz w:val="24"/>
          <w:szCs w:val="24"/>
        </w:rPr>
        <w:t xml:space="preserve">2.4.5. </w:t>
      </w:r>
      <w:r w:rsidR="006F56CA" w:rsidRPr="00CE4188">
        <w:rPr>
          <w:rFonts w:ascii="Times New Roman" w:hAnsi="Times New Roman" w:cs="Times New Roman"/>
          <w:b/>
          <w:bCs/>
          <w:sz w:val="24"/>
          <w:szCs w:val="24"/>
        </w:rPr>
        <w:t>BRINE SHRIMP LETHALITY TEST</w:t>
      </w:r>
    </w:p>
    <w:p w14:paraId="6DB43931" w14:textId="77777777" w:rsidR="009B389D" w:rsidRPr="00CE4188" w:rsidRDefault="00823B0F" w:rsidP="009B389D">
      <w:pPr>
        <w:tabs>
          <w:tab w:val="left" w:pos="2599"/>
        </w:tabs>
        <w:spacing w:line="360" w:lineRule="auto"/>
        <w:jc w:val="both"/>
        <w:rPr>
          <w:rFonts w:ascii="Times New Roman" w:hAnsi="Times New Roman" w:cs="Times New Roman"/>
          <w:b/>
          <w:bCs/>
          <w:sz w:val="24"/>
          <w:szCs w:val="24"/>
        </w:rPr>
      </w:pPr>
      <w:r w:rsidRPr="00CE4188">
        <w:rPr>
          <w:rFonts w:ascii="Times New Roman" w:hAnsi="Times New Roman" w:cs="Times New Roman"/>
          <w:sz w:val="24"/>
          <w:szCs w:val="24"/>
        </w:rPr>
        <w:t xml:space="preserve">      </w:t>
      </w:r>
      <w:r w:rsidR="009B389D" w:rsidRPr="00CE4188">
        <w:rPr>
          <w:rFonts w:ascii="Times New Roman" w:hAnsi="Times New Roman" w:cs="Times New Roman"/>
          <w:sz w:val="24"/>
          <w:szCs w:val="24"/>
        </w:rPr>
        <w:t xml:space="preserve">The toxicity of compound was tested at various concentrations viz.  50, 100, 250, and 500 </w:t>
      </w:r>
      <w:proofErr w:type="spellStart"/>
      <w:r w:rsidR="009B389D" w:rsidRPr="00CE4188">
        <w:rPr>
          <w:rFonts w:ascii="Times New Roman" w:hAnsi="Times New Roman" w:cs="Times New Roman"/>
          <w:sz w:val="24"/>
          <w:szCs w:val="24"/>
        </w:rPr>
        <w:t>μg</w:t>
      </w:r>
      <w:proofErr w:type="spellEnd"/>
      <w:r w:rsidR="009B389D" w:rsidRPr="00CE4188">
        <w:rPr>
          <w:rFonts w:ascii="Times New Roman" w:hAnsi="Times New Roman" w:cs="Times New Roman"/>
          <w:sz w:val="24"/>
          <w:szCs w:val="24"/>
        </w:rPr>
        <w:t>/mL in seawater. 100 nauplii were used in each test. Three replications were used for each concentration. After 24 h, survivors were counted using microscope and the percentage of the mortality (%M) of each dose was calculated as compared with control.</w:t>
      </w:r>
    </w:p>
    <w:p w14:paraId="3602F70D" w14:textId="77777777" w:rsidR="009B389D" w:rsidRPr="00CE4188" w:rsidRDefault="009B389D" w:rsidP="009B389D">
      <w:pPr>
        <w:tabs>
          <w:tab w:val="left" w:pos="2599"/>
        </w:tabs>
        <w:spacing w:line="360" w:lineRule="auto"/>
        <w:jc w:val="center"/>
        <w:rPr>
          <w:rFonts w:ascii="Times New Roman" w:hAnsi="Times New Roman" w:cs="Times New Roman"/>
          <w:sz w:val="24"/>
          <w:szCs w:val="24"/>
        </w:rPr>
      </w:pPr>
      <w:r w:rsidRPr="00CE4188">
        <w:rPr>
          <w:rFonts w:ascii="Times New Roman" w:hAnsi="Times New Roman" w:cs="Times New Roman"/>
          <w:sz w:val="24"/>
          <w:szCs w:val="24"/>
        </w:rPr>
        <w:t>Mortality = number of death larvae/ Total larvae tested x 100</w:t>
      </w:r>
    </w:p>
    <w:p w14:paraId="2ACC7714" w14:textId="77777777" w:rsidR="009B389D" w:rsidRPr="00CE4188" w:rsidRDefault="009B389D" w:rsidP="009B389D">
      <w:pPr>
        <w:tabs>
          <w:tab w:val="left" w:pos="2599"/>
        </w:tabs>
        <w:spacing w:line="360" w:lineRule="auto"/>
        <w:rPr>
          <w:rFonts w:ascii="Times New Roman" w:hAnsi="Times New Roman" w:cs="Times New Roman"/>
          <w:sz w:val="24"/>
          <w:szCs w:val="24"/>
        </w:rPr>
      </w:pPr>
      <w:r w:rsidRPr="00CE4188">
        <w:rPr>
          <w:rFonts w:ascii="Times New Roman" w:hAnsi="Times New Roman" w:cs="Times New Roman"/>
          <w:sz w:val="24"/>
          <w:szCs w:val="24"/>
        </w:rPr>
        <w:t xml:space="preserve">                          Corrected mortality = P-P</w:t>
      </w:r>
      <w:r w:rsidRPr="00CE4188">
        <w:rPr>
          <w:rFonts w:ascii="Times New Roman" w:hAnsi="Times New Roman" w:cs="Times New Roman"/>
          <w:sz w:val="24"/>
          <w:szCs w:val="24"/>
          <w:vertAlign w:val="subscript"/>
        </w:rPr>
        <w:t>0</w:t>
      </w:r>
      <w:r w:rsidRPr="00CE4188">
        <w:rPr>
          <w:rFonts w:ascii="Times New Roman" w:hAnsi="Times New Roman" w:cs="Times New Roman"/>
          <w:sz w:val="24"/>
          <w:szCs w:val="24"/>
        </w:rPr>
        <w:t>/100-P</w:t>
      </w:r>
      <w:r w:rsidRPr="00CE4188">
        <w:rPr>
          <w:rFonts w:ascii="Times New Roman" w:hAnsi="Times New Roman" w:cs="Times New Roman"/>
          <w:sz w:val="24"/>
          <w:szCs w:val="24"/>
          <w:vertAlign w:val="subscript"/>
        </w:rPr>
        <w:t xml:space="preserve">0 </w:t>
      </w:r>
      <w:r w:rsidRPr="00CE4188">
        <w:rPr>
          <w:rFonts w:ascii="Times New Roman" w:hAnsi="Times New Roman" w:cs="Times New Roman"/>
          <w:sz w:val="24"/>
          <w:szCs w:val="24"/>
        </w:rPr>
        <w:t>X 100</w:t>
      </w:r>
    </w:p>
    <w:p w14:paraId="01010D71" w14:textId="77777777" w:rsidR="009B389D" w:rsidRPr="00CE4188" w:rsidRDefault="009B389D" w:rsidP="009B389D">
      <w:pPr>
        <w:tabs>
          <w:tab w:val="left" w:pos="2599"/>
        </w:tabs>
        <w:spacing w:line="360" w:lineRule="auto"/>
        <w:jc w:val="both"/>
        <w:rPr>
          <w:rFonts w:ascii="Times New Roman" w:hAnsi="Times New Roman" w:cs="Times New Roman"/>
          <w:sz w:val="24"/>
          <w:szCs w:val="24"/>
        </w:rPr>
      </w:pPr>
      <w:r w:rsidRPr="00CE4188">
        <w:rPr>
          <w:rFonts w:ascii="Times New Roman" w:hAnsi="Times New Roman" w:cs="Times New Roman"/>
          <w:sz w:val="24"/>
          <w:szCs w:val="24"/>
        </w:rPr>
        <w:t xml:space="preserve">P- sample death rate </w:t>
      </w:r>
    </w:p>
    <w:p w14:paraId="206D4CFE" w14:textId="77777777" w:rsidR="006F56CA" w:rsidRPr="00CE4188" w:rsidRDefault="009B389D" w:rsidP="006F56CA">
      <w:pPr>
        <w:tabs>
          <w:tab w:val="left" w:pos="2599"/>
        </w:tabs>
        <w:spacing w:line="360" w:lineRule="auto"/>
        <w:jc w:val="both"/>
        <w:rPr>
          <w:rFonts w:ascii="Times New Roman" w:hAnsi="Times New Roman" w:cs="Times New Roman"/>
          <w:sz w:val="24"/>
          <w:szCs w:val="24"/>
        </w:rPr>
      </w:pPr>
      <w:r w:rsidRPr="00CE4188">
        <w:rPr>
          <w:rFonts w:ascii="Times New Roman" w:hAnsi="Times New Roman" w:cs="Times New Roman"/>
          <w:sz w:val="24"/>
          <w:szCs w:val="24"/>
        </w:rPr>
        <w:t>P</w:t>
      </w:r>
      <w:r w:rsidRPr="00CE4188">
        <w:rPr>
          <w:rFonts w:ascii="Times New Roman" w:hAnsi="Times New Roman" w:cs="Times New Roman"/>
          <w:sz w:val="24"/>
          <w:szCs w:val="24"/>
          <w:vertAlign w:val="subscript"/>
        </w:rPr>
        <w:t xml:space="preserve">0 </w:t>
      </w:r>
      <w:r w:rsidRPr="00CE4188">
        <w:rPr>
          <w:rFonts w:ascii="Times New Roman" w:hAnsi="Times New Roman" w:cs="Times New Roman"/>
          <w:sz w:val="24"/>
          <w:szCs w:val="24"/>
        </w:rPr>
        <w:t>-control death rate</w:t>
      </w:r>
    </w:p>
    <w:p w14:paraId="1C2F74CF" w14:textId="77777777" w:rsidR="006F56CA" w:rsidRPr="00CE4188" w:rsidRDefault="00BB2729" w:rsidP="004613EB">
      <w:pPr>
        <w:tabs>
          <w:tab w:val="left" w:pos="2599"/>
        </w:tabs>
        <w:spacing w:line="360" w:lineRule="auto"/>
        <w:jc w:val="center"/>
        <w:rPr>
          <w:rFonts w:ascii="Times New Roman" w:hAnsi="Times New Roman" w:cs="Times New Roman"/>
          <w:sz w:val="24"/>
          <w:szCs w:val="24"/>
        </w:rPr>
      </w:pPr>
      <w:r w:rsidRPr="00CE4188">
        <w:rPr>
          <w:rFonts w:ascii="Times New Roman" w:hAnsi="Times New Roman" w:cs="Times New Roman"/>
          <w:noProof/>
          <w:sz w:val="24"/>
          <w:szCs w:val="24"/>
        </w:rPr>
        <w:drawing>
          <wp:inline distT="0" distB="0" distL="0" distR="0" wp14:anchorId="385526D3" wp14:editId="35BF3FF9">
            <wp:extent cx="1837944" cy="1600200"/>
            <wp:effectExtent l="0" t="0" r="0" b="0"/>
            <wp:docPr id="22179551" name="Picture 2" descr="A group of small fish under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9551" name="Picture 2" descr="A group of small fish under a microscope&#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7944" cy="1600200"/>
                    </a:xfrm>
                    <a:prstGeom prst="rect">
                      <a:avLst/>
                    </a:prstGeom>
                    <a:noFill/>
                    <a:ln>
                      <a:noFill/>
                    </a:ln>
                  </pic:spPr>
                </pic:pic>
              </a:graphicData>
            </a:graphic>
          </wp:inline>
        </w:drawing>
      </w:r>
      <w:r w:rsidR="004613EB" w:rsidRPr="00CE4188">
        <w:rPr>
          <w:rFonts w:ascii="Times New Roman" w:hAnsi="Times New Roman" w:cs="Times New Roman"/>
          <w:sz w:val="24"/>
          <w:szCs w:val="24"/>
        </w:rPr>
        <w:t xml:space="preserve">                               </w:t>
      </w:r>
      <w:r w:rsidRPr="00CE4188">
        <w:rPr>
          <w:rFonts w:ascii="Times New Roman" w:hAnsi="Times New Roman" w:cs="Times New Roman"/>
          <w:b/>
          <w:bCs/>
          <w:noProof/>
          <w:sz w:val="24"/>
          <w:szCs w:val="24"/>
        </w:rPr>
        <w:drawing>
          <wp:inline distT="0" distB="0" distL="0" distR="0" wp14:anchorId="05060CB3" wp14:editId="5421EF51">
            <wp:extent cx="1837350" cy="1600200"/>
            <wp:effectExtent l="0" t="0" r="0" b="0"/>
            <wp:docPr id="1058180289" name="Picture 8" descr="A close-up of a sea cre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80289" name="Picture 8" descr="A close-up of a sea creature&#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l="-1" r="15813" b="3846"/>
                    <a:stretch/>
                  </pic:blipFill>
                  <pic:spPr bwMode="auto">
                    <a:xfrm>
                      <a:off x="0" y="0"/>
                      <a:ext cx="1840613" cy="1603041"/>
                    </a:xfrm>
                    <a:prstGeom prst="rect">
                      <a:avLst/>
                    </a:prstGeom>
                    <a:noFill/>
                    <a:ln>
                      <a:noFill/>
                    </a:ln>
                    <a:extLst>
                      <a:ext uri="{53640926-AAD7-44D8-BBD7-CCE9431645EC}">
                        <a14:shadowObscured xmlns:a14="http://schemas.microsoft.com/office/drawing/2010/main"/>
                      </a:ext>
                    </a:extLst>
                  </pic:spPr>
                </pic:pic>
              </a:graphicData>
            </a:graphic>
          </wp:inline>
        </w:drawing>
      </w:r>
    </w:p>
    <w:p w14:paraId="63A0E195" w14:textId="77777777" w:rsidR="006F56CA" w:rsidRPr="00CE4188" w:rsidRDefault="00BB2729" w:rsidP="00BB2729">
      <w:pPr>
        <w:pStyle w:val="ListParagraph"/>
        <w:numPr>
          <w:ilvl w:val="0"/>
          <w:numId w:val="8"/>
        </w:numPr>
        <w:tabs>
          <w:tab w:val="left" w:pos="2599"/>
        </w:tabs>
        <w:spacing w:line="360" w:lineRule="auto"/>
        <w:rPr>
          <w:rFonts w:ascii="Times New Roman" w:hAnsi="Times New Roman" w:cs="Times New Roman"/>
          <w:sz w:val="24"/>
          <w:szCs w:val="24"/>
        </w:rPr>
      </w:pPr>
      <w:r w:rsidRPr="00CE4188">
        <w:rPr>
          <w:rFonts w:ascii="Times New Roman" w:hAnsi="Times New Roman" w:cs="Times New Roman"/>
          <w:sz w:val="24"/>
          <w:szCs w:val="24"/>
        </w:rPr>
        <w:t xml:space="preserve">                                                                             b. </w:t>
      </w:r>
      <w:r w:rsidR="006F56CA" w:rsidRPr="00CE4188">
        <w:rPr>
          <w:rFonts w:ascii="Times New Roman" w:hAnsi="Times New Roman" w:cs="Times New Roman"/>
          <w:b/>
          <w:bCs/>
          <w:sz w:val="24"/>
          <w:szCs w:val="24"/>
        </w:rPr>
        <w:t xml:space="preserve">         </w:t>
      </w:r>
    </w:p>
    <w:p w14:paraId="2DFAF20D" w14:textId="77777777" w:rsidR="00BE0180" w:rsidRPr="00CE4188" w:rsidRDefault="006F56CA" w:rsidP="00823B0F">
      <w:pPr>
        <w:tabs>
          <w:tab w:val="left" w:pos="2599"/>
        </w:tabs>
        <w:spacing w:line="360" w:lineRule="auto"/>
        <w:jc w:val="center"/>
        <w:rPr>
          <w:rFonts w:ascii="Times New Roman" w:hAnsi="Times New Roman" w:cs="Times New Roman"/>
          <w:b/>
          <w:bCs/>
          <w:sz w:val="24"/>
          <w:szCs w:val="24"/>
          <w:lang w:val="en-IN"/>
        </w:rPr>
      </w:pPr>
      <w:r w:rsidRPr="00CE4188">
        <w:rPr>
          <w:rFonts w:ascii="Times New Roman" w:hAnsi="Times New Roman" w:cs="Times New Roman"/>
          <w:b/>
          <w:bCs/>
          <w:sz w:val="24"/>
          <w:szCs w:val="24"/>
        </w:rPr>
        <w:t xml:space="preserve">             Fig No. </w:t>
      </w:r>
      <w:r w:rsidR="00BE0180" w:rsidRPr="00CE4188">
        <w:rPr>
          <w:rFonts w:ascii="Times New Roman" w:hAnsi="Times New Roman" w:cs="Times New Roman"/>
          <w:b/>
          <w:bCs/>
          <w:sz w:val="24"/>
          <w:szCs w:val="24"/>
        </w:rPr>
        <w:t>10</w:t>
      </w:r>
      <w:r w:rsidRPr="00CE4188">
        <w:rPr>
          <w:rFonts w:ascii="Times New Roman" w:hAnsi="Times New Roman" w:cs="Times New Roman"/>
          <w:b/>
          <w:bCs/>
          <w:sz w:val="24"/>
          <w:szCs w:val="24"/>
        </w:rPr>
        <w:t xml:space="preserve"> </w:t>
      </w:r>
      <w:r w:rsidR="00BB2729" w:rsidRPr="00CE4188">
        <w:rPr>
          <w:rFonts w:ascii="Times New Roman" w:hAnsi="Times New Roman" w:cs="Times New Roman"/>
          <w:b/>
          <w:bCs/>
          <w:sz w:val="24"/>
          <w:szCs w:val="24"/>
        </w:rPr>
        <w:t>a.</w:t>
      </w:r>
      <w:r w:rsidR="00E70A46" w:rsidRPr="00CE4188">
        <w:rPr>
          <w:rFonts w:ascii="Times New Roman" w:hAnsi="Times New Roman" w:cs="Times New Roman"/>
          <w:b/>
          <w:bCs/>
          <w:sz w:val="24"/>
          <w:szCs w:val="24"/>
        </w:rPr>
        <w:t>)</w:t>
      </w:r>
      <w:r w:rsidR="00BB2729" w:rsidRPr="00CE4188">
        <w:rPr>
          <w:rFonts w:ascii="Times New Roman" w:hAnsi="Times New Roman" w:cs="Times New Roman"/>
          <w:b/>
          <w:bCs/>
          <w:sz w:val="24"/>
          <w:szCs w:val="24"/>
        </w:rPr>
        <w:t xml:space="preserve"> </w:t>
      </w:r>
      <w:r w:rsidRPr="00CE4188">
        <w:rPr>
          <w:rFonts w:ascii="Times New Roman" w:hAnsi="Times New Roman" w:cs="Times New Roman"/>
          <w:b/>
          <w:bCs/>
          <w:sz w:val="24"/>
          <w:szCs w:val="24"/>
          <w:lang w:val="en-IN"/>
        </w:rPr>
        <w:t>Live healthy brine shrimp larvae</w:t>
      </w:r>
      <w:r w:rsidR="00BB2729" w:rsidRPr="00CE4188">
        <w:rPr>
          <w:rFonts w:ascii="Times New Roman" w:hAnsi="Times New Roman" w:cs="Times New Roman"/>
          <w:b/>
          <w:bCs/>
          <w:sz w:val="24"/>
          <w:szCs w:val="24"/>
          <w:lang w:val="en-IN"/>
        </w:rPr>
        <w:t>, b.</w:t>
      </w:r>
      <w:r w:rsidR="00E70A46" w:rsidRPr="00CE4188">
        <w:rPr>
          <w:rFonts w:ascii="Times New Roman" w:hAnsi="Times New Roman" w:cs="Times New Roman"/>
          <w:b/>
          <w:bCs/>
          <w:sz w:val="24"/>
          <w:szCs w:val="24"/>
          <w:lang w:val="en-IN"/>
        </w:rPr>
        <w:t>)</w:t>
      </w:r>
      <w:r w:rsidR="00BB2729" w:rsidRPr="00CE4188">
        <w:rPr>
          <w:rFonts w:ascii="Times New Roman" w:hAnsi="Times New Roman" w:cs="Times New Roman"/>
          <w:b/>
          <w:bCs/>
          <w:sz w:val="24"/>
          <w:szCs w:val="24"/>
          <w:lang w:val="en-IN"/>
        </w:rPr>
        <w:t xml:space="preserve"> </w:t>
      </w:r>
      <w:r w:rsidRPr="00CE4188">
        <w:rPr>
          <w:rFonts w:ascii="Times New Roman" w:hAnsi="Times New Roman" w:cs="Times New Roman"/>
          <w:b/>
          <w:bCs/>
          <w:sz w:val="24"/>
          <w:szCs w:val="24"/>
          <w:lang w:val="en-IN"/>
        </w:rPr>
        <w:t xml:space="preserve"> </w:t>
      </w:r>
      <w:r w:rsidR="00BB2729" w:rsidRPr="00CE4188">
        <w:rPr>
          <w:rFonts w:ascii="Times New Roman" w:hAnsi="Times New Roman" w:cs="Times New Roman"/>
          <w:b/>
          <w:bCs/>
          <w:sz w:val="24"/>
          <w:szCs w:val="24"/>
          <w:lang w:val="en-IN"/>
        </w:rPr>
        <w:t>Dead brine shrimp larvae</w:t>
      </w:r>
    </w:p>
    <w:p w14:paraId="0F24A183" w14:textId="77777777" w:rsidR="003032BB" w:rsidRPr="00CE4188" w:rsidRDefault="003032BB" w:rsidP="00BE0180">
      <w:pPr>
        <w:tabs>
          <w:tab w:val="left" w:pos="2599"/>
        </w:tabs>
        <w:spacing w:line="360" w:lineRule="auto"/>
        <w:rPr>
          <w:rFonts w:ascii="Times New Roman" w:hAnsi="Times New Roman" w:cs="Times New Roman"/>
          <w:b/>
          <w:bCs/>
          <w:sz w:val="24"/>
          <w:szCs w:val="24"/>
        </w:rPr>
      </w:pPr>
    </w:p>
    <w:p w14:paraId="0B54C854" w14:textId="77777777" w:rsidR="006F56CA" w:rsidRPr="00CE4188" w:rsidRDefault="006F56CA" w:rsidP="003032BB">
      <w:pPr>
        <w:pStyle w:val="ListParagraph"/>
        <w:numPr>
          <w:ilvl w:val="0"/>
          <w:numId w:val="17"/>
        </w:numPr>
        <w:tabs>
          <w:tab w:val="left" w:pos="2599"/>
        </w:tabs>
        <w:spacing w:line="360" w:lineRule="auto"/>
        <w:rPr>
          <w:rFonts w:ascii="Times New Roman" w:hAnsi="Times New Roman" w:cs="Times New Roman"/>
          <w:b/>
          <w:bCs/>
        </w:rPr>
      </w:pPr>
      <w:r w:rsidRPr="00CE4188">
        <w:rPr>
          <w:rFonts w:ascii="Times New Roman" w:hAnsi="Times New Roman" w:cs="Times New Roman"/>
          <w:b/>
          <w:bCs/>
          <w:sz w:val="28"/>
          <w:szCs w:val="28"/>
        </w:rPr>
        <w:t>RESULT AND DISCUSSION</w:t>
      </w:r>
    </w:p>
    <w:p w14:paraId="4E95F8A9" w14:textId="77777777" w:rsidR="006F56CA" w:rsidRPr="00CE4188" w:rsidRDefault="003A3183" w:rsidP="006F56CA">
      <w:pPr>
        <w:tabs>
          <w:tab w:val="left" w:pos="2599"/>
        </w:tabs>
        <w:spacing w:line="360" w:lineRule="auto"/>
        <w:rPr>
          <w:rFonts w:ascii="Times New Roman" w:hAnsi="Times New Roman" w:cs="Times New Roman"/>
          <w:b/>
          <w:bCs/>
          <w:sz w:val="24"/>
          <w:szCs w:val="24"/>
        </w:rPr>
      </w:pPr>
      <w:r w:rsidRPr="00CE4188">
        <w:rPr>
          <w:rFonts w:ascii="Times New Roman" w:hAnsi="Times New Roman" w:cs="Times New Roman"/>
          <w:b/>
          <w:bCs/>
          <w:sz w:val="24"/>
          <w:szCs w:val="24"/>
        </w:rPr>
        <w:t xml:space="preserve">3.1. </w:t>
      </w:r>
      <w:r w:rsidR="006F56CA" w:rsidRPr="00CE4188">
        <w:rPr>
          <w:rFonts w:ascii="Times New Roman" w:hAnsi="Times New Roman" w:cs="Times New Roman"/>
          <w:b/>
          <w:bCs/>
          <w:sz w:val="24"/>
          <w:szCs w:val="24"/>
        </w:rPr>
        <w:t>PRELIMINARY PHYTOCHEMICAL SCREENING OF THE EXTRACTS</w:t>
      </w:r>
    </w:p>
    <w:p w14:paraId="6A71436F" w14:textId="77777777" w:rsidR="00D42AFA" w:rsidRPr="00CE4188" w:rsidRDefault="00D42AFA" w:rsidP="006F56CA">
      <w:pPr>
        <w:tabs>
          <w:tab w:val="left" w:pos="2599"/>
        </w:tabs>
        <w:spacing w:line="360" w:lineRule="auto"/>
        <w:rPr>
          <w:rFonts w:ascii="Times New Roman" w:hAnsi="Times New Roman" w:cs="Times New Roman"/>
          <w:sz w:val="24"/>
          <w:szCs w:val="24"/>
          <w:lang w:val="en-IN"/>
        </w:rPr>
      </w:pPr>
      <w:r w:rsidRPr="00CE4188">
        <w:rPr>
          <w:rFonts w:ascii="Times New Roman" w:hAnsi="Times New Roman" w:cs="Times New Roman"/>
          <w:sz w:val="24"/>
          <w:szCs w:val="24"/>
          <w:lang w:val="en-IN"/>
        </w:rPr>
        <w:t xml:space="preserve">Preliminary phytochemical screening of the extracts revealed the presence of tannins, sterols, glycosides, flavonoids, quinones, terpenoids, and phenols. However, saponins, alkaloids, </w:t>
      </w:r>
      <w:proofErr w:type="spellStart"/>
      <w:r w:rsidRPr="00CE4188">
        <w:rPr>
          <w:rFonts w:ascii="Times New Roman" w:hAnsi="Times New Roman" w:cs="Times New Roman"/>
          <w:sz w:val="24"/>
          <w:szCs w:val="24"/>
          <w:lang w:val="en-IN"/>
        </w:rPr>
        <w:t>phlobatannins</w:t>
      </w:r>
      <w:proofErr w:type="spellEnd"/>
      <w:r w:rsidRPr="00CE4188">
        <w:rPr>
          <w:rFonts w:ascii="Times New Roman" w:hAnsi="Times New Roman" w:cs="Times New Roman"/>
          <w:sz w:val="24"/>
          <w:szCs w:val="24"/>
          <w:lang w:val="en-IN"/>
        </w:rPr>
        <w:t>, and carbohydrates were absent.</w:t>
      </w:r>
    </w:p>
    <w:p w14:paraId="1634E393" w14:textId="77777777" w:rsidR="006F56CA" w:rsidRPr="00CE4188" w:rsidRDefault="006F56CA" w:rsidP="006F56CA">
      <w:pPr>
        <w:pStyle w:val="NormalWeb"/>
        <w:shd w:val="clear" w:color="auto" w:fill="FFFFFF"/>
        <w:tabs>
          <w:tab w:val="left" w:pos="3750"/>
        </w:tabs>
        <w:spacing w:after="0" w:afterAutospacing="0" w:line="360" w:lineRule="auto"/>
        <w:ind w:left="360"/>
        <w:jc w:val="center"/>
        <w:rPr>
          <w:b/>
          <w:bCs/>
        </w:rPr>
      </w:pPr>
      <w:r w:rsidRPr="00CE4188">
        <w:rPr>
          <w:b/>
          <w:bCs/>
        </w:rPr>
        <w:t>Table No. 1 Preliminary Phytochemical Screening of the Extracts</w:t>
      </w:r>
    </w:p>
    <w:tbl>
      <w:tblPr>
        <w:tblStyle w:val="TableGrid"/>
        <w:tblW w:w="9134" w:type="dxa"/>
        <w:jc w:val="center"/>
        <w:tblLook w:val="04A0" w:firstRow="1" w:lastRow="0" w:firstColumn="1" w:lastColumn="0" w:noHBand="0" w:noVBand="1"/>
      </w:tblPr>
      <w:tblGrid>
        <w:gridCol w:w="906"/>
        <w:gridCol w:w="4195"/>
        <w:gridCol w:w="4033"/>
      </w:tblGrid>
      <w:tr w:rsidR="006F56CA" w:rsidRPr="00CE4188" w14:paraId="1842D7E0" w14:textId="77777777" w:rsidTr="00D81217">
        <w:trPr>
          <w:trHeight w:val="464"/>
          <w:jc w:val="center"/>
        </w:trPr>
        <w:tc>
          <w:tcPr>
            <w:tcW w:w="906" w:type="dxa"/>
          </w:tcPr>
          <w:p w14:paraId="060B479C" w14:textId="77777777" w:rsidR="006F56CA" w:rsidRPr="00CE4188" w:rsidRDefault="006F56CA" w:rsidP="00D81217">
            <w:pPr>
              <w:tabs>
                <w:tab w:val="left" w:pos="480"/>
              </w:tabs>
              <w:rPr>
                <w:rFonts w:ascii="Times New Roman" w:hAnsi="Times New Roman" w:cs="Times New Roman"/>
                <w:b/>
                <w:bCs/>
                <w:sz w:val="24"/>
                <w:szCs w:val="24"/>
              </w:rPr>
            </w:pPr>
            <w:r w:rsidRPr="00CE4188">
              <w:rPr>
                <w:rFonts w:ascii="Times New Roman" w:hAnsi="Times New Roman" w:cs="Times New Roman"/>
                <w:b/>
                <w:bCs/>
                <w:sz w:val="24"/>
                <w:szCs w:val="24"/>
              </w:rPr>
              <w:t>S. No.</w:t>
            </w:r>
          </w:p>
        </w:tc>
        <w:tc>
          <w:tcPr>
            <w:tcW w:w="4195" w:type="dxa"/>
          </w:tcPr>
          <w:p w14:paraId="79C6F0E7" w14:textId="77777777" w:rsidR="006F56CA" w:rsidRPr="00CE4188" w:rsidRDefault="006F56CA" w:rsidP="00D81217">
            <w:pPr>
              <w:tabs>
                <w:tab w:val="left" w:pos="480"/>
              </w:tabs>
              <w:rPr>
                <w:rFonts w:ascii="Times New Roman" w:hAnsi="Times New Roman" w:cs="Times New Roman"/>
                <w:b/>
                <w:bCs/>
                <w:sz w:val="24"/>
                <w:szCs w:val="24"/>
              </w:rPr>
            </w:pPr>
            <w:r w:rsidRPr="00CE4188">
              <w:rPr>
                <w:rFonts w:ascii="Times New Roman" w:hAnsi="Times New Roman" w:cs="Times New Roman"/>
                <w:b/>
                <w:bCs/>
                <w:sz w:val="24"/>
                <w:szCs w:val="24"/>
              </w:rPr>
              <w:t xml:space="preserve">                             TEST</w:t>
            </w:r>
          </w:p>
        </w:tc>
        <w:tc>
          <w:tcPr>
            <w:tcW w:w="4033" w:type="dxa"/>
          </w:tcPr>
          <w:p w14:paraId="6014C7D3" w14:textId="77777777" w:rsidR="006F56CA" w:rsidRPr="00CE4188" w:rsidRDefault="006F56CA" w:rsidP="00D81217">
            <w:pPr>
              <w:tabs>
                <w:tab w:val="left" w:pos="480"/>
              </w:tabs>
              <w:jc w:val="center"/>
              <w:rPr>
                <w:rFonts w:ascii="Times New Roman" w:hAnsi="Times New Roman" w:cs="Times New Roman"/>
                <w:b/>
                <w:bCs/>
                <w:sz w:val="24"/>
                <w:szCs w:val="24"/>
              </w:rPr>
            </w:pPr>
            <w:r w:rsidRPr="00CE4188">
              <w:rPr>
                <w:rFonts w:ascii="Times New Roman" w:hAnsi="Times New Roman" w:cs="Times New Roman"/>
                <w:b/>
                <w:bCs/>
                <w:sz w:val="24"/>
                <w:szCs w:val="24"/>
              </w:rPr>
              <w:t>RESULTS</w:t>
            </w:r>
          </w:p>
        </w:tc>
      </w:tr>
      <w:tr w:rsidR="006F56CA" w:rsidRPr="00CE4188" w14:paraId="55226EEE" w14:textId="77777777" w:rsidTr="00D81217">
        <w:trPr>
          <w:trHeight w:val="464"/>
          <w:jc w:val="center"/>
        </w:trPr>
        <w:tc>
          <w:tcPr>
            <w:tcW w:w="906" w:type="dxa"/>
          </w:tcPr>
          <w:p w14:paraId="57606744"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1.</w:t>
            </w:r>
          </w:p>
        </w:tc>
        <w:tc>
          <w:tcPr>
            <w:tcW w:w="4195" w:type="dxa"/>
          </w:tcPr>
          <w:p w14:paraId="28669311" w14:textId="77777777" w:rsidR="006F56CA" w:rsidRPr="00CE4188" w:rsidRDefault="006F56CA" w:rsidP="00D81217">
            <w:pPr>
              <w:tabs>
                <w:tab w:val="left" w:pos="480"/>
              </w:tabs>
              <w:ind w:left="548"/>
              <w:rPr>
                <w:rFonts w:ascii="Times New Roman" w:hAnsi="Times New Roman" w:cs="Times New Roman"/>
                <w:sz w:val="24"/>
                <w:szCs w:val="24"/>
              </w:rPr>
            </w:pPr>
            <w:r w:rsidRPr="00CE4188">
              <w:rPr>
                <w:rFonts w:ascii="Times New Roman" w:hAnsi="Times New Roman" w:cs="Times New Roman"/>
                <w:sz w:val="24"/>
                <w:szCs w:val="24"/>
              </w:rPr>
              <w:t>Saponins</w:t>
            </w:r>
          </w:p>
        </w:tc>
        <w:tc>
          <w:tcPr>
            <w:tcW w:w="4033" w:type="dxa"/>
          </w:tcPr>
          <w:p w14:paraId="0224B438"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r w:rsidR="006F56CA" w:rsidRPr="00CE4188" w14:paraId="5EED2C1C" w14:textId="77777777" w:rsidTr="00D81217">
        <w:trPr>
          <w:trHeight w:val="448"/>
          <w:jc w:val="center"/>
        </w:trPr>
        <w:tc>
          <w:tcPr>
            <w:tcW w:w="906" w:type="dxa"/>
          </w:tcPr>
          <w:p w14:paraId="25068F36"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2.</w:t>
            </w:r>
          </w:p>
        </w:tc>
        <w:tc>
          <w:tcPr>
            <w:tcW w:w="4195" w:type="dxa"/>
          </w:tcPr>
          <w:p w14:paraId="07B0C092" w14:textId="77777777" w:rsidR="006F56CA" w:rsidRPr="00CE4188" w:rsidRDefault="006F56CA" w:rsidP="00D81217">
            <w:pPr>
              <w:tabs>
                <w:tab w:val="left" w:pos="480"/>
              </w:tabs>
              <w:ind w:left="548"/>
              <w:rPr>
                <w:rFonts w:ascii="Times New Roman" w:hAnsi="Times New Roman" w:cs="Times New Roman"/>
                <w:sz w:val="24"/>
                <w:szCs w:val="24"/>
              </w:rPr>
            </w:pPr>
            <w:r w:rsidRPr="00CE4188">
              <w:rPr>
                <w:rFonts w:ascii="Times New Roman" w:hAnsi="Times New Roman" w:cs="Times New Roman"/>
                <w:sz w:val="24"/>
                <w:szCs w:val="24"/>
              </w:rPr>
              <w:t>Tannins</w:t>
            </w:r>
          </w:p>
        </w:tc>
        <w:tc>
          <w:tcPr>
            <w:tcW w:w="4033" w:type="dxa"/>
          </w:tcPr>
          <w:p w14:paraId="22D84C20"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r w:rsidR="006F56CA" w:rsidRPr="00CE4188" w14:paraId="46ADDDC3" w14:textId="77777777" w:rsidTr="00D81217">
        <w:trPr>
          <w:trHeight w:val="464"/>
          <w:jc w:val="center"/>
        </w:trPr>
        <w:tc>
          <w:tcPr>
            <w:tcW w:w="906" w:type="dxa"/>
          </w:tcPr>
          <w:p w14:paraId="4BC208C3"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3.</w:t>
            </w:r>
          </w:p>
        </w:tc>
        <w:tc>
          <w:tcPr>
            <w:tcW w:w="4195" w:type="dxa"/>
          </w:tcPr>
          <w:p w14:paraId="6DD6EB77" w14:textId="77777777" w:rsidR="006F56CA" w:rsidRPr="00CE4188" w:rsidRDefault="006F56CA" w:rsidP="00D81217">
            <w:pPr>
              <w:tabs>
                <w:tab w:val="left" w:pos="480"/>
              </w:tabs>
              <w:ind w:left="548"/>
              <w:rPr>
                <w:rFonts w:ascii="Times New Roman" w:hAnsi="Times New Roman" w:cs="Times New Roman"/>
                <w:sz w:val="24"/>
                <w:szCs w:val="24"/>
              </w:rPr>
            </w:pPr>
            <w:r w:rsidRPr="00CE4188">
              <w:rPr>
                <w:rFonts w:ascii="Times New Roman" w:hAnsi="Times New Roman" w:cs="Times New Roman"/>
                <w:sz w:val="24"/>
                <w:szCs w:val="24"/>
              </w:rPr>
              <w:t xml:space="preserve"> Sterol </w:t>
            </w:r>
          </w:p>
        </w:tc>
        <w:tc>
          <w:tcPr>
            <w:tcW w:w="4033" w:type="dxa"/>
          </w:tcPr>
          <w:p w14:paraId="69143122"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r w:rsidR="006F56CA" w:rsidRPr="00CE4188" w14:paraId="63115B40" w14:textId="77777777" w:rsidTr="00D81217">
        <w:trPr>
          <w:trHeight w:val="464"/>
          <w:jc w:val="center"/>
        </w:trPr>
        <w:tc>
          <w:tcPr>
            <w:tcW w:w="906" w:type="dxa"/>
          </w:tcPr>
          <w:p w14:paraId="172157B6"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4.</w:t>
            </w:r>
          </w:p>
        </w:tc>
        <w:tc>
          <w:tcPr>
            <w:tcW w:w="4195" w:type="dxa"/>
          </w:tcPr>
          <w:p w14:paraId="752E9ABC" w14:textId="77777777" w:rsidR="006F56CA" w:rsidRPr="00CE4188" w:rsidRDefault="006F56CA" w:rsidP="00D81217">
            <w:pPr>
              <w:tabs>
                <w:tab w:val="left" w:pos="480"/>
              </w:tabs>
              <w:ind w:left="548"/>
              <w:rPr>
                <w:rFonts w:ascii="Times New Roman" w:hAnsi="Times New Roman" w:cs="Times New Roman"/>
                <w:sz w:val="24"/>
                <w:szCs w:val="24"/>
              </w:rPr>
            </w:pPr>
            <w:r w:rsidRPr="00CE4188">
              <w:rPr>
                <w:rFonts w:ascii="Times New Roman" w:hAnsi="Times New Roman" w:cs="Times New Roman"/>
                <w:sz w:val="24"/>
                <w:szCs w:val="24"/>
              </w:rPr>
              <w:t>Glycosides</w:t>
            </w:r>
          </w:p>
        </w:tc>
        <w:tc>
          <w:tcPr>
            <w:tcW w:w="4033" w:type="dxa"/>
          </w:tcPr>
          <w:p w14:paraId="17F3124A"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r w:rsidR="006F56CA" w:rsidRPr="00CE4188" w14:paraId="35B897C1" w14:textId="77777777" w:rsidTr="00D81217">
        <w:trPr>
          <w:trHeight w:val="464"/>
          <w:jc w:val="center"/>
        </w:trPr>
        <w:tc>
          <w:tcPr>
            <w:tcW w:w="906" w:type="dxa"/>
          </w:tcPr>
          <w:p w14:paraId="2BE69333"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5.</w:t>
            </w:r>
          </w:p>
        </w:tc>
        <w:tc>
          <w:tcPr>
            <w:tcW w:w="4195" w:type="dxa"/>
          </w:tcPr>
          <w:p w14:paraId="47A9C30D" w14:textId="77777777" w:rsidR="006F56CA" w:rsidRPr="00CE4188" w:rsidRDefault="006F56CA" w:rsidP="00D81217">
            <w:pPr>
              <w:tabs>
                <w:tab w:val="left" w:pos="480"/>
              </w:tabs>
              <w:ind w:left="548"/>
              <w:rPr>
                <w:rFonts w:ascii="Times New Roman" w:hAnsi="Times New Roman" w:cs="Times New Roman"/>
                <w:sz w:val="24"/>
                <w:szCs w:val="24"/>
              </w:rPr>
            </w:pPr>
            <w:r w:rsidRPr="00CE4188">
              <w:rPr>
                <w:rFonts w:ascii="Times New Roman" w:hAnsi="Times New Roman" w:cs="Times New Roman"/>
                <w:sz w:val="24"/>
                <w:szCs w:val="24"/>
              </w:rPr>
              <w:t>Flavonoids</w:t>
            </w:r>
          </w:p>
        </w:tc>
        <w:tc>
          <w:tcPr>
            <w:tcW w:w="4033" w:type="dxa"/>
          </w:tcPr>
          <w:p w14:paraId="56AC940D"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r w:rsidR="006F56CA" w:rsidRPr="00CE4188" w14:paraId="147D07B0" w14:textId="77777777" w:rsidTr="00D81217">
        <w:trPr>
          <w:trHeight w:val="464"/>
          <w:jc w:val="center"/>
        </w:trPr>
        <w:tc>
          <w:tcPr>
            <w:tcW w:w="906" w:type="dxa"/>
          </w:tcPr>
          <w:p w14:paraId="05A2A993"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6.</w:t>
            </w:r>
          </w:p>
        </w:tc>
        <w:tc>
          <w:tcPr>
            <w:tcW w:w="4195" w:type="dxa"/>
          </w:tcPr>
          <w:p w14:paraId="4C501371" w14:textId="77777777" w:rsidR="006F56CA" w:rsidRPr="00CE4188" w:rsidRDefault="006F56CA" w:rsidP="00D81217">
            <w:pPr>
              <w:tabs>
                <w:tab w:val="left" w:pos="480"/>
              </w:tabs>
              <w:ind w:left="548"/>
              <w:rPr>
                <w:rFonts w:ascii="Times New Roman" w:hAnsi="Times New Roman" w:cs="Times New Roman"/>
                <w:sz w:val="24"/>
                <w:szCs w:val="24"/>
              </w:rPr>
            </w:pPr>
            <w:r w:rsidRPr="00CE4188">
              <w:rPr>
                <w:rFonts w:ascii="Times New Roman" w:hAnsi="Times New Roman" w:cs="Times New Roman"/>
                <w:sz w:val="24"/>
                <w:szCs w:val="24"/>
              </w:rPr>
              <w:t>Alkaloids</w:t>
            </w:r>
          </w:p>
        </w:tc>
        <w:tc>
          <w:tcPr>
            <w:tcW w:w="4033" w:type="dxa"/>
          </w:tcPr>
          <w:p w14:paraId="3706A1E1"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r w:rsidR="006F56CA" w:rsidRPr="00CE4188" w14:paraId="45FD5B94" w14:textId="77777777" w:rsidTr="00D81217">
        <w:trPr>
          <w:trHeight w:val="464"/>
          <w:jc w:val="center"/>
        </w:trPr>
        <w:tc>
          <w:tcPr>
            <w:tcW w:w="906" w:type="dxa"/>
          </w:tcPr>
          <w:p w14:paraId="1B9CA157"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7.</w:t>
            </w:r>
          </w:p>
        </w:tc>
        <w:tc>
          <w:tcPr>
            <w:tcW w:w="4195" w:type="dxa"/>
          </w:tcPr>
          <w:p w14:paraId="62E63522" w14:textId="77777777" w:rsidR="006F56CA" w:rsidRPr="00CE4188" w:rsidRDefault="006F56CA" w:rsidP="00D81217">
            <w:pPr>
              <w:tabs>
                <w:tab w:val="left" w:pos="480"/>
              </w:tabs>
              <w:ind w:left="548"/>
              <w:rPr>
                <w:rFonts w:ascii="Times New Roman" w:hAnsi="Times New Roman" w:cs="Times New Roman"/>
                <w:sz w:val="24"/>
                <w:szCs w:val="24"/>
              </w:rPr>
            </w:pPr>
            <w:r w:rsidRPr="00CE4188">
              <w:rPr>
                <w:rFonts w:ascii="Times New Roman" w:hAnsi="Times New Roman" w:cs="Times New Roman"/>
                <w:sz w:val="24"/>
                <w:szCs w:val="24"/>
              </w:rPr>
              <w:t>Quinones</w:t>
            </w:r>
          </w:p>
        </w:tc>
        <w:tc>
          <w:tcPr>
            <w:tcW w:w="4033" w:type="dxa"/>
          </w:tcPr>
          <w:p w14:paraId="349151D6"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r w:rsidR="006F56CA" w:rsidRPr="00CE4188" w14:paraId="110F3A1B" w14:textId="77777777" w:rsidTr="00D81217">
        <w:trPr>
          <w:trHeight w:val="464"/>
          <w:jc w:val="center"/>
        </w:trPr>
        <w:tc>
          <w:tcPr>
            <w:tcW w:w="906" w:type="dxa"/>
          </w:tcPr>
          <w:p w14:paraId="23AF18A1"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8.</w:t>
            </w:r>
          </w:p>
        </w:tc>
        <w:tc>
          <w:tcPr>
            <w:tcW w:w="4195" w:type="dxa"/>
          </w:tcPr>
          <w:p w14:paraId="0F50A67E" w14:textId="77777777" w:rsidR="006F56CA" w:rsidRPr="00CE4188" w:rsidRDefault="006F56CA" w:rsidP="00D81217">
            <w:pPr>
              <w:tabs>
                <w:tab w:val="left" w:pos="480"/>
              </w:tabs>
              <w:ind w:left="548"/>
              <w:rPr>
                <w:rFonts w:ascii="Times New Roman" w:hAnsi="Times New Roman" w:cs="Times New Roman"/>
                <w:sz w:val="24"/>
                <w:szCs w:val="24"/>
              </w:rPr>
            </w:pPr>
            <w:r w:rsidRPr="00CE4188">
              <w:rPr>
                <w:rFonts w:ascii="Times New Roman" w:hAnsi="Times New Roman" w:cs="Times New Roman"/>
                <w:sz w:val="24"/>
                <w:szCs w:val="24"/>
              </w:rPr>
              <w:t>Terpenoids</w:t>
            </w:r>
          </w:p>
        </w:tc>
        <w:tc>
          <w:tcPr>
            <w:tcW w:w="4033" w:type="dxa"/>
          </w:tcPr>
          <w:p w14:paraId="240FE69F"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r w:rsidR="006F56CA" w:rsidRPr="00CE4188" w14:paraId="5A6E1A0B" w14:textId="77777777" w:rsidTr="00D81217">
        <w:trPr>
          <w:trHeight w:val="448"/>
          <w:jc w:val="center"/>
        </w:trPr>
        <w:tc>
          <w:tcPr>
            <w:tcW w:w="906" w:type="dxa"/>
          </w:tcPr>
          <w:p w14:paraId="1034D735"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9.</w:t>
            </w:r>
          </w:p>
        </w:tc>
        <w:tc>
          <w:tcPr>
            <w:tcW w:w="4195" w:type="dxa"/>
          </w:tcPr>
          <w:p w14:paraId="5630C4F9" w14:textId="77777777" w:rsidR="006F56CA" w:rsidRPr="00CE4188" w:rsidRDefault="006F56CA" w:rsidP="00D81217">
            <w:pPr>
              <w:tabs>
                <w:tab w:val="left" w:pos="480"/>
              </w:tabs>
              <w:ind w:left="548"/>
              <w:rPr>
                <w:rFonts w:ascii="Times New Roman" w:hAnsi="Times New Roman" w:cs="Times New Roman"/>
                <w:sz w:val="24"/>
                <w:szCs w:val="24"/>
              </w:rPr>
            </w:pPr>
            <w:proofErr w:type="spellStart"/>
            <w:r w:rsidRPr="00CE4188">
              <w:rPr>
                <w:rFonts w:ascii="Times New Roman" w:hAnsi="Times New Roman" w:cs="Times New Roman"/>
                <w:sz w:val="24"/>
                <w:szCs w:val="24"/>
              </w:rPr>
              <w:t>Phlobatannin</w:t>
            </w:r>
            <w:proofErr w:type="spellEnd"/>
          </w:p>
        </w:tc>
        <w:tc>
          <w:tcPr>
            <w:tcW w:w="4033" w:type="dxa"/>
          </w:tcPr>
          <w:p w14:paraId="2801718E"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r w:rsidR="006F56CA" w:rsidRPr="00CE4188" w14:paraId="7A313C51" w14:textId="77777777" w:rsidTr="00D81217">
        <w:trPr>
          <w:trHeight w:val="464"/>
          <w:jc w:val="center"/>
        </w:trPr>
        <w:tc>
          <w:tcPr>
            <w:tcW w:w="906" w:type="dxa"/>
          </w:tcPr>
          <w:p w14:paraId="4CEA0072"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10.</w:t>
            </w:r>
          </w:p>
        </w:tc>
        <w:tc>
          <w:tcPr>
            <w:tcW w:w="4195" w:type="dxa"/>
          </w:tcPr>
          <w:p w14:paraId="481FF732" w14:textId="77777777" w:rsidR="006F56CA" w:rsidRPr="00CE4188" w:rsidRDefault="006F56CA" w:rsidP="00D81217">
            <w:pPr>
              <w:tabs>
                <w:tab w:val="left" w:pos="480"/>
              </w:tabs>
              <w:ind w:left="548"/>
              <w:rPr>
                <w:rFonts w:ascii="Times New Roman" w:hAnsi="Times New Roman" w:cs="Times New Roman"/>
                <w:sz w:val="24"/>
                <w:szCs w:val="24"/>
              </w:rPr>
            </w:pPr>
            <w:r w:rsidRPr="00CE4188">
              <w:rPr>
                <w:rFonts w:ascii="Times New Roman" w:hAnsi="Times New Roman" w:cs="Times New Roman"/>
                <w:sz w:val="24"/>
                <w:szCs w:val="24"/>
              </w:rPr>
              <w:t>Phenol</w:t>
            </w:r>
          </w:p>
        </w:tc>
        <w:tc>
          <w:tcPr>
            <w:tcW w:w="4033" w:type="dxa"/>
          </w:tcPr>
          <w:p w14:paraId="0D5B1494"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r w:rsidR="006F56CA" w:rsidRPr="00CE4188" w14:paraId="153F99C0" w14:textId="77777777" w:rsidTr="00D81217">
        <w:trPr>
          <w:trHeight w:val="464"/>
          <w:jc w:val="center"/>
        </w:trPr>
        <w:tc>
          <w:tcPr>
            <w:tcW w:w="906" w:type="dxa"/>
          </w:tcPr>
          <w:p w14:paraId="4DE3E55D"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11.</w:t>
            </w:r>
          </w:p>
        </w:tc>
        <w:tc>
          <w:tcPr>
            <w:tcW w:w="4195" w:type="dxa"/>
          </w:tcPr>
          <w:p w14:paraId="3AE2F707" w14:textId="77777777" w:rsidR="006F56CA" w:rsidRPr="00CE4188" w:rsidRDefault="006F56CA" w:rsidP="00D81217">
            <w:pPr>
              <w:tabs>
                <w:tab w:val="left" w:pos="480"/>
              </w:tabs>
              <w:ind w:left="548"/>
              <w:rPr>
                <w:rFonts w:ascii="Times New Roman" w:hAnsi="Times New Roman" w:cs="Times New Roman"/>
                <w:sz w:val="24"/>
                <w:szCs w:val="24"/>
              </w:rPr>
            </w:pPr>
            <w:r w:rsidRPr="00CE4188">
              <w:rPr>
                <w:rFonts w:ascii="Times New Roman" w:hAnsi="Times New Roman" w:cs="Times New Roman"/>
                <w:sz w:val="24"/>
                <w:szCs w:val="24"/>
              </w:rPr>
              <w:t>Carbohydrates</w:t>
            </w:r>
          </w:p>
        </w:tc>
        <w:tc>
          <w:tcPr>
            <w:tcW w:w="4033" w:type="dxa"/>
          </w:tcPr>
          <w:p w14:paraId="302BA401"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bl>
    <w:p w14:paraId="43FA16FE" w14:textId="77777777" w:rsidR="00D42AFA" w:rsidRPr="00CE4188" w:rsidRDefault="00D42AFA" w:rsidP="006F56CA">
      <w:pPr>
        <w:pStyle w:val="NormalWeb"/>
        <w:shd w:val="clear" w:color="auto" w:fill="FFFFFF"/>
        <w:tabs>
          <w:tab w:val="left" w:pos="3750"/>
        </w:tabs>
        <w:spacing w:before="240" w:beforeAutospacing="0" w:after="240" w:afterAutospacing="0" w:line="360" w:lineRule="auto"/>
        <w:rPr>
          <w:b/>
          <w:bCs/>
        </w:rPr>
      </w:pPr>
    </w:p>
    <w:p w14:paraId="6C50E99C" w14:textId="77777777" w:rsidR="006F56CA" w:rsidRPr="00CE4188" w:rsidRDefault="003A3183" w:rsidP="006F56CA">
      <w:pPr>
        <w:pStyle w:val="NormalWeb"/>
        <w:shd w:val="clear" w:color="auto" w:fill="FFFFFF"/>
        <w:tabs>
          <w:tab w:val="left" w:pos="3750"/>
        </w:tabs>
        <w:spacing w:before="240" w:beforeAutospacing="0" w:after="240" w:afterAutospacing="0" w:line="360" w:lineRule="auto"/>
        <w:rPr>
          <w:b/>
          <w:bCs/>
        </w:rPr>
      </w:pPr>
      <w:r w:rsidRPr="00CE4188">
        <w:rPr>
          <w:b/>
          <w:bCs/>
        </w:rPr>
        <w:t xml:space="preserve">3.2.  </w:t>
      </w:r>
      <w:r w:rsidR="006F56CA" w:rsidRPr="00CE4188">
        <w:rPr>
          <w:b/>
          <w:bCs/>
        </w:rPr>
        <w:t>GAS CHROMATOGRAPHY-MASS SPECTROSCOPY (GCMS)</w:t>
      </w:r>
    </w:p>
    <w:tbl>
      <w:tblPr>
        <w:tblStyle w:val="TableGrid"/>
        <w:tblpPr w:leftFromText="180" w:rightFromText="180" w:horzAnchor="margin" w:tblpXSpec="center" w:tblpY="480"/>
        <w:tblW w:w="10112" w:type="dxa"/>
        <w:tblLook w:val="04A0" w:firstRow="1" w:lastRow="0" w:firstColumn="1" w:lastColumn="0" w:noHBand="0" w:noVBand="1"/>
      </w:tblPr>
      <w:tblGrid>
        <w:gridCol w:w="777"/>
        <w:gridCol w:w="1227"/>
        <w:gridCol w:w="7376"/>
        <w:gridCol w:w="732"/>
      </w:tblGrid>
      <w:tr w:rsidR="006F56CA" w:rsidRPr="00CE4188" w14:paraId="78DB7A9A" w14:textId="77777777" w:rsidTr="00D81217">
        <w:trPr>
          <w:trHeight w:val="570"/>
        </w:trPr>
        <w:tc>
          <w:tcPr>
            <w:tcW w:w="10112" w:type="dxa"/>
            <w:gridSpan w:val="4"/>
          </w:tcPr>
          <w:p w14:paraId="771EEF9E" w14:textId="77777777" w:rsidR="006F56CA" w:rsidRPr="00CE4188" w:rsidRDefault="006F56CA" w:rsidP="00D81217">
            <w:pPr>
              <w:pStyle w:val="NormalWeb"/>
              <w:shd w:val="clear" w:color="auto" w:fill="FFFFFF"/>
              <w:tabs>
                <w:tab w:val="left" w:pos="3750"/>
              </w:tabs>
              <w:spacing w:before="0" w:beforeAutospacing="0" w:after="0" w:line="360" w:lineRule="auto"/>
              <w:ind w:left="360"/>
              <w:jc w:val="center"/>
              <w:rPr>
                <w:b/>
                <w:bCs/>
              </w:rPr>
            </w:pPr>
            <w:r w:rsidRPr="00CE4188">
              <w:rPr>
                <w:b/>
                <w:bCs/>
              </w:rPr>
              <w:t>Table No. 2 Gas chromatography Mass spectroscopy</w:t>
            </w:r>
          </w:p>
        </w:tc>
      </w:tr>
      <w:tr w:rsidR="006F56CA" w:rsidRPr="00CE4188" w14:paraId="5FA75AA1" w14:textId="77777777" w:rsidTr="00D81217">
        <w:trPr>
          <w:trHeight w:val="570"/>
        </w:trPr>
        <w:tc>
          <w:tcPr>
            <w:tcW w:w="777" w:type="dxa"/>
          </w:tcPr>
          <w:p w14:paraId="16FB700A" w14:textId="77777777" w:rsidR="006F56CA" w:rsidRPr="00CE4188" w:rsidRDefault="006F56CA" w:rsidP="00D81217">
            <w:pPr>
              <w:jc w:val="center"/>
              <w:rPr>
                <w:rFonts w:ascii="Times New Roman" w:hAnsi="Times New Roman" w:cs="Times New Roman"/>
                <w:b/>
                <w:bCs/>
                <w:sz w:val="24"/>
                <w:szCs w:val="24"/>
              </w:rPr>
            </w:pPr>
            <w:r w:rsidRPr="00CE4188">
              <w:rPr>
                <w:rFonts w:ascii="Times New Roman" w:hAnsi="Times New Roman" w:cs="Times New Roman"/>
                <w:b/>
                <w:bCs/>
                <w:sz w:val="24"/>
                <w:szCs w:val="24"/>
              </w:rPr>
              <w:t>S.NO</w:t>
            </w:r>
          </w:p>
        </w:tc>
        <w:tc>
          <w:tcPr>
            <w:tcW w:w="1227" w:type="dxa"/>
          </w:tcPr>
          <w:p w14:paraId="4706007B" w14:textId="77777777" w:rsidR="006F56CA" w:rsidRPr="00CE4188" w:rsidRDefault="006F56CA" w:rsidP="00D81217">
            <w:pPr>
              <w:jc w:val="center"/>
              <w:rPr>
                <w:rFonts w:ascii="Times New Roman" w:hAnsi="Times New Roman" w:cs="Times New Roman"/>
                <w:b/>
                <w:bCs/>
                <w:sz w:val="24"/>
                <w:szCs w:val="24"/>
              </w:rPr>
            </w:pPr>
            <w:r w:rsidRPr="00CE4188">
              <w:rPr>
                <w:rFonts w:ascii="Times New Roman" w:hAnsi="Times New Roman" w:cs="Times New Roman"/>
                <w:b/>
                <w:bCs/>
                <w:sz w:val="24"/>
                <w:szCs w:val="24"/>
              </w:rPr>
              <w:t>Retention Time</w:t>
            </w:r>
          </w:p>
        </w:tc>
        <w:tc>
          <w:tcPr>
            <w:tcW w:w="7376" w:type="dxa"/>
          </w:tcPr>
          <w:p w14:paraId="4C4D4826" w14:textId="77777777" w:rsidR="006F56CA" w:rsidRPr="00CE4188" w:rsidRDefault="006F56CA" w:rsidP="00D81217">
            <w:pPr>
              <w:jc w:val="center"/>
              <w:rPr>
                <w:rFonts w:ascii="Times New Roman" w:hAnsi="Times New Roman" w:cs="Times New Roman"/>
                <w:b/>
                <w:bCs/>
                <w:sz w:val="24"/>
                <w:szCs w:val="24"/>
              </w:rPr>
            </w:pPr>
            <w:r w:rsidRPr="00CE4188">
              <w:rPr>
                <w:rFonts w:ascii="Times New Roman" w:hAnsi="Times New Roman" w:cs="Times New Roman"/>
                <w:b/>
                <w:bCs/>
                <w:sz w:val="24"/>
                <w:szCs w:val="24"/>
              </w:rPr>
              <w:t>Probable name of the compound</w:t>
            </w:r>
          </w:p>
        </w:tc>
        <w:tc>
          <w:tcPr>
            <w:tcW w:w="730" w:type="dxa"/>
          </w:tcPr>
          <w:p w14:paraId="4BD5AEFF" w14:textId="77777777" w:rsidR="006F56CA" w:rsidRPr="00CE4188" w:rsidRDefault="006F56CA" w:rsidP="00D81217">
            <w:pPr>
              <w:jc w:val="center"/>
              <w:rPr>
                <w:rFonts w:ascii="Times New Roman" w:hAnsi="Times New Roman" w:cs="Times New Roman"/>
                <w:b/>
                <w:bCs/>
                <w:sz w:val="24"/>
                <w:szCs w:val="24"/>
              </w:rPr>
            </w:pPr>
            <w:r w:rsidRPr="00CE4188">
              <w:rPr>
                <w:rFonts w:ascii="Times New Roman" w:hAnsi="Times New Roman" w:cs="Times New Roman"/>
                <w:b/>
                <w:bCs/>
                <w:sz w:val="24"/>
                <w:szCs w:val="24"/>
              </w:rPr>
              <w:t>% Area</w:t>
            </w:r>
          </w:p>
        </w:tc>
      </w:tr>
      <w:tr w:rsidR="006F56CA" w:rsidRPr="00CE4188" w14:paraId="169BF3C9" w14:textId="77777777" w:rsidTr="00D81217">
        <w:trPr>
          <w:trHeight w:val="539"/>
        </w:trPr>
        <w:tc>
          <w:tcPr>
            <w:tcW w:w="777" w:type="dxa"/>
          </w:tcPr>
          <w:p w14:paraId="324CC534" w14:textId="77777777" w:rsidR="006F56CA" w:rsidRPr="00CE4188" w:rsidRDefault="006F56CA" w:rsidP="00D81217">
            <w:pPr>
              <w:rPr>
                <w:rFonts w:ascii="Times New Roman" w:hAnsi="Times New Roman" w:cs="Times New Roman"/>
                <w:sz w:val="24"/>
                <w:szCs w:val="24"/>
              </w:rPr>
            </w:pPr>
            <w:r w:rsidRPr="00CE4188">
              <w:rPr>
                <w:rFonts w:ascii="Times New Roman" w:hAnsi="Times New Roman" w:cs="Times New Roman"/>
                <w:sz w:val="24"/>
                <w:szCs w:val="24"/>
              </w:rPr>
              <w:t xml:space="preserve">     1.</w:t>
            </w:r>
          </w:p>
        </w:tc>
        <w:tc>
          <w:tcPr>
            <w:tcW w:w="1227" w:type="dxa"/>
          </w:tcPr>
          <w:p w14:paraId="46363940"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13.848</w:t>
            </w:r>
          </w:p>
          <w:p w14:paraId="293F3287" w14:textId="77777777" w:rsidR="006F56CA" w:rsidRPr="00CE4188" w:rsidRDefault="006F56CA" w:rsidP="00D81217">
            <w:pPr>
              <w:ind w:left="109"/>
              <w:rPr>
                <w:rFonts w:ascii="Times New Roman" w:hAnsi="Times New Roman" w:cs="Times New Roman"/>
                <w:sz w:val="24"/>
                <w:szCs w:val="24"/>
              </w:rPr>
            </w:pPr>
          </w:p>
        </w:tc>
        <w:tc>
          <w:tcPr>
            <w:tcW w:w="7376" w:type="dxa"/>
          </w:tcPr>
          <w:p w14:paraId="78823C8E"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(6S)-2-methyl-6-(4-methyl phenyl) hept-2-en-4 one (Turmerone)</w:t>
            </w:r>
          </w:p>
        </w:tc>
        <w:tc>
          <w:tcPr>
            <w:tcW w:w="730" w:type="dxa"/>
          </w:tcPr>
          <w:p w14:paraId="375A19C9"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3.74</w:t>
            </w:r>
          </w:p>
        </w:tc>
      </w:tr>
      <w:tr w:rsidR="006F56CA" w:rsidRPr="00CE4188" w14:paraId="62B63D2E" w14:textId="77777777" w:rsidTr="00D81217">
        <w:trPr>
          <w:trHeight w:val="548"/>
        </w:trPr>
        <w:tc>
          <w:tcPr>
            <w:tcW w:w="777" w:type="dxa"/>
          </w:tcPr>
          <w:p w14:paraId="77E42F99"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2.</w:t>
            </w:r>
          </w:p>
        </w:tc>
        <w:tc>
          <w:tcPr>
            <w:tcW w:w="1227" w:type="dxa"/>
          </w:tcPr>
          <w:p w14:paraId="0802E8A9"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17.456</w:t>
            </w:r>
          </w:p>
          <w:p w14:paraId="72A45A68" w14:textId="77777777" w:rsidR="006F56CA" w:rsidRPr="00CE4188" w:rsidRDefault="006F56CA" w:rsidP="00D81217">
            <w:pPr>
              <w:ind w:left="109"/>
              <w:rPr>
                <w:rFonts w:ascii="Times New Roman" w:hAnsi="Times New Roman" w:cs="Times New Roman"/>
                <w:sz w:val="24"/>
                <w:szCs w:val="24"/>
              </w:rPr>
            </w:pPr>
          </w:p>
        </w:tc>
        <w:tc>
          <w:tcPr>
            <w:tcW w:w="7376" w:type="dxa"/>
          </w:tcPr>
          <w:p w14:paraId="262D3EC5"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1,3-DIPHENYL-1-((TRIMETHYLSILYL)OXY)-1(Z)-HEPTENE</w:t>
            </w:r>
          </w:p>
        </w:tc>
        <w:tc>
          <w:tcPr>
            <w:tcW w:w="730" w:type="dxa"/>
          </w:tcPr>
          <w:p w14:paraId="30CDD021"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2.42</w:t>
            </w:r>
          </w:p>
        </w:tc>
      </w:tr>
      <w:tr w:rsidR="006F56CA" w:rsidRPr="00CE4188" w14:paraId="6981AAAA" w14:textId="77777777" w:rsidTr="00D81217">
        <w:trPr>
          <w:trHeight w:val="570"/>
        </w:trPr>
        <w:tc>
          <w:tcPr>
            <w:tcW w:w="777" w:type="dxa"/>
          </w:tcPr>
          <w:p w14:paraId="0455FA96"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3.</w:t>
            </w:r>
          </w:p>
        </w:tc>
        <w:tc>
          <w:tcPr>
            <w:tcW w:w="1227" w:type="dxa"/>
          </w:tcPr>
          <w:p w14:paraId="717AFD0B"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37.777</w:t>
            </w:r>
          </w:p>
          <w:p w14:paraId="164A83D0" w14:textId="77777777" w:rsidR="006F56CA" w:rsidRPr="00CE4188" w:rsidRDefault="006F56CA" w:rsidP="00D81217">
            <w:pPr>
              <w:ind w:left="109"/>
              <w:rPr>
                <w:rFonts w:ascii="Times New Roman" w:hAnsi="Times New Roman" w:cs="Times New Roman"/>
                <w:sz w:val="24"/>
                <w:szCs w:val="24"/>
              </w:rPr>
            </w:pPr>
          </w:p>
        </w:tc>
        <w:tc>
          <w:tcPr>
            <w:tcW w:w="7376" w:type="dxa"/>
          </w:tcPr>
          <w:p w14:paraId="43AF7CEF"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9-OCTADECENAMIDE</w:t>
            </w:r>
          </w:p>
        </w:tc>
        <w:tc>
          <w:tcPr>
            <w:tcW w:w="730" w:type="dxa"/>
          </w:tcPr>
          <w:p w14:paraId="3E58A368"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55.77</w:t>
            </w:r>
          </w:p>
        </w:tc>
      </w:tr>
      <w:tr w:rsidR="006F56CA" w:rsidRPr="00CE4188" w14:paraId="0BD9061E" w14:textId="77777777" w:rsidTr="00D81217">
        <w:trPr>
          <w:trHeight w:val="570"/>
        </w:trPr>
        <w:tc>
          <w:tcPr>
            <w:tcW w:w="777" w:type="dxa"/>
          </w:tcPr>
          <w:p w14:paraId="2E7D2C74"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4.</w:t>
            </w:r>
          </w:p>
        </w:tc>
        <w:tc>
          <w:tcPr>
            <w:tcW w:w="1227" w:type="dxa"/>
          </w:tcPr>
          <w:p w14:paraId="131F18D0"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37.91</w:t>
            </w:r>
          </w:p>
          <w:p w14:paraId="2B079FA8" w14:textId="77777777" w:rsidR="006F56CA" w:rsidRPr="00CE4188" w:rsidRDefault="006F56CA" w:rsidP="00D81217">
            <w:pPr>
              <w:ind w:left="109"/>
              <w:rPr>
                <w:rFonts w:ascii="Times New Roman" w:hAnsi="Times New Roman" w:cs="Times New Roman"/>
                <w:sz w:val="24"/>
                <w:szCs w:val="24"/>
              </w:rPr>
            </w:pPr>
          </w:p>
        </w:tc>
        <w:tc>
          <w:tcPr>
            <w:tcW w:w="7376" w:type="dxa"/>
          </w:tcPr>
          <w:p w14:paraId="5E84BD6E"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3-(4-PIVALOXYBUTYL) CYCLOHEXANONE</w:t>
            </w:r>
          </w:p>
        </w:tc>
        <w:tc>
          <w:tcPr>
            <w:tcW w:w="730" w:type="dxa"/>
          </w:tcPr>
          <w:p w14:paraId="25641727"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3.62</w:t>
            </w:r>
          </w:p>
        </w:tc>
      </w:tr>
      <w:tr w:rsidR="006F56CA" w:rsidRPr="00CE4188" w14:paraId="4D2BDF3B" w14:textId="77777777" w:rsidTr="00D81217">
        <w:trPr>
          <w:trHeight w:val="845"/>
        </w:trPr>
        <w:tc>
          <w:tcPr>
            <w:tcW w:w="777" w:type="dxa"/>
          </w:tcPr>
          <w:p w14:paraId="1FCC634C"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5.</w:t>
            </w:r>
          </w:p>
        </w:tc>
        <w:tc>
          <w:tcPr>
            <w:tcW w:w="1227" w:type="dxa"/>
          </w:tcPr>
          <w:p w14:paraId="7F0A2F80"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38.855</w:t>
            </w:r>
          </w:p>
          <w:p w14:paraId="44CD39FC" w14:textId="77777777" w:rsidR="006F56CA" w:rsidRPr="00CE4188" w:rsidRDefault="006F56CA" w:rsidP="00D81217">
            <w:pPr>
              <w:ind w:left="109"/>
              <w:rPr>
                <w:rFonts w:ascii="Times New Roman" w:hAnsi="Times New Roman" w:cs="Times New Roman"/>
                <w:sz w:val="24"/>
                <w:szCs w:val="24"/>
              </w:rPr>
            </w:pPr>
          </w:p>
        </w:tc>
        <w:tc>
          <w:tcPr>
            <w:tcW w:w="7376" w:type="dxa"/>
          </w:tcPr>
          <w:p w14:paraId="10365563"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(4</w:t>
            </w:r>
            <w:proofErr w:type="gramStart"/>
            <w:r w:rsidRPr="00CE4188">
              <w:rPr>
                <w:rFonts w:ascii="Times New Roman" w:hAnsi="Times New Roman" w:cs="Times New Roman"/>
                <w:sz w:val="24"/>
                <w:szCs w:val="24"/>
              </w:rPr>
              <w:t>B.ALPHA</w:t>
            </w:r>
            <w:proofErr w:type="gramEnd"/>
            <w:r w:rsidRPr="00CE4188">
              <w:rPr>
                <w:rFonts w:ascii="Times New Roman" w:hAnsi="Times New Roman" w:cs="Times New Roman"/>
                <w:sz w:val="24"/>
                <w:szCs w:val="24"/>
              </w:rPr>
              <w:t>.,4C.BETA.,5.ALPHA.,8.ALPHA.,8A.BETA.,8B.ALPHA.)-2,4B,5,8,8B,11-HEXAMETHYL-6,7-DIPHENYL-4,4B,5,8,8B,9-HEXAHYDRO-4C,8A-</w:t>
            </w:r>
          </w:p>
        </w:tc>
        <w:tc>
          <w:tcPr>
            <w:tcW w:w="730" w:type="dxa"/>
          </w:tcPr>
          <w:p w14:paraId="0F766C78"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5.4</w:t>
            </w:r>
          </w:p>
        </w:tc>
      </w:tr>
      <w:tr w:rsidR="006F56CA" w:rsidRPr="00CE4188" w14:paraId="65A70499" w14:textId="77777777" w:rsidTr="00D81217">
        <w:trPr>
          <w:trHeight w:val="570"/>
        </w:trPr>
        <w:tc>
          <w:tcPr>
            <w:tcW w:w="777" w:type="dxa"/>
          </w:tcPr>
          <w:p w14:paraId="271FB7A5"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6.</w:t>
            </w:r>
          </w:p>
        </w:tc>
        <w:tc>
          <w:tcPr>
            <w:tcW w:w="1227" w:type="dxa"/>
          </w:tcPr>
          <w:p w14:paraId="06D50D49"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38.9</w:t>
            </w:r>
          </w:p>
          <w:p w14:paraId="366B62EA" w14:textId="77777777" w:rsidR="006F56CA" w:rsidRPr="00CE4188" w:rsidRDefault="006F56CA" w:rsidP="00D81217">
            <w:pPr>
              <w:ind w:left="109"/>
              <w:rPr>
                <w:rFonts w:ascii="Times New Roman" w:hAnsi="Times New Roman" w:cs="Times New Roman"/>
                <w:sz w:val="24"/>
                <w:szCs w:val="24"/>
              </w:rPr>
            </w:pPr>
          </w:p>
        </w:tc>
        <w:tc>
          <w:tcPr>
            <w:tcW w:w="7376" w:type="dxa"/>
          </w:tcPr>
          <w:p w14:paraId="50BE8A17"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4-TERT-BUTYL-3,4-DIHYDRO-2,4-DIPHENYLQUINAZOLINE</w:t>
            </w:r>
          </w:p>
        </w:tc>
        <w:tc>
          <w:tcPr>
            <w:tcW w:w="730" w:type="dxa"/>
          </w:tcPr>
          <w:p w14:paraId="38C48174"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2.24</w:t>
            </w:r>
          </w:p>
        </w:tc>
      </w:tr>
      <w:tr w:rsidR="006F56CA" w:rsidRPr="00CE4188" w14:paraId="15CB3EE6" w14:textId="77777777" w:rsidTr="00D81217">
        <w:trPr>
          <w:trHeight w:val="1143"/>
        </w:trPr>
        <w:tc>
          <w:tcPr>
            <w:tcW w:w="777" w:type="dxa"/>
          </w:tcPr>
          <w:p w14:paraId="53684A08"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7.</w:t>
            </w:r>
          </w:p>
        </w:tc>
        <w:tc>
          <w:tcPr>
            <w:tcW w:w="1227" w:type="dxa"/>
          </w:tcPr>
          <w:p w14:paraId="62ECF6B0"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39</w:t>
            </w:r>
          </w:p>
          <w:p w14:paraId="37C0995A" w14:textId="77777777" w:rsidR="006F56CA" w:rsidRPr="00CE4188" w:rsidRDefault="006F56CA" w:rsidP="00D81217">
            <w:pPr>
              <w:ind w:left="109"/>
              <w:rPr>
                <w:rFonts w:ascii="Times New Roman" w:hAnsi="Times New Roman" w:cs="Times New Roman"/>
                <w:sz w:val="24"/>
                <w:szCs w:val="24"/>
              </w:rPr>
            </w:pPr>
          </w:p>
        </w:tc>
        <w:tc>
          <w:tcPr>
            <w:tcW w:w="7376" w:type="dxa"/>
          </w:tcPr>
          <w:p w14:paraId="72C7DC3F"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(3. ALPHA.,3</w:t>
            </w:r>
            <w:proofErr w:type="gramStart"/>
            <w:r w:rsidRPr="00CE4188">
              <w:rPr>
                <w:rFonts w:ascii="Times New Roman" w:hAnsi="Times New Roman" w:cs="Times New Roman"/>
                <w:sz w:val="24"/>
                <w:szCs w:val="24"/>
              </w:rPr>
              <w:t>A.BETA</w:t>
            </w:r>
            <w:proofErr w:type="gramEnd"/>
            <w:r w:rsidRPr="00CE4188">
              <w:rPr>
                <w:rFonts w:ascii="Times New Roman" w:hAnsi="Times New Roman" w:cs="Times New Roman"/>
                <w:sz w:val="24"/>
                <w:szCs w:val="24"/>
              </w:rPr>
              <w:t>.,7A.BETA.)-(+-)-3-[(1,2-DIHYDRO-1-METHOXY-2-OXO-3H-INDOL-3-YLIDENE)METHYL]HEXAHYDRO-6-OXOPYRANO[3,4-C]PYRROLE</w:t>
            </w:r>
          </w:p>
        </w:tc>
        <w:tc>
          <w:tcPr>
            <w:tcW w:w="730" w:type="dxa"/>
          </w:tcPr>
          <w:p w14:paraId="785952D2"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4.64</w:t>
            </w:r>
          </w:p>
        </w:tc>
      </w:tr>
      <w:tr w:rsidR="006F56CA" w:rsidRPr="00CE4188" w14:paraId="1AAB220C" w14:textId="77777777" w:rsidTr="00D81217">
        <w:trPr>
          <w:trHeight w:val="1143"/>
        </w:trPr>
        <w:tc>
          <w:tcPr>
            <w:tcW w:w="777" w:type="dxa"/>
          </w:tcPr>
          <w:p w14:paraId="3138B3BB"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8.</w:t>
            </w:r>
          </w:p>
        </w:tc>
        <w:tc>
          <w:tcPr>
            <w:tcW w:w="1227" w:type="dxa"/>
          </w:tcPr>
          <w:p w14:paraId="6753CCEC"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39.166</w:t>
            </w:r>
          </w:p>
          <w:p w14:paraId="14E95839" w14:textId="77777777" w:rsidR="006F56CA" w:rsidRPr="00CE4188" w:rsidRDefault="006F56CA" w:rsidP="00D81217">
            <w:pPr>
              <w:ind w:left="109"/>
              <w:rPr>
                <w:rFonts w:ascii="Times New Roman" w:hAnsi="Times New Roman" w:cs="Times New Roman"/>
                <w:sz w:val="24"/>
                <w:szCs w:val="24"/>
              </w:rPr>
            </w:pPr>
          </w:p>
        </w:tc>
        <w:tc>
          <w:tcPr>
            <w:tcW w:w="7376" w:type="dxa"/>
          </w:tcPr>
          <w:p w14:paraId="56EA380E"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 xml:space="preserve">(3. ALPHA.,3A. BETA.,7A. BETA.) -(+-)-3-[(1,2-DIHYDRO-1-METHOXY-2-OXO-3H-INDOL-3-YLIDENE) </w:t>
            </w:r>
            <w:proofErr w:type="gramStart"/>
            <w:r w:rsidRPr="00CE4188">
              <w:rPr>
                <w:rFonts w:ascii="Times New Roman" w:hAnsi="Times New Roman" w:cs="Times New Roman"/>
                <w:sz w:val="24"/>
                <w:szCs w:val="24"/>
              </w:rPr>
              <w:t>METHYL]HEXAHYDRO</w:t>
            </w:r>
            <w:proofErr w:type="gramEnd"/>
            <w:r w:rsidRPr="00CE4188">
              <w:rPr>
                <w:rFonts w:ascii="Times New Roman" w:hAnsi="Times New Roman" w:cs="Times New Roman"/>
                <w:sz w:val="24"/>
                <w:szCs w:val="24"/>
              </w:rPr>
              <w:t>-6-OXOPYRANO[3,4-C]PYRROLE</w:t>
            </w:r>
          </w:p>
        </w:tc>
        <w:tc>
          <w:tcPr>
            <w:tcW w:w="730" w:type="dxa"/>
          </w:tcPr>
          <w:p w14:paraId="72755783"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1.24</w:t>
            </w:r>
          </w:p>
        </w:tc>
      </w:tr>
      <w:tr w:rsidR="006F56CA" w:rsidRPr="00CE4188" w14:paraId="2E4476BE" w14:textId="77777777" w:rsidTr="00D81217">
        <w:trPr>
          <w:trHeight w:val="570"/>
        </w:trPr>
        <w:tc>
          <w:tcPr>
            <w:tcW w:w="777" w:type="dxa"/>
          </w:tcPr>
          <w:p w14:paraId="3245D7BD"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9.</w:t>
            </w:r>
          </w:p>
        </w:tc>
        <w:tc>
          <w:tcPr>
            <w:tcW w:w="1227" w:type="dxa"/>
          </w:tcPr>
          <w:p w14:paraId="3C723C09"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39.225</w:t>
            </w:r>
          </w:p>
          <w:p w14:paraId="0575FEF6" w14:textId="77777777" w:rsidR="006F56CA" w:rsidRPr="00CE4188" w:rsidRDefault="006F56CA" w:rsidP="00D81217">
            <w:pPr>
              <w:ind w:left="109"/>
              <w:rPr>
                <w:rFonts w:ascii="Times New Roman" w:hAnsi="Times New Roman" w:cs="Times New Roman"/>
                <w:sz w:val="24"/>
                <w:szCs w:val="24"/>
              </w:rPr>
            </w:pPr>
          </w:p>
        </w:tc>
        <w:tc>
          <w:tcPr>
            <w:tcW w:w="7376" w:type="dxa"/>
          </w:tcPr>
          <w:p w14:paraId="1AC2E71B"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4-TERT-BUTYL-3,4-DIHYDRO-2,4-DIPHENYLQUINAZOLINE</w:t>
            </w:r>
          </w:p>
        </w:tc>
        <w:tc>
          <w:tcPr>
            <w:tcW w:w="730" w:type="dxa"/>
          </w:tcPr>
          <w:p w14:paraId="4228B214"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3.94</w:t>
            </w:r>
          </w:p>
        </w:tc>
      </w:tr>
      <w:tr w:rsidR="006F56CA" w:rsidRPr="00CE4188" w14:paraId="2B264491" w14:textId="77777777" w:rsidTr="00D81217">
        <w:trPr>
          <w:trHeight w:val="1143"/>
        </w:trPr>
        <w:tc>
          <w:tcPr>
            <w:tcW w:w="777" w:type="dxa"/>
          </w:tcPr>
          <w:p w14:paraId="138C29D2"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10.</w:t>
            </w:r>
          </w:p>
        </w:tc>
        <w:tc>
          <w:tcPr>
            <w:tcW w:w="1227" w:type="dxa"/>
          </w:tcPr>
          <w:p w14:paraId="032D2C1E"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39.322</w:t>
            </w:r>
          </w:p>
          <w:p w14:paraId="770231AB" w14:textId="77777777" w:rsidR="006F56CA" w:rsidRPr="00CE4188" w:rsidRDefault="006F56CA" w:rsidP="00D81217">
            <w:pPr>
              <w:ind w:left="109"/>
              <w:rPr>
                <w:rFonts w:ascii="Times New Roman" w:hAnsi="Times New Roman" w:cs="Times New Roman"/>
                <w:sz w:val="24"/>
                <w:szCs w:val="24"/>
              </w:rPr>
            </w:pPr>
          </w:p>
        </w:tc>
        <w:tc>
          <w:tcPr>
            <w:tcW w:w="7376" w:type="dxa"/>
          </w:tcPr>
          <w:p w14:paraId="2A3864DC"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(3. ALPHA.,3</w:t>
            </w:r>
            <w:proofErr w:type="gramStart"/>
            <w:r w:rsidRPr="00CE4188">
              <w:rPr>
                <w:rFonts w:ascii="Times New Roman" w:hAnsi="Times New Roman" w:cs="Times New Roman"/>
                <w:sz w:val="24"/>
                <w:szCs w:val="24"/>
              </w:rPr>
              <w:t>A.BETA</w:t>
            </w:r>
            <w:proofErr w:type="gramEnd"/>
            <w:r w:rsidRPr="00CE4188">
              <w:rPr>
                <w:rFonts w:ascii="Times New Roman" w:hAnsi="Times New Roman" w:cs="Times New Roman"/>
                <w:sz w:val="24"/>
                <w:szCs w:val="24"/>
              </w:rPr>
              <w:t>.,7A.BETA.)-(+-)-3-[(1,2-DIHYDRO-1-METHOXY-2-OXO-3H-INDOL-3-YLIDENE)METHYL]HEXAHYDRO-6-OXOPYRANO[3,4-C]PYRROLE</w:t>
            </w:r>
          </w:p>
        </w:tc>
        <w:tc>
          <w:tcPr>
            <w:tcW w:w="730" w:type="dxa"/>
          </w:tcPr>
          <w:p w14:paraId="50822084"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5.35</w:t>
            </w:r>
          </w:p>
        </w:tc>
      </w:tr>
      <w:tr w:rsidR="006F56CA" w:rsidRPr="00CE4188" w14:paraId="295A3515" w14:textId="77777777" w:rsidTr="00D81217">
        <w:trPr>
          <w:trHeight w:val="570"/>
        </w:trPr>
        <w:tc>
          <w:tcPr>
            <w:tcW w:w="777" w:type="dxa"/>
          </w:tcPr>
          <w:p w14:paraId="762135A1"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11.</w:t>
            </w:r>
          </w:p>
        </w:tc>
        <w:tc>
          <w:tcPr>
            <w:tcW w:w="1227" w:type="dxa"/>
          </w:tcPr>
          <w:p w14:paraId="73136236"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39.52</w:t>
            </w:r>
          </w:p>
          <w:p w14:paraId="49ABB438" w14:textId="77777777" w:rsidR="006F56CA" w:rsidRPr="00CE4188" w:rsidRDefault="006F56CA" w:rsidP="00D81217">
            <w:pPr>
              <w:ind w:left="109"/>
              <w:rPr>
                <w:rFonts w:ascii="Times New Roman" w:hAnsi="Times New Roman" w:cs="Times New Roman"/>
                <w:sz w:val="24"/>
                <w:szCs w:val="24"/>
              </w:rPr>
            </w:pPr>
          </w:p>
        </w:tc>
        <w:tc>
          <w:tcPr>
            <w:tcW w:w="7376" w:type="dxa"/>
          </w:tcPr>
          <w:p w14:paraId="5B2D92E5"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4-TERT-BUTYL-3,4-DIHYDRO-2,4-DIPHENYLQUINAZOLINE</w:t>
            </w:r>
          </w:p>
        </w:tc>
        <w:tc>
          <w:tcPr>
            <w:tcW w:w="730" w:type="dxa"/>
          </w:tcPr>
          <w:p w14:paraId="7E695120"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2.53</w:t>
            </w:r>
          </w:p>
        </w:tc>
      </w:tr>
      <w:tr w:rsidR="006F56CA" w:rsidRPr="00CE4188" w14:paraId="384B9022" w14:textId="77777777" w:rsidTr="00D81217">
        <w:trPr>
          <w:trHeight w:val="570"/>
        </w:trPr>
        <w:tc>
          <w:tcPr>
            <w:tcW w:w="777" w:type="dxa"/>
          </w:tcPr>
          <w:p w14:paraId="04B3353C"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12.</w:t>
            </w:r>
          </w:p>
        </w:tc>
        <w:tc>
          <w:tcPr>
            <w:tcW w:w="1227" w:type="dxa"/>
          </w:tcPr>
          <w:p w14:paraId="6A0DE0AA"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39.563</w:t>
            </w:r>
          </w:p>
          <w:p w14:paraId="3170B77F" w14:textId="77777777" w:rsidR="006F56CA" w:rsidRPr="00CE4188" w:rsidRDefault="006F56CA" w:rsidP="00D81217">
            <w:pPr>
              <w:ind w:left="109"/>
              <w:rPr>
                <w:rFonts w:ascii="Times New Roman" w:hAnsi="Times New Roman" w:cs="Times New Roman"/>
                <w:sz w:val="24"/>
                <w:szCs w:val="24"/>
              </w:rPr>
            </w:pPr>
          </w:p>
        </w:tc>
        <w:tc>
          <w:tcPr>
            <w:tcW w:w="7376" w:type="dxa"/>
          </w:tcPr>
          <w:p w14:paraId="4C3C3F87"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ACETAMIDE, N-(ACETYLOXY)-N-[2-CHLORO-3-NITRO-5-(TRIFLUOROMETHYL)PHENYL]-</w:t>
            </w:r>
          </w:p>
        </w:tc>
        <w:tc>
          <w:tcPr>
            <w:tcW w:w="730" w:type="dxa"/>
          </w:tcPr>
          <w:p w14:paraId="3E5E0751"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1.88</w:t>
            </w:r>
          </w:p>
        </w:tc>
      </w:tr>
      <w:tr w:rsidR="006F56CA" w:rsidRPr="00CE4188" w14:paraId="00C1671C" w14:textId="77777777" w:rsidTr="00D81217">
        <w:trPr>
          <w:trHeight w:val="1143"/>
        </w:trPr>
        <w:tc>
          <w:tcPr>
            <w:tcW w:w="777" w:type="dxa"/>
          </w:tcPr>
          <w:p w14:paraId="45E53CCC"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13.</w:t>
            </w:r>
          </w:p>
        </w:tc>
        <w:tc>
          <w:tcPr>
            <w:tcW w:w="1227" w:type="dxa"/>
          </w:tcPr>
          <w:p w14:paraId="065A2CCA"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39.65</w:t>
            </w:r>
          </w:p>
          <w:p w14:paraId="4C74EA38" w14:textId="77777777" w:rsidR="006F56CA" w:rsidRPr="00CE4188" w:rsidRDefault="006F56CA" w:rsidP="00D81217">
            <w:pPr>
              <w:ind w:left="109"/>
              <w:rPr>
                <w:rFonts w:ascii="Times New Roman" w:hAnsi="Times New Roman" w:cs="Times New Roman"/>
                <w:sz w:val="24"/>
                <w:szCs w:val="24"/>
              </w:rPr>
            </w:pPr>
          </w:p>
        </w:tc>
        <w:tc>
          <w:tcPr>
            <w:tcW w:w="7376" w:type="dxa"/>
          </w:tcPr>
          <w:p w14:paraId="3C4A3FF5"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w:t>
            </w:r>
            <w:proofErr w:type="gramStart"/>
            <w:r w:rsidRPr="00CE4188">
              <w:rPr>
                <w:rFonts w:ascii="Times New Roman" w:hAnsi="Times New Roman" w:cs="Times New Roman"/>
                <w:sz w:val="24"/>
                <w:szCs w:val="24"/>
              </w:rPr>
              <w:t>3.ALPHA</w:t>
            </w:r>
            <w:proofErr w:type="gramEnd"/>
            <w:r w:rsidRPr="00CE4188">
              <w:rPr>
                <w:rFonts w:ascii="Times New Roman" w:hAnsi="Times New Roman" w:cs="Times New Roman"/>
                <w:sz w:val="24"/>
                <w:szCs w:val="24"/>
              </w:rPr>
              <w:t>.,3A.BETA.,7A.BETA.)-(+-)-3-[(1,2-DIHYDRO-1-METHOXY-2-OXO-3H-INDOL-3-YLIDENE)METHYL]HEXAHYDRO-6-OXOPYRANO[3,4-C]PYRROLE</w:t>
            </w:r>
          </w:p>
        </w:tc>
        <w:tc>
          <w:tcPr>
            <w:tcW w:w="730" w:type="dxa"/>
          </w:tcPr>
          <w:p w14:paraId="07847D23"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3.69</w:t>
            </w:r>
          </w:p>
        </w:tc>
      </w:tr>
      <w:tr w:rsidR="006F56CA" w:rsidRPr="00CE4188" w14:paraId="71689FA6" w14:textId="77777777" w:rsidTr="00D81217">
        <w:trPr>
          <w:trHeight w:val="653"/>
        </w:trPr>
        <w:tc>
          <w:tcPr>
            <w:tcW w:w="777" w:type="dxa"/>
          </w:tcPr>
          <w:p w14:paraId="169D43EA"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14.</w:t>
            </w:r>
          </w:p>
        </w:tc>
        <w:tc>
          <w:tcPr>
            <w:tcW w:w="1227" w:type="dxa"/>
          </w:tcPr>
          <w:p w14:paraId="2A4317F7"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39.706</w:t>
            </w:r>
          </w:p>
          <w:p w14:paraId="6AFB274C" w14:textId="77777777" w:rsidR="006F56CA" w:rsidRPr="00CE4188" w:rsidRDefault="006F56CA" w:rsidP="00D81217">
            <w:pPr>
              <w:ind w:left="109"/>
              <w:rPr>
                <w:rFonts w:ascii="Times New Roman" w:hAnsi="Times New Roman" w:cs="Times New Roman"/>
                <w:sz w:val="24"/>
                <w:szCs w:val="24"/>
              </w:rPr>
            </w:pPr>
          </w:p>
        </w:tc>
        <w:tc>
          <w:tcPr>
            <w:tcW w:w="7376" w:type="dxa"/>
          </w:tcPr>
          <w:p w14:paraId="401F7885"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4,4’-BIS(PHENYLTELLURO)AZOBENZENE</w:t>
            </w:r>
          </w:p>
        </w:tc>
        <w:tc>
          <w:tcPr>
            <w:tcW w:w="730" w:type="dxa"/>
          </w:tcPr>
          <w:p w14:paraId="125F69C0"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2.12</w:t>
            </w:r>
          </w:p>
        </w:tc>
      </w:tr>
      <w:tr w:rsidR="006F56CA" w:rsidRPr="00CE4188" w14:paraId="54E6B636" w14:textId="77777777" w:rsidTr="00D81217">
        <w:trPr>
          <w:trHeight w:val="717"/>
        </w:trPr>
        <w:tc>
          <w:tcPr>
            <w:tcW w:w="777" w:type="dxa"/>
          </w:tcPr>
          <w:p w14:paraId="55C18649"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15.</w:t>
            </w:r>
          </w:p>
        </w:tc>
        <w:tc>
          <w:tcPr>
            <w:tcW w:w="1227" w:type="dxa"/>
          </w:tcPr>
          <w:p w14:paraId="7C497668"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40.035</w:t>
            </w:r>
          </w:p>
          <w:p w14:paraId="29507675" w14:textId="77777777" w:rsidR="006F56CA" w:rsidRPr="00CE4188" w:rsidRDefault="006F56CA" w:rsidP="00D81217">
            <w:pPr>
              <w:ind w:left="109"/>
              <w:rPr>
                <w:rFonts w:ascii="Times New Roman" w:hAnsi="Times New Roman" w:cs="Times New Roman"/>
                <w:sz w:val="24"/>
                <w:szCs w:val="24"/>
              </w:rPr>
            </w:pPr>
          </w:p>
        </w:tc>
        <w:tc>
          <w:tcPr>
            <w:tcW w:w="7376" w:type="dxa"/>
          </w:tcPr>
          <w:p w14:paraId="0EDD37F4"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1,3,5,11,13-CYCLOPENTADECAPENTAENE-7,9-DIYNE, 15-(2,4-CYCLOPENTADIEN-1-YLIDENE)-6,11-DIMETHYL-, (</w:t>
            </w:r>
            <w:proofErr w:type="gramStart"/>
            <w:r w:rsidRPr="00CE4188">
              <w:rPr>
                <w:rFonts w:ascii="Times New Roman" w:hAnsi="Times New Roman" w:cs="Times New Roman"/>
                <w:sz w:val="24"/>
                <w:szCs w:val="24"/>
              </w:rPr>
              <w:t>E,E</w:t>
            </w:r>
            <w:proofErr w:type="gramEnd"/>
            <w:r w:rsidRPr="00CE4188">
              <w:rPr>
                <w:rFonts w:ascii="Times New Roman" w:hAnsi="Times New Roman" w:cs="Times New Roman"/>
                <w:sz w:val="24"/>
                <w:szCs w:val="24"/>
              </w:rPr>
              <w:t>,Z,Z,E)-</w:t>
            </w:r>
          </w:p>
        </w:tc>
        <w:tc>
          <w:tcPr>
            <w:tcW w:w="730" w:type="dxa"/>
          </w:tcPr>
          <w:p w14:paraId="57B85020"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1.42</w:t>
            </w:r>
          </w:p>
        </w:tc>
      </w:tr>
    </w:tbl>
    <w:p w14:paraId="31E9269C" w14:textId="77777777" w:rsidR="00D42AFA" w:rsidRPr="00CE4188" w:rsidRDefault="00D42AFA" w:rsidP="006F56CA">
      <w:pPr>
        <w:pStyle w:val="NormalWeb"/>
        <w:shd w:val="clear" w:color="auto" w:fill="FFFFFF"/>
        <w:tabs>
          <w:tab w:val="left" w:pos="3750"/>
        </w:tabs>
        <w:spacing w:before="0" w:beforeAutospacing="0" w:after="0" w:afterAutospacing="0" w:line="360" w:lineRule="auto"/>
        <w:rPr>
          <w:b/>
          <w:bCs/>
          <w:noProof/>
          <w:sz w:val="22"/>
          <w:szCs w:val="22"/>
        </w:rPr>
      </w:pPr>
    </w:p>
    <w:p w14:paraId="587B0536" w14:textId="77777777" w:rsidR="00D42AFA" w:rsidRPr="00CE4188" w:rsidRDefault="004D797B" w:rsidP="006F56CA">
      <w:pPr>
        <w:pStyle w:val="NormalWeb"/>
        <w:shd w:val="clear" w:color="auto" w:fill="FFFFFF"/>
        <w:tabs>
          <w:tab w:val="left" w:pos="3750"/>
        </w:tabs>
        <w:spacing w:before="0" w:beforeAutospacing="0" w:after="0" w:afterAutospacing="0" w:line="360" w:lineRule="auto"/>
        <w:rPr>
          <w:lang w:val="en-IN"/>
        </w:rPr>
      </w:pPr>
      <w:r w:rsidRPr="00CE4188">
        <w:rPr>
          <w:lang w:val="en-IN"/>
        </w:rPr>
        <w:t xml:space="preserve">     </w:t>
      </w:r>
      <w:r w:rsidR="00D42AFA" w:rsidRPr="00CE4188">
        <w:rPr>
          <w:lang w:val="en-IN"/>
        </w:rPr>
        <w:t xml:space="preserve">GC-MS analysis revealed the presence of several compounds, with 9-octadecenamide showing the highest abundance at 55.77%. Other notable constituents include turmerone, diphenyl-substituted </w:t>
      </w:r>
      <w:proofErr w:type="spellStart"/>
      <w:r w:rsidR="00D42AFA" w:rsidRPr="00CE4188">
        <w:rPr>
          <w:lang w:val="en-IN"/>
        </w:rPr>
        <w:t>heptenes</w:t>
      </w:r>
      <w:proofErr w:type="spellEnd"/>
      <w:r w:rsidR="00D42AFA" w:rsidRPr="00CE4188">
        <w:rPr>
          <w:lang w:val="en-IN"/>
        </w:rPr>
        <w:t xml:space="preserve">, quinazoline derivatives, </w:t>
      </w:r>
      <w:proofErr w:type="spellStart"/>
      <w:r w:rsidR="00D42AFA" w:rsidRPr="00CE4188">
        <w:rPr>
          <w:lang w:val="en-IN"/>
        </w:rPr>
        <w:t>pyranopyrrole</w:t>
      </w:r>
      <w:proofErr w:type="spellEnd"/>
      <w:r w:rsidR="00D42AFA" w:rsidRPr="00CE4188">
        <w:rPr>
          <w:lang w:val="en-IN"/>
        </w:rPr>
        <w:t xml:space="preserve"> </w:t>
      </w:r>
      <w:proofErr w:type="spellStart"/>
      <w:r w:rsidR="00D42AFA" w:rsidRPr="00CE4188">
        <w:rPr>
          <w:lang w:val="en-IN"/>
        </w:rPr>
        <w:t>analogs</w:t>
      </w:r>
      <w:proofErr w:type="spellEnd"/>
      <w:r w:rsidR="00D42AFA" w:rsidRPr="00CE4188">
        <w:rPr>
          <w:lang w:val="en-IN"/>
        </w:rPr>
        <w:t>, and acetamide derivatives in varying proportions.</w:t>
      </w:r>
    </w:p>
    <w:p w14:paraId="0283E0F5" w14:textId="77777777" w:rsidR="006F56CA" w:rsidRPr="00CE4188" w:rsidRDefault="006F56CA" w:rsidP="006F56CA">
      <w:pPr>
        <w:pStyle w:val="NormalWeb"/>
        <w:shd w:val="clear" w:color="auto" w:fill="FFFFFF"/>
        <w:tabs>
          <w:tab w:val="left" w:pos="3750"/>
        </w:tabs>
        <w:spacing w:before="0" w:beforeAutospacing="0" w:after="0" w:afterAutospacing="0" w:line="360" w:lineRule="auto"/>
        <w:rPr>
          <w:b/>
          <w:bCs/>
        </w:rPr>
      </w:pPr>
      <w:r w:rsidRPr="00CE4188">
        <w:rPr>
          <w:b/>
          <w:bCs/>
          <w:noProof/>
          <w:sz w:val="22"/>
          <w:szCs w:val="22"/>
        </w:rPr>
        <w:drawing>
          <wp:inline distT="0" distB="0" distL="0" distR="0" wp14:anchorId="34E6CA6C" wp14:editId="14F05C77">
            <wp:extent cx="5759450" cy="2647950"/>
            <wp:effectExtent l="0" t="0" r="0" b="0"/>
            <wp:docPr id="1113051145" name="Picture 1" descr="A white background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9941" name="Picture 1" descr="A white background with black line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59450" cy="2647950"/>
                    </a:xfrm>
                    <a:prstGeom prst="rect">
                      <a:avLst/>
                    </a:prstGeom>
                  </pic:spPr>
                </pic:pic>
              </a:graphicData>
            </a:graphic>
          </wp:inline>
        </w:drawing>
      </w:r>
    </w:p>
    <w:p w14:paraId="1859BF8B" w14:textId="77777777" w:rsidR="006F56CA" w:rsidRPr="00CE4188" w:rsidRDefault="006F56CA" w:rsidP="00BE0180">
      <w:pPr>
        <w:pStyle w:val="NormalWeb"/>
        <w:shd w:val="clear" w:color="auto" w:fill="FFFFFF"/>
        <w:tabs>
          <w:tab w:val="left" w:pos="3750"/>
        </w:tabs>
        <w:spacing w:before="0" w:beforeAutospacing="0" w:after="0" w:line="360" w:lineRule="auto"/>
        <w:jc w:val="center"/>
        <w:rPr>
          <w:b/>
          <w:bCs/>
        </w:rPr>
      </w:pPr>
      <w:r w:rsidRPr="00CE4188">
        <w:rPr>
          <w:b/>
          <w:bCs/>
        </w:rPr>
        <w:t xml:space="preserve">Fig No. </w:t>
      </w:r>
      <w:r w:rsidR="00BE0180" w:rsidRPr="00CE4188">
        <w:rPr>
          <w:b/>
          <w:bCs/>
        </w:rPr>
        <w:t>1</w:t>
      </w:r>
      <w:r w:rsidR="0083314C" w:rsidRPr="00CE4188">
        <w:rPr>
          <w:b/>
          <w:bCs/>
        </w:rPr>
        <w:t>1</w:t>
      </w:r>
      <w:r w:rsidRPr="00CE4188">
        <w:rPr>
          <w:b/>
          <w:bCs/>
        </w:rPr>
        <w:t xml:space="preserve"> Peak value of GCMS</w:t>
      </w:r>
    </w:p>
    <w:p w14:paraId="4615F53D" w14:textId="77777777" w:rsidR="006F56CA" w:rsidRPr="00CE4188" w:rsidRDefault="003A3183" w:rsidP="006F56CA">
      <w:pPr>
        <w:pStyle w:val="NormalWeb"/>
        <w:shd w:val="clear" w:color="auto" w:fill="FFFFFF"/>
        <w:tabs>
          <w:tab w:val="left" w:pos="3750"/>
        </w:tabs>
        <w:spacing w:before="0" w:beforeAutospacing="0" w:after="0" w:line="360" w:lineRule="auto"/>
        <w:rPr>
          <w:b/>
          <w:bCs/>
        </w:rPr>
      </w:pPr>
      <w:r w:rsidRPr="00CE4188">
        <w:rPr>
          <w:b/>
          <w:bCs/>
        </w:rPr>
        <w:t xml:space="preserve">3.3.  </w:t>
      </w:r>
      <w:r w:rsidR="006F56CA" w:rsidRPr="00CE4188">
        <w:rPr>
          <w:b/>
          <w:bCs/>
        </w:rPr>
        <w:t>DPPH RADICAL SCAVENGING ASSAY</w:t>
      </w:r>
    </w:p>
    <w:p w14:paraId="536E096A" w14:textId="77777777" w:rsidR="006F56CA" w:rsidRPr="00CE4188" w:rsidRDefault="006F56CA" w:rsidP="006F56CA">
      <w:pPr>
        <w:pStyle w:val="NormalWeb"/>
        <w:shd w:val="clear" w:color="auto" w:fill="FFFFFF"/>
        <w:tabs>
          <w:tab w:val="left" w:pos="3750"/>
        </w:tabs>
        <w:spacing w:before="0" w:beforeAutospacing="0" w:after="0" w:line="360" w:lineRule="auto"/>
        <w:jc w:val="center"/>
        <w:rPr>
          <w:b/>
          <w:bCs/>
        </w:rPr>
      </w:pPr>
      <w:r w:rsidRPr="00CE4188">
        <w:rPr>
          <w:b/>
          <w:bCs/>
        </w:rPr>
        <w:t>Table No. 3 DPPH radical scavenging assay</w:t>
      </w:r>
    </w:p>
    <w:tbl>
      <w:tblPr>
        <w:tblStyle w:val="TableGrid"/>
        <w:tblW w:w="0" w:type="auto"/>
        <w:tblLook w:val="04A0" w:firstRow="1" w:lastRow="0" w:firstColumn="1" w:lastColumn="0" w:noHBand="0" w:noVBand="1"/>
      </w:tblPr>
      <w:tblGrid>
        <w:gridCol w:w="714"/>
        <w:gridCol w:w="2286"/>
        <w:gridCol w:w="1501"/>
        <w:gridCol w:w="1501"/>
        <w:gridCol w:w="1501"/>
        <w:gridCol w:w="1501"/>
      </w:tblGrid>
      <w:tr w:rsidR="006F56CA" w:rsidRPr="00CE4188" w14:paraId="02FB5C01" w14:textId="77777777" w:rsidTr="006048E3">
        <w:trPr>
          <w:trHeight w:val="556"/>
        </w:trPr>
        <w:tc>
          <w:tcPr>
            <w:tcW w:w="714" w:type="dxa"/>
            <w:vMerge w:val="restart"/>
          </w:tcPr>
          <w:p w14:paraId="3F6C02B2" w14:textId="77777777" w:rsidR="006F56CA" w:rsidRPr="00CE4188" w:rsidRDefault="006F56CA" w:rsidP="00D81217">
            <w:pPr>
              <w:pStyle w:val="NormalWeb"/>
              <w:tabs>
                <w:tab w:val="left" w:pos="3750"/>
              </w:tabs>
              <w:spacing w:after="0" w:line="360" w:lineRule="auto"/>
              <w:jc w:val="center"/>
            </w:pPr>
            <w:r w:rsidRPr="00CE4188">
              <w:t>S. No</w:t>
            </w:r>
          </w:p>
        </w:tc>
        <w:tc>
          <w:tcPr>
            <w:tcW w:w="2286" w:type="dxa"/>
            <w:vMerge w:val="restart"/>
          </w:tcPr>
          <w:p w14:paraId="2DB042AD" w14:textId="77777777" w:rsidR="006F56CA" w:rsidRPr="00CE4188" w:rsidRDefault="006F56CA" w:rsidP="00D81217">
            <w:pPr>
              <w:pStyle w:val="NormalWeb"/>
              <w:tabs>
                <w:tab w:val="left" w:pos="3750"/>
              </w:tabs>
              <w:spacing w:after="0" w:line="360" w:lineRule="auto"/>
              <w:jc w:val="center"/>
            </w:pPr>
          </w:p>
          <w:p w14:paraId="5DFAC2C8" w14:textId="77777777" w:rsidR="006F56CA" w:rsidRPr="00CE4188" w:rsidRDefault="006F56CA" w:rsidP="00D81217">
            <w:pPr>
              <w:pStyle w:val="NormalWeb"/>
              <w:tabs>
                <w:tab w:val="left" w:pos="3750"/>
              </w:tabs>
              <w:spacing w:after="0" w:line="360" w:lineRule="auto"/>
              <w:jc w:val="center"/>
            </w:pPr>
            <w:r w:rsidRPr="00CE4188">
              <w:t>Name of the sample</w:t>
            </w:r>
          </w:p>
        </w:tc>
        <w:tc>
          <w:tcPr>
            <w:tcW w:w="6004" w:type="dxa"/>
            <w:gridSpan w:val="4"/>
          </w:tcPr>
          <w:p w14:paraId="780F6DFC" w14:textId="77777777" w:rsidR="006F56CA" w:rsidRPr="00CE4188" w:rsidRDefault="006F56CA" w:rsidP="00D81217">
            <w:pPr>
              <w:pStyle w:val="NormalWeb"/>
              <w:tabs>
                <w:tab w:val="left" w:pos="3750"/>
              </w:tabs>
              <w:spacing w:after="0" w:line="360" w:lineRule="auto"/>
              <w:jc w:val="center"/>
            </w:pPr>
            <w:r w:rsidRPr="00CE4188">
              <w:t>% Free radical scavenging activity (IC</w:t>
            </w:r>
            <w:r w:rsidRPr="00CE4188">
              <w:rPr>
                <w:vertAlign w:val="subscript"/>
              </w:rPr>
              <w:t xml:space="preserve">50 </w:t>
            </w:r>
            <w:r w:rsidRPr="00CE4188">
              <w:t>values)</w:t>
            </w:r>
          </w:p>
        </w:tc>
      </w:tr>
      <w:tr w:rsidR="006F56CA" w:rsidRPr="00CE4188" w14:paraId="6E526F1C" w14:textId="77777777" w:rsidTr="006048E3">
        <w:trPr>
          <w:trHeight w:val="490"/>
        </w:trPr>
        <w:tc>
          <w:tcPr>
            <w:tcW w:w="714" w:type="dxa"/>
            <w:vMerge/>
          </w:tcPr>
          <w:p w14:paraId="000544CB" w14:textId="77777777" w:rsidR="006F56CA" w:rsidRPr="00CE4188" w:rsidRDefault="006F56CA" w:rsidP="00D81217">
            <w:pPr>
              <w:pStyle w:val="NormalWeb"/>
              <w:tabs>
                <w:tab w:val="left" w:pos="3750"/>
              </w:tabs>
              <w:spacing w:after="0" w:line="360" w:lineRule="auto"/>
              <w:jc w:val="center"/>
            </w:pPr>
          </w:p>
        </w:tc>
        <w:tc>
          <w:tcPr>
            <w:tcW w:w="2286" w:type="dxa"/>
            <w:vMerge/>
          </w:tcPr>
          <w:p w14:paraId="652CDC97" w14:textId="77777777" w:rsidR="006F56CA" w:rsidRPr="00CE4188" w:rsidRDefault="006F56CA" w:rsidP="00D81217">
            <w:pPr>
              <w:pStyle w:val="NormalWeb"/>
              <w:tabs>
                <w:tab w:val="left" w:pos="3750"/>
              </w:tabs>
              <w:spacing w:after="0" w:line="360" w:lineRule="auto"/>
              <w:jc w:val="center"/>
            </w:pPr>
          </w:p>
        </w:tc>
        <w:tc>
          <w:tcPr>
            <w:tcW w:w="6004" w:type="dxa"/>
            <w:gridSpan w:val="4"/>
          </w:tcPr>
          <w:p w14:paraId="05176A37" w14:textId="77777777" w:rsidR="006F56CA" w:rsidRPr="00CE4188" w:rsidRDefault="006F56CA" w:rsidP="00D81217">
            <w:pPr>
              <w:pStyle w:val="NormalWeb"/>
              <w:tabs>
                <w:tab w:val="left" w:pos="3750"/>
              </w:tabs>
              <w:spacing w:after="0" w:line="360" w:lineRule="auto"/>
              <w:jc w:val="center"/>
            </w:pPr>
            <w:r w:rsidRPr="00CE4188">
              <w:t>Dose</w:t>
            </w:r>
          </w:p>
        </w:tc>
      </w:tr>
      <w:tr w:rsidR="006F56CA" w:rsidRPr="00CE4188" w14:paraId="54EB4AB4" w14:textId="77777777" w:rsidTr="006048E3">
        <w:trPr>
          <w:trHeight w:val="565"/>
        </w:trPr>
        <w:tc>
          <w:tcPr>
            <w:tcW w:w="714" w:type="dxa"/>
            <w:vMerge/>
          </w:tcPr>
          <w:p w14:paraId="6B7D68AD" w14:textId="77777777" w:rsidR="006F56CA" w:rsidRPr="00CE4188" w:rsidRDefault="006F56CA" w:rsidP="00D81217">
            <w:pPr>
              <w:pStyle w:val="NormalWeb"/>
              <w:tabs>
                <w:tab w:val="left" w:pos="3750"/>
              </w:tabs>
              <w:spacing w:after="0" w:line="360" w:lineRule="auto"/>
              <w:jc w:val="center"/>
            </w:pPr>
          </w:p>
        </w:tc>
        <w:tc>
          <w:tcPr>
            <w:tcW w:w="2286" w:type="dxa"/>
            <w:vMerge/>
          </w:tcPr>
          <w:p w14:paraId="45259714" w14:textId="77777777" w:rsidR="006F56CA" w:rsidRPr="00CE4188" w:rsidRDefault="006F56CA" w:rsidP="00D81217">
            <w:pPr>
              <w:pStyle w:val="NormalWeb"/>
              <w:tabs>
                <w:tab w:val="left" w:pos="3750"/>
              </w:tabs>
              <w:spacing w:after="0" w:line="360" w:lineRule="auto"/>
              <w:jc w:val="center"/>
            </w:pPr>
          </w:p>
        </w:tc>
        <w:tc>
          <w:tcPr>
            <w:tcW w:w="1501" w:type="dxa"/>
          </w:tcPr>
          <w:p w14:paraId="4E21B933" w14:textId="77777777" w:rsidR="006F56CA" w:rsidRPr="00CE4188" w:rsidRDefault="006F56CA" w:rsidP="00D81217">
            <w:pPr>
              <w:pStyle w:val="NormalWeb"/>
              <w:tabs>
                <w:tab w:val="left" w:pos="3750"/>
              </w:tabs>
              <w:spacing w:after="0" w:line="360" w:lineRule="auto"/>
              <w:jc w:val="center"/>
            </w:pPr>
            <w:r w:rsidRPr="00CE4188">
              <w:t>25μg</w:t>
            </w:r>
          </w:p>
        </w:tc>
        <w:tc>
          <w:tcPr>
            <w:tcW w:w="1501" w:type="dxa"/>
          </w:tcPr>
          <w:p w14:paraId="7ECAB8AF" w14:textId="77777777" w:rsidR="006F56CA" w:rsidRPr="00CE4188" w:rsidRDefault="006F56CA" w:rsidP="00D81217">
            <w:pPr>
              <w:pStyle w:val="NormalWeb"/>
              <w:tabs>
                <w:tab w:val="left" w:pos="3750"/>
              </w:tabs>
              <w:spacing w:after="0" w:line="360" w:lineRule="auto"/>
              <w:jc w:val="center"/>
            </w:pPr>
            <w:r w:rsidRPr="00CE4188">
              <w:t>50μg</w:t>
            </w:r>
          </w:p>
        </w:tc>
        <w:tc>
          <w:tcPr>
            <w:tcW w:w="1501" w:type="dxa"/>
          </w:tcPr>
          <w:p w14:paraId="421C05A3" w14:textId="77777777" w:rsidR="006F56CA" w:rsidRPr="00CE4188" w:rsidRDefault="006F56CA" w:rsidP="00D81217">
            <w:pPr>
              <w:pStyle w:val="NormalWeb"/>
              <w:tabs>
                <w:tab w:val="left" w:pos="3750"/>
              </w:tabs>
              <w:spacing w:after="0" w:line="360" w:lineRule="auto"/>
              <w:jc w:val="center"/>
            </w:pPr>
            <w:r w:rsidRPr="00CE4188">
              <w:t>75μg</w:t>
            </w:r>
          </w:p>
        </w:tc>
        <w:tc>
          <w:tcPr>
            <w:tcW w:w="1501" w:type="dxa"/>
          </w:tcPr>
          <w:p w14:paraId="481125FE" w14:textId="77777777" w:rsidR="006F56CA" w:rsidRPr="00CE4188" w:rsidRDefault="006F56CA" w:rsidP="00D81217">
            <w:pPr>
              <w:pStyle w:val="NormalWeb"/>
              <w:tabs>
                <w:tab w:val="left" w:pos="3750"/>
              </w:tabs>
              <w:spacing w:after="0" w:line="360" w:lineRule="auto"/>
              <w:jc w:val="center"/>
            </w:pPr>
            <w:r w:rsidRPr="00CE4188">
              <w:t>100μg</w:t>
            </w:r>
          </w:p>
        </w:tc>
      </w:tr>
      <w:tr w:rsidR="006F56CA" w:rsidRPr="00CE4188" w14:paraId="6965497C" w14:textId="77777777" w:rsidTr="006048E3">
        <w:trPr>
          <w:trHeight w:val="1019"/>
        </w:trPr>
        <w:tc>
          <w:tcPr>
            <w:tcW w:w="714" w:type="dxa"/>
          </w:tcPr>
          <w:p w14:paraId="619DB587" w14:textId="77777777" w:rsidR="006F56CA" w:rsidRPr="00CE4188" w:rsidRDefault="006F56CA" w:rsidP="00D81217">
            <w:pPr>
              <w:pStyle w:val="NormalWeb"/>
              <w:tabs>
                <w:tab w:val="left" w:pos="3750"/>
              </w:tabs>
              <w:spacing w:after="0" w:line="360" w:lineRule="auto"/>
              <w:jc w:val="center"/>
            </w:pPr>
            <w:r w:rsidRPr="00CE4188">
              <w:t>1.</w:t>
            </w:r>
          </w:p>
        </w:tc>
        <w:tc>
          <w:tcPr>
            <w:tcW w:w="2286" w:type="dxa"/>
          </w:tcPr>
          <w:p w14:paraId="7A49E996" w14:textId="77777777" w:rsidR="006F56CA" w:rsidRPr="00CE4188" w:rsidRDefault="006F56CA" w:rsidP="00D81217">
            <w:pPr>
              <w:pStyle w:val="NormalWeb"/>
              <w:tabs>
                <w:tab w:val="left" w:pos="3750"/>
              </w:tabs>
              <w:spacing w:before="0" w:beforeAutospacing="0" w:after="0" w:line="360" w:lineRule="auto"/>
              <w:ind w:left="307"/>
            </w:pPr>
            <w:r w:rsidRPr="00CE4188">
              <w:t>Standard</w:t>
            </w:r>
          </w:p>
          <w:p w14:paraId="00930EC4" w14:textId="77777777" w:rsidR="006F56CA" w:rsidRPr="00CE4188" w:rsidRDefault="006F56CA" w:rsidP="00D81217">
            <w:pPr>
              <w:pStyle w:val="NormalWeb"/>
              <w:tabs>
                <w:tab w:val="left" w:pos="3750"/>
              </w:tabs>
              <w:spacing w:after="0" w:line="360" w:lineRule="auto"/>
              <w:ind w:left="307"/>
            </w:pPr>
            <w:r w:rsidRPr="00CE4188">
              <w:t xml:space="preserve"> (Ascorbic acid)</w:t>
            </w:r>
          </w:p>
        </w:tc>
        <w:tc>
          <w:tcPr>
            <w:tcW w:w="1501" w:type="dxa"/>
          </w:tcPr>
          <w:p w14:paraId="24AA1EA4" w14:textId="77777777" w:rsidR="006F56CA" w:rsidRPr="00CE4188" w:rsidRDefault="006F56CA" w:rsidP="00D81217">
            <w:pPr>
              <w:pStyle w:val="NormalWeb"/>
              <w:tabs>
                <w:tab w:val="left" w:pos="3750"/>
              </w:tabs>
              <w:spacing w:after="0" w:line="360" w:lineRule="auto"/>
              <w:jc w:val="center"/>
            </w:pPr>
            <w:r w:rsidRPr="00CE4188">
              <w:t>24</w:t>
            </w:r>
          </w:p>
        </w:tc>
        <w:tc>
          <w:tcPr>
            <w:tcW w:w="1501" w:type="dxa"/>
          </w:tcPr>
          <w:p w14:paraId="2D663E37" w14:textId="77777777" w:rsidR="006F56CA" w:rsidRPr="00CE4188" w:rsidRDefault="006F56CA" w:rsidP="00D81217">
            <w:pPr>
              <w:pStyle w:val="NormalWeb"/>
              <w:tabs>
                <w:tab w:val="left" w:pos="3750"/>
              </w:tabs>
              <w:spacing w:after="0" w:line="360" w:lineRule="auto"/>
              <w:jc w:val="center"/>
            </w:pPr>
            <w:r w:rsidRPr="00CE4188">
              <w:t>44</w:t>
            </w:r>
          </w:p>
        </w:tc>
        <w:tc>
          <w:tcPr>
            <w:tcW w:w="1501" w:type="dxa"/>
          </w:tcPr>
          <w:p w14:paraId="466D91A5" w14:textId="77777777" w:rsidR="006F56CA" w:rsidRPr="00CE4188" w:rsidRDefault="006F56CA" w:rsidP="00D81217">
            <w:pPr>
              <w:pStyle w:val="NormalWeb"/>
              <w:tabs>
                <w:tab w:val="left" w:pos="3750"/>
              </w:tabs>
              <w:spacing w:after="0" w:line="360" w:lineRule="auto"/>
              <w:jc w:val="center"/>
            </w:pPr>
            <w:r w:rsidRPr="00CE4188">
              <w:t>66</w:t>
            </w:r>
          </w:p>
        </w:tc>
        <w:tc>
          <w:tcPr>
            <w:tcW w:w="1501" w:type="dxa"/>
          </w:tcPr>
          <w:p w14:paraId="747937F9" w14:textId="77777777" w:rsidR="006F56CA" w:rsidRPr="00CE4188" w:rsidRDefault="006F56CA" w:rsidP="00D81217">
            <w:pPr>
              <w:pStyle w:val="NormalWeb"/>
              <w:tabs>
                <w:tab w:val="left" w:pos="3750"/>
              </w:tabs>
              <w:spacing w:after="0" w:line="360" w:lineRule="auto"/>
              <w:jc w:val="center"/>
            </w:pPr>
            <w:r w:rsidRPr="00CE4188">
              <w:t>74</w:t>
            </w:r>
          </w:p>
        </w:tc>
      </w:tr>
      <w:tr w:rsidR="006F56CA" w:rsidRPr="00CE4188" w14:paraId="29BD218C" w14:textId="77777777" w:rsidTr="006048E3">
        <w:trPr>
          <w:trHeight w:val="548"/>
        </w:trPr>
        <w:tc>
          <w:tcPr>
            <w:tcW w:w="714" w:type="dxa"/>
          </w:tcPr>
          <w:p w14:paraId="6DC107F7" w14:textId="77777777" w:rsidR="006F56CA" w:rsidRPr="00CE4188" w:rsidRDefault="006F56CA" w:rsidP="00D81217">
            <w:pPr>
              <w:pStyle w:val="NormalWeb"/>
              <w:tabs>
                <w:tab w:val="left" w:pos="3750"/>
              </w:tabs>
              <w:spacing w:after="0" w:line="360" w:lineRule="auto"/>
              <w:jc w:val="center"/>
            </w:pPr>
            <w:r w:rsidRPr="00CE4188">
              <w:t xml:space="preserve">2. </w:t>
            </w:r>
          </w:p>
        </w:tc>
        <w:tc>
          <w:tcPr>
            <w:tcW w:w="2286" w:type="dxa"/>
          </w:tcPr>
          <w:p w14:paraId="215B7A7B" w14:textId="77777777" w:rsidR="006F56CA" w:rsidRPr="00CE4188" w:rsidRDefault="006F56CA" w:rsidP="00D81217">
            <w:pPr>
              <w:pStyle w:val="NormalWeb"/>
              <w:tabs>
                <w:tab w:val="left" w:pos="3750"/>
              </w:tabs>
              <w:spacing w:after="0" w:line="360" w:lineRule="auto"/>
              <w:ind w:left="307"/>
            </w:pPr>
            <w:r w:rsidRPr="00CE4188">
              <w:t>Test</w:t>
            </w:r>
          </w:p>
        </w:tc>
        <w:tc>
          <w:tcPr>
            <w:tcW w:w="1501" w:type="dxa"/>
          </w:tcPr>
          <w:p w14:paraId="4D767BF4" w14:textId="77777777" w:rsidR="006F56CA" w:rsidRPr="00CE4188" w:rsidRDefault="006F56CA" w:rsidP="00D81217">
            <w:pPr>
              <w:pStyle w:val="NormalWeb"/>
              <w:tabs>
                <w:tab w:val="left" w:pos="3750"/>
              </w:tabs>
              <w:spacing w:after="0" w:line="360" w:lineRule="auto"/>
              <w:jc w:val="center"/>
            </w:pPr>
            <w:r w:rsidRPr="00CE4188">
              <w:t>28</w:t>
            </w:r>
          </w:p>
        </w:tc>
        <w:tc>
          <w:tcPr>
            <w:tcW w:w="1501" w:type="dxa"/>
          </w:tcPr>
          <w:p w14:paraId="557E0D1E" w14:textId="77777777" w:rsidR="006F56CA" w:rsidRPr="00CE4188" w:rsidRDefault="006F56CA" w:rsidP="00D81217">
            <w:pPr>
              <w:pStyle w:val="NormalWeb"/>
              <w:tabs>
                <w:tab w:val="left" w:pos="3750"/>
              </w:tabs>
              <w:spacing w:after="0" w:line="360" w:lineRule="auto"/>
              <w:jc w:val="center"/>
            </w:pPr>
            <w:r w:rsidRPr="00CE4188">
              <w:t>44</w:t>
            </w:r>
          </w:p>
        </w:tc>
        <w:tc>
          <w:tcPr>
            <w:tcW w:w="1501" w:type="dxa"/>
          </w:tcPr>
          <w:p w14:paraId="5FCA0AB1" w14:textId="77777777" w:rsidR="006F56CA" w:rsidRPr="00CE4188" w:rsidRDefault="006F56CA" w:rsidP="00D81217">
            <w:pPr>
              <w:pStyle w:val="NormalWeb"/>
              <w:tabs>
                <w:tab w:val="left" w:pos="3750"/>
              </w:tabs>
              <w:spacing w:after="0" w:line="360" w:lineRule="auto"/>
              <w:jc w:val="center"/>
            </w:pPr>
            <w:r w:rsidRPr="00CE4188">
              <w:t>62</w:t>
            </w:r>
          </w:p>
        </w:tc>
        <w:tc>
          <w:tcPr>
            <w:tcW w:w="1501" w:type="dxa"/>
          </w:tcPr>
          <w:p w14:paraId="65091D7D" w14:textId="77777777" w:rsidR="006F56CA" w:rsidRPr="00CE4188" w:rsidRDefault="006F56CA" w:rsidP="00D81217">
            <w:pPr>
              <w:pStyle w:val="NormalWeb"/>
              <w:tabs>
                <w:tab w:val="left" w:pos="3750"/>
              </w:tabs>
              <w:spacing w:after="0" w:line="360" w:lineRule="auto"/>
              <w:jc w:val="center"/>
            </w:pPr>
            <w:r w:rsidRPr="00CE4188">
              <w:t>82</w:t>
            </w:r>
          </w:p>
        </w:tc>
      </w:tr>
    </w:tbl>
    <w:p w14:paraId="57BCC93B" w14:textId="77777777" w:rsidR="006048E3" w:rsidRPr="00CE4188" w:rsidRDefault="00D42AFA" w:rsidP="00D42AFA">
      <w:pPr>
        <w:pStyle w:val="NormalWeb"/>
        <w:shd w:val="clear" w:color="auto" w:fill="FFFFFF"/>
        <w:tabs>
          <w:tab w:val="left" w:pos="3750"/>
        </w:tabs>
        <w:spacing w:before="0" w:beforeAutospacing="0" w:after="0" w:line="360" w:lineRule="auto"/>
        <w:jc w:val="both"/>
        <w:rPr>
          <w:lang w:val="en-IN"/>
        </w:rPr>
      </w:pPr>
      <w:r w:rsidRPr="00CE4188">
        <w:rPr>
          <w:lang w:val="en-IN"/>
        </w:rPr>
        <w:t xml:space="preserve">    </w:t>
      </w:r>
    </w:p>
    <w:p w14:paraId="0080C051" w14:textId="77777777" w:rsidR="006048E3" w:rsidRPr="00CE4188" w:rsidRDefault="006048E3" w:rsidP="006048E3">
      <w:pPr>
        <w:pStyle w:val="NormalWeb"/>
        <w:shd w:val="clear" w:color="auto" w:fill="FFFFFF"/>
        <w:tabs>
          <w:tab w:val="left" w:pos="3750"/>
        </w:tabs>
        <w:spacing w:before="0" w:beforeAutospacing="0" w:after="0" w:line="360" w:lineRule="auto"/>
        <w:jc w:val="both"/>
        <w:rPr>
          <w:lang w:val="en-IN"/>
        </w:rPr>
      </w:pPr>
      <w:r w:rsidRPr="00CE4188">
        <w:rPr>
          <w:lang w:val="en-IN"/>
        </w:rPr>
        <w:t xml:space="preserve">   </w:t>
      </w:r>
      <w:r w:rsidR="00D42AFA" w:rsidRPr="00CE4188">
        <w:rPr>
          <w:lang w:val="en-IN"/>
        </w:rPr>
        <w:t xml:space="preserve"> </w:t>
      </w:r>
      <w:r w:rsidRPr="00CE4188">
        <w:rPr>
          <w:lang w:val="en-IN"/>
        </w:rPr>
        <w:t>The test sample showed dose-dependent antioxidant activity in the DPPH assay with 82% scavenging at 100 </w:t>
      </w:r>
      <w:proofErr w:type="spellStart"/>
      <w:r w:rsidRPr="00CE4188">
        <w:rPr>
          <w:lang w:val="en-IN"/>
        </w:rPr>
        <w:t>μg</w:t>
      </w:r>
      <w:proofErr w:type="spellEnd"/>
      <w:r w:rsidRPr="00CE4188">
        <w:rPr>
          <w:lang w:val="en-IN"/>
        </w:rPr>
        <w:t>, surpassing the standard. Compared to ascorbic acid, it exhibited slightly higher efficacy at higher concentrations.</w:t>
      </w:r>
    </w:p>
    <w:p w14:paraId="665E9BC5" w14:textId="77777777" w:rsidR="006F56CA" w:rsidRPr="00CE4188" w:rsidRDefault="006F56CA" w:rsidP="006F56CA">
      <w:pPr>
        <w:pStyle w:val="NormalWeb"/>
        <w:shd w:val="clear" w:color="auto" w:fill="FFFFFF"/>
        <w:tabs>
          <w:tab w:val="left" w:pos="3750"/>
        </w:tabs>
        <w:spacing w:before="0" w:beforeAutospacing="0" w:after="0" w:line="360" w:lineRule="auto"/>
        <w:jc w:val="both"/>
        <w:rPr>
          <w:b/>
          <w:bCs/>
        </w:rPr>
      </w:pPr>
    </w:p>
    <w:p w14:paraId="568AC52F" w14:textId="77777777" w:rsidR="006F56CA" w:rsidRPr="00CE4188" w:rsidRDefault="006F56CA" w:rsidP="006F56CA">
      <w:pPr>
        <w:pStyle w:val="NormalWeb"/>
        <w:shd w:val="clear" w:color="auto" w:fill="FFFFFF"/>
        <w:tabs>
          <w:tab w:val="left" w:pos="3750"/>
        </w:tabs>
        <w:spacing w:before="0" w:beforeAutospacing="0" w:after="0" w:line="360" w:lineRule="auto"/>
        <w:ind w:left="360"/>
        <w:jc w:val="both"/>
        <w:rPr>
          <w:b/>
          <w:bCs/>
        </w:rPr>
      </w:pPr>
      <w:r w:rsidRPr="00CE4188">
        <w:rPr>
          <w:noProof/>
        </w:rPr>
        <w:drawing>
          <wp:inline distT="0" distB="0" distL="0" distR="0" wp14:anchorId="641802CA" wp14:editId="082FFD1E">
            <wp:extent cx="5486400" cy="3200400"/>
            <wp:effectExtent l="0" t="0" r="0" b="0"/>
            <wp:docPr id="226449654"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4BB819B" w14:textId="77777777" w:rsidR="006F56CA" w:rsidRPr="00CE4188" w:rsidRDefault="006F56CA" w:rsidP="006F56CA">
      <w:pPr>
        <w:pStyle w:val="NormalWeb"/>
        <w:shd w:val="clear" w:color="auto" w:fill="FFFFFF"/>
        <w:tabs>
          <w:tab w:val="left" w:pos="3750"/>
        </w:tabs>
        <w:spacing w:before="0" w:beforeAutospacing="0" w:after="0" w:line="360" w:lineRule="auto"/>
        <w:ind w:left="720"/>
        <w:jc w:val="center"/>
        <w:rPr>
          <w:b/>
        </w:rPr>
      </w:pPr>
      <w:r w:rsidRPr="00CE4188">
        <w:rPr>
          <w:b/>
        </w:rPr>
        <w:t xml:space="preserve">Fig No. </w:t>
      </w:r>
      <w:r w:rsidR="00BE0180" w:rsidRPr="00CE4188">
        <w:rPr>
          <w:b/>
        </w:rPr>
        <w:t>1</w:t>
      </w:r>
      <w:r w:rsidR="0083314C" w:rsidRPr="00CE4188">
        <w:rPr>
          <w:b/>
        </w:rPr>
        <w:t>2</w:t>
      </w:r>
      <w:r w:rsidRPr="00CE4188">
        <w:rPr>
          <w:b/>
        </w:rPr>
        <w:t xml:space="preserve"> DPPH Free radical scavenging activity </w:t>
      </w:r>
    </w:p>
    <w:p w14:paraId="4867CF81" w14:textId="77777777" w:rsidR="006F56CA" w:rsidRPr="00CE4188" w:rsidRDefault="006F56CA" w:rsidP="006F56CA">
      <w:pPr>
        <w:pStyle w:val="NormalWeb"/>
        <w:shd w:val="clear" w:color="auto" w:fill="FFFFFF"/>
        <w:tabs>
          <w:tab w:val="left" w:pos="3750"/>
        </w:tabs>
        <w:spacing w:before="0" w:beforeAutospacing="0" w:after="0" w:line="360" w:lineRule="auto"/>
        <w:jc w:val="both"/>
        <w:rPr>
          <w:b/>
        </w:rPr>
      </w:pPr>
    </w:p>
    <w:p w14:paraId="51906A8B" w14:textId="77777777" w:rsidR="006F56CA" w:rsidRPr="00CE4188" w:rsidRDefault="003A3183" w:rsidP="006F56CA">
      <w:pPr>
        <w:pStyle w:val="NormalWeb"/>
        <w:shd w:val="clear" w:color="auto" w:fill="FFFFFF"/>
        <w:tabs>
          <w:tab w:val="left" w:pos="3750"/>
        </w:tabs>
        <w:spacing w:before="0" w:beforeAutospacing="0" w:after="0" w:line="360" w:lineRule="auto"/>
        <w:jc w:val="both"/>
        <w:rPr>
          <w:b/>
        </w:rPr>
      </w:pPr>
      <w:r w:rsidRPr="00CE4188">
        <w:rPr>
          <w:b/>
        </w:rPr>
        <w:t xml:space="preserve">3.4. </w:t>
      </w:r>
      <w:r w:rsidR="006F56CA" w:rsidRPr="00CE4188">
        <w:rPr>
          <w:b/>
        </w:rPr>
        <w:t>HYDROXYL (OH) RADICAL SCAVENGING ASSAY</w:t>
      </w:r>
    </w:p>
    <w:p w14:paraId="2C5438CE" w14:textId="77777777" w:rsidR="006F56CA" w:rsidRPr="00CE4188" w:rsidRDefault="006F56CA" w:rsidP="006F56CA">
      <w:pPr>
        <w:pStyle w:val="NormalWeb"/>
        <w:shd w:val="clear" w:color="auto" w:fill="FFFFFF"/>
        <w:tabs>
          <w:tab w:val="left" w:pos="3750"/>
        </w:tabs>
        <w:spacing w:before="0" w:beforeAutospacing="0" w:after="0" w:line="360" w:lineRule="auto"/>
        <w:ind w:left="360"/>
        <w:jc w:val="center"/>
        <w:rPr>
          <w:b/>
        </w:rPr>
      </w:pPr>
      <w:r w:rsidRPr="00CE4188">
        <w:rPr>
          <w:b/>
        </w:rPr>
        <w:t>Table No. 4 Hydroxyl (OH) radical scavenging assay</w:t>
      </w:r>
    </w:p>
    <w:tbl>
      <w:tblPr>
        <w:tblStyle w:val="TableGrid"/>
        <w:tblW w:w="0" w:type="auto"/>
        <w:tblLook w:val="04A0" w:firstRow="1" w:lastRow="0" w:firstColumn="1" w:lastColumn="0" w:noHBand="0" w:noVBand="1"/>
      </w:tblPr>
      <w:tblGrid>
        <w:gridCol w:w="715"/>
        <w:gridCol w:w="2289"/>
        <w:gridCol w:w="1503"/>
        <w:gridCol w:w="1503"/>
        <w:gridCol w:w="1503"/>
        <w:gridCol w:w="1503"/>
      </w:tblGrid>
      <w:tr w:rsidR="006F56CA" w:rsidRPr="00CE4188" w14:paraId="6063650C" w14:textId="77777777" w:rsidTr="00D81217">
        <w:trPr>
          <w:trHeight w:val="602"/>
        </w:trPr>
        <w:tc>
          <w:tcPr>
            <w:tcW w:w="715" w:type="dxa"/>
            <w:vMerge w:val="restart"/>
          </w:tcPr>
          <w:p w14:paraId="3613F64D" w14:textId="77777777" w:rsidR="006F56CA" w:rsidRPr="00CE4188" w:rsidRDefault="006F56CA" w:rsidP="00D81217">
            <w:pPr>
              <w:pStyle w:val="NormalWeb"/>
              <w:tabs>
                <w:tab w:val="left" w:pos="3750"/>
              </w:tabs>
              <w:spacing w:after="0" w:line="360" w:lineRule="auto"/>
              <w:jc w:val="center"/>
            </w:pPr>
            <w:r w:rsidRPr="00CE4188">
              <w:t>S. No</w:t>
            </w:r>
          </w:p>
        </w:tc>
        <w:tc>
          <w:tcPr>
            <w:tcW w:w="2289" w:type="dxa"/>
            <w:vMerge w:val="restart"/>
          </w:tcPr>
          <w:p w14:paraId="36DCBC0B" w14:textId="77777777" w:rsidR="006F56CA" w:rsidRPr="00CE4188" w:rsidRDefault="006F56CA" w:rsidP="00D81217">
            <w:pPr>
              <w:pStyle w:val="NormalWeb"/>
              <w:tabs>
                <w:tab w:val="left" w:pos="3750"/>
              </w:tabs>
              <w:spacing w:after="0" w:line="360" w:lineRule="auto"/>
              <w:jc w:val="center"/>
            </w:pPr>
          </w:p>
          <w:p w14:paraId="4D26C431" w14:textId="77777777" w:rsidR="006F56CA" w:rsidRPr="00CE4188" w:rsidRDefault="006F56CA" w:rsidP="00D81217">
            <w:pPr>
              <w:pStyle w:val="NormalWeb"/>
              <w:tabs>
                <w:tab w:val="left" w:pos="3750"/>
              </w:tabs>
              <w:spacing w:after="0" w:line="360" w:lineRule="auto"/>
              <w:jc w:val="center"/>
            </w:pPr>
            <w:r w:rsidRPr="00CE4188">
              <w:t>Name of the sample</w:t>
            </w:r>
          </w:p>
        </w:tc>
        <w:tc>
          <w:tcPr>
            <w:tcW w:w="6012" w:type="dxa"/>
            <w:gridSpan w:val="4"/>
          </w:tcPr>
          <w:p w14:paraId="63416F9A" w14:textId="77777777" w:rsidR="006F56CA" w:rsidRPr="00CE4188" w:rsidRDefault="006F56CA" w:rsidP="00D81217">
            <w:pPr>
              <w:pStyle w:val="NormalWeb"/>
              <w:shd w:val="clear" w:color="auto" w:fill="FFFFFF"/>
              <w:tabs>
                <w:tab w:val="left" w:pos="3750"/>
              </w:tabs>
              <w:spacing w:after="0" w:line="360" w:lineRule="auto"/>
              <w:rPr>
                <w:b/>
              </w:rPr>
            </w:pPr>
            <w:r w:rsidRPr="00CE4188">
              <w:t xml:space="preserve">% </w:t>
            </w:r>
            <w:r w:rsidRPr="00CE4188">
              <w:rPr>
                <w:bCs/>
              </w:rPr>
              <w:t xml:space="preserve">Hydroxyl (OH) radical scavenging assay </w:t>
            </w:r>
            <w:r w:rsidRPr="00CE4188">
              <w:t>(IC</w:t>
            </w:r>
            <w:r w:rsidRPr="00CE4188">
              <w:rPr>
                <w:vertAlign w:val="subscript"/>
              </w:rPr>
              <w:t xml:space="preserve">50 </w:t>
            </w:r>
            <w:r w:rsidRPr="00CE4188">
              <w:t>values)</w:t>
            </w:r>
          </w:p>
        </w:tc>
      </w:tr>
      <w:tr w:rsidR="006F56CA" w:rsidRPr="00CE4188" w14:paraId="1E244064" w14:textId="77777777" w:rsidTr="00D81217">
        <w:trPr>
          <w:trHeight w:val="530"/>
        </w:trPr>
        <w:tc>
          <w:tcPr>
            <w:tcW w:w="715" w:type="dxa"/>
            <w:vMerge/>
          </w:tcPr>
          <w:p w14:paraId="60287219" w14:textId="77777777" w:rsidR="006F56CA" w:rsidRPr="00CE4188" w:rsidRDefault="006F56CA" w:rsidP="00D81217">
            <w:pPr>
              <w:pStyle w:val="NormalWeb"/>
              <w:tabs>
                <w:tab w:val="left" w:pos="3750"/>
              </w:tabs>
              <w:spacing w:after="0" w:line="360" w:lineRule="auto"/>
              <w:jc w:val="center"/>
            </w:pPr>
          </w:p>
        </w:tc>
        <w:tc>
          <w:tcPr>
            <w:tcW w:w="2289" w:type="dxa"/>
            <w:vMerge/>
          </w:tcPr>
          <w:p w14:paraId="0AAE02C6" w14:textId="77777777" w:rsidR="006F56CA" w:rsidRPr="00CE4188" w:rsidRDefault="006F56CA" w:rsidP="00D81217">
            <w:pPr>
              <w:pStyle w:val="NormalWeb"/>
              <w:tabs>
                <w:tab w:val="left" w:pos="3750"/>
              </w:tabs>
              <w:spacing w:after="0" w:line="360" w:lineRule="auto"/>
              <w:jc w:val="center"/>
            </w:pPr>
          </w:p>
        </w:tc>
        <w:tc>
          <w:tcPr>
            <w:tcW w:w="6012" w:type="dxa"/>
            <w:gridSpan w:val="4"/>
          </w:tcPr>
          <w:p w14:paraId="50AD29AA" w14:textId="77777777" w:rsidR="006F56CA" w:rsidRPr="00CE4188" w:rsidRDefault="006F56CA" w:rsidP="00D81217">
            <w:pPr>
              <w:pStyle w:val="NormalWeb"/>
              <w:tabs>
                <w:tab w:val="left" w:pos="3750"/>
              </w:tabs>
              <w:spacing w:after="0" w:line="360" w:lineRule="auto"/>
              <w:jc w:val="center"/>
            </w:pPr>
            <w:r w:rsidRPr="00CE4188">
              <w:t>Dose</w:t>
            </w:r>
          </w:p>
        </w:tc>
      </w:tr>
      <w:tr w:rsidR="006F56CA" w:rsidRPr="00CE4188" w14:paraId="52DF2054" w14:textId="77777777" w:rsidTr="00D81217">
        <w:trPr>
          <w:trHeight w:val="611"/>
        </w:trPr>
        <w:tc>
          <w:tcPr>
            <w:tcW w:w="715" w:type="dxa"/>
            <w:vMerge/>
          </w:tcPr>
          <w:p w14:paraId="6FC709CD" w14:textId="77777777" w:rsidR="006F56CA" w:rsidRPr="00CE4188" w:rsidRDefault="006F56CA" w:rsidP="00D81217">
            <w:pPr>
              <w:pStyle w:val="NormalWeb"/>
              <w:tabs>
                <w:tab w:val="left" w:pos="3750"/>
              </w:tabs>
              <w:spacing w:after="0" w:line="360" w:lineRule="auto"/>
              <w:jc w:val="center"/>
            </w:pPr>
          </w:p>
        </w:tc>
        <w:tc>
          <w:tcPr>
            <w:tcW w:w="2289" w:type="dxa"/>
            <w:vMerge/>
          </w:tcPr>
          <w:p w14:paraId="41CFF6A2" w14:textId="77777777" w:rsidR="006F56CA" w:rsidRPr="00CE4188" w:rsidRDefault="006F56CA" w:rsidP="00D81217">
            <w:pPr>
              <w:pStyle w:val="NormalWeb"/>
              <w:tabs>
                <w:tab w:val="left" w:pos="3750"/>
              </w:tabs>
              <w:spacing w:after="0" w:line="360" w:lineRule="auto"/>
              <w:jc w:val="center"/>
            </w:pPr>
          </w:p>
        </w:tc>
        <w:tc>
          <w:tcPr>
            <w:tcW w:w="1503" w:type="dxa"/>
          </w:tcPr>
          <w:p w14:paraId="623573C0" w14:textId="77777777" w:rsidR="006F56CA" w:rsidRPr="00CE4188" w:rsidRDefault="006F56CA" w:rsidP="00D81217">
            <w:pPr>
              <w:pStyle w:val="NormalWeb"/>
              <w:tabs>
                <w:tab w:val="left" w:pos="3750"/>
              </w:tabs>
              <w:spacing w:after="0" w:line="360" w:lineRule="auto"/>
              <w:jc w:val="center"/>
            </w:pPr>
            <w:r w:rsidRPr="00CE4188">
              <w:t>25μg</w:t>
            </w:r>
          </w:p>
        </w:tc>
        <w:tc>
          <w:tcPr>
            <w:tcW w:w="1503" w:type="dxa"/>
          </w:tcPr>
          <w:p w14:paraId="37A670DB" w14:textId="77777777" w:rsidR="006F56CA" w:rsidRPr="00CE4188" w:rsidRDefault="006F56CA" w:rsidP="00D81217">
            <w:pPr>
              <w:pStyle w:val="NormalWeb"/>
              <w:tabs>
                <w:tab w:val="left" w:pos="3750"/>
              </w:tabs>
              <w:spacing w:after="0" w:line="360" w:lineRule="auto"/>
              <w:jc w:val="center"/>
            </w:pPr>
            <w:r w:rsidRPr="00CE4188">
              <w:t>50μg</w:t>
            </w:r>
          </w:p>
        </w:tc>
        <w:tc>
          <w:tcPr>
            <w:tcW w:w="1503" w:type="dxa"/>
          </w:tcPr>
          <w:p w14:paraId="07444ED0" w14:textId="77777777" w:rsidR="006F56CA" w:rsidRPr="00CE4188" w:rsidRDefault="006F56CA" w:rsidP="00D81217">
            <w:pPr>
              <w:pStyle w:val="NormalWeb"/>
              <w:tabs>
                <w:tab w:val="left" w:pos="3750"/>
              </w:tabs>
              <w:spacing w:after="0" w:line="360" w:lineRule="auto"/>
              <w:jc w:val="center"/>
            </w:pPr>
            <w:r w:rsidRPr="00CE4188">
              <w:t>75μg</w:t>
            </w:r>
          </w:p>
        </w:tc>
        <w:tc>
          <w:tcPr>
            <w:tcW w:w="1503" w:type="dxa"/>
          </w:tcPr>
          <w:p w14:paraId="62903F74" w14:textId="77777777" w:rsidR="006F56CA" w:rsidRPr="00CE4188" w:rsidRDefault="006F56CA" w:rsidP="00D81217">
            <w:pPr>
              <w:pStyle w:val="NormalWeb"/>
              <w:tabs>
                <w:tab w:val="left" w:pos="3750"/>
              </w:tabs>
              <w:spacing w:after="0" w:line="360" w:lineRule="auto"/>
              <w:jc w:val="center"/>
            </w:pPr>
            <w:r w:rsidRPr="00CE4188">
              <w:t>100μg</w:t>
            </w:r>
          </w:p>
        </w:tc>
      </w:tr>
      <w:tr w:rsidR="006F56CA" w:rsidRPr="00CE4188" w14:paraId="2F4C30A4" w14:textId="77777777" w:rsidTr="00D81217">
        <w:tc>
          <w:tcPr>
            <w:tcW w:w="715" w:type="dxa"/>
          </w:tcPr>
          <w:p w14:paraId="54E81287" w14:textId="77777777" w:rsidR="006F56CA" w:rsidRPr="00CE4188" w:rsidRDefault="006F56CA" w:rsidP="00D81217">
            <w:pPr>
              <w:pStyle w:val="NormalWeb"/>
              <w:tabs>
                <w:tab w:val="left" w:pos="3750"/>
              </w:tabs>
              <w:spacing w:after="0" w:line="360" w:lineRule="auto"/>
              <w:jc w:val="center"/>
            </w:pPr>
            <w:r w:rsidRPr="00CE4188">
              <w:t>1.</w:t>
            </w:r>
          </w:p>
        </w:tc>
        <w:tc>
          <w:tcPr>
            <w:tcW w:w="2289" w:type="dxa"/>
          </w:tcPr>
          <w:p w14:paraId="661BA0FA" w14:textId="77777777" w:rsidR="006F56CA" w:rsidRPr="00CE4188" w:rsidRDefault="006F56CA" w:rsidP="00D81217">
            <w:pPr>
              <w:pStyle w:val="NormalWeb"/>
              <w:tabs>
                <w:tab w:val="left" w:pos="3750"/>
              </w:tabs>
              <w:spacing w:before="0" w:beforeAutospacing="0" w:after="0" w:line="360" w:lineRule="auto"/>
              <w:ind w:left="307"/>
            </w:pPr>
            <w:r w:rsidRPr="00CE4188">
              <w:t>Standard</w:t>
            </w:r>
          </w:p>
          <w:p w14:paraId="4CFB9227" w14:textId="77777777" w:rsidR="006F56CA" w:rsidRPr="00CE4188" w:rsidRDefault="006F56CA" w:rsidP="00D81217">
            <w:pPr>
              <w:pStyle w:val="NormalWeb"/>
              <w:tabs>
                <w:tab w:val="left" w:pos="3750"/>
              </w:tabs>
              <w:spacing w:before="0" w:beforeAutospacing="0" w:after="0" w:line="360" w:lineRule="auto"/>
              <w:ind w:left="307"/>
            </w:pPr>
            <w:r w:rsidRPr="00CE4188">
              <w:t xml:space="preserve"> (Ascorbic acid)</w:t>
            </w:r>
          </w:p>
        </w:tc>
        <w:tc>
          <w:tcPr>
            <w:tcW w:w="1503" w:type="dxa"/>
          </w:tcPr>
          <w:p w14:paraId="6A22BB41" w14:textId="77777777" w:rsidR="006F56CA" w:rsidRPr="00CE4188" w:rsidRDefault="006F56CA" w:rsidP="00D81217">
            <w:pPr>
              <w:pStyle w:val="NormalWeb"/>
              <w:tabs>
                <w:tab w:val="left" w:pos="3750"/>
              </w:tabs>
              <w:spacing w:after="0" w:line="360" w:lineRule="auto"/>
              <w:jc w:val="center"/>
            </w:pPr>
            <w:r w:rsidRPr="00CE4188">
              <w:t>22</w:t>
            </w:r>
          </w:p>
        </w:tc>
        <w:tc>
          <w:tcPr>
            <w:tcW w:w="1503" w:type="dxa"/>
          </w:tcPr>
          <w:p w14:paraId="5176ABB1" w14:textId="77777777" w:rsidR="006F56CA" w:rsidRPr="00CE4188" w:rsidRDefault="006F56CA" w:rsidP="00D81217">
            <w:pPr>
              <w:pStyle w:val="NormalWeb"/>
              <w:tabs>
                <w:tab w:val="left" w:pos="3750"/>
              </w:tabs>
              <w:spacing w:after="0" w:line="360" w:lineRule="auto"/>
              <w:jc w:val="center"/>
            </w:pPr>
            <w:r w:rsidRPr="00CE4188">
              <w:t>42</w:t>
            </w:r>
          </w:p>
        </w:tc>
        <w:tc>
          <w:tcPr>
            <w:tcW w:w="1503" w:type="dxa"/>
          </w:tcPr>
          <w:p w14:paraId="50A58189" w14:textId="77777777" w:rsidR="006F56CA" w:rsidRPr="00CE4188" w:rsidRDefault="006F56CA" w:rsidP="00D81217">
            <w:pPr>
              <w:pStyle w:val="NormalWeb"/>
              <w:tabs>
                <w:tab w:val="left" w:pos="3750"/>
              </w:tabs>
              <w:spacing w:after="0" w:line="360" w:lineRule="auto"/>
              <w:jc w:val="center"/>
            </w:pPr>
            <w:r w:rsidRPr="00CE4188">
              <w:t>60</w:t>
            </w:r>
          </w:p>
        </w:tc>
        <w:tc>
          <w:tcPr>
            <w:tcW w:w="1503" w:type="dxa"/>
          </w:tcPr>
          <w:p w14:paraId="7867559C" w14:textId="77777777" w:rsidR="006F56CA" w:rsidRPr="00CE4188" w:rsidRDefault="006F56CA" w:rsidP="00D81217">
            <w:pPr>
              <w:pStyle w:val="NormalWeb"/>
              <w:tabs>
                <w:tab w:val="left" w:pos="3750"/>
              </w:tabs>
              <w:spacing w:after="0" w:line="360" w:lineRule="auto"/>
              <w:jc w:val="center"/>
            </w:pPr>
            <w:r w:rsidRPr="00CE4188">
              <w:t>74</w:t>
            </w:r>
          </w:p>
        </w:tc>
      </w:tr>
      <w:tr w:rsidR="006F56CA" w:rsidRPr="00CE4188" w14:paraId="1E8518A0" w14:textId="77777777" w:rsidTr="00D81217">
        <w:trPr>
          <w:trHeight w:val="593"/>
        </w:trPr>
        <w:tc>
          <w:tcPr>
            <w:tcW w:w="715" w:type="dxa"/>
          </w:tcPr>
          <w:p w14:paraId="18F2DDDF" w14:textId="77777777" w:rsidR="006F56CA" w:rsidRPr="00CE4188" w:rsidRDefault="006F56CA" w:rsidP="00D81217">
            <w:pPr>
              <w:pStyle w:val="NormalWeb"/>
              <w:tabs>
                <w:tab w:val="left" w:pos="3750"/>
              </w:tabs>
              <w:spacing w:after="0" w:line="360" w:lineRule="auto"/>
              <w:jc w:val="center"/>
            </w:pPr>
            <w:r w:rsidRPr="00CE4188">
              <w:t xml:space="preserve">2. </w:t>
            </w:r>
          </w:p>
        </w:tc>
        <w:tc>
          <w:tcPr>
            <w:tcW w:w="2289" w:type="dxa"/>
          </w:tcPr>
          <w:p w14:paraId="383662C5" w14:textId="77777777" w:rsidR="006F56CA" w:rsidRPr="00CE4188" w:rsidRDefault="006F56CA" w:rsidP="00D81217">
            <w:pPr>
              <w:pStyle w:val="NormalWeb"/>
              <w:tabs>
                <w:tab w:val="left" w:pos="3750"/>
              </w:tabs>
              <w:spacing w:after="0" w:line="360" w:lineRule="auto"/>
              <w:ind w:left="307"/>
            </w:pPr>
            <w:r w:rsidRPr="00CE4188">
              <w:t>Test</w:t>
            </w:r>
          </w:p>
        </w:tc>
        <w:tc>
          <w:tcPr>
            <w:tcW w:w="1503" w:type="dxa"/>
          </w:tcPr>
          <w:p w14:paraId="1977E03B" w14:textId="77777777" w:rsidR="006F56CA" w:rsidRPr="00CE4188" w:rsidRDefault="006F56CA" w:rsidP="00D81217">
            <w:pPr>
              <w:pStyle w:val="NormalWeb"/>
              <w:tabs>
                <w:tab w:val="left" w:pos="3750"/>
              </w:tabs>
              <w:spacing w:after="0" w:line="360" w:lineRule="auto"/>
              <w:jc w:val="center"/>
            </w:pPr>
            <w:r w:rsidRPr="00CE4188">
              <w:t>30</w:t>
            </w:r>
          </w:p>
        </w:tc>
        <w:tc>
          <w:tcPr>
            <w:tcW w:w="1503" w:type="dxa"/>
          </w:tcPr>
          <w:p w14:paraId="26E207E9" w14:textId="77777777" w:rsidR="006F56CA" w:rsidRPr="00CE4188" w:rsidRDefault="006F56CA" w:rsidP="00D81217">
            <w:pPr>
              <w:pStyle w:val="NormalWeb"/>
              <w:tabs>
                <w:tab w:val="left" w:pos="3750"/>
              </w:tabs>
              <w:spacing w:after="0" w:line="360" w:lineRule="auto"/>
              <w:jc w:val="center"/>
            </w:pPr>
            <w:r w:rsidRPr="00CE4188">
              <w:t>46</w:t>
            </w:r>
          </w:p>
        </w:tc>
        <w:tc>
          <w:tcPr>
            <w:tcW w:w="1503" w:type="dxa"/>
          </w:tcPr>
          <w:p w14:paraId="48562C44" w14:textId="77777777" w:rsidR="006F56CA" w:rsidRPr="00CE4188" w:rsidRDefault="006F56CA" w:rsidP="00D81217">
            <w:pPr>
              <w:pStyle w:val="NormalWeb"/>
              <w:tabs>
                <w:tab w:val="left" w:pos="3750"/>
              </w:tabs>
              <w:spacing w:after="0" w:line="360" w:lineRule="auto"/>
              <w:jc w:val="center"/>
            </w:pPr>
            <w:r w:rsidRPr="00CE4188">
              <w:t>62</w:t>
            </w:r>
          </w:p>
        </w:tc>
        <w:tc>
          <w:tcPr>
            <w:tcW w:w="1503" w:type="dxa"/>
          </w:tcPr>
          <w:p w14:paraId="2CED1681" w14:textId="77777777" w:rsidR="006F56CA" w:rsidRPr="00CE4188" w:rsidRDefault="006F56CA" w:rsidP="00D81217">
            <w:pPr>
              <w:pStyle w:val="NormalWeb"/>
              <w:tabs>
                <w:tab w:val="left" w:pos="3750"/>
              </w:tabs>
              <w:spacing w:after="0" w:line="360" w:lineRule="auto"/>
              <w:jc w:val="center"/>
            </w:pPr>
            <w:r w:rsidRPr="00CE4188">
              <w:t>78</w:t>
            </w:r>
          </w:p>
        </w:tc>
      </w:tr>
    </w:tbl>
    <w:p w14:paraId="730E69B8" w14:textId="77777777" w:rsidR="006F56CA" w:rsidRPr="00CE4188" w:rsidRDefault="006048E3" w:rsidP="006048E3">
      <w:pPr>
        <w:pStyle w:val="NormalWeb"/>
        <w:shd w:val="clear" w:color="auto" w:fill="FFFFFF"/>
        <w:tabs>
          <w:tab w:val="left" w:pos="3750"/>
        </w:tabs>
        <w:spacing w:after="0" w:line="360" w:lineRule="auto"/>
        <w:jc w:val="both"/>
        <w:rPr>
          <w:lang w:val="en-IN"/>
        </w:rPr>
      </w:pPr>
      <w:r w:rsidRPr="00CE4188">
        <w:rPr>
          <w:lang w:val="en-IN"/>
        </w:rPr>
        <w:t xml:space="preserve">     In the hydroxyl radical scavenging assay, the test sample showed dose-dependent activity with % scavenging values of 30%, 46%, 62%, and 78% at 25, 50, 75, and 100 </w:t>
      </w:r>
      <w:proofErr w:type="spellStart"/>
      <w:r w:rsidRPr="00CE4188">
        <w:rPr>
          <w:lang w:val="en-IN"/>
        </w:rPr>
        <w:t>μg</w:t>
      </w:r>
      <w:proofErr w:type="spellEnd"/>
      <w:r w:rsidRPr="00CE4188">
        <w:rPr>
          <w:lang w:val="en-IN"/>
        </w:rPr>
        <w:t>, respectively. Compared to the standard (ascorbic acid) which showed 22%, 42%, 60%, and 74%, the test exhibited slightly higher activity.</w:t>
      </w:r>
    </w:p>
    <w:p w14:paraId="0AFAAF82" w14:textId="77777777" w:rsidR="006F56CA" w:rsidRPr="00CE4188" w:rsidRDefault="006F56CA" w:rsidP="006F56CA">
      <w:pPr>
        <w:pStyle w:val="NormalWeb"/>
        <w:shd w:val="clear" w:color="auto" w:fill="FFFFFF"/>
        <w:tabs>
          <w:tab w:val="left" w:pos="3750"/>
        </w:tabs>
        <w:spacing w:after="0" w:line="360" w:lineRule="auto"/>
        <w:ind w:left="360"/>
      </w:pPr>
      <w:r w:rsidRPr="00CE4188">
        <w:rPr>
          <w:noProof/>
        </w:rPr>
        <w:drawing>
          <wp:inline distT="0" distB="0" distL="0" distR="0" wp14:anchorId="340E136F" wp14:editId="1B0C5142">
            <wp:extent cx="5486400" cy="3200400"/>
            <wp:effectExtent l="0" t="0" r="0" b="0"/>
            <wp:docPr id="1525123785"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E2BC4D9" w14:textId="77777777" w:rsidR="006F56CA" w:rsidRPr="00CE4188" w:rsidRDefault="006F56CA" w:rsidP="006F56CA">
      <w:pPr>
        <w:pStyle w:val="NormalWeb"/>
        <w:shd w:val="clear" w:color="auto" w:fill="FFFFFF"/>
        <w:tabs>
          <w:tab w:val="left" w:pos="3750"/>
        </w:tabs>
        <w:spacing w:after="0" w:line="360" w:lineRule="auto"/>
        <w:ind w:left="360"/>
        <w:jc w:val="center"/>
        <w:rPr>
          <w:b/>
          <w:bCs/>
        </w:rPr>
      </w:pPr>
      <w:r w:rsidRPr="00CE4188">
        <w:rPr>
          <w:b/>
          <w:bCs/>
        </w:rPr>
        <w:t xml:space="preserve">Fig No. </w:t>
      </w:r>
      <w:r w:rsidR="00BE0180" w:rsidRPr="00CE4188">
        <w:rPr>
          <w:b/>
          <w:bCs/>
        </w:rPr>
        <w:t>1</w:t>
      </w:r>
      <w:r w:rsidR="0083314C" w:rsidRPr="00CE4188">
        <w:rPr>
          <w:b/>
          <w:bCs/>
        </w:rPr>
        <w:t>3</w:t>
      </w:r>
      <w:r w:rsidRPr="00CE4188">
        <w:rPr>
          <w:b/>
          <w:bCs/>
        </w:rPr>
        <w:t xml:space="preserve"> Hydroxyl (OH) radical scavenging activity </w:t>
      </w:r>
    </w:p>
    <w:p w14:paraId="002BA2A3" w14:textId="77777777" w:rsidR="006F56CA" w:rsidRPr="00CE4188" w:rsidRDefault="006F56CA" w:rsidP="006F56CA">
      <w:pPr>
        <w:pStyle w:val="NormalWeb"/>
        <w:shd w:val="clear" w:color="auto" w:fill="FFFFFF"/>
        <w:tabs>
          <w:tab w:val="left" w:pos="3750"/>
        </w:tabs>
        <w:spacing w:after="0" w:line="360" w:lineRule="auto"/>
        <w:jc w:val="both"/>
        <w:rPr>
          <w:b/>
          <w:bCs/>
        </w:rPr>
      </w:pPr>
    </w:p>
    <w:p w14:paraId="250AE69D" w14:textId="77777777" w:rsidR="006F56CA" w:rsidRPr="00CE4188" w:rsidRDefault="003A3183" w:rsidP="006F56CA">
      <w:pPr>
        <w:pStyle w:val="NormalWeb"/>
        <w:shd w:val="clear" w:color="auto" w:fill="FFFFFF"/>
        <w:tabs>
          <w:tab w:val="left" w:pos="3750"/>
        </w:tabs>
        <w:spacing w:after="0" w:line="360" w:lineRule="auto"/>
        <w:jc w:val="both"/>
        <w:rPr>
          <w:b/>
          <w:bCs/>
        </w:rPr>
      </w:pPr>
      <w:r w:rsidRPr="00CE4188">
        <w:rPr>
          <w:b/>
          <w:bCs/>
        </w:rPr>
        <w:t xml:space="preserve">3.5. </w:t>
      </w:r>
      <w:r w:rsidR="006F56CA" w:rsidRPr="00CE4188">
        <w:rPr>
          <w:b/>
          <w:bCs/>
        </w:rPr>
        <w:t>SYNERGISTIC TEST</w:t>
      </w:r>
    </w:p>
    <w:p w14:paraId="2E3DCCA3" w14:textId="77777777" w:rsidR="006048E3" w:rsidRPr="00CE4188" w:rsidRDefault="006048E3" w:rsidP="006F56CA">
      <w:pPr>
        <w:pStyle w:val="NormalWeb"/>
        <w:shd w:val="clear" w:color="auto" w:fill="FFFFFF"/>
        <w:tabs>
          <w:tab w:val="left" w:pos="3750"/>
        </w:tabs>
        <w:spacing w:after="0" w:line="360" w:lineRule="auto"/>
        <w:jc w:val="both"/>
        <w:rPr>
          <w:lang w:val="en-IN"/>
        </w:rPr>
      </w:pPr>
      <w:r w:rsidRPr="00CE4188">
        <w:rPr>
          <w:lang w:val="en-IN"/>
        </w:rPr>
        <w:t xml:space="preserve">     In the synergistic test, Sample A showed a MIC of 0 with an FIC of 0.125 (B), indicating strong synergy. Samples B and C had MICs of 100 with FICs of 0.375 (C) and 0.625, respectively, suggesting additive to partial synergistic effects.</w:t>
      </w:r>
    </w:p>
    <w:p w14:paraId="13E0428A" w14:textId="77777777" w:rsidR="006F56CA" w:rsidRPr="00CE4188" w:rsidRDefault="006F56CA" w:rsidP="006F56CA">
      <w:pPr>
        <w:pStyle w:val="NormalWeb"/>
        <w:shd w:val="clear" w:color="auto" w:fill="FFFFFF"/>
        <w:tabs>
          <w:tab w:val="left" w:pos="3750"/>
        </w:tabs>
        <w:spacing w:after="0" w:line="360" w:lineRule="auto"/>
        <w:ind w:left="360"/>
        <w:jc w:val="center"/>
        <w:rPr>
          <w:b/>
          <w:bCs/>
        </w:rPr>
      </w:pPr>
      <w:r w:rsidRPr="00CE4188">
        <w:rPr>
          <w:b/>
          <w:bCs/>
        </w:rPr>
        <w:t>Table No. 5 Synergistic Test</w:t>
      </w:r>
    </w:p>
    <w:tbl>
      <w:tblPr>
        <w:tblStyle w:val="TableGrid"/>
        <w:tblW w:w="0" w:type="auto"/>
        <w:jc w:val="center"/>
        <w:tblLook w:val="04A0" w:firstRow="1" w:lastRow="0" w:firstColumn="1" w:lastColumn="0" w:noHBand="0" w:noVBand="1"/>
      </w:tblPr>
      <w:tblGrid>
        <w:gridCol w:w="2588"/>
        <w:gridCol w:w="2588"/>
        <w:gridCol w:w="2588"/>
      </w:tblGrid>
      <w:tr w:rsidR="006F56CA" w:rsidRPr="00CE4188" w14:paraId="1E72B0FC" w14:textId="77777777" w:rsidTr="00D81217">
        <w:trPr>
          <w:trHeight w:val="855"/>
          <w:jc w:val="center"/>
        </w:trPr>
        <w:tc>
          <w:tcPr>
            <w:tcW w:w="2588" w:type="dxa"/>
            <w:tcBorders>
              <w:top w:val="single" w:sz="4" w:space="0" w:color="auto"/>
              <w:left w:val="single" w:sz="4" w:space="0" w:color="auto"/>
              <w:bottom w:val="single" w:sz="4" w:space="0" w:color="auto"/>
              <w:right w:val="single" w:sz="4" w:space="0" w:color="auto"/>
            </w:tcBorders>
            <w:hideMark/>
          </w:tcPr>
          <w:p w14:paraId="1D6559E3" w14:textId="77777777" w:rsidR="006F56CA" w:rsidRPr="00CE4188" w:rsidRDefault="006F56CA" w:rsidP="00D81217">
            <w:pPr>
              <w:pStyle w:val="NormalWeb"/>
              <w:shd w:val="clear" w:color="auto" w:fill="FFFFFF"/>
              <w:tabs>
                <w:tab w:val="left" w:pos="3750"/>
              </w:tabs>
              <w:spacing w:line="360" w:lineRule="auto"/>
              <w:jc w:val="center"/>
              <w:rPr>
                <w:b/>
                <w:bCs/>
              </w:rPr>
            </w:pPr>
            <w:r w:rsidRPr="00CE4188">
              <w:rPr>
                <w:b/>
                <w:bCs/>
              </w:rPr>
              <w:t>SAMPLE</w:t>
            </w:r>
          </w:p>
        </w:tc>
        <w:tc>
          <w:tcPr>
            <w:tcW w:w="2588" w:type="dxa"/>
            <w:tcBorders>
              <w:top w:val="single" w:sz="4" w:space="0" w:color="auto"/>
              <w:left w:val="single" w:sz="4" w:space="0" w:color="auto"/>
              <w:bottom w:val="single" w:sz="4" w:space="0" w:color="auto"/>
              <w:right w:val="single" w:sz="4" w:space="0" w:color="auto"/>
            </w:tcBorders>
            <w:hideMark/>
          </w:tcPr>
          <w:p w14:paraId="54362451" w14:textId="77777777" w:rsidR="006F56CA" w:rsidRPr="00CE4188" w:rsidRDefault="006F56CA" w:rsidP="00D81217">
            <w:pPr>
              <w:pStyle w:val="NormalWeb"/>
              <w:shd w:val="clear" w:color="auto" w:fill="FFFFFF"/>
              <w:tabs>
                <w:tab w:val="left" w:pos="3750"/>
              </w:tabs>
              <w:spacing w:line="360" w:lineRule="auto"/>
              <w:jc w:val="center"/>
              <w:rPr>
                <w:b/>
                <w:bCs/>
              </w:rPr>
            </w:pPr>
            <w:r w:rsidRPr="00CE4188">
              <w:rPr>
                <w:b/>
                <w:bCs/>
              </w:rPr>
              <w:t>MIC</w:t>
            </w:r>
          </w:p>
        </w:tc>
        <w:tc>
          <w:tcPr>
            <w:tcW w:w="2588" w:type="dxa"/>
            <w:tcBorders>
              <w:top w:val="single" w:sz="4" w:space="0" w:color="auto"/>
              <w:left w:val="single" w:sz="4" w:space="0" w:color="auto"/>
              <w:bottom w:val="single" w:sz="4" w:space="0" w:color="auto"/>
              <w:right w:val="single" w:sz="4" w:space="0" w:color="auto"/>
            </w:tcBorders>
            <w:hideMark/>
          </w:tcPr>
          <w:p w14:paraId="3C1C22E0" w14:textId="77777777" w:rsidR="006F56CA" w:rsidRPr="00CE4188" w:rsidRDefault="006F56CA" w:rsidP="00D81217">
            <w:pPr>
              <w:pStyle w:val="NormalWeb"/>
              <w:shd w:val="clear" w:color="auto" w:fill="FFFFFF"/>
              <w:tabs>
                <w:tab w:val="left" w:pos="3750"/>
              </w:tabs>
              <w:spacing w:line="360" w:lineRule="auto"/>
              <w:jc w:val="center"/>
              <w:rPr>
                <w:b/>
                <w:bCs/>
              </w:rPr>
            </w:pPr>
            <w:r w:rsidRPr="00CE4188">
              <w:rPr>
                <w:b/>
                <w:bCs/>
              </w:rPr>
              <w:t>FIC</w:t>
            </w:r>
          </w:p>
        </w:tc>
      </w:tr>
      <w:tr w:rsidR="006F56CA" w:rsidRPr="00CE4188" w14:paraId="161D4BF9" w14:textId="77777777" w:rsidTr="00D81217">
        <w:trPr>
          <w:trHeight w:val="855"/>
          <w:jc w:val="center"/>
        </w:trPr>
        <w:tc>
          <w:tcPr>
            <w:tcW w:w="2588" w:type="dxa"/>
            <w:tcBorders>
              <w:top w:val="single" w:sz="4" w:space="0" w:color="auto"/>
              <w:left w:val="single" w:sz="4" w:space="0" w:color="auto"/>
              <w:bottom w:val="single" w:sz="4" w:space="0" w:color="auto"/>
              <w:right w:val="single" w:sz="4" w:space="0" w:color="auto"/>
            </w:tcBorders>
            <w:hideMark/>
          </w:tcPr>
          <w:p w14:paraId="30FC8392" w14:textId="77777777" w:rsidR="006F56CA" w:rsidRPr="00CE4188" w:rsidRDefault="006F56CA" w:rsidP="00D81217">
            <w:pPr>
              <w:pStyle w:val="NormalWeb"/>
              <w:shd w:val="clear" w:color="auto" w:fill="FFFFFF"/>
              <w:tabs>
                <w:tab w:val="left" w:pos="3750"/>
              </w:tabs>
              <w:spacing w:line="360" w:lineRule="auto"/>
              <w:jc w:val="center"/>
            </w:pPr>
            <w:r w:rsidRPr="00CE4188">
              <w:t>A</w:t>
            </w:r>
          </w:p>
        </w:tc>
        <w:tc>
          <w:tcPr>
            <w:tcW w:w="2588" w:type="dxa"/>
            <w:tcBorders>
              <w:top w:val="single" w:sz="4" w:space="0" w:color="auto"/>
              <w:left w:val="single" w:sz="4" w:space="0" w:color="auto"/>
              <w:bottom w:val="single" w:sz="4" w:space="0" w:color="auto"/>
              <w:right w:val="single" w:sz="4" w:space="0" w:color="auto"/>
            </w:tcBorders>
            <w:hideMark/>
          </w:tcPr>
          <w:p w14:paraId="62505194" w14:textId="77777777" w:rsidR="006F56CA" w:rsidRPr="00CE4188" w:rsidRDefault="006F56CA" w:rsidP="00D81217">
            <w:pPr>
              <w:pStyle w:val="NormalWeb"/>
              <w:shd w:val="clear" w:color="auto" w:fill="FFFFFF"/>
              <w:tabs>
                <w:tab w:val="left" w:pos="3750"/>
              </w:tabs>
              <w:spacing w:line="360" w:lineRule="auto"/>
              <w:jc w:val="center"/>
            </w:pPr>
            <w:r w:rsidRPr="00CE4188">
              <w:t>0</w:t>
            </w:r>
          </w:p>
        </w:tc>
        <w:tc>
          <w:tcPr>
            <w:tcW w:w="2588" w:type="dxa"/>
            <w:tcBorders>
              <w:top w:val="single" w:sz="4" w:space="0" w:color="auto"/>
              <w:left w:val="single" w:sz="4" w:space="0" w:color="auto"/>
              <w:bottom w:val="single" w:sz="4" w:space="0" w:color="auto"/>
              <w:right w:val="single" w:sz="4" w:space="0" w:color="auto"/>
            </w:tcBorders>
            <w:hideMark/>
          </w:tcPr>
          <w:p w14:paraId="3E5676EE" w14:textId="77777777" w:rsidR="006F56CA" w:rsidRPr="00CE4188" w:rsidRDefault="006F56CA" w:rsidP="00D81217">
            <w:pPr>
              <w:pStyle w:val="NormalWeb"/>
              <w:shd w:val="clear" w:color="auto" w:fill="FFFFFF"/>
              <w:tabs>
                <w:tab w:val="left" w:pos="3750"/>
              </w:tabs>
              <w:spacing w:line="360" w:lineRule="auto"/>
              <w:jc w:val="center"/>
            </w:pPr>
            <w:r w:rsidRPr="00CE4188">
              <w:t>0.125 (B)</w:t>
            </w:r>
          </w:p>
        </w:tc>
      </w:tr>
      <w:tr w:rsidR="006F56CA" w:rsidRPr="00CE4188" w14:paraId="71C6B678" w14:textId="77777777" w:rsidTr="00D81217">
        <w:trPr>
          <w:trHeight w:val="855"/>
          <w:jc w:val="center"/>
        </w:trPr>
        <w:tc>
          <w:tcPr>
            <w:tcW w:w="2588" w:type="dxa"/>
            <w:tcBorders>
              <w:top w:val="single" w:sz="4" w:space="0" w:color="auto"/>
              <w:left w:val="single" w:sz="4" w:space="0" w:color="auto"/>
              <w:bottom w:val="single" w:sz="4" w:space="0" w:color="auto"/>
              <w:right w:val="single" w:sz="4" w:space="0" w:color="auto"/>
            </w:tcBorders>
            <w:hideMark/>
          </w:tcPr>
          <w:p w14:paraId="7CF85C2E" w14:textId="77777777" w:rsidR="006F56CA" w:rsidRPr="00CE4188" w:rsidRDefault="006F56CA" w:rsidP="00D81217">
            <w:pPr>
              <w:pStyle w:val="NormalWeb"/>
              <w:shd w:val="clear" w:color="auto" w:fill="FFFFFF"/>
              <w:tabs>
                <w:tab w:val="left" w:pos="3750"/>
              </w:tabs>
              <w:spacing w:line="360" w:lineRule="auto"/>
              <w:jc w:val="center"/>
            </w:pPr>
            <w:r w:rsidRPr="00CE4188">
              <w:t>B</w:t>
            </w:r>
          </w:p>
        </w:tc>
        <w:tc>
          <w:tcPr>
            <w:tcW w:w="2588" w:type="dxa"/>
            <w:tcBorders>
              <w:top w:val="single" w:sz="4" w:space="0" w:color="auto"/>
              <w:left w:val="single" w:sz="4" w:space="0" w:color="auto"/>
              <w:bottom w:val="single" w:sz="4" w:space="0" w:color="auto"/>
              <w:right w:val="single" w:sz="4" w:space="0" w:color="auto"/>
            </w:tcBorders>
            <w:hideMark/>
          </w:tcPr>
          <w:p w14:paraId="5EF550E9" w14:textId="77777777" w:rsidR="006F56CA" w:rsidRPr="00CE4188" w:rsidRDefault="006F56CA" w:rsidP="00D81217">
            <w:pPr>
              <w:pStyle w:val="NormalWeb"/>
              <w:shd w:val="clear" w:color="auto" w:fill="FFFFFF"/>
              <w:tabs>
                <w:tab w:val="left" w:pos="3750"/>
              </w:tabs>
              <w:spacing w:line="360" w:lineRule="auto"/>
              <w:jc w:val="center"/>
            </w:pPr>
            <w:r w:rsidRPr="00CE4188">
              <w:t>100</w:t>
            </w:r>
          </w:p>
        </w:tc>
        <w:tc>
          <w:tcPr>
            <w:tcW w:w="2588" w:type="dxa"/>
            <w:tcBorders>
              <w:top w:val="single" w:sz="4" w:space="0" w:color="auto"/>
              <w:left w:val="single" w:sz="4" w:space="0" w:color="auto"/>
              <w:bottom w:val="single" w:sz="4" w:space="0" w:color="auto"/>
              <w:right w:val="single" w:sz="4" w:space="0" w:color="auto"/>
            </w:tcBorders>
            <w:hideMark/>
          </w:tcPr>
          <w:p w14:paraId="042DF2C2" w14:textId="77777777" w:rsidR="006F56CA" w:rsidRPr="00CE4188" w:rsidRDefault="006F56CA" w:rsidP="00D81217">
            <w:pPr>
              <w:pStyle w:val="NormalWeb"/>
              <w:shd w:val="clear" w:color="auto" w:fill="FFFFFF"/>
              <w:tabs>
                <w:tab w:val="left" w:pos="3750"/>
              </w:tabs>
              <w:spacing w:line="360" w:lineRule="auto"/>
              <w:jc w:val="center"/>
            </w:pPr>
            <w:r w:rsidRPr="00CE4188">
              <w:t>0.375 (C)</w:t>
            </w:r>
          </w:p>
        </w:tc>
      </w:tr>
      <w:tr w:rsidR="006F56CA" w:rsidRPr="00CE4188" w14:paraId="7BC79BC3" w14:textId="77777777" w:rsidTr="00D81217">
        <w:trPr>
          <w:trHeight w:val="802"/>
          <w:jc w:val="center"/>
        </w:trPr>
        <w:tc>
          <w:tcPr>
            <w:tcW w:w="2588" w:type="dxa"/>
            <w:tcBorders>
              <w:top w:val="single" w:sz="4" w:space="0" w:color="auto"/>
              <w:left w:val="single" w:sz="4" w:space="0" w:color="auto"/>
              <w:bottom w:val="single" w:sz="4" w:space="0" w:color="auto"/>
              <w:right w:val="single" w:sz="4" w:space="0" w:color="auto"/>
            </w:tcBorders>
            <w:hideMark/>
          </w:tcPr>
          <w:p w14:paraId="6F530A0F" w14:textId="77777777" w:rsidR="006F56CA" w:rsidRPr="00CE4188" w:rsidRDefault="006F56CA" w:rsidP="00D81217">
            <w:pPr>
              <w:pStyle w:val="NormalWeb"/>
              <w:shd w:val="clear" w:color="auto" w:fill="FFFFFF"/>
              <w:tabs>
                <w:tab w:val="left" w:pos="3750"/>
              </w:tabs>
              <w:spacing w:line="360" w:lineRule="auto"/>
              <w:jc w:val="center"/>
            </w:pPr>
            <w:r w:rsidRPr="00CE4188">
              <w:t>C</w:t>
            </w:r>
          </w:p>
        </w:tc>
        <w:tc>
          <w:tcPr>
            <w:tcW w:w="2588" w:type="dxa"/>
            <w:tcBorders>
              <w:top w:val="single" w:sz="4" w:space="0" w:color="auto"/>
              <w:left w:val="single" w:sz="4" w:space="0" w:color="auto"/>
              <w:bottom w:val="single" w:sz="4" w:space="0" w:color="auto"/>
              <w:right w:val="single" w:sz="4" w:space="0" w:color="auto"/>
            </w:tcBorders>
            <w:hideMark/>
          </w:tcPr>
          <w:p w14:paraId="5FB5D403" w14:textId="77777777" w:rsidR="006F56CA" w:rsidRPr="00CE4188" w:rsidRDefault="006F56CA" w:rsidP="00D81217">
            <w:pPr>
              <w:pStyle w:val="NormalWeb"/>
              <w:shd w:val="clear" w:color="auto" w:fill="FFFFFF"/>
              <w:tabs>
                <w:tab w:val="left" w:pos="3750"/>
              </w:tabs>
              <w:spacing w:line="360" w:lineRule="auto"/>
              <w:jc w:val="center"/>
            </w:pPr>
            <w:r w:rsidRPr="00CE4188">
              <w:t>100</w:t>
            </w:r>
          </w:p>
        </w:tc>
        <w:tc>
          <w:tcPr>
            <w:tcW w:w="2588" w:type="dxa"/>
            <w:tcBorders>
              <w:top w:val="single" w:sz="4" w:space="0" w:color="auto"/>
              <w:left w:val="single" w:sz="4" w:space="0" w:color="auto"/>
              <w:bottom w:val="single" w:sz="4" w:space="0" w:color="auto"/>
              <w:right w:val="single" w:sz="4" w:space="0" w:color="auto"/>
            </w:tcBorders>
            <w:hideMark/>
          </w:tcPr>
          <w:p w14:paraId="5D936CF3" w14:textId="77777777" w:rsidR="006F56CA" w:rsidRPr="00CE4188" w:rsidRDefault="006F56CA" w:rsidP="006F56CA">
            <w:pPr>
              <w:pStyle w:val="NormalWeb"/>
              <w:numPr>
                <w:ilvl w:val="1"/>
                <w:numId w:val="4"/>
              </w:numPr>
              <w:shd w:val="clear" w:color="auto" w:fill="FFFFFF"/>
              <w:tabs>
                <w:tab w:val="left" w:pos="3750"/>
              </w:tabs>
              <w:spacing w:line="360" w:lineRule="auto"/>
              <w:jc w:val="center"/>
            </w:pPr>
          </w:p>
        </w:tc>
      </w:tr>
    </w:tbl>
    <w:p w14:paraId="33AF80DA" w14:textId="77777777" w:rsidR="006048E3" w:rsidRPr="00CE4188" w:rsidRDefault="006048E3" w:rsidP="006F56CA">
      <w:pPr>
        <w:pStyle w:val="NormalWeb"/>
        <w:shd w:val="clear" w:color="auto" w:fill="FFFFFF"/>
        <w:tabs>
          <w:tab w:val="left" w:pos="3750"/>
        </w:tabs>
        <w:spacing w:after="0" w:line="360" w:lineRule="auto"/>
        <w:jc w:val="both"/>
        <w:rPr>
          <w:b/>
          <w:bCs/>
        </w:rPr>
      </w:pPr>
    </w:p>
    <w:p w14:paraId="6EEEEC28" w14:textId="77777777" w:rsidR="006F56CA" w:rsidRPr="00CE4188" w:rsidRDefault="003A3183" w:rsidP="006048E3">
      <w:pPr>
        <w:pStyle w:val="NormalWeb"/>
        <w:shd w:val="clear" w:color="auto" w:fill="FFFFFF"/>
        <w:tabs>
          <w:tab w:val="left" w:pos="3750"/>
        </w:tabs>
        <w:spacing w:before="0" w:beforeAutospacing="0" w:after="0" w:line="360" w:lineRule="auto"/>
        <w:jc w:val="both"/>
        <w:rPr>
          <w:b/>
          <w:bCs/>
        </w:rPr>
      </w:pPr>
      <w:r w:rsidRPr="00CE4188">
        <w:rPr>
          <w:b/>
          <w:bCs/>
        </w:rPr>
        <w:t xml:space="preserve">3.6. </w:t>
      </w:r>
      <w:r w:rsidR="006F56CA" w:rsidRPr="00CE4188">
        <w:rPr>
          <w:b/>
          <w:bCs/>
        </w:rPr>
        <w:t>PHAGOCYTOSIS ASSAY</w:t>
      </w:r>
    </w:p>
    <w:p w14:paraId="5EE6A6E0" w14:textId="77777777" w:rsidR="006048E3" w:rsidRPr="00CE4188" w:rsidRDefault="006048E3" w:rsidP="006048E3">
      <w:pPr>
        <w:pStyle w:val="NormalWeb"/>
        <w:shd w:val="clear" w:color="auto" w:fill="FFFFFF"/>
        <w:tabs>
          <w:tab w:val="left" w:pos="3750"/>
        </w:tabs>
        <w:spacing w:before="0" w:beforeAutospacing="0" w:after="0" w:line="360" w:lineRule="auto"/>
        <w:jc w:val="both"/>
        <w:rPr>
          <w:lang w:val="en-IN"/>
        </w:rPr>
      </w:pPr>
      <w:r w:rsidRPr="00CE4188">
        <w:rPr>
          <w:lang w:val="en-IN"/>
        </w:rPr>
        <w:t xml:space="preserve">     In the phagocytosis assay, the phagocytic index increased from 36 at 0 </w:t>
      </w:r>
      <w:proofErr w:type="spellStart"/>
      <w:r w:rsidRPr="00CE4188">
        <w:rPr>
          <w:lang w:val="en-IN"/>
        </w:rPr>
        <w:t>μg</w:t>
      </w:r>
      <w:proofErr w:type="spellEnd"/>
      <w:r w:rsidRPr="00CE4188">
        <w:rPr>
          <w:lang w:val="en-IN"/>
        </w:rPr>
        <w:t xml:space="preserve"> to 38, 47, and 52 at 25, 50, and 100 </w:t>
      </w:r>
      <w:proofErr w:type="spellStart"/>
      <w:r w:rsidRPr="00CE4188">
        <w:rPr>
          <w:lang w:val="en-IN"/>
        </w:rPr>
        <w:t>μg</w:t>
      </w:r>
      <w:proofErr w:type="spellEnd"/>
      <w:r w:rsidRPr="00CE4188">
        <w:rPr>
          <w:lang w:val="en-IN"/>
        </w:rPr>
        <w:t xml:space="preserve"> concentrations, respectively. This corresponded to a stimulation of 0%, 5.5%, 30.5%, and 44.4%, indicating dose-dependent immunostimulatory activity.</w:t>
      </w:r>
    </w:p>
    <w:p w14:paraId="519CD264" w14:textId="77777777" w:rsidR="006F56CA" w:rsidRPr="00CE4188" w:rsidRDefault="006F56CA" w:rsidP="006048E3">
      <w:pPr>
        <w:pStyle w:val="NormalWeb"/>
        <w:shd w:val="clear" w:color="auto" w:fill="FFFFFF"/>
        <w:tabs>
          <w:tab w:val="left" w:pos="3750"/>
        </w:tabs>
        <w:spacing w:before="0" w:beforeAutospacing="0" w:after="0" w:line="360" w:lineRule="auto"/>
        <w:jc w:val="center"/>
        <w:rPr>
          <w:lang w:val="en-IN"/>
        </w:rPr>
      </w:pPr>
      <w:r w:rsidRPr="00CE4188">
        <w:rPr>
          <w:b/>
          <w:bCs/>
        </w:rPr>
        <w:t>Table No. 6 Phagocytosis Assay</w:t>
      </w:r>
    </w:p>
    <w:tbl>
      <w:tblPr>
        <w:tblStyle w:val="TableGrid"/>
        <w:tblW w:w="0" w:type="auto"/>
        <w:jc w:val="center"/>
        <w:tblLook w:val="04A0" w:firstRow="1" w:lastRow="0" w:firstColumn="1" w:lastColumn="0" w:noHBand="0" w:noVBand="1"/>
      </w:tblPr>
      <w:tblGrid>
        <w:gridCol w:w="3684"/>
        <w:gridCol w:w="2153"/>
        <w:gridCol w:w="2692"/>
      </w:tblGrid>
      <w:tr w:rsidR="006F56CA" w:rsidRPr="00CE4188" w14:paraId="6D475195" w14:textId="77777777" w:rsidTr="006048E3">
        <w:trPr>
          <w:trHeight w:val="615"/>
          <w:jc w:val="center"/>
        </w:trPr>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401934" w14:textId="77777777" w:rsidR="006F56CA" w:rsidRPr="00CE4188" w:rsidRDefault="006F56CA" w:rsidP="00D81217">
            <w:pPr>
              <w:pStyle w:val="NormalWeb"/>
              <w:shd w:val="clear" w:color="auto" w:fill="FFFFFF"/>
              <w:tabs>
                <w:tab w:val="left" w:pos="3750"/>
              </w:tabs>
              <w:spacing w:line="360" w:lineRule="auto"/>
              <w:ind w:left="360"/>
            </w:pPr>
            <w:r w:rsidRPr="00CE4188">
              <w:t>CONCENTRATION</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138F53" w14:textId="77777777" w:rsidR="006F56CA" w:rsidRPr="00CE4188" w:rsidRDefault="006F56CA" w:rsidP="00D81217">
            <w:pPr>
              <w:pStyle w:val="NormalWeb"/>
              <w:shd w:val="clear" w:color="auto" w:fill="FFFFFF"/>
              <w:tabs>
                <w:tab w:val="left" w:pos="3750"/>
              </w:tabs>
              <w:spacing w:line="360" w:lineRule="auto"/>
              <w:ind w:left="360"/>
            </w:pPr>
            <w:r w:rsidRPr="00CE4188">
              <w:t>Phagocytic index</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6E15CD" w14:textId="77777777" w:rsidR="006F56CA" w:rsidRPr="00CE4188" w:rsidRDefault="006F56CA" w:rsidP="00D81217">
            <w:pPr>
              <w:pStyle w:val="NormalWeb"/>
              <w:shd w:val="clear" w:color="auto" w:fill="FFFFFF"/>
              <w:tabs>
                <w:tab w:val="left" w:pos="3750"/>
              </w:tabs>
              <w:spacing w:line="360" w:lineRule="auto"/>
              <w:ind w:left="360"/>
            </w:pPr>
            <w:r w:rsidRPr="00CE4188">
              <w:t>Stimulation (%)</w:t>
            </w:r>
          </w:p>
        </w:tc>
      </w:tr>
      <w:tr w:rsidR="006F56CA" w:rsidRPr="00CE4188" w14:paraId="7680FE2D" w14:textId="77777777" w:rsidTr="006048E3">
        <w:trPr>
          <w:trHeight w:val="615"/>
          <w:jc w:val="center"/>
        </w:trPr>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11A18F" w14:textId="77777777" w:rsidR="006F56CA" w:rsidRPr="00CE4188" w:rsidRDefault="006F56CA" w:rsidP="00D81217">
            <w:pPr>
              <w:pStyle w:val="NormalWeb"/>
              <w:shd w:val="clear" w:color="auto" w:fill="FFFFFF"/>
              <w:tabs>
                <w:tab w:val="left" w:pos="3750"/>
              </w:tabs>
              <w:spacing w:line="360" w:lineRule="auto"/>
              <w:ind w:left="360"/>
            </w:pPr>
            <w:r w:rsidRPr="00CE4188">
              <w:t xml:space="preserve">               0</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6FE276" w14:textId="77777777" w:rsidR="006F56CA" w:rsidRPr="00CE4188" w:rsidRDefault="006F56CA" w:rsidP="00D81217">
            <w:pPr>
              <w:pStyle w:val="NormalWeb"/>
              <w:shd w:val="clear" w:color="auto" w:fill="FFFFFF"/>
              <w:tabs>
                <w:tab w:val="left" w:pos="3750"/>
              </w:tabs>
              <w:spacing w:line="360" w:lineRule="auto"/>
              <w:ind w:left="360"/>
            </w:pPr>
            <w:r w:rsidRPr="00CE4188">
              <w:t xml:space="preserve">      36</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4F97D7" w14:textId="77777777" w:rsidR="006F56CA" w:rsidRPr="00CE4188" w:rsidRDefault="006F56CA" w:rsidP="00D81217">
            <w:pPr>
              <w:pStyle w:val="NormalWeb"/>
              <w:shd w:val="clear" w:color="auto" w:fill="FFFFFF"/>
              <w:tabs>
                <w:tab w:val="left" w:pos="3750"/>
              </w:tabs>
              <w:spacing w:line="360" w:lineRule="auto"/>
              <w:ind w:left="360"/>
            </w:pPr>
            <w:r w:rsidRPr="00CE4188">
              <w:t xml:space="preserve">       0</w:t>
            </w:r>
          </w:p>
        </w:tc>
      </w:tr>
      <w:tr w:rsidR="006F56CA" w:rsidRPr="00CE4188" w14:paraId="7AAC9D22" w14:textId="77777777" w:rsidTr="006048E3">
        <w:trPr>
          <w:trHeight w:val="650"/>
          <w:jc w:val="center"/>
        </w:trPr>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A3F3D7" w14:textId="77777777" w:rsidR="006F56CA" w:rsidRPr="00CE4188" w:rsidRDefault="006F56CA" w:rsidP="00D81217">
            <w:pPr>
              <w:pStyle w:val="NormalWeb"/>
              <w:shd w:val="clear" w:color="auto" w:fill="FFFFFF"/>
              <w:tabs>
                <w:tab w:val="left" w:pos="3750"/>
              </w:tabs>
              <w:spacing w:line="360" w:lineRule="auto"/>
              <w:ind w:left="360"/>
            </w:pPr>
            <w:r w:rsidRPr="00CE4188">
              <w:t xml:space="preserve">              25</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CE63BC" w14:textId="77777777" w:rsidR="006F56CA" w:rsidRPr="00CE4188" w:rsidRDefault="006F56CA" w:rsidP="00D81217">
            <w:pPr>
              <w:pStyle w:val="NormalWeb"/>
              <w:shd w:val="clear" w:color="auto" w:fill="FFFFFF"/>
              <w:tabs>
                <w:tab w:val="left" w:pos="3750"/>
              </w:tabs>
              <w:spacing w:line="360" w:lineRule="auto"/>
              <w:ind w:left="360"/>
            </w:pPr>
            <w:r w:rsidRPr="00CE4188">
              <w:t xml:space="preserve">      38</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4FAF6" w14:textId="77777777" w:rsidR="006F56CA" w:rsidRPr="00CE4188" w:rsidRDefault="006F56CA" w:rsidP="00D81217">
            <w:pPr>
              <w:pStyle w:val="NormalWeb"/>
              <w:shd w:val="clear" w:color="auto" w:fill="FFFFFF"/>
              <w:tabs>
                <w:tab w:val="left" w:pos="3750"/>
              </w:tabs>
              <w:spacing w:line="360" w:lineRule="auto"/>
              <w:ind w:left="360"/>
            </w:pPr>
            <w:r w:rsidRPr="00CE4188">
              <w:t xml:space="preserve">      5.5</w:t>
            </w:r>
          </w:p>
        </w:tc>
      </w:tr>
      <w:tr w:rsidR="006F56CA" w:rsidRPr="00CE4188" w14:paraId="40372837" w14:textId="77777777" w:rsidTr="006048E3">
        <w:trPr>
          <w:trHeight w:val="650"/>
          <w:jc w:val="center"/>
        </w:trPr>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15259A" w14:textId="77777777" w:rsidR="006F56CA" w:rsidRPr="00CE4188" w:rsidRDefault="006F56CA" w:rsidP="00D81217">
            <w:pPr>
              <w:pStyle w:val="NormalWeb"/>
              <w:shd w:val="clear" w:color="auto" w:fill="FFFFFF"/>
              <w:tabs>
                <w:tab w:val="left" w:pos="3750"/>
              </w:tabs>
              <w:spacing w:line="360" w:lineRule="auto"/>
              <w:ind w:left="360"/>
            </w:pPr>
            <w:r w:rsidRPr="00CE4188">
              <w:t xml:space="preserve">              50</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504F5A" w14:textId="77777777" w:rsidR="006F56CA" w:rsidRPr="00CE4188" w:rsidRDefault="006F56CA" w:rsidP="00D81217">
            <w:pPr>
              <w:pStyle w:val="NormalWeb"/>
              <w:shd w:val="clear" w:color="auto" w:fill="FFFFFF"/>
              <w:tabs>
                <w:tab w:val="left" w:pos="3750"/>
              </w:tabs>
              <w:spacing w:line="360" w:lineRule="auto"/>
              <w:ind w:left="360"/>
            </w:pPr>
            <w:r w:rsidRPr="00CE4188">
              <w:t xml:space="preserve">      47</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00F154" w14:textId="77777777" w:rsidR="006F56CA" w:rsidRPr="00CE4188" w:rsidRDefault="006F56CA" w:rsidP="00D81217">
            <w:pPr>
              <w:pStyle w:val="NormalWeb"/>
              <w:shd w:val="clear" w:color="auto" w:fill="FFFFFF"/>
              <w:tabs>
                <w:tab w:val="left" w:pos="3750"/>
              </w:tabs>
              <w:spacing w:line="360" w:lineRule="auto"/>
              <w:ind w:left="360"/>
            </w:pPr>
            <w:r w:rsidRPr="00CE4188">
              <w:t xml:space="preserve">     30.5</w:t>
            </w:r>
          </w:p>
        </w:tc>
      </w:tr>
      <w:tr w:rsidR="006F56CA" w:rsidRPr="00CE4188" w14:paraId="60B64A42" w14:textId="77777777" w:rsidTr="006048E3">
        <w:trPr>
          <w:trHeight w:val="650"/>
          <w:jc w:val="center"/>
        </w:trPr>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0E93D5" w14:textId="77777777" w:rsidR="006F56CA" w:rsidRPr="00CE4188" w:rsidRDefault="006F56CA" w:rsidP="00D81217">
            <w:pPr>
              <w:pStyle w:val="NormalWeb"/>
              <w:shd w:val="clear" w:color="auto" w:fill="FFFFFF"/>
              <w:tabs>
                <w:tab w:val="left" w:pos="3750"/>
              </w:tabs>
              <w:spacing w:line="360" w:lineRule="auto"/>
              <w:ind w:left="360"/>
            </w:pPr>
            <w:r w:rsidRPr="00CE4188">
              <w:t xml:space="preserve">            100</w:t>
            </w:r>
          </w:p>
        </w:tc>
        <w:tc>
          <w:tcPr>
            <w:tcW w:w="2153" w:type="dxa"/>
            <w:tcBorders>
              <w:top w:val="single" w:sz="4" w:space="0" w:color="auto"/>
              <w:left w:val="single" w:sz="4" w:space="0" w:color="000000" w:themeColor="text1"/>
              <w:bottom w:val="single" w:sz="4" w:space="0" w:color="000000" w:themeColor="text1"/>
              <w:right w:val="single" w:sz="4" w:space="0" w:color="auto"/>
            </w:tcBorders>
            <w:hideMark/>
          </w:tcPr>
          <w:p w14:paraId="0D4A21A8" w14:textId="77777777" w:rsidR="006F56CA" w:rsidRPr="00CE4188" w:rsidRDefault="006F56CA" w:rsidP="00D81217">
            <w:pPr>
              <w:pStyle w:val="NormalWeb"/>
              <w:shd w:val="clear" w:color="auto" w:fill="FFFFFF"/>
              <w:tabs>
                <w:tab w:val="left" w:pos="3750"/>
              </w:tabs>
              <w:spacing w:line="360" w:lineRule="auto"/>
              <w:ind w:left="360"/>
            </w:pPr>
            <w:r w:rsidRPr="00CE4188">
              <w:t xml:space="preserve">      52</w:t>
            </w:r>
          </w:p>
        </w:tc>
        <w:tc>
          <w:tcPr>
            <w:tcW w:w="2692" w:type="dxa"/>
            <w:tcBorders>
              <w:top w:val="single" w:sz="4" w:space="0" w:color="auto"/>
              <w:left w:val="single" w:sz="4" w:space="0" w:color="auto"/>
              <w:bottom w:val="single" w:sz="4" w:space="0" w:color="000000" w:themeColor="text1"/>
              <w:right w:val="single" w:sz="4" w:space="0" w:color="000000" w:themeColor="text1"/>
            </w:tcBorders>
            <w:hideMark/>
          </w:tcPr>
          <w:p w14:paraId="6FF9E43F" w14:textId="77777777" w:rsidR="006F56CA" w:rsidRPr="00CE4188" w:rsidRDefault="006F56CA" w:rsidP="00D81217">
            <w:pPr>
              <w:pStyle w:val="NormalWeb"/>
              <w:shd w:val="clear" w:color="auto" w:fill="FFFFFF"/>
              <w:tabs>
                <w:tab w:val="left" w:pos="3750"/>
              </w:tabs>
              <w:spacing w:line="360" w:lineRule="auto"/>
              <w:ind w:left="360"/>
            </w:pPr>
            <w:r w:rsidRPr="00CE4188">
              <w:t xml:space="preserve">     44.4</w:t>
            </w:r>
          </w:p>
        </w:tc>
      </w:tr>
    </w:tbl>
    <w:p w14:paraId="4C4BAC1A" w14:textId="77777777" w:rsidR="006048E3" w:rsidRPr="00CE4188" w:rsidRDefault="006048E3" w:rsidP="006048E3">
      <w:pPr>
        <w:pStyle w:val="NormalWeb"/>
        <w:shd w:val="clear" w:color="auto" w:fill="FFFFFF"/>
        <w:tabs>
          <w:tab w:val="left" w:pos="3750"/>
        </w:tabs>
        <w:spacing w:before="0" w:beforeAutospacing="0" w:after="0" w:line="360" w:lineRule="auto"/>
        <w:jc w:val="both"/>
        <w:rPr>
          <w:b/>
          <w:bCs/>
        </w:rPr>
      </w:pPr>
    </w:p>
    <w:p w14:paraId="0E165164" w14:textId="77777777" w:rsidR="006F56CA" w:rsidRPr="00CE4188" w:rsidRDefault="003A3183" w:rsidP="006048E3">
      <w:pPr>
        <w:pStyle w:val="NormalWeb"/>
        <w:shd w:val="clear" w:color="auto" w:fill="FFFFFF"/>
        <w:tabs>
          <w:tab w:val="left" w:pos="3750"/>
        </w:tabs>
        <w:spacing w:before="0" w:beforeAutospacing="0" w:after="0" w:line="360" w:lineRule="auto"/>
        <w:jc w:val="both"/>
        <w:rPr>
          <w:b/>
          <w:bCs/>
        </w:rPr>
      </w:pPr>
      <w:r w:rsidRPr="00CE4188">
        <w:rPr>
          <w:b/>
          <w:bCs/>
        </w:rPr>
        <w:t xml:space="preserve">3.7. </w:t>
      </w:r>
      <w:r w:rsidR="006F56CA" w:rsidRPr="00CE4188">
        <w:rPr>
          <w:b/>
          <w:bCs/>
        </w:rPr>
        <w:t>BRINE SHRIMP LETHALITY TEST</w:t>
      </w:r>
    </w:p>
    <w:p w14:paraId="093D2B0B" w14:textId="77777777" w:rsidR="006048E3" w:rsidRPr="00CE4188" w:rsidRDefault="006048E3" w:rsidP="006048E3">
      <w:pPr>
        <w:pStyle w:val="NormalWeb"/>
        <w:shd w:val="clear" w:color="auto" w:fill="FFFFFF"/>
        <w:tabs>
          <w:tab w:val="left" w:pos="3750"/>
        </w:tabs>
        <w:spacing w:before="0" w:beforeAutospacing="0" w:after="0" w:line="360" w:lineRule="auto"/>
        <w:jc w:val="both"/>
        <w:rPr>
          <w:lang w:val="en-IN"/>
        </w:rPr>
      </w:pPr>
      <w:r w:rsidRPr="00CE4188">
        <w:rPr>
          <w:lang w:val="en-IN"/>
        </w:rPr>
        <w:t xml:space="preserve">     In the brine shrimp lethality test, mortality increased with concentration, ranging from 22% at 0 </w:t>
      </w:r>
      <w:proofErr w:type="spellStart"/>
      <w:r w:rsidRPr="00CE4188">
        <w:rPr>
          <w:lang w:val="en-IN"/>
        </w:rPr>
        <w:t>μg</w:t>
      </w:r>
      <w:proofErr w:type="spellEnd"/>
      <w:r w:rsidRPr="00CE4188">
        <w:rPr>
          <w:lang w:val="en-IN"/>
        </w:rPr>
        <w:t xml:space="preserve"> to 26%, 28%, and 30% at 50, 100–250, and 500 </w:t>
      </w:r>
      <w:proofErr w:type="spellStart"/>
      <w:r w:rsidRPr="00CE4188">
        <w:rPr>
          <w:lang w:val="en-IN"/>
        </w:rPr>
        <w:t>μg</w:t>
      </w:r>
      <w:proofErr w:type="spellEnd"/>
      <w:r w:rsidRPr="00CE4188">
        <w:rPr>
          <w:lang w:val="en-IN"/>
        </w:rPr>
        <w:t>, respectively. The calculated LC₅₀ value was 3709.20 </w:t>
      </w:r>
      <w:proofErr w:type="spellStart"/>
      <w:r w:rsidRPr="00CE4188">
        <w:rPr>
          <w:lang w:val="en-IN"/>
        </w:rPr>
        <w:t>μg</w:t>
      </w:r>
      <w:proofErr w:type="spellEnd"/>
      <w:r w:rsidRPr="00CE4188">
        <w:rPr>
          <w:lang w:val="en-IN"/>
        </w:rPr>
        <w:t>, indicating low toxicity of the sample.</w:t>
      </w:r>
    </w:p>
    <w:p w14:paraId="0AA903F0" w14:textId="77777777" w:rsidR="006F56CA" w:rsidRPr="00CE4188" w:rsidRDefault="006F56CA" w:rsidP="004D797B">
      <w:pPr>
        <w:pStyle w:val="NormalWeb"/>
        <w:shd w:val="clear" w:color="auto" w:fill="FFFFFF"/>
        <w:tabs>
          <w:tab w:val="left" w:pos="3750"/>
        </w:tabs>
        <w:spacing w:before="0" w:beforeAutospacing="0" w:after="0" w:line="360" w:lineRule="auto"/>
        <w:ind w:left="360"/>
        <w:jc w:val="center"/>
        <w:rPr>
          <w:b/>
          <w:bCs/>
        </w:rPr>
      </w:pPr>
      <w:r w:rsidRPr="00CE4188">
        <w:rPr>
          <w:b/>
          <w:bCs/>
        </w:rPr>
        <w:t>Table No. 7 Brine Shrimp Lethality Test</w:t>
      </w:r>
    </w:p>
    <w:tbl>
      <w:tblPr>
        <w:tblStyle w:val="TableGrid"/>
        <w:tblW w:w="9110" w:type="dxa"/>
        <w:tblLook w:val="04A0" w:firstRow="1" w:lastRow="0" w:firstColumn="1" w:lastColumn="0" w:noHBand="0" w:noVBand="1"/>
      </w:tblPr>
      <w:tblGrid>
        <w:gridCol w:w="2177"/>
        <w:gridCol w:w="1637"/>
        <w:gridCol w:w="1651"/>
        <w:gridCol w:w="1714"/>
        <w:gridCol w:w="1931"/>
      </w:tblGrid>
      <w:tr w:rsidR="006F56CA" w:rsidRPr="00CE4188" w14:paraId="127973B2" w14:textId="77777777" w:rsidTr="00D81217">
        <w:trPr>
          <w:trHeight w:val="547"/>
        </w:trPr>
        <w:tc>
          <w:tcPr>
            <w:tcW w:w="2177" w:type="dxa"/>
          </w:tcPr>
          <w:p w14:paraId="1108D7D8" w14:textId="77777777" w:rsidR="006F56CA" w:rsidRPr="00CE4188" w:rsidRDefault="006F56CA" w:rsidP="00D81217">
            <w:pPr>
              <w:tabs>
                <w:tab w:val="left" w:pos="2599"/>
              </w:tabs>
              <w:spacing w:line="360" w:lineRule="auto"/>
              <w:jc w:val="center"/>
              <w:rPr>
                <w:rFonts w:ascii="Times New Roman" w:hAnsi="Times New Roman" w:cs="Times New Roman"/>
                <w:b/>
                <w:bCs/>
                <w:kern w:val="2"/>
                <w:sz w:val="24"/>
                <w:szCs w:val="24"/>
                <w:lang w:bidi="ar-SA"/>
                <w14:ligatures w14:val="standardContextual"/>
              </w:rPr>
            </w:pPr>
            <w:r w:rsidRPr="00CE4188">
              <w:rPr>
                <w:rFonts w:ascii="Times New Roman" w:hAnsi="Times New Roman" w:cs="Times New Roman"/>
                <w:b/>
                <w:bCs/>
                <w:kern w:val="2"/>
                <w:sz w:val="24"/>
                <w:szCs w:val="24"/>
                <w:lang w:bidi="ar-SA"/>
                <w14:ligatures w14:val="standardContextual"/>
              </w:rPr>
              <w:t xml:space="preserve">Concentration </w:t>
            </w:r>
            <w:proofErr w:type="spellStart"/>
            <w:r w:rsidRPr="00CE4188">
              <w:rPr>
                <w:rFonts w:ascii="Times New Roman" w:hAnsi="Times New Roman" w:cs="Times New Roman"/>
                <w:b/>
                <w:bCs/>
                <w:sz w:val="24"/>
                <w:szCs w:val="24"/>
              </w:rPr>
              <w:t>μ</w:t>
            </w:r>
            <w:r w:rsidRPr="00CE4188">
              <w:rPr>
                <w:rFonts w:ascii="Times New Roman" w:hAnsi="Times New Roman" w:cs="Times New Roman"/>
                <w:b/>
                <w:bCs/>
                <w:kern w:val="2"/>
                <w:sz w:val="24"/>
                <w:szCs w:val="24"/>
                <w:lang w:bidi="ar-SA"/>
                <w14:ligatures w14:val="standardContextual"/>
              </w:rPr>
              <w:t>g</w:t>
            </w:r>
            <w:proofErr w:type="spellEnd"/>
          </w:p>
        </w:tc>
        <w:tc>
          <w:tcPr>
            <w:tcW w:w="1637" w:type="dxa"/>
          </w:tcPr>
          <w:p w14:paraId="1B4D4227" w14:textId="77777777" w:rsidR="006F56CA" w:rsidRPr="00CE4188" w:rsidRDefault="006F56CA" w:rsidP="00D81217">
            <w:pPr>
              <w:tabs>
                <w:tab w:val="left" w:pos="2599"/>
              </w:tabs>
              <w:spacing w:line="360" w:lineRule="auto"/>
              <w:jc w:val="center"/>
              <w:rPr>
                <w:rFonts w:ascii="Times New Roman" w:hAnsi="Times New Roman" w:cs="Times New Roman"/>
                <w:b/>
                <w:bCs/>
                <w:kern w:val="2"/>
                <w:sz w:val="24"/>
                <w:szCs w:val="24"/>
                <w:lang w:bidi="ar-SA"/>
                <w14:ligatures w14:val="standardContextual"/>
              </w:rPr>
            </w:pPr>
            <w:r w:rsidRPr="00CE4188">
              <w:rPr>
                <w:rFonts w:ascii="Times New Roman" w:hAnsi="Times New Roman" w:cs="Times New Roman"/>
                <w:b/>
                <w:bCs/>
                <w:kern w:val="2"/>
                <w:sz w:val="24"/>
                <w:szCs w:val="24"/>
                <w:lang w:bidi="ar-SA"/>
                <w14:ligatures w14:val="standardContextual"/>
              </w:rPr>
              <w:t>Live</w:t>
            </w:r>
          </w:p>
        </w:tc>
        <w:tc>
          <w:tcPr>
            <w:tcW w:w="1651" w:type="dxa"/>
          </w:tcPr>
          <w:p w14:paraId="7DEF8CFC" w14:textId="77777777" w:rsidR="006F56CA" w:rsidRPr="00CE4188" w:rsidRDefault="006F56CA" w:rsidP="00D81217">
            <w:pPr>
              <w:tabs>
                <w:tab w:val="left" w:pos="2599"/>
              </w:tabs>
              <w:spacing w:line="360" w:lineRule="auto"/>
              <w:jc w:val="center"/>
              <w:rPr>
                <w:rFonts w:ascii="Times New Roman" w:hAnsi="Times New Roman" w:cs="Times New Roman"/>
                <w:b/>
                <w:bCs/>
                <w:kern w:val="2"/>
                <w:sz w:val="24"/>
                <w:szCs w:val="24"/>
                <w:lang w:bidi="ar-SA"/>
                <w14:ligatures w14:val="standardContextual"/>
              </w:rPr>
            </w:pPr>
            <w:r w:rsidRPr="00CE4188">
              <w:rPr>
                <w:rFonts w:ascii="Times New Roman" w:hAnsi="Times New Roman" w:cs="Times New Roman"/>
                <w:b/>
                <w:bCs/>
                <w:kern w:val="2"/>
                <w:sz w:val="24"/>
                <w:szCs w:val="24"/>
                <w:lang w:bidi="ar-SA"/>
                <w14:ligatures w14:val="standardContextual"/>
              </w:rPr>
              <w:t>Dead</w:t>
            </w:r>
          </w:p>
        </w:tc>
        <w:tc>
          <w:tcPr>
            <w:tcW w:w="1714" w:type="dxa"/>
          </w:tcPr>
          <w:p w14:paraId="6A008FF0" w14:textId="77777777" w:rsidR="006F56CA" w:rsidRPr="00CE4188" w:rsidRDefault="006F56CA" w:rsidP="00D81217">
            <w:pPr>
              <w:tabs>
                <w:tab w:val="left" w:pos="2599"/>
              </w:tabs>
              <w:spacing w:line="360" w:lineRule="auto"/>
              <w:jc w:val="center"/>
              <w:rPr>
                <w:rFonts w:ascii="Times New Roman" w:hAnsi="Times New Roman" w:cs="Times New Roman"/>
                <w:b/>
                <w:bCs/>
                <w:kern w:val="2"/>
                <w:sz w:val="24"/>
                <w:szCs w:val="24"/>
                <w:lang w:bidi="ar-SA"/>
                <w14:ligatures w14:val="standardContextual"/>
              </w:rPr>
            </w:pPr>
            <w:r w:rsidRPr="00CE4188">
              <w:rPr>
                <w:rFonts w:ascii="Times New Roman" w:hAnsi="Times New Roman" w:cs="Times New Roman"/>
                <w:b/>
                <w:bCs/>
                <w:kern w:val="2"/>
                <w:sz w:val="24"/>
                <w:szCs w:val="24"/>
                <w:lang w:bidi="ar-SA"/>
                <w14:ligatures w14:val="standardContextual"/>
              </w:rPr>
              <w:t>Mortality</w:t>
            </w:r>
          </w:p>
        </w:tc>
        <w:tc>
          <w:tcPr>
            <w:tcW w:w="1931" w:type="dxa"/>
          </w:tcPr>
          <w:p w14:paraId="329ED5B6" w14:textId="77777777" w:rsidR="006F56CA" w:rsidRPr="00CE4188" w:rsidRDefault="006F56CA" w:rsidP="00D81217">
            <w:pPr>
              <w:tabs>
                <w:tab w:val="left" w:pos="2599"/>
              </w:tabs>
              <w:spacing w:line="360" w:lineRule="auto"/>
              <w:jc w:val="center"/>
              <w:rPr>
                <w:rFonts w:ascii="Times New Roman" w:hAnsi="Times New Roman" w:cs="Times New Roman"/>
                <w:b/>
                <w:bCs/>
                <w:kern w:val="2"/>
                <w:sz w:val="24"/>
                <w:szCs w:val="24"/>
                <w:lang w:bidi="ar-SA"/>
                <w14:ligatures w14:val="standardContextual"/>
              </w:rPr>
            </w:pPr>
            <w:r w:rsidRPr="00CE4188">
              <w:rPr>
                <w:rFonts w:ascii="Times New Roman" w:hAnsi="Times New Roman" w:cs="Times New Roman"/>
                <w:b/>
                <w:bCs/>
                <w:kern w:val="2"/>
                <w:sz w:val="24"/>
                <w:szCs w:val="24"/>
                <w:lang w:bidi="ar-SA"/>
                <w14:ligatures w14:val="standardContextual"/>
              </w:rPr>
              <w:t>p-p</w:t>
            </w:r>
            <w:r w:rsidRPr="00CE4188">
              <w:rPr>
                <w:rFonts w:ascii="Times New Roman" w:hAnsi="Times New Roman" w:cs="Times New Roman"/>
                <w:b/>
                <w:bCs/>
                <w:kern w:val="2"/>
                <w:sz w:val="24"/>
                <w:szCs w:val="24"/>
                <w:vertAlign w:val="subscript"/>
                <w:lang w:bidi="ar-SA"/>
                <w14:ligatures w14:val="standardContextual"/>
              </w:rPr>
              <w:t>0</w:t>
            </w:r>
            <w:r w:rsidRPr="00CE4188">
              <w:rPr>
                <w:rFonts w:ascii="Times New Roman" w:hAnsi="Times New Roman" w:cs="Times New Roman"/>
                <w:b/>
                <w:bCs/>
                <w:kern w:val="2"/>
                <w:sz w:val="24"/>
                <w:szCs w:val="24"/>
                <w:lang w:bidi="ar-SA"/>
                <w14:ligatures w14:val="standardContextual"/>
              </w:rPr>
              <w:t>/100-p</w:t>
            </w:r>
            <w:r w:rsidRPr="00CE4188">
              <w:rPr>
                <w:rFonts w:ascii="Times New Roman" w:hAnsi="Times New Roman" w:cs="Times New Roman"/>
                <w:b/>
                <w:bCs/>
                <w:kern w:val="2"/>
                <w:sz w:val="24"/>
                <w:szCs w:val="24"/>
                <w:vertAlign w:val="subscript"/>
                <w:lang w:bidi="ar-SA"/>
                <w14:ligatures w14:val="standardContextual"/>
              </w:rPr>
              <w:t>0</w:t>
            </w:r>
            <w:r w:rsidRPr="00CE4188">
              <w:rPr>
                <w:rFonts w:ascii="Times New Roman" w:hAnsi="Times New Roman" w:cs="Times New Roman"/>
                <w:b/>
                <w:bCs/>
                <w:kern w:val="2"/>
                <w:sz w:val="24"/>
                <w:szCs w:val="24"/>
                <w:lang w:bidi="ar-SA"/>
                <w14:ligatures w14:val="standardContextual"/>
              </w:rPr>
              <w:t>*100</w:t>
            </w:r>
          </w:p>
        </w:tc>
      </w:tr>
      <w:tr w:rsidR="006F56CA" w:rsidRPr="00CE4188" w14:paraId="5467D4D5" w14:textId="77777777" w:rsidTr="00D81217">
        <w:trPr>
          <w:trHeight w:val="547"/>
        </w:trPr>
        <w:tc>
          <w:tcPr>
            <w:tcW w:w="2177" w:type="dxa"/>
          </w:tcPr>
          <w:p w14:paraId="58583F91"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0</w:t>
            </w:r>
          </w:p>
        </w:tc>
        <w:tc>
          <w:tcPr>
            <w:tcW w:w="1637" w:type="dxa"/>
          </w:tcPr>
          <w:p w14:paraId="4C8B7797"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78</w:t>
            </w:r>
          </w:p>
        </w:tc>
        <w:tc>
          <w:tcPr>
            <w:tcW w:w="1651" w:type="dxa"/>
          </w:tcPr>
          <w:p w14:paraId="1D77B480"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22</w:t>
            </w:r>
          </w:p>
        </w:tc>
        <w:tc>
          <w:tcPr>
            <w:tcW w:w="1714" w:type="dxa"/>
          </w:tcPr>
          <w:p w14:paraId="14544168"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22</w:t>
            </w:r>
          </w:p>
        </w:tc>
        <w:tc>
          <w:tcPr>
            <w:tcW w:w="1931" w:type="dxa"/>
          </w:tcPr>
          <w:p w14:paraId="7F5E0161"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22</w:t>
            </w:r>
          </w:p>
        </w:tc>
      </w:tr>
      <w:tr w:rsidR="006F56CA" w:rsidRPr="00CE4188" w14:paraId="1DDCF4FC" w14:textId="77777777" w:rsidTr="00D81217">
        <w:trPr>
          <w:trHeight w:val="581"/>
        </w:trPr>
        <w:tc>
          <w:tcPr>
            <w:tcW w:w="2177" w:type="dxa"/>
          </w:tcPr>
          <w:p w14:paraId="2E5CCD1E"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50</w:t>
            </w:r>
          </w:p>
        </w:tc>
        <w:tc>
          <w:tcPr>
            <w:tcW w:w="1637" w:type="dxa"/>
          </w:tcPr>
          <w:p w14:paraId="3935B44B"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74</w:t>
            </w:r>
          </w:p>
        </w:tc>
        <w:tc>
          <w:tcPr>
            <w:tcW w:w="1651" w:type="dxa"/>
          </w:tcPr>
          <w:p w14:paraId="5C526428"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26</w:t>
            </w:r>
          </w:p>
        </w:tc>
        <w:tc>
          <w:tcPr>
            <w:tcW w:w="1714" w:type="dxa"/>
          </w:tcPr>
          <w:p w14:paraId="5FD9343C"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26</w:t>
            </w:r>
          </w:p>
        </w:tc>
        <w:tc>
          <w:tcPr>
            <w:tcW w:w="1931" w:type="dxa"/>
          </w:tcPr>
          <w:p w14:paraId="2AB5DC9B"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5.1</w:t>
            </w:r>
          </w:p>
        </w:tc>
      </w:tr>
      <w:tr w:rsidR="006F56CA" w:rsidRPr="00CE4188" w14:paraId="5F3114F1" w14:textId="77777777" w:rsidTr="00D81217">
        <w:trPr>
          <w:trHeight w:val="547"/>
        </w:trPr>
        <w:tc>
          <w:tcPr>
            <w:tcW w:w="2177" w:type="dxa"/>
          </w:tcPr>
          <w:p w14:paraId="40AF36BF"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100</w:t>
            </w:r>
          </w:p>
        </w:tc>
        <w:tc>
          <w:tcPr>
            <w:tcW w:w="1637" w:type="dxa"/>
          </w:tcPr>
          <w:p w14:paraId="1CD41701"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72</w:t>
            </w:r>
          </w:p>
        </w:tc>
        <w:tc>
          <w:tcPr>
            <w:tcW w:w="1651" w:type="dxa"/>
          </w:tcPr>
          <w:p w14:paraId="0F833E22"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28</w:t>
            </w:r>
          </w:p>
        </w:tc>
        <w:tc>
          <w:tcPr>
            <w:tcW w:w="1714" w:type="dxa"/>
          </w:tcPr>
          <w:p w14:paraId="38F35DBE"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28</w:t>
            </w:r>
          </w:p>
        </w:tc>
        <w:tc>
          <w:tcPr>
            <w:tcW w:w="1931" w:type="dxa"/>
          </w:tcPr>
          <w:p w14:paraId="6B600F1F"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6</w:t>
            </w:r>
          </w:p>
        </w:tc>
      </w:tr>
      <w:tr w:rsidR="006F56CA" w:rsidRPr="00CE4188" w14:paraId="531B7503" w14:textId="77777777" w:rsidTr="00D81217">
        <w:trPr>
          <w:trHeight w:val="547"/>
        </w:trPr>
        <w:tc>
          <w:tcPr>
            <w:tcW w:w="2177" w:type="dxa"/>
          </w:tcPr>
          <w:p w14:paraId="78FD44FA"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250</w:t>
            </w:r>
          </w:p>
        </w:tc>
        <w:tc>
          <w:tcPr>
            <w:tcW w:w="1637" w:type="dxa"/>
          </w:tcPr>
          <w:p w14:paraId="274C2C73"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72</w:t>
            </w:r>
          </w:p>
        </w:tc>
        <w:tc>
          <w:tcPr>
            <w:tcW w:w="1651" w:type="dxa"/>
          </w:tcPr>
          <w:p w14:paraId="3051F48C"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28</w:t>
            </w:r>
          </w:p>
        </w:tc>
        <w:tc>
          <w:tcPr>
            <w:tcW w:w="1714" w:type="dxa"/>
          </w:tcPr>
          <w:p w14:paraId="531F5E3F"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28</w:t>
            </w:r>
          </w:p>
        </w:tc>
        <w:tc>
          <w:tcPr>
            <w:tcW w:w="1931" w:type="dxa"/>
          </w:tcPr>
          <w:p w14:paraId="756F8A59"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7.6</w:t>
            </w:r>
          </w:p>
        </w:tc>
      </w:tr>
      <w:tr w:rsidR="006F56CA" w:rsidRPr="00CE4188" w14:paraId="4DCED670" w14:textId="77777777" w:rsidTr="00D81217">
        <w:trPr>
          <w:trHeight w:val="547"/>
        </w:trPr>
        <w:tc>
          <w:tcPr>
            <w:tcW w:w="2177" w:type="dxa"/>
          </w:tcPr>
          <w:p w14:paraId="5F64D785"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500</w:t>
            </w:r>
          </w:p>
        </w:tc>
        <w:tc>
          <w:tcPr>
            <w:tcW w:w="1637" w:type="dxa"/>
          </w:tcPr>
          <w:p w14:paraId="3AACE494"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70</w:t>
            </w:r>
          </w:p>
        </w:tc>
        <w:tc>
          <w:tcPr>
            <w:tcW w:w="1651" w:type="dxa"/>
          </w:tcPr>
          <w:p w14:paraId="15C9E4C0"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30</w:t>
            </w:r>
          </w:p>
        </w:tc>
        <w:tc>
          <w:tcPr>
            <w:tcW w:w="1714" w:type="dxa"/>
          </w:tcPr>
          <w:p w14:paraId="7D594B33"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30</w:t>
            </w:r>
          </w:p>
        </w:tc>
        <w:tc>
          <w:tcPr>
            <w:tcW w:w="1931" w:type="dxa"/>
          </w:tcPr>
          <w:p w14:paraId="65A6DF3B"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10.25</w:t>
            </w:r>
          </w:p>
        </w:tc>
      </w:tr>
      <w:tr w:rsidR="006F56CA" w:rsidRPr="00CE4188" w14:paraId="15AE4D6F" w14:textId="77777777" w:rsidTr="00D81217">
        <w:trPr>
          <w:trHeight w:val="581"/>
        </w:trPr>
        <w:tc>
          <w:tcPr>
            <w:tcW w:w="2177" w:type="dxa"/>
          </w:tcPr>
          <w:p w14:paraId="13057822"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LC</w:t>
            </w:r>
            <w:r w:rsidRPr="00CE4188">
              <w:rPr>
                <w:rFonts w:ascii="Times New Roman" w:hAnsi="Times New Roman" w:cs="Times New Roman"/>
                <w:kern w:val="2"/>
                <w:sz w:val="24"/>
                <w:szCs w:val="24"/>
                <w:vertAlign w:val="subscript"/>
                <w:lang w:bidi="ar-SA"/>
                <w14:ligatures w14:val="standardContextual"/>
              </w:rPr>
              <w:t>50</w:t>
            </w:r>
          </w:p>
        </w:tc>
        <w:tc>
          <w:tcPr>
            <w:tcW w:w="6933" w:type="dxa"/>
            <w:gridSpan w:val="4"/>
          </w:tcPr>
          <w:p w14:paraId="53DE63FA" w14:textId="77777777" w:rsidR="006F56CA" w:rsidRPr="00CE4188" w:rsidRDefault="006F56CA" w:rsidP="006F56CA">
            <w:pPr>
              <w:pStyle w:val="ListParagraph"/>
              <w:numPr>
                <w:ilvl w:val="1"/>
                <w:numId w:val="5"/>
              </w:numPr>
              <w:tabs>
                <w:tab w:val="left" w:pos="2599"/>
              </w:tabs>
              <w:spacing w:line="360" w:lineRule="auto"/>
              <w:jc w:val="center"/>
              <w:rPr>
                <w:rFonts w:ascii="Times New Roman" w:hAnsi="Times New Roman" w:cs="Times New Roman"/>
              </w:rPr>
            </w:pPr>
          </w:p>
        </w:tc>
      </w:tr>
    </w:tbl>
    <w:p w14:paraId="5ADD461B" w14:textId="77777777" w:rsidR="0083314C" w:rsidRPr="00CE4188" w:rsidRDefault="0083314C" w:rsidP="0083314C">
      <w:pPr>
        <w:tabs>
          <w:tab w:val="left" w:pos="2599"/>
        </w:tabs>
        <w:spacing w:after="0" w:line="360" w:lineRule="auto"/>
        <w:jc w:val="center"/>
        <w:rPr>
          <w:rFonts w:ascii="Times New Roman" w:hAnsi="Times New Roman" w:cs="Times New Roman"/>
          <w:noProof/>
          <w:sz w:val="24"/>
          <w:szCs w:val="24"/>
        </w:rPr>
      </w:pPr>
      <w:r w:rsidRPr="00CE4188">
        <w:rPr>
          <w:rFonts w:ascii="Times New Roman" w:hAnsi="Times New Roman" w:cs="Times New Roman"/>
          <w:noProof/>
          <w:sz w:val="24"/>
          <w:szCs w:val="24"/>
        </w:rPr>
        <w:drawing>
          <wp:inline distT="0" distB="0" distL="0" distR="0" wp14:anchorId="429612D7" wp14:editId="125D8EFC">
            <wp:extent cx="1773936" cy="1627632"/>
            <wp:effectExtent l="0" t="0" r="0" b="0"/>
            <wp:docPr id="6" name="Picture 1" descr="A light in the d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light in the dark&#10;&#10;AI-generated content may be incorrect."/>
                    <pic:cNvPicPr>
                      <a:picLocks noChangeAspect="1"/>
                    </pic:cNvPicPr>
                  </pic:nvPicPr>
                  <pic:blipFill rotWithShape="1">
                    <a:blip r:embed="rId27"/>
                    <a:srcRect l="24181" t="22968" r="54670" b="24812"/>
                    <a:stretch/>
                  </pic:blipFill>
                  <pic:spPr bwMode="auto">
                    <a:xfrm>
                      <a:off x="0" y="0"/>
                      <a:ext cx="1773936" cy="1627632"/>
                    </a:xfrm>
                    <a:prstGeom prst="rect">
                      <a:avLst/>
                    </a:prstGeom>
                    <a:ln>
                      <a:noFill/>
                    </a:ln>
                    <a:extLst>
                      <a:ext uri="{53640926-AAD7-44D8-BBD7-CCE9431645EC}">
                        <a14:shadowObscured xmlns:a14="http://schemas.microsoft.com/office/drawing/2010/main"/>
                      </a:ext>
                    </a:extLst>
                  </pic:spPr>
                </pic:pic>
              </a:graphicData>
            </a:graphic>
          </wp:inline>
        </w:drawing>
      </w:r>
      <w:r w:rsidRPr="00CE4188">
        <w:rPr>
          <w:rFonts w:ascii="Times New Roman" w:hAnsi="Times New Roman" w:cs="Times New Roman"/>
          <w:noProof/>
          <w:sz w:val="24"/>
          <w:szCs w:val="24"/>
        </w:rPr>
        <w:t xml:space="preserve"> </w:t>
      </w:r>
      <w:r w:rsidRPr="00CE4188">
        <w:rPr>
          <w:rFonts w:ascii="Times New Roman" w:hAnsi="Times New Roman" w:cs="Times New Roman"/>
          <w:noProof/>
          <w:sz w:val="24"/>
          <w:szCs w:val="24"/>
        </w:rPr>
        <w:drawing>
          <wp:inline distT="0" distB="0" distL="0" distR="0" wp14:anchorId="2A431AF6" wp14:editId="6B6E18CB">
            <wp:extent cx="1738746" cy="1635646"/>
            <wp:effectExtent l="0" t="0" r="0" b="3175"/>
            <wp:docPr id="7" name="Picture 1" descr="A bright light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bright light in the dark&#10;&#10;Description automatically generated"/>
                    <pic:cNvPicPr>
                      <a:picLocks noChangeAspect="1"/>
                    </pic:cNvPicPr>
                  </pic:nvPicPr>
                  <pic:blipFill rotWithShape="1">
                    <a:blip r:embed="rId28"/>
                    <a:srcRect l="18493" t="36251" r="39540" b="43840"/>
                    <a:stretch/>
                  </pic:blipFill>
                  <pic:spPr bwMode="auto">
                    <a:xfrm>
                      <a:off x="0" y="0"/>
                      <a:ext cx="1764074" cy="1659473"/>
                    </a:xfrm>
                    <a:prstGeom prst="rect">
                      <a:avLst/>
                    </a:prstGeom>
                    <a:ln>
                      <a:noFill/>
                    </a:ln>
                    <a:extLst>
                      <a:ext uri="{53640926-AAD7-44D8-BBD7-CCE9431645EC}">
                        <a14:shadowObscured xmlns:a14="http://schemas.microsoft.com/office/drawing/2010/main"/>
                      </a:ext>
                    </a:extLst>
                  </pic:spPr>
                </pic:pic>
              </a:graphicData>
            </a:graphic>
          </wp:inline>
        </w:drawing>
      </w:r>
      <w:r w:rsidRPr="00CE4188">
        <w:rPr>
          <w:rFonts w:ascii="Times New Roman" w:hAnsi="Times New Roman" w:cs="Times New Roman"/>
          <w:noProof/>
          <w:sz w:val="24"/>
          <w:szCs w:val="24"/>
        </w:rPr>
        <w:t xml:space="preserve"> </w:t>
      </w:r>
      <w:r w:rsidRPr="00CE4188">
        <w:rPr>
          <w:rFonts w:ascii="Times New Roman" w:hAnsi="Times New Roman" w:cs="Times New Roman"/>
          <w:noProof/>
          <w:sz w:val="24"/>
          <w:szCs w:val="24"/>
        </w:rPr>
        <w:drawing>
          <wp:inline distT="0" distB="0" distL="0" distR="0" wp14:anchorId="79BA243F" wp14:editId="750D7281">
            <wp:extent cx="1837944" cy="1655064"/>
            <wp:effectExtent l="0" t="0" r="0" b="2540"/>
            <wp:docPr id="2131424461" name="Picture 1" descr="A bright light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24461" name="Picture 1" descr="A bright light in the dark&#10;&#10;Description automatically generated"/>
                    <pic:cNvPicPr>
                      <a:picLocks noChangeAspect="1"/>
                    </pic:cNvPicPr>
                  </pic:nvPicPr>
                  <pic:blipFill rotWithShape="1">
                    <a:blip r:embed="rId28"/>
                    <a:srcRect l="17174" t="36641" r="35868" b="44305"/>
                    <a:stretch/>
                  </pic:blipFill>
                  <pic:spPr bwMode="auto">
                    <a:xfrm>
                      <a:off x="0" y="0"/>
                      <a:ext cx="1837944" cy="1655064"/>
                    </a:xfrm>
                    <a:prstGeom prst="rect">
                      <a:avLst/>
                    </a:prstGeom>
                    <a:ln>
                      <a:noFill/>
                    </a:ln>
                    <a:extLst>
                      <a:ext uri="{53640926-AAD7-44D8-BBD7-CCE9431645EC}">
                        <a14:shadowObscured xmlns:a14="http://schemas.microsoft.com/office/drawing/2010/main"/>
                      </a:ext>
                    </a:extLst>
                  </pic:spPr>
                </pic:pic>
              </a:graphicData>
            </a:graphic>
          </wp:inline>
        </w:drawing>
      </w:r>
    </w:p>
    <w:p w14:paraId="75D76F25" w14:textId="77777777" w:rsidR="0083314C" w:rsidRPr="00CE4188" w:rsidRDefault="0083314C" w:rsidP="0083314C">
      <w:pPr>
        <w:tabs>
          <w:tab w:val="left" w:pos="2599"/>
        </w:tabs>
        <w:spacing w:line="360" w:lineRule="auto"/>
        <w:rPr>
          <w:rFonts w:ascii="Times New Roman" w:hAnsi="Times New Roman" w:cs="Times New Roman"/>
          <w:noProof/>
          <w:sz w:val="24"/>
          <w:szCs w:val="24"/>
        </w:rPr>
      </w:pPr>
      <w:r w:rsidRPr="00CE4188">
        <w:rPr>
          <w:rFonts w:ascii="Times New Roman" w:hAnsi="Times New Roman" w:cs="Times New Roman"/>
          <w:noProof/>
          <w:sz w:val="24"/>
          <w:szCs w:val="24"/>
        </w:rPr>
        <w:t xml:space="preserve">                         a.                                             b.                                             c.</w:t>
      </w:r>
    </w:p>
    <w:p w14:paraId="64CFC983" w14:textId="77777777" w:rsidR="0083314C" w:rsidRPr="00CE4188" w:rsidRDefault="0083314C" w:rsidP="0083314C">
      <w:pPr>
        <w:tabs>
          <w:tab w:val="left" w:pos="2599"/>
        </w:tabs>
        <w:spacing w:line="360" w:lineRule="auto"/>
        <w:jc w:val="center"/>
        <w:rPr>
          <w:rFonts w:ascii="Times New Roman" w:hAnsi="Times New Roman" w:cs="Times New Roman"/>
          <w:noProof/>
          <w:sz w:val="24"/>
          <w:szCs w:val="24"/>
        </w:rPr>
      </w:pPr>
      <w:r w:rsidRPr="00CE4188">
        <w:rPr>
          <w:rFonts w:ascii="Times New Roman" w:hAnsi="Times New Roman" w:cs="Times New Roman"/>
          <w:noProof/>
          <w:sz w:val="24"/>
          <w:szCs w:val="24"/>
        </w:rPr>
        <w:drawing>
          <wp:inline distT="0" distB="0" distL="0" distR="0" wp14:anchorId="1FEEB52D" wp14:editId="23A951FF">
            <wp:extent cx="1773936" cy="1581912"/>
            <wp:effectExtent l="0" t="0" r="0" b="0"/>
            <wp:docPr id="1267688260" name="Picture 1" descr="A bright light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88260" name="Picture 1" descr="A bright light in the dark&#10;&#10;Description automatically generated"/>
                    <pic:cNvPicPr>
                      <a:picLocks noChangeAspect="1"/>
                    </pic:cNvPicPr>
                  </pic:nvPicPr>
                  <pic:blipFill rotWithShape="1">
                    <a:blip r:embed="rId29"/>
                    <a:srcRect l="58761" t="29217" r="19231" b="33978"/>
                    <a:stretch/>
                  </pic:blipFill>
                  <pic:spPr bwMode="auto">
                    <a:xfrm>
                      <a:off x="0" y="0"/>
                      <a:ext cx="1773936" cy="1581912"/>
                    </a:xfrm>
                    <a:prstGeom prst="rect">
                      <a:avLst/>
                    </a:prstGeom>
                    <a:ln>
                      <a:noFill/>
                    </a:ln>
                    <a:extLst>
                      <a:ext uri="{53640926-AAD7-44D8-BBD7-CCE9431645EC}">
                        <a14:shadowObscured xmlns:a14="http://schemas.microsoft.com/office/drawing/2010/main"/>
                      </a:ext>
                    </a:extLst>
                  </pic:spPr>
                </pic:pic>
              </a:graphicData>
            </a:graphic>
          </wp:inline>
        </w:drawing>
      </w:r>
      <w:r w:rsidRPr="00CE4188">
        <w:rPr>
          <w:rFonts w:ascii="Times New Roman" w:hAnsi="Times New Roman" w:cs="Times New Roman"/>
          <w:noProof/>
          <w:sz w:val="24"/>
          <w:szCs w:val="24"/>
        </w:rPr>
        <w:t xml:space="preserve">       </w:t>
      </w:r>
      <w:r w:rsidRPr="00CE4188">
        <w:rPr>
          <w:rFonts w:ascii="Times New Roman" w:hAnsi="Times New Roman" w:cs="Times New Roman"/>
          <w:noProof/>
          <w:sz w:val="24"/>
          <w:szCs w:val="24"/>
        </w:rPr>
        <w:drawing>
          <wp:inline distT="0" distB="0" distL="0" distR="0" wp14:anchorId="31BB6487" wp14:editId="7D0C4E0E">
            <wp:extent cx="1773936" cy="1591056"/>
            <wp:effectExtent l="0" t="0" r="0" b="9525"/>
            <wp:docPr id="1805481170" name="Picture 1" descr="A bright light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81170" name="Picture 1" descr="A bright light in the dark&#10;&#10;Description automatically generated"/>
                    <pic:cNvPicPr>
                      <a:picLocks noChangeAspect="1"/>
                    </pic:cNvPicPr>
                  </pic:nvPicPr>
                  <pic:blipFill rotWithShape="1">
                    <a:blip r:embed="rId29"/>
                    <a:srcRect l="61646" t="28459" r="19017" b="32650"/>
                    <a:stretch/>
                  </pic:blipFill>
                  <pic:spPr bwMode="auto">
                    <a:xfrm>
                      <a:off x="0" y="0"/>
                      <a:ext cx="1773936" cy="1591056"/>
                    </a:xfrm>
                    <a:prstGeom prst="rect">
                      <a:avLst/>
                    </a:prstGeom>
                    <a:ln>
                      <a:noFill/>
                    </a:ln>
                    <a:extLst>
                      <a:ext uri="{53640926-AAD7-44D8-BBD7-CCE9431645EC}">
                        <a14:shadowObscured xmlns:a14="http://schemas.microsoft.com/office/drawing/2010/main"/>
                      </a:ext>
                    </a:extLst>
                  </pic:spPr>
                </pic:pic>
              </a:graphicData>
            </a:graphic>
          </wp:inline>
        </w:drawing>
      </w:r>
    </w:p>
    <w:p w14:paraId="12729629" w14:textId="77777777" w:rsidR="0083314C" w:rsidRPr="00CE4188" w:rsidRDefault="0083314C" w:rsidP="0083314C">
      <w:pPr>
        <w:tabs>
          <w:tab w:val="left" w:pos="2599"/>
        </w:tabs>
        <w:spacing w:line="360" w:lineRule="auto"/>
        <w:jc w:val="both"/>
        <w:rPr>
          <w:rFonts w:ascii="Times New Roman" w:hAnsi="Times New Roman" w:cs="Times New Roman"/>
          <w:noProof/>
          <w:sz w:val="24"/>
          <w:szCs w:val="24"/>
        </w:rPr>
      </w:pPr>
      <w:r w:rsidRPr="00CE4188">
        <w:rPr>
          <w:rFonts w:ascii="Times New Roman" w:hAnsi="Times New Roman" w:cs="Times New Roman"/>
          <w:noProof/>
          <w:sz w:val="24"/>
          <w:szCs w:val="24"/>
        </w:rPr>
        <w:t xml:space="preserve">                                                d.                                                  e. </w:t>
      </w:r>
    </w:p>
    <w:p w14:paraId="50F76821" w14:textId="77777777" w:rsidR="0083314C" w:rsidRPr="00CE4188" w:rsidRDefault="0083314C" w:rsidP="0083314C">
      <w:pPr>
        <w:tabs>
          <w:tab w:val="left" w:pos="2599"/>
        </w:tabs>
        <w:spacing w:after="0" w:line="360" w:lineRule="auto"/>
        <w:jc w:val="center"/>
        <w:rPr>
          <w:rFonts w:ascii="Times New Roman" w:hAnsi="Times New Roman" w:cs="Times New Roman"/>
          <w:b/>
          <w:bCs/>
          <w:sz w:val="24"/>
          <w:szCs w:val="24"/>
        </w:rPr>
      </w:pPr>
      <w:r w:rsidRPr="00CE4188">
        <w:rPr>
          <w:rFonts w:ascii="Times New Roman" w:hAnsi="Times New Roman" w:cs="Times New Roman"/>
          <w:b/>
          <w:bCs/>
          <w:sz w:val="24"/>
          <w:szCs w:val="24"/>
        </w:rPr>
        <w:t xml:space="preserve">Fig No. 14 </w:t>
      </w:r>
      <w:r w:rsidRPr="00CE4188">
        <w:rPr>
          <w:rFonts w:ascii="Times New Roman" w:hAnsi="Times New Roman" w:cs="Times New Roman"/>
          <w:b/>
          <w:bCs/>
          <w:kern w:val="2"/>
          <w:sz w:val="24"/>
          <w:szCs w:val="24"/>
          <w:lang w:bidi="ar-SA"/>
          <w14:ligatures w14:val="standardContextual"/>
        </w:rPr>
        <w:t>Microscopic live and dead larval test</w:t>
      </w:r>
      <w:r w:rsidRPr="00CE4188">
        <w:rPr>
          <w:rFonts w:ascii="Times New Roman" w:hAnsi="Times New Roman" w:cs="Times New Roman"/>
          <w:b/>
          <w:bCs/>
          <w:sz w:val="24"/>
          <w:szCs w:val="24"/>
        </w:rPr>
        <w:t xml:space="preserve">, a.) 50μg, b.) 100μg, </w:t>
      </w:r>
    </w:p>
    <w:p w14:paraId="3E628D89" w14:textId="77777777" w:rsidR="0083314C" w:rsidRPr="00CE4188" w:rsidRDefault="0083314C" w:rsidP="0083314C">
      <w:pPr>
        <w:tabs>
          <w:tab w:val="left" w:pos="2599"/>
        </w:tabs>
        <w:spacing w:line="360" w:lineRule="auto"/>
        <w:jc w:val="center"/>
        <w:rPr>
          <w:rFonts w:ascii="Times New Roman" w:hAnsi="Times New Roman" w:cs="Times New Roman"/>
          <w:b/>
          <w:bCs/>
          <w:sz w:val="24"/>
          <w:szCs w:val="24"/>
        </w:rPr>
      </w:pPr>
      <w:r w:rsidRPr="00CE4188">
        <w:rPr>
          <w:rFonts w:ascii="Times New Roman" w:hAnsi="Times New Roman" w:cs="Times New Roman"/>
          <w:b/>
          <w:bCs/>
          <w:sz w:val="24"/>
          <w:szCs w:val="24"/>
        </w:rPr>
        <w:t>c.) 250μg, d.) 500μg, e.) control</w:t>
      </w:r>
    </w:p>
    <w:p w14:paraId="65DC888D" w14:textId="77777777" w:rsidR="006F56CA" w:rsidRPr="00CE4188" w:rsidRDefault="006F56CA" w:rsidP="004D797B">
      <w:pPr>
        <w:pStyle w:val="NormalWeb"/>
        <w:shd w:val="clear" w:color="auto" w:fill="FFFFFF"/>
        <w:tabs>
          <w:tab w:val="left" w:pos="3750"/>
        </w:tabs>
        <w:spacing w:after="0" w:line="360" w:lineRule="auto"/>
        <w:rPr>
          <w:b/>
          <w:bCs/>
        </w:rPr>
      </w:pPr>
    </w:p>
    <w:p w14:paraId="586F6383" w14:textId="77777777" w:rsidR="004D797B" w:rsidRPr="00CE4188" w:rsidRDefault="004D797B" w:rsidP="004D797B">
      <w:pPr>
        <w:pStyle w:val="NormalWeb"/>
        <w:shd w:val="clear" w:color="auto" w:fill="FFFFFF"/>
        <w:tabs>
          <w:tab w:val="left" w:pos="3750"/>
        </w:tabs>
        <w:spacing w:after="0" w:line="360" w:lineRule="auto"/>
        <w:rPr>
          <w:b/>
          <w:bCs/>
        </w:rPr>
      </w:pPr>
    </w:p>
    <w:p w14:paraId="44496DB5" w14:textId="77777777" w:rsidR="004D797B" w:rsidRPr="00CE4188" w:rsidRDefault="004D797B" w:rsidP="004D797B">
      <w:pPr>
        <w:pStyle w:val="NormalWeb"/>
        <w:shd w:val="clear" w:color="auto" w:fill="FFFFFF"/>
        <w:tabs>
          <w:tab w:val="left" w:pos="3750"/>
        </w:tabs>
        <w:spacing w:after="0" w:line="360" w:lineRule="auto"/>
        <w:rPr>
          <w:b/>
          <w:bCs/>
        </w:rPr>
      </w:pPr>
    </w:p>
    <w:p w14:paraId="50029FC8" w14:textId="77777777" w:rsidR="004D797B" w:rsidRPr="00CE4188" w:rsidRDefault="004D797B" w:rsidP="004D797B">
      <w:pPr>
        <w:pStyle w:val="NormalWeb"/>
        <w:shd w:val="clear" w:color="auto" w:fill="FFFFFF"/>
        <w:tabs>
          <w:tab w:val="left" w:pos="3750"/>
        </w:tabs>
        <w:spacing w:after="0" w:line="360" w:lineRule="auto"/>
        <w:rPr>
          <w:b/>
          <w:bCs/>
        </w:rPr>
      </w:pPr>
    </w:p>
    <w:p w14:paraId="0FB88C22" w14:textId="77777777" w:rsidR="004D797B" w:rsidRPr="00CE4188" w:rsidRDefault="004D797B" w:rsidP="004D797B">
      <w:pPr>
        <w:pStyle w:val="NormalWeb"/>
        <w:shd w:val="clear" w:color="auto" w:fill="FFFFFF"/>
        <w:tabs>
          <w:tab w:val="left" w:pos="3750"/>
        </w:tabs>
        <w:spacing w:after="0" w:line="360" w:lineRule="auto"/>
        <w:rPr>
          <w:b/>
          <w:bCs/>
        </w:rPr>
      </w:pPr>
    </w:p>
    <w:p w14:paraId="35E4AAFA" w14:textId="77777777" w:rsidR="004D797B" w:rsidRPr="00CE4188" w:rsidRDefault="004D797B" w:rsidP="004D797B">
      <w:pPr>
        <w:pStyle w:val="NormalWeb"/>
        <w:shd w:val="clear" w:color="auto" w:fill="FFFFFF"/>
        <w:tabs>
          <w:tab w:val="left" w:pos="3750"/>
        </w:tabs>
        <w:spacing w:after="0" w:line="360" w:lineRule="auto"/>
        <w:rPr>
          <w:b/>
          <w:bCs/>
        </w:rPr>
      </w:pPr>
    </w:p>
    <w:p w14:paraId="207FFC42" w14:textId="77777777" w:rsidR="004D797B" w:rsidRPr="00CE4188" w:rsidRDefault="004D797B" w:rsidP="004D797B">
      <w:pPr>
        <w:pStyle w:val="NormalWeb"/>
        <w:shd w:val="clear" w:color="auto" w:fill="FFFFFF"/>
        <w:tabs>
          <w:tab w:val="left" w:pos="3750"/>
        </w:tabs>
        <w:spacing w:after="0" w:line="360" w:lineRule="auto"/>
        <w:rPr>
          <w:b/>
          <w:bCs/>
        </w:rPr>
      </w:pPr>
    </w:p>
    <w:p w14:paraId="68FD35BC" w14:textId="77777777" w:rsidR="004D797B" w:rsidRPr="00CE4188" w:rsidRDefault="004D797B" w:rsidP="004D797B">
      <w:pPr>
        <w:pStyle w:val="NormalWeb"/>
        <w:shd w:val="clear" w:color="auto" w:fill="FFFFFF"/>
        <w:tabs>
          <w:tab w:val="left" w:pos="3750"/>
        </w:tabs>
        <w:spacing w:after="0" w:line="360" w:lineRule="auto"/>
        <w:rPr>
          <w:b/>
          <w:bCs/>
        </w:rPr>
      </w:pPr>
    </w:p>
    <w:p w14:paraId="55034B42" w14:textId="77777777" w:rsidR="004D797B" w:rsidRPr="00CE4188" w:rsidRDefault="004D797B" w:rsidP="004D797B">
      <w:pPr>
        <w:pStyle w:val="NormalWeb"/>
        <w:shd w:val="clear" w:color="auto" w:fill="FFFFFF"/>
        <w:tabs>
          <w:tab w:val="left" w:pos="3750"/>
        </w:tabs>
        <w:spacing w:after="0" w:line="360" w:lineRule="auto"/>
        <w:rPr>
          <w:b/>
          <w:bCs/>
        </w:rPr>
      </w:pPr>
    </w:p>
    <w:p w14:paraId="7A6AF445" w14:textId="77777777" w:rsidR="006F56CA" w:rsidRPr="00CE4188" w:rsidRDefault="006F56CA" w:rsidP="003032BB">
      <w:pPr>
        <w:pStyle w:val="ListParagraph"/>
        <w:numPr>
          <w:ilvl w:val="0"/>
          <w:numId w:val="17"/>
        </w:numPr>
        <w:rPr>
          <w:rFonts w:ascii="Times New Roman" w:hAnsi="Times New Roman" w:cs="Times New Roman"/>
          <w:b/>
          <w:sz w:val="28"/>
          <w:szCs w:val="28"/>
        </w:rPr>
      </w:pPr>
      <w:r w:rsidRPr="00CE4188">
        <w:rPr>
          <w:rFonts w:ascii="Times New Roman" w:hAnsi="Times New Roman" w:cs="Times New Roman"/>
          <w:b/>
          <w:sz w:val="28"/>
          <w:szCs w:val="28"/>
        </w:rPr>
        <w:t>CONCLUSION</w:t>
      </w:r>
    </w:p>
    <w:p w14:paraId="7429FE57" w14:textId="77777777" w:rsidR="006F56CA" w:rsidRPr="00CE4188" w:rsidRDefault="006F56CA" w:rsidP="006F56CA">
      <w:pPr>
        <w:pStyle w:val="ListParagraph"/>
        <w:spacing w:before="240"/>
        <w:ind w:left="0"/>
        <w:jc w:val="both"/>
        <w:rPr>
          <w:rFonts w:ascii="Times New Roman" w:hAnsi="Times New Roman" w:cs="Times New Roman"/>
          <w:bCs/>
        </w:rPr>
      </w:pPr>
      <w:r w:rsidRPr="00CE4188">
        <w:rPr>
          <w:rFonts w:ascii="Times New Roman" w:hAnsi="Times New Roman" w:cs="Times New Roman"/>
          <w:bCs/>
        </w:rPr>
        <w:t xml:space="preserve">                    </w:t>
      </w:r>
    </w:p>
    <w:p w14:paraId="0A0F3271" w14:textId="77777777" w:rsidR="006F56CA" w:rsidRPr="00CE4188" w:rsidRDefault="006F56CA" w:rsidP="0083314C">
      <w:pPr>
        <w:pStyle w:val="ListParagraph"/>
        <w:spacing w:after="0" w:line="360" w:lineRule="auto"/>
        <w:ind w:left="0" w:firstLine="360"/>
        <w:jc w:val="both"/>
        <w:rPr>
          <w:rFonts w:ascii="Times New Roman" w:hAnsi="Times New Roman" w:cs="Times New Roman"/>
          <w:bCs/>
          <w:sz w:val="24"/>
          <w:szCs w:val="24"/>
        </w:rPr>
      </w:pPr>
      <w:r w:rsidRPr="00CE4188">
        <w:rPr>
          <w:rFonts w:ascii="Times New Roman" w:hAnsi="Times New Roman" w:cs="Times New Roman"/>
          <w:bCs/>
          <w:sz w:val="24"/>
          <w:szCs w:val="24"/>
        </w:rPr>
        <w:t>A Synergic effect in a polyherbal formulations occurs when the combined effect of multiple herbs is greater than the sum of the effects of each herb when given individually. These can result in more effective treatment with fewer side effects.</w:t>
      </w:r>
    </w:p>
    <w:p w14:paraId="040EBCA5" w14:textId="77777777" w:rsidR="006F56CA" w:rsidRPr="00CE4188" w:rsidRDefault="006F56CA" w:rsidP="006F56CA">
      <w:pPr>
        <w:pStyle w:val="ListParagraph"/>
        <w:spacing w:before="240" w:after="0" w:line="360" w:lineRule="auto"/>
        <w:ind w:left="0" w:firstLine="360"/>
        <w:jc w:val="both"/>
        <w:rPr>
          <w:rFonts w:ascii="Times New Roman" w:hAnsi="Times New Roman" w:cs="Times New Roman"/>
          <w:bCs/>
          <w:sz w:val="24"/>
          <w:szCs w:val="24"/>
        </w:rPr>
      </w:pPr>
      <w:r w:rsidRPr="00CE4188">
        <w:rPr>
          <w:rFonts w:ascii="Times New Roman" w:hAnsi="Times New Roman" w:cs="Times New Roman"/>
          <w:bCs/>
          <w:sz w:val="24"/>
          <w:szCs w:val="24"/>
        </w:rPr>
        <w:t xml:space="preserve">The selected three indigenous medicinal plants like </w:t>
      </w:r>
      <w:proofErr w:type="spellStart"/>
      <w:r w:rsidRPr="00CE4188">
        <w:rPr>
          <w:rFonts w:ascii="Times New Roman" w:hAnsi="Times New Roman" w:cs="Times New Roman"/>
          <w:bCs/>
          <w:i/>
          <w:iCs/>
          <w:sz w:val="24"/>
          <w:szCs w:val="24"/>
        </w:rPr>
        <w:t>Morinda</w:t>
      </w:r>
      <w:proofErr w:type="spellEnd"/>
      <w:r w:rsidRPr="00CE4188">
        <w:rPr>
          <w:rFonts w:ascii="Times New Roman" w:hAnsi="Times New Roman" w:cs="Times New Roman"/>
          <w:bCs/>
          <w:i/>
          <w:iCs/>
          <w:sz w:val="24"/>
          <w:szCs w:val="24"/>
        </w:rPr>
        <w:t xml:space="preserve"> </w:t>
      </w:r>
      <w:proofErr w:type="spellStart"/>
      <w:r w:rsidRPr="00CE4188">
        <w:rPr>
          <w:rFonts w:ascii="Times New Roman" w:hAnsi="Times New Roman" w:cs="Times New Roman"/>
          <w:bCs/>
          <w:i/>
          <w:iCs/>
          <w:sz w:val="24"/>
          <w:szCs w:val="24"/>
        </w:rPr>
        <w:t>citrifolia</w:t>
      </w:r>
      <w:proofErr w:type="spellEnd"/>
      <w:r w:rsidRPr="00CE4188">
        <w:rPr>
          <w:rFonts w:ascii="Times New Roman" w:hAnsi="Times New Roman" w:cs="Times New Roman"/>
          <w:bCs/>
          <w:i/>
          <w:iCs/>
          <w:sz w:val="24"/>
          <w:szCs w:val="24"/>
        </w:rPr>
        <w:t xml:space="preserve">, Annona </w:t>
      </w:r>
      <w:proofErr w:type="spellStart"/>
      <w:r w:rsidRPr="00CE4188">
        <w:rPr>
          <w:rFonts w:ascii="Times New Roman" w:hAnsi="Times New Roman" w:cs="Times New Roman"/>
          <w:bCs/>
          <w:i/>
          <w:iCs/>
          <w:sz w:val="24"/>
          <w:szCs w:val="24"/>
        </w:rPr>
        <w:t>muricata</w:t>
      </w:r>
      <w:proofErr w:type="spellEnd"/>
      <w:r w:rsidRPr="00CE4188">
        <w:rPr>
          <w:rFonts w:ascii="Times New Roman" w:hAnsi="Times New Roman" w:cs="Times New Roman"/>
          <w:bCs/>
          <w:i/>
          <w:iCs/>
          <w:sz w:val="24"/>
          <w:szCs w:val="24"/>
        </w:rPr>
        <w:t xml:space="preserve">, Curcuma </w:t>
      </w:r>
      <w:proofErr w:type="spellStart"/>
      <w:r w:rsidRPr="00CE4188">
        <w:rPr>
          <w:rFonts w:ascii="Times New Roman" w:hAnsi="Times New Roman" w:cs="Times New Roman"/>
          <w:bCs/>
          <w:i/>
          <w:iCs/>
          <w:sz w:val="24"/>
          <w:szCs w:val="24"/>
        </w:rPr>
        <w:t>caesia</w:t>
      </w:r>
      <w:proofErr w:type="spellEnd"/>
      <w:r w:rsidRPr="00CE4188">
        <w:rPr>
          <w:rFonts w:ascii="Times New Roman" w:hAnsi="Times New Roman" w:cs="Times New Roman"/>
          <w:bCs/>
          <w:i/>
          <w:iCs/>
          <w:sz w:val="24"/>
          <w:szCs w:val="24"/>
        </w:rPr>
        <w:t xml:space="preserve"> </w:t>
      </w:r>
      <w:r w:rsidRPr="00CE4188">
        <w:rPr>
          <w:rFonts w:ascii="Times New Roman" w:hAnsi="Times New Roman" w:cs="Times New Roman"/>
          <w:bCs/>
          <w:sz w:val="24"/>
          <w:szCs w:val="24"/>
        </w:rPr>
        <w:t>has the antioxidant activity as the result of the work.</w:t>
      </w:r>
    </w:p>
    <w:p w14:paraId="4467C422" w14:textId="77777777" w:rsidR="006F56CA" w:rsidRPr="00CE4188" w:rsidRDefault="006F56CA" w:rsidP="0083314C">
      <w:pPr>
        <w:pStyle w:val="ListParagraph"/>
        <w:spacing w:line="360" w:lineRule="auto"/>
        <w:ind w:left="0" w:firstLine="360"/>
        <w:jc w:val="both"/>
        <w:rPr>
          <w:rFonts w:ascii="Times New Roman" w:hAnsi="Times New Roman" w:cs="Times New Roman"/>
          <w:bCs/>
          <w:sz w:val="24"/>
          <w:szCs w:val="24"/>
        </w:rPr>
      </w:pPr>
      <w:r w:rsidRPr="00CE4188">
        <w:rPr>
          <w:rFonts w:ascii="Times New Roman" w:hAnsi="Times New Roman" w:cs="Times New Roman"/>
          <w:bCs/>
          <w:sz w:val="24"/>
          <w:szCs w:val="24"/>
        </w:rPr>
        <w:t>Plant Authenticated and qualitative analysis was carried out with the Phytochemical Analysis method.</w:t>
      </w:r>
    </w:p>
    <w:p w14:paraId="5BDC1D0C" w14:textId="77777777" w:rsidR="0083314C" w:rsidRPr="00CE4188" w:rsidRDefault="006F56CA" w:rsidP="0083314C">
      <w:pPr>
        <w:pStyle w:val="ListParagraph"/>
        <w:spacing w:line="360" w:lineRule="auto"/>
        <w:ind w:left="0"/>
        <w:jc w:val="both"/>
        <w:rPr>
          <w:rFonts w:ascii="Times New Roman" w:hAnsi="Times New Roman" w:cs="Times New Roman"/>
          <w:bCs/>
          <w:sz w:val="24"/>
          <w:szCs w:val="24"/>
        </w:rPr>
      </w:pPr>
      <w:r w:rsidRPr="00CE4188">
        <w:rPr>
          <w:rFonts w:ascii="Times New Roman" w:hAnsi="Times New Roman" w:cs="Times New Roman"/>
          <w:bCs/>
          <w:sz w:val="24"/>
          <w:szCs w:val="24"/>
        </w:rPr>
        <w:t xml:space="preserve">      Preliminary phytochemical screening of ethanolic extract of </w:t>
      </w:r>
      <w:proofErr w:type="spellStart"/>
      <w:r w:rsidRPr="00CE4188">
        <w:rPr>
          <w:rFonts w:ascii="Times New Roman" w:hAnsi="Times New Roman" w:cs="Times New Roman"/>
          <w:bCs/>
          <w:i/>
          <w:iCs/>
          <w:sz w:val="24"/>
          <w:szCs w:val="24"/>
        </w:rPr>
        <w:t>Morinda</w:t>
      </w:r>
      <w:proofErr w:type="spellEnd"/>
      <w:r w:rsidRPr="00CE4188">
        <w:rPr>
          <w:rFonts w:ascii="Times New Roman" w:hAnsi="Times New Roman" w:cs="Times New Roman"/>
          <w:bCs/>
          <w:i/>
          <w:iCs/>
          <w:sz w:val="24"/>
          <w:szCs w:val="24"/>
        </w:rPr>
        <w:t xml:space="preserve"> </w:t>
      </w:r>
      <w:proofErr w:type="spellStart"/>
      <w:r w:rsidRPr="00CE4188">
        <w:rPr>
          <w:rFonts w:ascii="Times New Roman" w:hAnsi="Times New Roman" w:cs="Times New Roman"/>
          <w:bCs/>
          <w:i/>
          <w:iCs/>
          <w:sz w:val="24"/>
          <w:szCs w:val="24"/>
        </w:rPr>
        <w:t>citrifolia</w:t>
      </w:r>
      <w:proofErr w:type="spellEnd"/>
      <w:r w:rsidRPr="00CE4188">
        <w:rPr>
          <w:rFonts w:ascii="Times New Roman" w:hAnsi="Times New Roman" w:cs="Times New Roman"/>
          <w:bCs/>
          <w:i/>
          <w:iCs/>
          <w:sz w:val="24"/>
          <w:szCs w:val="24"/>
        </w:rPr>
        <w:t xml:space="preserve">, Annona </w:t>
      </w:r>
      <w:proofErr w:type="spellStart"/>
      <w:r w:rsidRPr="00CE4188">
        <w:rPr>
          <w:rFonts w:ascii="Times New Roman" w:hAnsi="Times New Roman" w:cs="Times New Roman"/>
          <w:bCs/>
          <w:i/>
          <w:iCs/>
          <w:sz w:val="24"/>
          <w:szCs w:val="24"/>
        </w:rPr>
        <w:t>muricata</w:t>
      </w:r>
      <w:proofErr w:type="spellEnd"/>
      <w:r w:rsidRPr="00CE4188">
        <w:rPr>
          <w:rFonts w:ascii="Times New Roman" w:hAnsi="Times New Roman" w:cs="Times New Roman"/>
          <w:bCs/>
          <w:i/>
          <w:iCs/>
          <w:sz w:val="24"/>
          <w:szCs w:val="24"/>
        </w:rPr>
        <w:t xml:space="preserve">, Curcuma </w:t>
      </w:r>
      <w:proofErr w:type="spellStart"/>
      <w:r w:rsidRPr="00CE4188">
        <w:rPr>
          <w:rFonts w:ascii="Times New Roman" w:hAnsi="Times New Roman" w:cs="Times New Roman"/>
          <w:bCs/>
          <w:i/>
          <w:iCs/>
          <w:sz w:val="24"/>
          <w:szCs w:val="24"/>
        </w:rPr>
        <w:t>caesia</w:t>
      </w:r>
      <w:proofErr w:type="spellEnd"/>
      <w:r w:rsidRPr="00CE4188">
        <w:rPr>
          <w:rFonts w:ascii="Times New Roman" w:hAnsi="Times New Roman" w:cs="Times New Roman"/>
          <w:bCs/>
          <w:sz w:val="24"/>
          <w:szCs w:val="24"/>
        </w:rPr>
        <w:t xml:space="preserve"> showed the presence of tannins, sterol, glycosides, flavonoids, </w:t>
      </w:r>
      <w:r w:rsidRPr="00CE4188">
        <w:rPr>
          <w:rFonts w:ascii="Times New Roman" w:hAnsi="Times New Roman" w:cs="Times New Roman"/>
          <w:sz w:val="24"/>
          <w:szCs w:val="24"/>
        </w:rPr>
        <w:t>Quinones, Terpenoids, Phenol.</w:t>
      </w:r>
    </w:p>
    <w:p w14:paraId="26534741" w14:textId="77777777" w:rsidR="0083314C" w:rsidRPr="00CE4188" w:rsidRDefault="006F56CA" w:rsidP="0083314C">
      <w:pPr>
        <w:pStyle w:val="ListParagraph"/>
        <w:spacing w:line="360" w:lineRule="auto"/>
        <w:ind w:left="0" w:firstLine="720"/>
        <w:jc w:val="both"/>
        <w:rPr>
          <w:rFonts w:ascii="Times New Roman" w:hAnsi="Times New Roman" w:cs="Times New Roman"/>
          <w:sz w:val="24"/>
          <w:szCs w:val="24"/>
        </w:rPr>
      </w:pPr>
      <w:r w:rsidRPr="00CE4188">
        <w:rPr>
          <w:rFonts w:ascii="Times New Roman" w:hAnsi="Times New Roman" w:cs="Times New Roman"/>
          <w:sz w:val="24"/>
          <w:szCs w:val="24"/>
        </w:rPr>
        <w:t>GC-MS Analysis was performed to identify the phytoconstituents and major constituents were found they are ; 9-octadecenamide,  3-(4-pivaloxybutyl) cyclohexanone,  4-tert-butyl-3,4-dihydro-2,4-diphenylquinazoline,4,4’-bis(phenyltelluro)azobenzene, 3.alpha.,3a. beta.,7a. beta.)- (+-)-3-[(1,2-dihydro-1-methoxy-2-oxo-3h-inylidenemethyl] hexahydro-6-oxopyrano[3,4-c] pyrrole</w:t>
      </w:r>
    </w:p>
    <w:p w14:paraId="63E13FAF" w14:textId="77777777" w:rsidR="0083314C" w:rsidRPr="00CE4188" w:rsidRDefault="006F56CA" w:rsidP="0083314C">
      <w:pPr>
        <w:pStyle w:val="ListParagraph"/>
        <w:spacing w:line="360" w:lineRule="auto"/>
        <w:ind w:left="0" w:firstLine="720"/>
        <w:jc w:val="both"/>
        <w:rPr>
          <w:rFonts w:ascii="Times New Roman" w:hAnsi="Times New Roman" w:cs="Times New Roman"/>
          <w:sz w:val="24"/>
          <w:szCs w:val="24"/>
        </w:rPr>
      </w:pPr>
      <w:r w:rsidRPr="00CE4188">
        <w:rPr>
          <w:rFonts w:ascii="Times New Roman" w:hAnsi="Times New Roman" w:cs="Times New Roman"/>
          <w:sz w:val="24"/>
          <w:szCs w:val="24"/>
        </w:rPr>
        <w:t>The DPPH and hydroxyl radical scavenging assays confirmed the test extract's antioxidant potential. It showed higher free radical scavenging activity than ascorbic acid at 100 µg.</w:t>
      </w:r>
    </w:p>
    <w:p w14:paraId="535509D2" w14:textId="77777777" w:rsidR="0083314C" w:rsidRPr="00CE4188" w:rsidRDefault="006F56CA" w:rsidP="0083314C">
      <w:pPr>
        <w:pStyle w:val="ListParagraph"/>
        <w:spacing w:line="360" w:lineRule="auto"/>
        <w:ind w:left="0" w:firstLine="720"/>
        <w:jc w:val="both"/>
        <w:rPr>
          <w:rFonts w:ascii="Times New Roman" w:hAnsi="Times New Roman" w:cs="Times New Roman"/>
          <w:sz w:val="24"/>
          <w:szCs w:val="24"/>
          <w:lang w:val="en-IN"/>
        </w:rPr>
      </w:pPr>
      <w:r w:rsidRPr="00CE4188">
        <w:rPr>
          <w:rFonts w:ascii="Times New Roman" w:hAnsi="Times New Roman" w:cs="Times New Roman"/>
          <w:sz w:val="24"/>
          <w:szCs w:val="24"/>
          <w:lang w:val="en-IN"/>
        </w:rPr>
        <w:t xml:space="preserve">The DPPH synergistic test assessed the combined antioxidant effects of two drugs using the Fractional Inhibitory Concentration index. Results showed potential synergy, enhancing free radical scavenging at lower concentration 6.25 </w:t>
      </w:r>
      <w:proofErr w:type="spellStart"/>
      <w:r w:rsidRPr="00CE4188">
        <w:rPr>
          <w:rFonts w:ascii="Times New Roman" w:hAnsi="Times New Roman" w:cs="Times New Roman"/>
          <w:sz w:val="24"/>
          <w:szCs w:val="24"/>
        </w:rPr>
        <w:t>μg</w:t>
      </w:r>
      <w:proofErr w:type="spellEnd"/>
      <w:r w:rsidRPr="00CE4188">
        <w:rPr>
          <w:rFonts w:ascii="Times New Roman" w:hAnsi="Times New Roman" w:cs="Times New Roman"/>
          <w:sz w:val="24"/>
          <w:szCs w:val="24"/>
        </w:rPr>
        <w:t>/ml</w:t>
      </w:r>
      <w:r w:rsidRPr="00CE4188">
        <w:rPr>
          <w:rFonts w:ascii="Times New Roman" w:hAnsi="Times New Roman" w:cs="Times New Roman"/>
          <w:sz w:val="24"/>
          <w:szCs w:val="24"/>
          <w:lang w:val="en-IN"/>
        </w:rPr>
        <w:t>.</w:t>
      </w:r>
    </w:p>
    <w:p w14:paraId="006690B0" w14:textId="77777777" w:rsidR="0083314C" w:rsidRPr="00CE4188" w:rsidRDefault="006F56CA" w:rsidP="0083314C">
      <w:pPr>
        <w:pStyle w:val="ListParagraph"/>
        <w:spacing w:line="360" w:lineRule="auto"/>
        <w:ind w:left="0" w:firstLine="720"/>
        <w:jc w:val="both"/>
        <w:rPr>
          <w:rFonts w:ascii="Times New Roman" w:hAnsi="Times New Roman" w:cs="Times New Roman"/>
          <w:sz w:val="24"/>
          <w:szCs w:val="24"/>
        </w:rPr>
      </w:pPr>
      <w:r w:rsidRPr="00CE4188">
        <w:rPr>
          <w:rFonts w:ascii="Times New Roman" w:hAnsi="Times New Roman" w:cs="Times New Roman"/>
          <w:sz w:val="24"/>
          <w:szCs w:val="24"/>
        </w:rPr>
        <w:t xml:space="preserve">The phagocytosis assay assessed that the plant extract's immunostimulatory effects on polymorphonuclear leukocytes against </w:t>
      </w:r>
      <w:r w:rsidRPr="00CE4188">
        <w:rPr>
          <w:rFonts w:ascii="Times New Roman" w:hAnsi="Times New Roman" w:cs="Times New Roman"/>
          <w:i/>
          <w:iCs/>
          <w:sz w:val="24"/>
          <w:szCs w:val="24"/>
        </w:rPr>
        <w:t>Candida albicans</w:t>
      </w:r>
      <w:r w:rsidRPr="00CE4188">
        <w:rPr>
          <w:rFonts w:ascii="Times New Roman" w:hAnsi="Times New Roman" w:cs="Times New Roman"/>
          <w:sz w:val="24"/>
          <w:szCs w:val="24"/>
        </w:rPr>
        <w:t>. Engulfed cells under methylene blue stain confirmed the immune response.</w:t>
      </w:r>
    </w:p>
    <w:p w14:paraId="79C969C7" w14:textId="77777777" w:rsidR="006F56CA" w:rsidRPr="00CE4188" w:rsidRDefault="006F56CA" w:rsidP="0083314C">
      <w:pPr>
        <w:pStyle w:val="ListParagraph"/>
        <w:spacing w:line="360" w:lineRule="auto"/>
        <w:ind w:left="0" w:firstLine="720"/>
        <w:jc w:val="both"/>
        <w:rPr>
          <w:rFonts w:ascii="Times New Roman" w:hAnsi="Times New Roman" w:cs="Times New Roman"/>
          <w:bCs/>
          <w:sz w:val="24"/>
          <w:szCs w:val="24"/>
        </w:rPr>
      </w:pPr>
      <w:r w:rsidRPr="00CE4188">
        <w:rPr>
          <w:rFonts w:ascii="Times New Roman" w:hAnsi="Times New Roman" w:cs="Times New Roman"/>
          <w:sz w:val="24"/>
          <w:szCs w:val="24"/>
          <w:lang w:val="en-IN"/>
        </w:rPr>
        <w:t xml:space="preserve">In Brine Shrimp Lethality Test the compound's toxicity was evaluated by </w:t>
      </w:r>
      <w:proofErr w:type="gramStart"/>
      <w:r w:rsidRPr="00CE4188">
        <w:rPr>
          <w:rFonts w:ascii="Times New Roman" w:hAnsi="Times New Roman" w:cs="Times New Roman"/>
          <w:sz w:val="24"/>
          <w:szCs w:val="24"/>
          <w:lang w:val="en-IN"/>
        </w:rPr>
        <w:t>measuring  mortality</w:t>
      </w:r>
      <w:proofErr w:type="gramEnd"/>
      <w:r w:rsidRPr="00CE4188">
        <w:rPr>
          <w:rFonts w:ascii="Times New Roman" w:hAnsi="Times New Roman" w:cs="Times New Roman"/>
          <w:sz w:val="24"/>
          <w:szCs w:val="24"/>
          <w:lang w:val="en-IN"/>
        </w:rPr>
        <w:t xml:space="preserve"> rate across different concentrations at 24 hours. Mortality increased dose-dependently from 22% at 0 µg to 30% at 500 µg. The LC</w:t>
      </w:r>
      <w:r w:rsidRPr="00CE4188">
        <w:rPr>
          <w:rFonts w:ascii="Times New Roman" w:hAnsi="Times New Roman" w:cs="Times New Roman"/>
          <w:sz w:val="24"/>
          <w:szCs w:val="24"/>
          <w:vertAlign w:val="subscript"/>
          <w:lang w:val="en-IN"/>
        </w:rPr>
        <w:t>50</w:t>
      </w:r>
      <w:r w:rsidRPr="00CE4188">
        <w:rPr>
          <w:rFonts w:ascii="Times New Roman" w:hAnsi="Times New Roman" w:cs="Times New Roman"/>
          <w:sz w:val="24"/>
          <w:szCs w:val="24"/>
          <w:lang w:val="en-IN"/>
        </w:rPr>
        <w:t xml:space="preserve"> value was determined to be 3709.2 µg/</w:t>
      </w:r>
      <w:proofErr w:type="spellStart"/>
      <w:r w:rsidRPr="00CE4188">
        <w:rPr>
          <w:rFonts w:ascii="Times New Roman" w:hAnsi="Times New Roman" w:cs="Times New Roman"/>
          <w:sz w:val="24"/>
          <w:szCs w:val="24"/>
          <w:lang w:val="en-IN"/>
        </w:rPr>
        <w:t>mL.</w:t>
      </w:r>
      <w:proofErr w:type="spellEnd"/>
      <w:r w:rsidRPr="00CE4188">
        <w:rPr>
          <w:rFonts w:ascii="Times New Roman" w:hAnsi="Times New Roman" w:cs="Times New Roman"/>
          <w:sz w:val="24"/>
          <w:szCs w:val="24"/>
          <w:lang w:val="en-IN"/>
        </w:rPr>
        <w:t xml:space="preserve"> These results indicate the compound has relatively low toxicity.</w:t>
      </w:r>
    </w:p>
    <w:p w14:paraId="3EEC0030" w14:textId="77777777" w:rsidR="00AF5D33" w:rsidRPr="00CE4188" w:rsidRDefault="00AF5D33" w:rsidP="00AF5D33">
      <w:pPr>
        <w:pStyle w:val="BodyText"/>
        <w:spacing w:before="66"/>
        <w:ind w:right="352"/>
        <w:rPr>
          <w:color w:val="231F20"/>
          <w:spacing w:val="-2"/>
        </w:rPr>
      </w:pPr>
    </w:p>
    <w:p w14:paraId="7ED01444" w14:textId="77777777" w:rsidR="004D797B" w:rsidRPr="00CE4188" w:rsidRDefault="004D797B" w:rsidP="00AF5D33">
      <w:pPr>
        <w:pStyle w:val="BodyText"/>
        <w:spacing w:before="66"/>
        <w:ind w:right="352"/>
        <w:rPr>
          <w:color w:val="231F20"/>
          <w:spacing w:val="-2"/>
        </w:rPr>
      </w:pPr>
    </w:p>
    <w:p w14:paraId="0FA664F3" w14:textId="77777777" w:rsidR="004D797B" w:rsidRPr="00CE4188" w:rsidRDefault="004D797B" w:rsidP="00AF5D33">
      <w:pPr>
        <w:pStyle w:val="BodyText"/>
        <w:spacing w:before="66"/>
        <w:ind w:right="352"/>
        <w:rPr>
          <w:color w:val="231F20"/>
          <w:spacing w:val="-2"/>
        </w:rPr>
      </w:pPr>
    </w:p>
    <w:p w14:paraId="7D7B75A5" w14:textId="77777777" w:rsidR="004D797B" w:rsidRPr="00CE4188" w:rsidRDefault="004D797B" w:rsidP="00AF5D33">
      <w:pPr>
        <w:pStyle w:val="BodyText"/>
        <w:spacing w:before="66"/>
        <w:ind w:right="352"/>
        <w:rPr>
          <w:color w:val="231F20"/>
          <w:spacing w:val="-2"/>
        </w:rPr>
      </w:pPr>
    </w:p>
    <w:p w14:paraId="54C95499" w14:textId="77777777" w:rsidR="009B389D" w:rsidRPr="00CE4188" w:rsidRDefault="009B389D" w:rsidP="00AF5D33">
      <w:pPr>
        <w:pStyle w:val="BodyText"/>
        <w:spacing w:before="165" w:line="360" w:lineRule="auto"/>
        <w:ind w:right="367"/>
        <w:jc w:val="both"/>
        <w:rPr>
          <w:sz w:val="28"/>
          <w:szCs w:val="28"/>
        </w:rPr>
      </w:pPr>
      <w:r w:rsidRPr="00CE4188">
        <w:rPr>
          <w:sz w:val="28"/>
          <w:szCs w:val="28"/>
        </w:rPr>
        <w:t xml:space="preserve">CONSENT </w:t>
      </w:r>
    </w:p>
    <w:p w14:paraId="4ABF5A7B" w14:textId="77777777" w:rsidR="009B389D" w:rsidRPr="00CE4188" w:rsidRDefault="009B389D" w:rsidP="004F5ACE">
      <w:pPr>
        <w:pStyle w:val="BodyText"/>
        <w:spacing w:line="360" w:lineRule="auto"/>
        <w:ind w:right="367" w:firstLine="1080"/>
        <w:jc w:val="both"/>
        <w:rPr>
          <w:b w:val="0"/>
          <w:bCs w:val="0"/>
        </w:rPr>
      </w:pPr>
      <w:r w:rsidRPr="00CE4188">
        <w:rPr>
          <w:b w:val="0"/>
          <w:bCs w:val="0"/>
        </w:rPr>
        <w:t>It is not applicable.</w:t>
      </w:r>
    </w:p>
    <w:p w14:paraId="29FF05EA" w14:textId="77777777" w:rsidR="009B389D" w:rsidRPr="00CE4188" w:rsidRDefault="009B389D" w:rsidP="00AF5D33">
      <w:pPr>
        <w:pStyle w:val="BodyText"/>
        <w:spacing w:before="165" w:line="360" w:lineRule="auto"/>
        <w:ind w:right="367"/>
        <w:jc w:val="both"/>
        <w:rPr>
          <w:sz w:val="28"/>
          <w:szCs w:val="28"/>
        </w:rPr>
      </w:pPr>
      <w:r w:rsidRPr="00CE4188">
        <w:rPr>
          <w:sz w:val="28"/>
          <w:szCs w:val="28"/>
        </w:rPr>
        <w:t>ETHICAL APPROVAL</w:t>
      </w:r>
    </w:p>
    <w:p w14:paraId="3792A4B2" w14:textId="77777777" w:rsidR="009B389D" w:rsidRPr="00CE4188" w:rsidRDefault="009B389D" w:rsidP="004F5ACE">
      <w:pPr>
        <w:pStyle w:val="BodyText"/>
        <w:spacing w:line="360" w:lineRule="auto"/>
        <w:ind w:right="367" w:firstLine="720"/>
        <w:jc w:val="both"/>
        <w:rPr>
          <w:b w:val="0"/>
          <w:bCs w:val="0"/>
        </w:rPr>
      </w:pPr>
      <w:r w:rsidRPr="00CE4188">
        <w:rPr>
          <w:b w:val="0"/>
          <w:bCs w:val="0"/>
        </w:rPr>
        <w:t xml:space="preserve">No need </w:t>
      </w:r>
      <w:r w:rsidR="00AF5D33" w:rsidRPr="00CE4188">
        <w:rPr>
          <w:b w:val="0"/>
          <w:bCs w:val="0"/>
        </w:rPr>
        <w:t>for</w:t>
      </w:r>
      <w:r w:rsidRPr="00CE4188">
        <w:rPr>
          <w:b w:val="0"/>
          <w:bCs w:val="0"/>
        </w:rPr>
        <w:t xml:space="preserve"> ethical approval</w:t>
      </w:r>
      <w:r w:rsidR="004F5ACE" w:rsidRPr="00CE4188">
        <w:rPr>
          <w:b w:val="0"/>
          <w:bCs w:val="0"/>
        </w:rPr>
        <w:t>.</w:t>
      </w:r>
    </w:p>
    <w:p w14:paraId="0FC50D78" w14:textId="77777777" w:rsidR="009B389D" w:rsidRPr="00CE4188" w:rsidRDefault="009B389D" w:rsidP="00AF5D33">
      <w:pPr>
        <w:pStyle w:val="BodyText"/>
        <w:spacing w:before="165" w:line="360" w:lineRule="auto"/>
        <w:ind w:right="367"/>
        <w:jc w:val="both"/>
        <w:rPr>
          <w:sz w:val="28"/>
          <w:szCs w:val="28"/>
        </w:rPr>
      </w:pPr>
      <w:r w:rsidRPr="00CE4188">
        <w:rPr>
          <w:sz w:val="28"/>
          <w:szCs w:val="28"/>
        </w:rPr>
        <w:t>COMPETING INTERESTS</w:t>
      </w:r>
    </w:p>
    <w:p w14:paraId="15A26F0A" w14:textId="77777777" w:rsidR="006F56CA" w:rsidRDefault="009B389D" w:rsidP="004F5ACE">
      <w:pPr>
        <w:pStyle w:val="BodyText"/>
        <w:spacing w:line="360" w:lineRule="auto"/>
        <w:ind w:right="367" w:firstLine="720"/>
        <w:jc w:val="both"/>
        <w:rPr>
          <w:b w:val="0"/>
          <w:bCs w:val="0"/>
        </w:rPr>
      </w:pPr>
      <w:r w:rsidRPr="00CE4188">
        <w:rPr>
          <w:b w:val="0"/>
          <w:bCs w:val="0"/>
        </w:rPr>
        <w:t>Authors have declared that no competing interests exist</w:t>
      </w:r>
      <w:r w:rsidR="004F5ACE" w:rsidRPr="00CE4188">
        <w:rPr>
          <w:b w:val="0"/>
          <w:bCs w:val="0"/>
        </w:rPr>
        <w:t>.</w:t>
      </w:r>
    </w:p>
    <w:p w14:paraId="155272AC" w14:textId="77777777" w:rsidR="00440843" w:rsidRDefault="00440843" w:rsidP="004F5ACE">
      <w:pPr>
        <w:pStyle w:val="BodyText"/>
        <w:spacing w:line="360" w:lineRule="auto"/>
        <w:ind w:right="367" w:firstLine="720"/>
        <w:jc w:val="both"/>
        <w:rPr>
          <w:b w:val="0"/>
          <w:bCs w:val="0"/>
        </w:rPr>
      </w:pPr>
    </w:p>
    <w:p w14:paraId="57A84A4E" w14:textId="77777777" w:rsidR="00440843" w:rsidRPr="00CE4188" w:rsidRDefault="00440843" w:rsidP="004F5ACE">
      <w:pPr>
        <w:pStyle w:val="BodyText"/>
        <w:spacing w:line="360" w:lineRule="auto"/>
        <w:ind w:right="367" w:firstLine="720"/>
        <w:jc w:val="both"/>
        <w:rPr>
          <w:b w:val="0"/>
          <w:bCs w:val="0"/>
        </w:rPr>
      </w:pPr>
    </w:p>
    <w:p w14:paraId="138AA030" w14:textId="77777777" w:rsidR="004D797B" w:rsidRPr="00CE4188" w:rsidRDefault="004D797B" w:rsidP="00AF5D33">
      <w:pPr>
        <w:rPr>
          <w:rFonts w:ascii="Times New Roman" w:hAnsi="Times New Roman" w:cs="Times New Roman"/>
          <w:b/>
          <w:sz w:val="28"/>
          <w:szCs w:val="28"/>
        </w:rPr>
      </w:pPr>
    </w:p>
    <w:p w14:paraId="483004D7" w14:textId="77777777" w:rsidR="006F56CA" w:rsidRPr="00CE4188" w:rsidRDefault="006F56CA" w:rsidP="00AF5D33">
      <w:pPr>
        <w:rPr>
          <w:rFonts w:ascii="Times New Roman" w:hAnsi="Times New Roman" w:cs="Times New Roman"/>
          <w:b/>
          <w:sz w:val="28"/>
          <w:szCs w:val="28"/>
        </w:rPr>
      </w:pPr>
      <w:r w:rsidRPr="00CE4188">
        <w:rPr>
          <w:rFonts w:ascii="Times New Roman" w:hAnsi="Times New Roman" w:cs="Times New Roman"/>
          <w:b/>
          <w:sz w:val="28"/>
          <w:szCs w:val="28"/>
        </w:rPr>
        <w:t>REFERENCE</w:t>
      </w:r>
    </w:p>
    <w:p w14:paraId="753676CE" w14:textId="77777777" w:rsidR="006F56CA" w:rsidRPr="00CE4188" w:rsidRDefault="006F56CA" w:rsidP="006F56CA">
      <w:pPr>
        <w:pStyle w:val="ListParagraph"/>
        <w:ind w:left="360"/>
        <w:jc w:val="center"/>
        <w:rPr>
          <w:rFonts w:ascii="Times New Roman" w:hAnsi="Times New Roman" w:cs="Times New Roman"/>
          <w:b/>
          <w:sz w:val="24"/>
          <w:szCs w:val="24"/>
        </w:rPr>
      </w:pPr>
    </w:p>
    <w:p w14:paraId="4578C0B6" w14:textId="77777777" w:rsidR="006F56CA" w:rsidRPr="00CE4188" w:rsidRDefault="006F56CA" w:rsidP="006F56CA">
      <w:pPr>
        <w:pStyle w:val="ListParagraph"/>
        <w:numPr>
          <w:ilvl w:val="0"/>
          <w:numId w:val="6"/>
        </w:numPr>
        <w:spacing w:after="200" w:line="360" w:lineRule="auto"/>
        <w:jc w:val="both"/>
        <w:rPr>
          <w:rFonts w:ascii="Times New Roman" w:hAnsi="Times New Roman" w:cs="Times New Roman"/>
          <w:sz w:val="24"/>
          <w:szCs w:val="24"/>
        </w:rPr>
      </w:pPr>
      <w:r w:rsidRPr="00CE4188">
        <w:rPr>
          <w:rFonts w:ascii="Times New Roman" w:hAnsi="Times New Roman" w:cs="Times New Roman"/>
          <w:sz w:val="24"/>
          <w:szCs w:val="24"/>
          <w:shd w:val="clear" w:color="auto" w:fill="FFFFFF"/>
        </w:rPr>
        <w:t>Parasuraman S, Thing GS, Dhanaraj SA. Polyherbal formulation: Concept of Ayurveda. Pharmacognosy Revised in 2014.</w:t>
      </w:r>
    </w:p>
    <w:p w14:paraId="4485D3F8" w14:textId="77777777" w:rsidR="006F56CA" w:rsidRPr="00CE4188" w:rsidRDefault="006F56CA" w:rsidP="006F56CA">
      <w:pPr>
        <w:pStyle w:val="ListParagraph"/>
        <w:numPr>
          <w:ilvl w:val="0"/>
          <w:numId w:val="6"/>
        </w:numPr>
        <w:spacing w:after="200" w:line="360" w:lineRule="auto"/>
        <w:jc w:val="both"/>
        <w:rPr>
          <w:rFonts w:ascii="Times New Roman" w:hAnsi="Times New Roman" w:cs="Times New Roman"/>
          <w:sz w:val="24"/>
          <w:szCs w:val="24"/>
        </w:rPr>
      </w:pPr>
      <w:r w:rsidRPr="00CE4188">
        <w:rPr>
          <w:rFonts w:ascii="Times New Roman" w:hAnsi="Times New Roman" w:cs="Times New Roman"/>
          <w:sz w:val="24"/>
          <w:szCs w:val="24"/>
        </w:rPr>
        <w:t>Kumar, Pushpendra &amp; Verma, Navneet &amp; Saxena, Ritika &amp; Chauhan, Ashish &amp; Raghav, Arvind. (2022). Polyherbal Formulation. 11, S. 2448-2460.</w:t>
      </w:r>
    </w:p>
    <w:p w14:paraId="5D21A05E" w14:textId="77777777" w:rsidR="006F56CA" w:rsidRPr="00CE4188" w:rsidRDefault="006F56CA" w:rsidP="006F56CA">
      <w:pPr>
        <w:pStyle w:val="ListParagraph"/>
        <w:numPr>
          <w:ilvl w:val="0"/>
          <w:numId w:val="6"/>
        </w:numPr>
        <w:shd w:val="clear" w:color="auto" w:fill="FFFFFF"/>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Dev SK, Choudhury PK, Srivastava R, Sharma M. Antimicrobial, anti-inflammatory </w:t>
      </w:r>
    </w:p>
    <w:p w14:paraId="6E1216BB" w14:textId="77777777" w:rsidR="006F56CA" w:rsidRPr="00CE4188" w:rsidRDefault="006F56CA" w:rsidP="006F56CA">
      <w:pPr>
        <w:shd w:val="clear" w:color="auto" w:fill="FFFFFF"/>
        <w:spacing w:after="0" w:line="360" w:lineRule="auto"/>
        <w:ind w:firstLine="360"/>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and wound healing activity of polyherbal formulation. Biomedicine &amp; Pharmacotherapy</w:t>
      </w:r>
      <w:r w:rsidRPr="00CE4188">
        <w:rPr>
          <w:rFonts w:ascii="Times New Roman" w:eastAsia="Times New Roman" w:hAnsi="Times New Roman" w:cs="Times New Roman"/>
          <w:spacing w:val="22"/>
          <w:sz w:val="24"/>
          <w:szCs w:val="24"/>
        </w:rPr>
        <w:t xml:space="preserve">. </w:t>
      </w:r>
    </w:p>
    <w:p w14:paraId="46FEE2F1" w14:textId="77777777" w:rsidR="006F56CA" w:rsidRPr="00CE4188" w:rsidRDefault="006F56CA" w:rsidP="006F56CA">
      <w:pPr>
        <w:shd w:val="clear" w:color="auto" w:fill="FFFFFF"/>
        <w:spacing w:after="0" w:line="360" w:lineRule="auto"/>
        <w:ind w:left="360"/>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2019; 111:555-67.</w:t>
      </w:r>
    </w:p>
    <w:p w14:paraId="3B551DAE" w14:textId="77777777" w:rsidR="006F56CA" w:rsidRPr="00CE4188" w:rsidRDefault="006F56CA" w:rsidP="006F56CA">
      <w:pPr>
        <w:pStyle w:val="ListParagraph"/>
        <w:numPr>
          <w:ilvl w:val="0"/>
          <w:numId w:val="6"/>
        </w:numPr>
        <w:shd w:val="clear" w:color="auto" w:fill="FFFFFF"/>
        <w:spacing w:after="0" w:line="360" w:lineRule="auto"/>
        <w:jc w:val="both"/>
        <w:rPr>
          <w:rFonts w:ascii="Times New Roman" w:eastAsia="Times New Roman" w:hAnsi="Times New Roman" w:cs="Times New Roman"/>
          <w:sz w:val="24"/>
          <w:szCs w:val="24"/>
        </w:rPr>
      </w:pPr>
      <w:proofErr w:type="spellStart"/>
      <w:r w:rsidRPr="00CE4188">
        <w:rPr>
          <w:rFonts w:ascii="Times New Roman" w:eastAsia="Times New Roman" w:hAnsi="Times New Roman" w:cs="Times New Roman"/>
          <w:sz w:val="24"/>
          <w:szCs w:val="24"/>
        </w:rPr>
        <w:t>Thabrew</w:t>
      </w:r>
      <w:proofErr w:type="spellEnd"/>
      <w:r w:rsidRPr="00CE4188">
        <w:rPr>
          <w:rFonts w:ascii="Times New Roman" w:eastAsia="Times New Roman" w:hAnsi="Times New Roman" w:cs="Times New Roman"/>
          <w:sz w:val="24"/>
          <w:szCs w:val="24"/>
        </w:rPr>
        <w:t xml:space="preserve"> MI, </w:t>
      </w:r>
      <w:proofErr w:type="spellStart"/>
      <w:r w:rsidRPr="00CE4188">
        <w:rPr>
          <w:rFonts w:ascii="Times New Roman" w:eastAsia="Times New Roman" w:hAnsi="Times New Roman" w:cs="Times New Roman"/>
          <w:sz w:val="24"/>
          <w:szCs w:val="24"/>
        </w:rPr>
        <w:t>Dharmasiri</w:t>
      </w:r>
      <w:proofErr w:type="spellEnd"/>
      <w:r w:rsidRPr="00CE4188">
        <w:rPr>
          <w:rFonts w:ascii="Times New Roman" w:eastAsia="Times New Roman" w:hAnsi="Times New Roman" w:cs="Times New Roman"/>
          <w:sz w:val="24"/>
          <w:szCs w:val="24"/>
        </w:rPr>
        <w:t xml:space="preserve"> MG, Senaratne L. Anti-inflammatory and analgesic activity </w:t>
      </w:r>
    </w:p>
    <w:p w14:paraId="4B6065CA" w14:textId="77777777" w:rsidR="006F56CA" w:rsidRPr="00CE4188" w:rsidRDefault="006F56CA" w:rsidP="006F56CA">
      <w:pPr>
        <w:shd w:val="clear" w:color="auto" w:fill="FFFFFF"/>
        <w:spacing w:after="0" w:line="360" w:lineRule="auto"/>
        <w:ind w:firstLine="360"/>
        <w:jc w:val="both"/>
        <w:rPr>
          <w:rFonts w:ascii="Times New Roman" w:eastAsia="Times New Roman" w:hAnsi="Times New Roman" w:cs="Times New Roman"/>
          <w:spacing w:val="-13"/>
          <w:sz w:val="24"/>
          <w:szCs w:val="24"/>
        </w:rPr>
      </w:pPr>
      <w:r w:rsidRPr="00CE4188">
        <w:rPr>
          <w:rFonts w:ascii="Times New Roman" w:eastAsia="Times New Roman" w:hAnsi="Times New Roman" w:cs="Times New Roman"/>
          <w:spacing w:val="-13"/>
          <w:sz w:val="24"/>
          <w:szCs w:val="24"/>
        </w:rPr>
        <w:t>in</w:t>
      </w:r>
      <w:r w:rsidRPr="00CE4188">
        <w:rPr>
          <w:rFonts w:ascii="Times New Roman" w:eastAsia="Times New Roman" w:hAnsi="Times New Roman" w:cs="Times New Roman"/>
          <w:sz w:val="24"/>
          <w:szCs w:val="24"/>
        </w:rPr>
        <w:t xml:space="preserve"> the polyherbal formulation </w:t>
      </w:r>
      <w:proofErr w:type="spellStart"/>
      <w:r w:rsidRPr="00CE4188">
        <w:rPr>
          <w:rFonts w:ascii="Times New Roman" w:eastAsia="Times New Roman" w:hAnsi="Times New Roman" w:cs="Times New Roman"/>
          <w:sz w:val="24"/>
          <w:szCs w:val="24"/>
        </w:rPr>
        <w:t>Maharasnadhi</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Quathar</w:t>
      </w:r>
      <w:proofErr w:type="spellEnd"/>
      <w:r w:rsidRPr="00CE4188">
        <w:rPr>
          <w:rFonts w:ascii="Times New Roman" w:eastAsia="Times New Roman" w:hAnsi="Times New Roman" w:cs="Times New Roman"/>
          <w:sz w:val="24"/>
          <w:szCs w:val="24"/>
        </w:rPr>
        <w:t>.  Journal of Ethnopharmacology</w:t>
      </w:r>
      <w:r w:rsidRPr="00CE4188">
        <w:rPr>
          <w:rFonts w:ascii="Times New Roman" w:eastAsia="Times New Roman" w:hAnsi="Times New Roman" w:cs="Times New Roman"/>
          <w:spacing w:val="-7"/>
          <w:sz w:val="24"/>
          <w:szCs w:val="24"/>
        </w:rPr>
        <w:t xml:space="preserve">. </w:t>
      </w:r>
    </w:p>
    <w:p w14:paraId="4C2DDE75" w14:textId="77777777" w:rsidR="006F56CA" w:rsidRPr="00CE4188" w:rsidRDefault="006F56CA" w:rsidP="006F56CA">
      <w:p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      2003;85(2-3):261-7.</w:t>
      </w:r>
    </w:p>
    <w:p w14:paraId="16BC13CF"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Ui Joung Youn and Leng Chee Chang. Chemical Constituents of Fermented Noni (</w:t>
      </w:r>
      <w:proofErr w:type="spellStart"/>
      <w:r w:rsidRPr="00CE4188">
        <w:rPr>
          <w:rFonts w:ascii="Times New Roman" w:hAnsi="Times New Roman" w:cs="Times New Roman"/>
          <w:sz w:val="24"/>
          <w:szCs w:val="24"/>
        </w:rPr>
        <w:t>Morinda</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citrifolia</w:t>
      </w:r>
      <w:proofErr w:type="spellEnd"/>
      <w:r w:rsidRPr="00CE4188">
        <w:rPr>
          <w:rFonts w:ascii="Times New Roman" w:hAnsi="Times New Roman" w:cs="Times New Roman"/>
          <w:sz w:val="24"/>
          <w:szCs w:val="24"/>
        </w:rPr>
        <w:t xml:space="preserve">) Juice Exudates and Their Biological Activity. Natural Product Sciences 2017 </w:t>
      </w:r>
    </w:p>
    <w:p w14:paraId="4850B5DB"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 xml:space="preserve">Wang M. Y., West B. J., Jensen C. J., Nowicki D., Su C., Palu A. K., Anderson G., Acta </w:t>
      </w:r>
      <w:proofErr w:type="spellStart"/>
      <w:r w:rsidRPr="00CE4188">
        <w:rPr>
          <w:rFonts w:ascii="Times New Roman" w:hAnsi="Times New Roman" w:cs="Times New Roman"/>
          <w:sz w:val="24"/>
          <w:szCs w:val="24"/>
        </w:rPr>
        <w:t>Pharmacol</w:t>
      </w:r>
      <w:proofErr w:type="spellEnd"/>
      <w:r w:rsidRPr="00CE4188">
        <w:rPr>
          <w:rFonts w:ascii="Times New Roman" w:hAnsi="Times New Roman" w:cs="Times New Roman"/>
          <w:sz w:val="24"/>
          <w:szCs w:val="24"/>
        </w:rPr>
        <w:t>. Sin., 23, 1127—1141 (2002)</w:t>
      </w:r>
    </w:p>
    <w:p w14:paraId="5B5D5B3D"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 xml:space="preserve">Vijaykumar </w:t>
      </w:r>
      <w:proofErr w:type="spellStart"/>
      <w:r w:rsidRPr="00CE4188">
        <w:rPr>
          <w:rFonts w:ascii="Times New Roman" w:hAnsi="Times New Roman" w:cs="Times New Roman"/>
          <w:sz w:val="24"/>
          <w:szCs w:val="24"/>
        </w:rPr>
        <w:t>pandurang</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rasal</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arulmozhi</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sinnathambi</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purnima</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ashok</w:t>
      </w:r>
      <w:proofErr w:type="spellEnd"/>
      <w:r w:rsidRPr="00CE4188">
        <w:rPr>
          <w:rFonts w:ascii="Times New Roman" w:hAnsi="Times New Roman" w:cs="Times New Roman"/>
          <w:sz w:val="24"/>
          <w:szCs w:val="24"/>
        </w:rPr>
        <w:t xml:space="preserve"> and </w:t>
      </w:r>
      <w:proofErr w:type="spellStart"/>
      <w:r w:rsidRPr="00CE4188">
        <w:rPr>
          <w:rFonts w:ascii="Times New Roman" w:hAnsi="Times New Roman" w:cs="Times New Roman"/>
          <w:sz w:val="24"/>
          <w:szCs w:val="24"/>
        </w:rPr>
        <w:t>sridhar</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yeshmaina</w:t>
      </w:r>
      <w:proofErr w:type="spellEnd"/>
      <w:r w:rsidRPr="00CE4188">
        <w:rPr>
          <w:rFonts w:ascii="Times New Roman" w:hAnsi="Times New Roman" w:cs="Times New Roman"/>
          <w:sz w:val="24"/>
          <w:szCs w:val="24"/>
        </w:rPr>
        <w:t xml:space="preserve">. Wound Healing and Antioxidant Activities of </w:t>
      </w:r>
      <w:proofErr w:type="spellStart"/>
      <w:r w:rsidRPr="00CE4188">
        <w:rPr>
          <w:rFonts w:ascii="Times New Roman" w:hAnsi="Times New Roman" w:cs="Times New Roman"/>
          <w:sz w:val="24"/>
          <w:szCs w:val="24"/>
        </w:rPr>
        <w:t>Morinda</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citrifolia</w:t>
      </w:r>
      <w:proofErr w:type="spellEnd"/>
      <w:r w:rsidRPr="00CE4188">
        <w:rPr>
          <w:rFonts w:ascii="Times New Roman" w:hAnsi="Times New Roman" w:cs="Times New Roman"/>
          <w:sz w:val="24"/>
          <w:szCs w:val="24"/>
        </w:rPr>
        <w:t xml:space="preserve"> Leaf Extract in Rats. Iranian Journal of pharmacology &amp; therapeutics 2008.</w:t>
      </w:r>
    </w:p>
    <w:p w14:paraId="27821458"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Thomas Fleming. PDR of Herbal medicines, 2nd ed. Montvale, New Jersey: Medical economics company; 2000.</w:t>
      </w:r>
    </w:p>
    <w:p w14:paraId="44533DFF"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 xml:space="preserve">Sang S, Cheng X, Zhu N, Stark RE, Badmaev V, Ghai G. </w:t>
      </w:r>
      <w:proofErr w:type="spellStart"/>
      <w:r w:rsidRPr="00CE4188">
        <w:rPr>
          <w:rFonts w:ascii="Times New Roman" w:hAnsi="Times New Roman" w:cs="Times New Roman"/>
          <w:sz w:val="24"/>
          <w:szCs w:val="24"/>
        </w:rPr>
        <w:t>Flavonol</w:t>
      </w:r>
      <w:proofErr w:type="spellEnd"/>
      <w:r w:rsidRPr="00CE4188">
        <w:rPr>
          <w:rFonts w:ascii="Times New Roman" w:hAnsi="Times New Roman" w:cs="Times New Roman"/>
          <w:sz w:val="24"/>
          <w:szCs w:val="24"/>
        </w:rPr>
        <w:t xml:space="preserve"> glycosides and novel iridoid glycoside from the leaves of </w:t>
      </w:r>
      <w:proofErr w:type="spellStart"/>
      <w:r w:rsidRPr="00021BC1">
        <w:rPr>
          <w:rFonts w:ascii="Times New Roman" w:hAnsi="Times New Roman"/>
          <w:i/>
          <w:sz w:val="24"/>
          <w:rPrChange w:id="5" w:author="Pushpendra Jain" w:date="2025-04-15T10:25:00Z">
            <w:rPr>
              <w:rFonts w:ascii="Times New Roman" w:hAnsi="Times New Roman"/>
              <w:sz w:val="24"/>
            </w:rPr>
          </w:rPrChange>
        </w:rPr>
        <w:t>Morinda</w:t>
      </w:r>
      <w:proofErr w:type="spellEnd"/>
      <w:r w:rsidRPr="00021BC1">
        <w:rPr>
          <w:rFonts w:ascii="Times New Roman" w:hAnsi="Times New Roman"/>
          <w:i/>
          <w:sz w:val="24"/>
          <w:rPrChange w:id="6" w:author="Pushpendra Jain" w:date="2025-04-15T10:25:00Z">
            <w:rPr>
              <w:rFonts w:ascii="Times New Roman" w:hAnsi="Times New Roman"/>
              <w:sz w:val="24"/>
            </w:rPr>
          </w:rPrChange>
        </w:rPr>
        <w:t xml:space="preserve"> </w:t>
      </w:r>
      <w:proofErr w:type="spellStart"/>
      <w:r w:rsidRPr="00021BC1">
        <w:rPr>
          <w:rFonts w:ascii="Times New Roman" w:hAnsi="Times New Roman"/>
          <w:i/>
          <w:sz w:val="24"/>
          <w:rPrChange w:id="7" w:author="Pushpendra Jain" w:date="2025-04-15T10:25:00Z">
            <w:rPr>
              <w:rFonts w:ascii="Times New Roman" w:hAnsi="Times New Roman"/>
              <w:sz w:val="24"/>
            </w:rPr>
          </w:rPrChange>
        </w:rPr>
        <w:t>citrifolia</w:t>
      </w:r>
      <w:proofErr w:type="spellEnd"/>
      <w:r w:rsidRPr="00CE4188">
        <w:rPr>
          <w:rFonts w:ascii="Times New Roman" w:hAnsi="Times New Roman" w:cs="Times New Roman"/>
          <w:sz w:val="24"/>
          <w:szCs w:val="24"/>
        </w:rPr>
        <w:t>. J. Agri. Food Chem., 2001; 49(9): 4478- 4481.</w:t>
      </w:r>
    </w:p>
    <w:p w14:paraId="487E4B29"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proofErr w:type="spellStart"/>
      <w:r w:rsidRPr="00CE4188">
        <w:rPr>
          <w:rFonts w:ascii="Times New Roman" w:eastAsia="Times New Roman" w:hAnsi="Times New Roman" w:cs="Times New Roman"/>
          <w:sz w:val="24"/>
          <w:szCs w:val="24"/>
        </w:rPr>
        <w:t>Hadibrata</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Fona</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arsianti</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ade</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fithrotunnisa</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qotrunnada</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tejaputri</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nadzila</w:t>
      </w:r>
      <w:proofErr w:type="spellEnd"/>
      <w:r w:rsidRPr="00CE4188">
        <w:rPr>
          <w:rFonts w:ascii="Times New Roman" w:eastAsia="Times New Roman" w:hAnsi="Times New Roman" w:cs="Times New Roman"/>
          <w:sz w:val="24"/>
          <w:szCs w:val="24"/>
        </w:rPr>
        <w:t>. (2019). Phytochemistry and antioxidant activity of soursop (</w:t>
      </w:r>
      <w:r w:rsidRPr="00CE4188">
        <w:rPr>
          <w:rFonts w:ascii="Times New Roman" w:eastAsia="Times New Roman" w:hAnsi="Times New Roman" w:cs="Times New Roman"/>
          <w:i/>
          <w:iCs/>
          <w:sz w:val="24"/>
          <w:szCs w:val="24"/>
        </w:rPr>
        <w:t>Annona muricata)</w:t>
      </w:r>
      <w:r w:rsidRPr="00CE4188">
        <w:rPr>
          <w:rFonts w:ascii="Times New Roman" w:eastAsia="Times New Roman" w:hAnsi="Times New Roman" w:cs="Times New Roman"/>
          <w:sz w:val="24"/>
          <w:szCs w:val="24"/>
        </w:rPr>
        <w:t xml:space="preserve"> leaves. International Journal of Applied Pharmaceutics.</w:t>
      </w:r>
    </w:p>
    <w:p w14:paraId="30163079"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Ivan A Ross. Medicinal plants of the world, Vol. 2. Totowa, New Jersey: Humana press inc.; 2001.</w:t>
      </w:r>
    </w:p>
    <w:p w14:paraId="5E4E5DDC"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Foong CP, Hamid RA. Evaluation of anti-inflammatory activities of ethanolic extract of Annona muricata leaves. Rev bras </w:t>
      </w:r>
      <w:proofErr w:type="spellStart"/>
      <w:r w:rsidRPr="00CE4188">
        <w:rPr>
          <w:rFonts w:ascii="Times New Roman" w:eastAsia="Times New Roman" w:hAnsi="Times New Roman" w:cs="Times New Roman"/>
          <w:sz w:val="24"/>
          <w:szCs w:val="24"/>
        </w:rPr>
        <w:t>farmacogn</w:t>
      </w:r>
      <w:proofErr w:type="spellEnd"/>
      <w:r w:rsidRPr="00CE4188">
        <w:rPr>
          <w:rFonts w:ascii="Times New Roman" w:eastAsia="Times New Roman" w:hAnsi="Times New Roman" w:cs="Times New Roman"/>
          <w:sz w:val="24"/>
          <w:szCs w:val="24"/>
        </w:rPr>
        <w:t xml:space="preserve"> [Internet]. 2012Nov;22(6):1301–7.</w:t>
      </w:r>
    </w:p>
    <w:p w14:paraId="284930B0" w14:textId="77777777" w:rsidR="006F56CA" w:rsidRPr="00CE4188" w:rsidRDefault="006F56CA" w:rsidP="006F56CA">
      <w:pPr>
        <w:shd w:val="clear" w:color="auto" w:fill="FFFFFF"/>
        <w:tabs>
          <w:tab w:val="left" w:pos="6491"/>
        </w:tabs>
        <w:spacing w:after="0" w:line="360" w:lineRule="auto"/>
        <w:jc w:val="both"/>
        <w:rPr>
          <w:del w:id="8" w:author="Pushpendra Jain" w:date="2025-04-15T10:25:00Z"/>
          <w:rFonts w:ascii="Times New Roman" w:eastAsia="Times New Roman" w:hAnsi="Times New Roman" w:cs="Times New Roman"/>
          <w:sz w:val="24"/>
          <w:szCs w:val="24"/>
        </w:rPr>
      </w:pPr>
    </w:p>
    <w:p w14:paraId="1ADDA090" w14:textId="77777777" w:rsidR="006F56CA" w:rsidRPr="00CE4188" w:rsidRDefault="006F56CA" w:rsidP="006F56CA">
      <w:pPr>
        <w:shd w:val="clear" w:color="auto" w:fill="FFFFFF"/>
        <w:tabs>
          <w:tab w:val="left" w:pos="6491"/>
        </w:tabs>
        <w:spacing w:after="0" w:line="360" w:lineRule="auto"/>
        <w:jc w:val="both"/>
        <w:rPr>
          <w:del w:id="9" w:author="Pushpendra Jain" w:date="2025-04-15T10:25:00Z"/>
          <w:rFonts w:ascii="Times New Roman" w:eastAsia="Times New Roman" w:hAnsi="Times New Roman" w:cs="Times New Roman"/>
          <w:sz w:val="24"/>
          <w:szCs w:val="24"/>
        </w:rPr>
      </w:pPr>
    </w:p>
    <w:p w14:paraId="759E70F1" w14:textId="77777777" w:rsidR="006F56CA" w:rsidRPr="00CE4188" w:rsidRDefault="006F56CA" w:rsidP="006F56CA">
      <w:pPr>
        <w:numPr>
          <w:ilvl w:val="0"/>
          <w:numId w:val="6"/>
        </w:numPr>
        <w:shd w:val="clear" w:color="auto" w:fill="FFFFFF"/>
        <w:spacing w:after="0" w:line="360" w:lineRule="auto"/>
        <w:jc w:val="both"/>
        <w:rPr>
          <w:rFonts w:ascii="Times New Roman" w:eastAsia="Times New Roman" w:hAnsi="Times New Roman" w:cs="Times New Roman"/>
          <w:sz w:val="24"/>
          <w:szCs w:val="24"/>
        </w:rPr>
      </w:pPr>
      <w:proofErr w:type="spellStart"/>
      <w:r w:rsidRPr="00CE4188">
        <w:rPr>
          <w:rFonts w:ascii="Times New Roman" w:eastAsia="Times New Roman" w:hAnsi="Times New Roman" w:cs="Times New Roman"/>
          <w:sz w:val="24"/>
          <w:szCs w:val="24"/>
        </w:rPr>
        <w:t>Rajkapoor</w:t>
      </w:r>
      <w:proofErr w:type="spellEnd"/>
      <w:r w:rsidRPr="00CE4188">
        <w:rPr>
          <w:rFonts w:ascii="Times New Roman" w:eastAsia="Times New Roman" w:hAnsi="Times New Roman" w:cs="Times New Roman"/>
          <w:sz w:val="24"/>
          <w:szCs w:val="24"/>
        </w:rPr>
        <w:t xml:space="preserve"> B, </w:t>
      </w:r>
      <w:proofErr w:type="spellStart"/>
      <w:r w:rsidRPr="00CE4188">
        <w:rPr>
          <w:rFonts w:ascii="Times New Roman" w:eastAsia="Times New Roman" w:hAnsi="Times New Roman" w:cs="Times New Roman"/>
          <w:sz w:val="24"/>
          <w:szCs w:val="24"/>
        </w:rPr>
        <w:t>Ravichandra</w:t>
      </w:r>
      <w:proofErr w:type="spellEnd"/>
      <w:r w:rsidRPr="00CE4188">
        <w:rPr>
          <w:rFonts w:ascii="Times New Roman" w:eastAsia="Times New Roman" w:hAnsi="Times New Roman" w:cs="Times New Roman"/>
          <w:sz w:val="24"/>
          <w:szCs w:val="24"/>
        </w:rPr>
        <w:t xml:space="preserve"> V, Gobinath M, Anbu J, Harikrishnan N, Sumithra M, Sankari M, Venugopal R, </w:t>
      </w:r>
      <w:proofErr w:type="spellStart"/>
      <w:r w:rsidRPr="00CE4188">
        <w:rPr>
          <w:rFonts w:ascii="Times New Roman" w:eastAsia="Times New Roman" w:hAnsi="Times New Roman" w:cs="Times New Roman"/>
          <w:sz w:val="24"/>
          <w:szCs w:val="24"/>
        </w:rPr>
        <w:t>Sakthisekaran</w:t>
      </w:r>
      <w:proofErr w:type="spellEnd"/>
      <w:r w:rsidRPr="00CE4188">
        <w:rPr>
          <w:rFonts w:ascii="Times New Roman" w:eastAsia="Times New Roman" w:hAnsi="Times New Roman" w:cs="Times New Roman"/>
          <w:sz w:val="24"/>
          <w:szCs w:val="24"/>
        </w:rPr>
        <w:t xml:space="preserve"> D 2007. Effect of </w:t>
      </w:r>
      <w:r w:rsidRPr="00CE4188">
        <w:rPr>
          <w:rFonts w:ascii="Times New Roman" w:eastAsia="Times New Roman" w:hAnsi="Times New Roman" w:cs="Times New Roman"/>
          <w:i/>
          <w:iCs/>
          <w:sz w:val="24"/>
          <w:szCs w:val="24"/>
        </w:rPr>
        <w:t>Bauhinia variegates </w:t>
      </w:r>
      <w:r w:rsidRPr="00CE4188">
        <w:rPr>
          <w:rFonts w:ascii="Times New Roman" w:eastAsia="Times New Roman" w:hAnsi="Times New Roman" w:cs="Times New Roman"/>
          <w:sz w:val="24"/>
          <w:szCs w:val="24"/>
        </w:rPr>
        <w:t>on Complete Freund's Adjuvant induced arthritis in rats. </w:t>
      </w:r>
      <w:r w:rsidRPr="00CE4188">
        <w:rPr>
          <w:rFonts w:ascii="Times New Roman" w:eastAsia="Times New Roman" w:hAnsi="Times New Roman" w:cs="Times New Roman"/>
          <w:i/>
          <w:iCs/>
          <w:sz w:val="24"/>
          <w:szCs w:val="24"/>
        </w:rPr>
        <w:t>Journal of Pharmacology Toxicology 2</w:t>
      </w:r>
      <w:r w:rsidRPr="00CE4188">
        <w:rPr>
          <w:rFonts w:ascii="Times New Roman" w:eastAsia="Times New Roman" w:hAnsi="Times New Roman" w:cs="Times New Roman"/>
          <w:sz w:val="24"/>
          <w:szCs w:val="24"/>
        </w:rPr>
        <w:t>:465-472.</w:t>
      </w:r>
    </w:p>
    <w:p w14:paraId="5A5FC97B" w14:textId="77777777" w:rsidR="006F56CA" w:rsidRPr="00CE4188" w:rsidRDefault="006F56CA" w:rsidP="006F56CA">
      <w:pPr>
        <w:numPr>
          <w:ilvl w:val="0"/>
          <w:numId w:val="6"/>
        </w:numPr>
        <w:shd w:val="clear" w:color="auto" w:fill="FFFFFF"/>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Ratheesh M, Helen A 2007. Anti-inflammatory activity of </w:t>
      </w:r>
      <w:r w:rsidRPr="00CE4188">
        <w:rPr>
          <w:rFonts w:ascii="Times New Roman" w:eastAsia="Times New Roman" w:hAnsi="Times New Roman" w:cs="Times New Roman"/>
          <w:i/>
          <w:iCs/>
          <w:sz w:val="24"/>
          <w:szCs w:val="24"/>
        </w:rPr>
        <w:t>Ruta graveolens </w:t>
      </w:r>
      <w:r w:rsidRPr="00CE4188">
        <w:rPr>
          <w:rFonts w:ascii="Times New Roman" w:eastAsia="Times New Roman" w:hAnsi="Times New Roman" w:cs="Times New Roman"/>
          <w:sz w:val="24"/>
          <w:szCs w:val="24"/>
        </w:rPr>
        <w:t>Linn on carrageenan-induced paw oedema in rats: </w:t>
      </w:r>
      <w:r w:rsidRPr="00CE4188">
        <w:rPr>
          <w:rFonts w:ascii="Times New Roman" w:eastAsia="Times New Roman" w:hAnsi="Times New Roman" w:cs="Times New Roman"/>
          <w:i/>
          <w:iCs/>
          <w:sz w:val="24"/>
          <w:szCs w:val="24"/>
        </w:rPr>
        <w:t>African Journal of Biotechnology</w:t>
      </w:r>
    </w:p>
    <w:p w14:paraId="27C15E4F"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 xml:space="preserve">Angana Borah, </w:t>
      </w:r>
      <w:proofErr w:type="spellStart"/>
      <w:r w:rsidRPr="00CE4188">
        <w:rPr>
          <w:rFonts w:ascii="Times New Roman" w:hAnsi="Times New Roman" w:cs="Times New Roman"/>
          <w:sz w:val="24"/>
          <w:szCs w:val="24"/>
        </w:rPr>
        <w:t>Manabi</w:t>
      </w:r>
      <w:proofErr w:type="spellEnd"/>
      <w:r w:rsidRPr="00CE4188">
        <w:rPr>
          <w:rFonts w:ascii="Times New Roman" w:hAnsi="Times New Roman" w:cs="Times New Roman"/>
          <w:sz w:val="24"/>
          <w:szCs w:val="24"/>
        </w:rPr>
        <w:t xml:space="preserve"> Paw, </w:t>
      </w:r>
      <w:proofErr w:type="spellStart"/>
      <w:r w:rsidRPr="00CE4188">
        <w:rPr>
          <w:rFonts w:ascii="Times New Roman" w:hAnsi="Times New Roman" w:cs="Times New Roman"/>
          <w:sz w:val="24"/>
          <w:szCs w:val="24"/>
        </w:rPr>
        <w:t>Roktim</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Gogoi</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Rikraj</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Loying</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Neelav</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Sarma</w:t>
      </w:r>
      <w:proofErr w:type="spellEnd"/>
      <w:r w:rsidRPr="00CE4188">
        <w:rPr>
          <w:rFonts w:ascii="Times New Roman" w:hAnsi="Times New Roman" w:cs="Times New Roman"/>
          <w:sz w:val="24"/>
          <w:szCs w:val="24"/>
        </w:rPr>
        <w:t xml:space="preserve">, Sunita Munda, Sudin Kumar Pandey, Mohan Lal. Chemical composition, antioxidant, anti-inflammatory, anti-microbial and in-vitro cytotoxic efficacy of essential oil of Curcuma </w:t>
      </w:r>
      <w:proofErr w:type="spellStart"/>
      <w:r w:rsidRPr="00CE4188">
        <w:rPr>
          <w:rFonts w:ascii="Times New Roman" w:hAnsi="Times New Roman" w:cs="Times New Roman"/>
          <w:sz w:val="24"/>
          <w:szCs w:val="24"/>
        </w:rPr>
        <w:t>caesia</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Roxb</w:t>
      </w:r>
      <w:proofErr w:type="spellEnd"/>
      <w:r w:rsidRPr="00CE4188">
        <w:rPr>
          <w:rFonts w:ascii="Times New Roman" w:hAnsi="Times New Roman" w:cs="Times New Roman"/>
          <w:sz w:val="24"/>
          <w:szCs w:val="24"/>
        </w:rPr>
        <w:t>. leaves: An endangered medicinal plant of North East India Industrial Crops &amp; Products. Accepted 10 December 2018.</w:t>
      </w:r>
    </w:p>
    <w:p w14:paraId="404BC262"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proofErr w:type="spellStart"/>
      <w:r w:rsidRPr="00CE4188">
        <w:rPr>
          <w:rFonts w:ascii="Times New Roman" w:hAnsi="Times New Roman" w:cs="Times New Roman"/>
          <w:sz w:val="24"/>
          <w:szCs w:val="24"/>
          <w:shd w:val="clear" w:color="auto" w:fill="FFFFFF"/>
        </w:rPr>
        <w:t>Mahattanadul</w:t>
      </w:r>
      <w:proofErr w:type="spellEnd"/>
      <w:r w:rsidRPr="00CE4188">
        <w:rPr>
          <w:rFonts w:ascii="Times New Roman" w:hAnsi="Times New Roman" w:cs="Times New Roman"/>
          <w:sz w:val="24"/>
          <w:szCs w:val="24"/>
          <w:shd w:val="clear" w:color="auto" w:fill="FFFFFF"/>
        </w:rPr>
        <w:t xml:space="preserve"> S, </w:t>
      </w:r>
      <w:proofErr w:type="spellStart"/>
      <w:r w:rsidRPr="00CE4188">
        <w:rPr>
          <w:rFonts w:ascii="Times New Roman" w:hAnsi="Times New Roman" w:cs="Times New Roman"/>
          <w:sz w:val="24"/>
          <w:szCs w:val="24"/>
          <w:shd w:val="clear" w:color="auto" w:fill="FFFFFF"/>
        </w:rPr>
        <w:t>Ridtitid</w:t>
      </w:r>
      <w:proofErr w:type="spellEnd"/>
      <w:r w:rsidRPr="00CE4188">
        <w:rPr>
          <w:rFonts w:ascii="Times New Roman" w:hAnsi="Times New Roman" w:cs="Times New Roman"/>
          <w:sz w:val="24"/>
          <w:szCs w:val="24"/>
          <w:shd w:val="clear" w:color="auto" w:fill="FFFFFF"/>
        </w:rPr>
        <w:t xml:space="preserve"> W, </w:t>
      </w:r>
      <w:proofErr w:type="spellStart"/>
      <w:r w:rsidRPr="00CE4188">
        <w:rPr>
          <w:rFonts w:ascii="Times New Roman" w:hAnsi="Times New Roman" w:cs="Times New Roman"/>
          <w:sz w:val="24"/>
          <w:szCs w:val="24"/>
          <w:shd w:val="clear" w:color="auto" w:fill="FFFFFF"/>
        </w:rPr>
        <w:t>Nima</w:t>
      </w:r>
      <w:proofErr w:type="spellEnd"/>
      <w:r w:rsidRPr="00CE4188">
        <w:rPr>
          <w:rFonts w:ascii="Times New Roman" w:hAnsi="Times New Roman" w:cs="Times New Roman"/>
          <w:sz w:val="24"/>
          <w:szCs w:val="24"/>
          <w:shd w:val="clear" w:color="auto" w:fill="FFFFFF"/>
        </w:rPr>
        <w:t xml:space="preserve"> S, </w:t>
      </w:r>
      <w:proofErr w:type="spellStart"/>
      <w:r w:rsidRPr="00CE4188">
        <w:rPr>
          <w:rFonts w:ascii="Times New Roman" w:hAnsi="Times New Roman" w:cs="Times New Roman"/>
          <w:sz w:val="24"/>
          <w:szCs w:val="24"/>
          <w:shd w:val="clear" w:color="auto" w:fill="FFFFFF"/>
        </w:rPr>
        <w:t>Phdoongsombut</w:t>
      </w:r>
      <w:proofErr w:type="spellEnd"/>
      <w:r w:rsidRPr="00CE4188">
        <w:rPr>
          <w:rFonts w:ascii="Times New Roman" w:hAnsi="Times New Roman" w:cs="Times New Roman"/>
          <w:sz w:val="24"/>
          <w:szCs w:val="24"/>
          <w:shd w:val="clear" w:color="auto" w:fill="FFFFFF"/>
        </w:rPr>
        <w:t xml:space="preserve"> N, </w:t>
      </w:r>
      <w:proofErr w:type="spellStart"/>
      <w:r w:rsidRPr="00CE4188">
        <w:rPr>
          <w:rFonts w:ascii="Times New Roman" w:hAnsi="Times New Roman" w:cs="Times New Roman"/>
          <w:sz w:val="24"/>
          <w:szCs w:val="24"/>
          <w:shd w:val="clear" w:color="auto" w:fill="FFFFFF"/>
        </w:rPr>
        <w:t>Ratanasuwon</w:t>
      </w:r>
      <w:proofErr w:type="spellEnd"/>
      <w:r w:rsidRPr="00CE4188">
        <w:rPr>
          <w:rFonts w:ascii="Times New Roman" w:hAnsi="Times New Roman" w:cs="Times New Roman"/>
          <w:sz w:val="24"/>
          <w:szCs w:val="24"/>
          <w:shd w:val="clear" w:color="auto" w:fill="FFFFFF"/>
        </w:rPr>
        <w:t xml:space="preserve"> P, </w:t>
      </w:r>
      <w:proofErr w:type="spellStart"/>
      <w:r w:rsidRPr="00CE4188">
        <w:rPr>
          <w:rFonts w:ascii="Times New Roman" w:hAnsi="Times New Roman" w:cs="Times New Roman"/>
          <w:sz w:val="24"/>
          <w:szCs w:val="24"/>
          <w:shd w:val="clear" w:color="auto" w:fill="FFFFFF"/>
        </w:rPr>
        <w:t>Kasiwong</w:t>
      </w:r>
      <w:proofErr w:type="spellEnd"/>
      <w:r w:rsidRPr="00CE4188">
        <w:rPr>
          <w:rFonts w:ascii="Times New Roman" w:hAnsi="Times New Roman" w:cs="Times New Roman"/>
          <w:sz w:val="24"/>
          <w:szCs w:val="24"/>
          <w:shd w:val="clear" w:color="auto" w:fill="FFFFFF"/>
        </w:rPr>
        <w:t xml:space="preserve"> S. Effects of </w:t>
      </w:r>
      <w:proofErr w:type="spellStart"/>
      <w:r w:rsidRPr="00CE4188">
        <w:rPr>
          <w:rFonts w:ascii="Times New Roman" w:hAnsi="Times New Roman" w:cs="Times New Roman"/>
          <w:sz w:val="24"/>
          <w:szCs w:val="24"/>
          <w:shd w:val="clear" w:color="auto" w:fill="FFFFFF"/>
        </w:rPr>
        <w:t>Morinda</w:t>
      </w:r>
      <w:proofErr w:type="spellEnd"/>
      <w:r w:rsidRPr="00CE4188">
        <w:rPr>
          <w:rFonts w:ascii="Times New Roman" w:hAnsi="Times New Roman" w:cs="Times New Roman"/>
          <w:sz w:val="24"/>
          <w:szCs w:val="24"/>
          <w:shd w:val="clear" w:color="auto" w:fill="FFFFFF"/>
        </w:rPr>
        <w:t xml:space="preserve"> </w:t>
      </w:r>
      <w:proofErr w:type="spellStart"/>
      <w:r w:rsidRPr="00CE4188">
        <w:rPr>
          <w:rFonts w:ascii="Times New Roman" w:hAnsi="Times New Roman" w:cs="Times New Roman"/>
          <w:sz w:val="24"/>
          <w:szCs w:val="24"/>
          <w:shd w:val="clear" w:color="auto" w:fill="FFFFFF"/>
        </w:rPr>
        <w:t>citrifolia</w:t>
      </w:r>
      <w:proofErr w:type="spellEnd"/>
      <w:r w:rsidRPr="00CE4188">
        <w:rPr>
          <w:rFonts w:ascii="Times New Roman" w:hAnsi="Times New Roman" w:cs="Times New Roman"/>
          <w:sz w:val="24"/>
          <w:szCs w:val="24"/>
          <w:shd w:val="clear" w:color="auto" w:fill="FFFFFF"/>
        </w:rPr>
        <w:t xml:space="preserve"> aqueous fruit extract and its biomarker </w:t>
      </w:r>
      <w:proofErr w:type="spellStart"/>
      <w:r w:rsidRPr="00CE4188">
        <w:rPr>
          <w:rFonts w:ascii="Times New Roman" w:hAnsi="Times New Roman" w:cs="Times New Roman"/>
          <w:sz w:val="24"/>
          <w:szCs w:val="24"/>
          <w:shd w:val="clear" w:color="auto" w:fill="FFFFFF"/>
        </w:rPr>
        <w:t>scopoletin</w:t>
      </w:r>
      <w:proofErr w:type="spellEnd"/>
      <w:r w:rsidRPr="00CE4188">
        <w:rPr>
          <w:rFonts w:ascii="Times New Roman" w:hAnsi="Times New Roman" w:cs="Times New Roman"/>
          <w:sz w:val="24"/>
          <w:szCs w:val="24"/>
          <w:shd w:val="clear" w:color="auto" w:fill="FFFFFF"/>
        </w:rPr>
        <w:t xml:space="preserve"> on reflux esophagitis and gastric ulcer in rats. Journal of Ethnopharmacology 2011 Mar 24.</w:t>
      </w:r>
    </w:p>
    <w:p w14:paraId="356D0098"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 xml:space="preserve">Sekar VD, Gayathri P, Dinesh G, Gopal TK, </w:t>
      </w:r>
      <w:proofErr w:type="spellStart"/>
      <w:r w:rsidRPr="00CE4188">
        <w:rPr>
          <w:rFonts w:ascii="Times New Roman" w:hAnsi="Times New Roman" w:cs="Times New Roman"/>
          <w:sz w:val="24"/>
          <w:szCs w:val="24"/>
        </w:rPr>
        <w:t>Chamundeeswari</w:t>
      </w:r>
      <w:proofErr w:type="spellEnd"/>
      <w:r w:rsidRPr="00CE4188">
        <w:rPr>
          <w:rFonts w:ascii="Times New Roman" w:hAnsi="Times New Roman" w:cs="Times New Roman"/>
          <w:sz w:val="24"/>
          <w:szCs w:val="24"/>
        </w:rPr>
        <w:t xml:space="preserve"> D, Kumar SM. The wound healing potential of chloroform extract of leaf and fruit of </w:t>
      </w:r>
      <w:proofErr w:type="spellStart"/>
      <w:r w:rsidRPr="00CE4188">
        <w:rPr>
          <w:rFonts w:ascii="Times New Roman" w:hAnsi="Times New Roman" w:cs="Times New Roman"/>
          <w:sz w:val="24"/>
          <w:szCs w:val="24"/>
        </w:rPr>
        <w:t>Morinda</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pubescens</w:t>
      </w:r>
      <w:proofErr w:type="spellEnd"/>
      <w:r w:rsidRPr="00CE4188">
        <w:rPr>
          <w:rFonts w:ascii="Times New Roman" w:hAnsi="Times New Roman" w:cs="Times New Roman"/>
          <w:sz w:val="24"/>
          <w:szCs w:val="24"/>
        </w:rPr>
        <w:t xml:space="preserve"> – An in silico and in vitro approach. Journal of Phytopharmacology 2018.</w:t>
      </w:r>
    </w:p>
    <w:p w14:paraId="31BC9CA3"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shd w:val="clear" w:color="auto" w:fill="FFFFFF"/>
        </w:rPr>
        <w:t xml:space="preserve">Nayak BS, Sandiford S, Maxwell A. Evaluation of the Wound-healing Activity of Ethanolic Extract of </w:t>
      </w:r>
      <w:proofErr w:type="spellStart"/>
      <w:r w:rsidRPr="00CE4188">
        <w:rPr>
          <w:rFonts w:ascii="Times New Roman" w:hAnsi="Times New Roman" w:cs="Times New Roman"/>
          <w:sz w:val="24"/>
          <w:szCs w:val="24"/>
          <w:shd w:val="clear" w:color="auto" w:fill="FFFFFF"/>
        </w:rPr>
        <w:t>Morinda</w:t>
      </w:r>
      <w:proofErr w:type="spellEnd"/>
      <w:r w:rsidRPr="00CE4188">
        <w:rPr>
          <w:rFonts w:ascii="Times New Roman" w:hAnsi="Times New Roman" w:cs="Times New Roman"/>
          <w:sz w:val="24"/>
          <w:szCs w:val="24"/>
          <w:shd w:val="clear" w:color="auto" w:fill="FFFFFF"/>
        </w:rPr>
        <w:t xml:space="preserve"> </w:t>
      </w:r>
      <w:proofErr w:type="spellStart"/>
      <w:r w:rsidRPr="00CE4188">
        <w:rPr>
          <w:rFonts w:ascii="Times New Roman" w:hAnsi="Times New Roman" w:cs="Times New Roman"/>
          <w:sz w:val="24"/>
          <w:szCs w:val="24"/>
          <w:shd w:val="clear" w:color="auto" w:fill="FFFFFF"/>
        </w:rPr>
        <w:t>citrifolia</w:t>
      </w:r>
      <w:proofErr w:type="spellEnd"/>
      <w:r w:rsidRPr="00CE4188">
        <w:rPr>
          <w:rFonts w:ascii="Times New Roman" w:hAnsi="Times New Roman" w:cs="Times New Roman"/>
          <w:sz w:val="24"/>
          <w:szCs w:val="24"/>
          <w:shd w:val="clear" w:color="auto" w:fill="FFFFFF"/>
        </w:rPr>
        <w:t xml:space="preserve"> L. Leaf. Evid Based Complement Alternate Medicine 2009.</w:t>
      </w:r>
    </w:p>
    <w:p w14:paraId="2BD1F5C1"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shd w:val="clear" w:color="auto" w:fill="FFFFFF"/>
        </w:rPr>
        <w:t xml:space="preserve">Zubaidi, S.N.; Mohd Nani, H.; Ahmad Kamal, M.S.; Abdul Qayyum, T.; </w:t>
      </w:r>
      <w:proofErr w:type="spellStart"/>
      <w:r w:rsidRPr="00CE4188">
        <w:rPr>
          <w:rFonts w:ascii="Times New Roman" w:hAnsi="Times New Roman" w:cs="Times New Roman"/>
          <w:sz w:val="24"/>
          <w:szCs w:val="24"/>
          <w:shd w:val="clear" w:color="auto" w:fill="FFFFFF"/>
        </w:rPr>
        <w:t>Maarof</w:t>
      </w:r>
      <w:proofErr w:type="spellEnd"/>
      <w:r w:rsidRPr="00CE4188">
        <w:rPr>
          <w:rFonts w:ascii="Times New Roman" w:hAnsi="Times New Roman" w:cs="Times New Roman"/>
          <w:sz w:val="24"/>
          <w:szCs w:val="24"/>
          <w:shd w:val="clear" w:color="auto" w:fill="FFFFFF"/>
        </w:rPr>
        <w:t xml:space="preserve">, S.; Afzan, A.; Mohmad </w:t>
      </w:r>
      <w:proofErr w:type="spellStart"/>
      <w:r w:rsidRPr="00CE4188">
        <w:rPr>
          <w:rFonts w:ascii="Times New Roman" w:hAnsi="Times New Roman" w:cs="Times New Roman"/>
          <w:sz w:val="24"/>
          <w:szCs w:val="24"/>
          <w:shd w:val="clear" w:color="auto" w:fill="FFFFFF"/>
        </w:rPr>
        <w:t>Misnan</w:t>
      </w:r>
      <w:proofErr w:type="spellEnd"/>
      <w:r w:rsidRPr="00CE4188">
        <w:rPr>
          <w:rFonts w:ascii="Times New Roman" w:hAnsi="Times New Roman" w:cs="Times New Roman"/>
          <w:sz w:val="24"/>
          <w:szCs w:val="24"/>
          <w:shd w:val="clear" w:color="auto" w:fill="FFFFFF"/>
        </w:rPr>
        <w:t xml:space="preserve">, N.; </w:t>
      </w:r>
      <w:proofErr w:type="spellStart"/>
      <w:r w:rsidRPr="00CE4188">
        <w:rPr>
          <w:rFonts w:ascii="Times New Roman" w:hAnsi="Times New Roman" w:cs="Times New Roman"/>
          <w:sz w:val="24"/>
          <w:szCs w:val="24"/>
          <w:shd w:val="clear" w:color="auto" w:fill="FFFFFF"/>
        </w:rPr>
        <w:t>Hamezah</w:t>
      </w:r>
      <w:proofErr w:type="spellEnd"/>
      <w:r w:rsidRPr="00CE4188">
        <w:rPr>
          <w:rFonts w:ascii="Times New Roman" w:hAnsi="Times New Roman" w:cs="Times New Roman"/>
          <w:sz w:val="24"/>
          <w:szCs w:val="24"/>
          <w:shd w:val="clear" w:color="auto" w:fill="FFFFFF"/>
        </w:rPr>
        <w:t xml:space="preserve">, H.S.; </w:t>
      </w:r>
      <w:proofErr w:type="spellStart"/>
      <w:r w:rsidRPr="00CE4188">
        <w:rPr>
          <w:rFonts w:ascii="Times New Roman" w:hAnsi="Times New Roman" w:cs="Times New Roman"/>
          <w:sz w:val="24"/>
          <w:szCs w:val="24"/>
          <w:shd w:val="clear" w:color="auto" w:fill="FFFFFF"/>
        </w:rPr>
        <w:t>Baharum</w:t>
      </w:r>
      <w:proofErr w:type="spellEnd"/>
      <w:r w:rsidRPr="00CE4188">
        <w:rPr>
          <w:rFonts w:ascii="Times New Roman" w:hAnsi="Times New Roman" w:cs="Times New Roman"/>
          <w:sz w:val="24"/>
          <w:szCs w:val="24"/>
          <w:shd w:val="clear" w:color="auto" w:fill="FFFFFF"/>
        </w:rPr>
        <w:t xml:space="preserve">, S.N.; </w:t>
      </w:r>
      <w:proofErr w:type="spellStart"/>
      <w:r w:rsidRPr="00CE4188">
        <w:rPr>
          <w:rFonts w:ascii="Times New Roman" w:hAnsi="Times New Roman" w:cs="Times New Roman"/>
          <w:sz w:val="24"/>
          <w:szCs w:val="24"/>
          <w:shd w:val="clear" w:color="auto" w:fill="FFFFFF"/>
        </w:rPr>
        <w:t>Mediani</w:t>
      </w:r>
      <w:proofErr w:type="spellEnd"/>
      <w:r w:rsidRPr="00CE4188">
        <w:rPr>
          <w:rFonts w:ascii="Times New Roman" w:hAnsi="Times New Roman" w:cs="Times New Roman"/>
          <w:sz w:val="24"/>
          <w:szCs w:val="24"/>
          <w:shd w:val="clear" w:color="auto" w:fill="FFFFFF"/>
        </w:rPr>
        <w:t>, A. </w:t>
      </w:r>
      <w:r w:rsidRPr="00CE4188">
        <w:rPr>
          <w:rFonts w:ascii="Times New Roman" w:hAnsi="Times New Roman" w:cs="Times New Roman"/>
          <w:i/>
          <w:iCs/>
          <w:sz w:val="24"/>
          <w:szCs w:val="24"/>
          <w:shd w:val="clear" w:color="auto" w:fill="FFFFFF"/>
        </w:rPr>
        <w:t>Annona muricata</w:t>
      </w:r>
      <w:r w:rsidRPr="00CE4188">
        <w:rPr>
          <w:rFonts w:ascii="Times New Roman" w:hAnsi="Times New Roman" w:cs="Times New Roman"/>
          <w:sz w:val="24"/>
          <w:szCs w:val="24"/>
          <w:shd w:val="clear" w:color="auto" w:fill="FFFFFF"/>
        </w:rPr>
        <w:t>: Comprehensive Review on the Ethnomedicinal, Phytochemistry, and Pharmacological Aspects Focusing on Antidiabetic Properties. </w:t>
      </w:r>
      <w:r w:rsidRPr="00CE4188">
        <w:rPr>
          <w:rStyle w:val="Emphasis"/>
          <w:rFonts w:ascii="Times New Roman" w:hAnsi="Times New Roman" w:cs="Times New Roman"/>
          <w:sz w:val="24"/>
          <w:szCs w:val="24"/>
          <w:shd w:val="clear" w:color="auto" w:fill="FFFFFF"/>
        </w:rPr>
        <w:t>Life</w:t>
      </w:r>
      <w:r w:rsidRPr="00CE4188">
        <w:rPr>
          <w:rFonts w:ascii="Times New Roman" w:hAnsi="Times New Roman" w:cs="Times New Roman"/>
          <w:sz w:val="24"/>
          <w:szCs w:val="24"/>
          <w:shd w:val="clear" w:color="auto" w:fill="FFFFFF"/>
        </w:rPr>
        <w:t> 2023</w:t>
      </w:r>
    </w:p>
    <w:p w14:paraId="30CDAD1A"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Bento, </w:t>
      </w:r>
      <w:proofErr w:type="spellStart"/>
      <w:r w:rsidRPr="00CE4188">
        <w:rPr>
          <w:rFonts w:ascii="Times New Roman" w:eastAsia="Times New Roman" w:hAnsi="Times New Roman" w:cs="Times New Roman"/>
          <w:sz w:val="24"/>
          <w:szCs w:val="24"/>
        </w:rPr>
        <w:t>Elizângela</w:t>
      </w:r>
      <w:proofErr w:type="spellEnd"/>
      <w:r w:rsidRPr="00CE4188">
        <w:rPr>
          <w:rFonts w:ascii="Times New Roman" w:eastAsia="Times New Roman" w:hAnsi="Times New Roman" w:cs="Times New Roman"/>
          <w:sz w:val="24"/>
          <w:szCs w:val="24"/>
        </w:rPr>
        <w:t xml:space="preserve"> &amp; Júnior, Francisco &amp; Oliveira, </w:t>
      </w:r>
      <w:proofErr w:type="spellStart"/>
      <w:r w:rsidRPr="00CE4188">
        <w:rPr>
          <w:rFonts w:ascii="Times New Roman" w:eastAsia="Times New Roman" w:hAnsi="Times New Roman" w:cs="Times New Roman"/>
          <w:sz w:val="24"/>
          <w:szCs w:val="24"/>
        </w:rPr>
        <w:t>Dayanne</w:t>
      </w:r>
      <w:proofErr w:type="spellEnd"/>
      <w:r w:rsidRPr="00CE4188">
        <w:rPr>
          <w:rFonts w:ascii="Times New Roman" w:eastAsia="Times New Roman" w:hAnsi="Times New Roman" w:cs="Times New Roman"/>
          <w:sz w:val="24"/>
          <w:szCs w:val="24"/>
        </w:rPr>
        <w:t xml:space="preserve"> &amp; Fernandes, </w:t>
      </w:r>
      <w:proofErr w:type="spellStart"/>
      <w:r w:rsidRPr="00CE4188">
        <w:rPr>
          <w:rFonts w:ascii="Times New Roman" w:eastAsia="Times New Roman" w:hAnsi="Times New Roman" w:cs="Times New Roman"/>
          <w:sz w:val="24"/>
          <w:szCs w:val="24"/>
        </w:rPr>
        <w:t>Cícera</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Delmondes</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Gyllyandeson</w:t>
      </w:r>
      <w:proofErr w:type="spellEnd"/>
      <w:r w:rsidRPr="00CE4188">
        <w:rPr>
          <w:rFonts w:ascii="Times New Roman" w:eastAsia="Times New Roman" w:hAnsi="Times New Roman" w:cs="Times New Roman"/>
          <w:sz w:val="24"/>
          <w:szCs w:val="24"/>
        </w:rPr>
        <w:t xml:space="preserve"> &amp; CESÁRIO, FRANCISCO &amp; Rodrigues, Cristina &amp; Sales, </w:t>
      </w:r>
      <w:proofErr w:type="spellStart"/>
      <w:r w:rsidRPr="00CE4188">
        <w:rPr>
          <w:rFonts w:ascii="Times New Roman" w:eastAsia="Times New Roman" w:hAnsi="Times New Roman" w:cs="Times New Roman"/>
          <w:sz w:val="24"/>
          <w:szCs w:val="24"/>
        </w:rPr>
        <w:t>Valterlúcio</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Lemos</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Izabel</w:t>
      </w:r>
      <w:proofErr w:type="spellEnd"/>
      <w:r w:rsidRPr="00CE4188">
        <w:rPr>
          <w:rFonts w:ascii="Times New Roman" w:eastAsia="Times New Roman" w:hAnsi="Times New Roman" w:cs="Times New Roman"/>
          <w:sz w:val="24"/>
          <w:szCs w:val="24"/>
        </w:rPr>
        <w:t xml:space="preserve"> &amp; Monteiro, </w:t>
      </w:r>
      <w:proofErr w:type="spellStart"/>
      <w:r w:rsidRPr="00CE4188">
        <w:rPr>
          <w:rFonts w:ascii="Times New Roman" w:eastAsia="Times New Roman" w:hAnsi="Times New Roman" w:cs="Times New Roman"/>
          <w:sz w:val="24"/>
          <w:szCs w:val="24"/>
        </w:rPr>
        <w:t>Álefe</w:t>
      </w:r>
      <w:proofErr w:type="spellEnd"/>
      <w:r w:rsidRPr="00CE4188">
        <w:rPr>
          <w:rFonts w:ascii="Times New Roman" w:eastAsia="Times New Roman" w:hAnsi="Times New Roman" w:cs="Times New Roman"/>
          <w:sz w:val="24"/>
          <w:szCs w:val="24"/>
        </w:rPr>
        <w:t xml:space="preserve"> &amp; de Menezes, Irwin Rose &amp; da Costa, José </w:t>
      </w:r>
      <w:proofErr w:type="spellStart"/>
      <w:r w:rsidRPr="00CE4188">
        <w:rPr>
          <w:rFonts w:ascii="Times New Roman" w:eastAsia="Times New Roman" w:hAnsi="Times New Roman" w:cs="Times New Roman"/>
          <w:sz w:val="24"/>
          <w:szCs w:val="24"/>
        </w:rPr>
        <w:t>Galberto</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Kerntopf</w:t>
      </w:r>
      <w:proofErr w:type="spellEnd"/>
      <w:r w:rsidRPr="00CE4188">
        <w:rPr>
          <w:rFonts w:ascii="Times New Roman" w:eastAsia="Times New Roman" w:hAnsi="Times New Roman" w:cs="Times New Roman"/>
          <w:sz w:val="24"/>
          <w:szCs w:val="24"/>
        </w:rPr>
        <w:t>, Regina. (2016). Antiulcerogenic Activity of the Hydroalcoholic Extract of Leaves of Annona muricata Linnaeus in Mice. Saudi Journal of Biological Sciences.</w:t>
      </w:r>
    </w:p>
    <w:p w14:paraId="5D769CEE"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shd w:val="clear" w:color="auto" w:fill="FFFFFF"/>
        </w:rPr>
        <w:t xml:space="preserve">Jantan I, Haque MA, </w:t>
      </w:r>
      <w:proofErr w:type="spellStart"/>
      <w:r w:rsidRPr="00CE4188">
        <w:rPr>
          <w:rFonts w:ascii="Times New Roman" w:hAnsi="Times New Roman" w:cs="Times New Roman"/>
          <w:sz w:val="24"/>
          <w:szCs w:val="24"/>
          <w:shd w:val="clear" w:color="auto" w:fill="FFFFFF"/>
        </w:rPr>
        <w:t>Ilangkovan</w:t>
      </w:r>
      <w:proofErr w:type="spellEnd"/>
      <w:r w:rsidRPr="00CE4188">
        <w:rPr>
          <w:rFonts w:ascii="Times New Roman" w:hAnsi="Times New Roman" w:cs="Times New Roman"/>
          <w:sz w:val="24"/>
          <w:szCs w:val="24"/>
          <w:shd w:val="clear" w:color="auto" w:fill="FFFFFF"/>
        </w:rPr>
        <w:t xml:space="preserve"> M, Arshad L. An Insight into the Modulatory Effects and Mechanisms of Action of </w:t>
      </w:r>
      <w:r w:rsidRPr="00CE4188">
        <w:rPr>
          <w:rFonts w:ascii="Times New Roman" w:hAnsi="Times New Roman" w:cs="Times New Roman"/>
          <w:i/>
          <w:iCs/>
          <w:sz w:val="24"/>
          <w:szCs w:val="24"/>
          <w:shd w:val="clear" w:color="auto" w:fill="FFFFFF"/>
        </w:rPr>
        <w:t>Phyllanthus</w:t>
      </w:r>
      <w:r w:rsidRPr="00CE4188">
        <w:rPr>
          <w:rFonts w:ascii="Times New Roman" w:hAnsi="Times New Roman" w:cs="Times New Roman"/>
          <w:sz w:val="24"/>
          <w:szCs w:val="24"/>
          <w:shd w:val="clear" w:color="auto" w:fill="FFFFFF"/>
        </w:rPr>
        <w:t> Species and Their Bioactive Metabolites on the Immune System. Front Pharmacology 2019.</w:t>
      </w:r>
    </w:p>
    <w:p w14:paraId="2A6F322D"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Borah, Angana &amp; Paw, </w:t>
      </w:r>
      <w:proofErr w:type="spellStart"/>
      <w:r w:rsidRPr="00CE4188">
        <w:rPr>
          <w:rFonts w:ascii="Times New Roman" w:eastAsia="Times New Roman" w:hAnsi="Times New Roman" w:cs="Times New Roman"/>
          <w:sz w:val="24"/>
          <w:szCs w:val="24"/>
        </w:rPr>
        <w:t>Manabi</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Gogoi</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Roktim</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Loying</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Rikraj</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Sarma</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Neelav</w:t>
      </w:r>
      <w:proofErr w:type="spellEnd"/>
      <w:r w:rsidRPr="00CE4188">
        <w:rPr>
          <w:rFonts w:ascii="Times New Roman" w:eastAsia="Times New Roman" w:hAnsi="Times New Roman" w:cs="Times New Roman"/>
          <w:sz w:val="24"/>
          <w:szCs w:val="24"/>
        </w:rPr>
        <w:t xml:space="preserve"> &amp; Munda, Sunita &amp; Pandey, Sudin &amp; Lal, Dr. (2018). Chemical composition, antioxidant, anti-inflammatory, anti-microbial and in-vitro cytotoxic efficacy of essential oil of Curcuma </w:t>
      </w:r>
      <w:proofErr w:type="spellStart"/>
      <w:r w:rsidRPr="00CE4188">
        <w:rPr>
          <w:rFonts w:ascii="Times New Roman" w:eastAsia="Times New Roman" w:hAnsi="Times New Roman" w:cs="Times New Roman"/>
          <w:sz w:val="24"/>
          <w:szCs w:val="24"/>
        </w:rPr>
        <w:t>caesia</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Roxb</w:t>
      </w:r>
      <w:proofErr w:type="spellEnd"/>
      <w:r w:rsidRPr="00CE4188">
        <w:rPr>
          <w:rFonts w:ascii="Times New Roman" w:eastAsia="Times New Roman" w:hAnsi="Times New Roman" w:cs="Times New Roman"/>
          <w:sz w:val="24"/>
          <w:szCs w:val="24"/>
        </w:rPr>
        <w:t>. leaves: An endangered medicinal plant of North East India. Industrial Crops and Products.</w:t>
      </w:r>
    </w:p>
    <w:p w14:paraId="06E4A86A"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Pandey, Dhananjay &amp; Gupta, Ashwini. (2014). Antibacterial Efficacy of Curcuma </w:t>
      </w:r>
      <w:proofErr w:type="spellStart"/>
      <w:r w:rsidRPr="00CE4188">
        <w:rPr>
          <w:rFonts w:ascii="Times New Roman" w:eastAsia="Times New Roman" w:hAnsi="Times New Roman" w:cs="Times New Roman"/>
          <w:sz w:val="24"/>
          <w:szCs w:val="24"/>
        </w:rPr>
        <w:t>Caesia</w:t>
      </w:r>
      <w:proofErr w:type="spellEnd"/>
      <w:r w:rsidRPr="00CE4188">
        <w:rPr>
          <w:rFonts w:ascii="Times New Roman" w:eastAsia="Times New Roman" w:hAnsi="Times New Roman" w:cs="Times New Roman"/>
          <w:sz w:val="24"/>
          <w:szCs w:val="24"/>
        </w:rPr>
        <w:t xml:space="preserve"> from </w:t>
      </w:r>
      <w:proofErr w:type="spellStart"/>
      <w:r w:rsidRPr="00CE4188">
        <w:rPr>
          <w:rFonts w:ascii="Times New Roman" w:eastAsia="Times New Roman" w:hAnsi="Times New Roman" w:cs="Times New Roman"/>
          <w:sz w:val="24"/>
          <w:szCs w:val="24"/>
        </w:rPr>
        <w:t>Bastar</w:t>
      </w:r>
      <w:proofErr w:type="spellEnd"/>
      <w:r w:rsidRPr="00CE4188">
        <w:rPr>
          <w:rFonts w:ascii="Times New Roman" w:eastAsia="Times New Roman" w:hAnsi="Times New Roman" w:cs="Times New Roman"/>
          <w:sz w:val="24"/>
          <w:szCs w:val="24"/>
        </w:rPr>
        <w:t xml:space="preserve"> District of Chhattisgarh, India. International Journal of Pharmaceutical Sciences and Research.</w:t>
      </w:r>
    </w:p>
    <w:p w14:paraId="0D1DA99A"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shd w:val="clear" w:color="auto" w:fill="FFFFFF"/>
        </w:rPr>
        <w:t>Haque, M.A., Farzana, F.D., Sultana, S. </w:t>
      </w:r>
      <w:r w:rsidRPr="00CE4188">
        <w:rPr>
          <w:rFonts w:ascii="Times New Roman" w:hAnsi="Times New Roman" w:cs="Times New Roman"/>
          <w:i/>
          <w:iCs/>
          <w:sz w:val="24"/>
          <w:szCs w:val="24"/>
          <w:shd w:val="clear" w:color="auto" w:fill="FFFFFF"/>
        </w:rPr>
        <w:t>et al.</w:t>
      </w:r>
      <w:r w:rsidRPr="00CE4188">
        <w:rPr>
          <w:rFonts w:ascii="Times New Roman" w:hAnsi="Times New Roman" w:cs="Times New Roman"/>
          <w:sz w:val="24"/>
          <w:szCs w:val="24"/>
          <w:shd w:val="clear" w:color="auto" w:fill="FFFFFF"/>
        </w:rPr>
        <w:t> Factors associated with child hunger among food insecure households in Bangladesh. </w:t>
      </w:r>
      <w:r w:rsidRPr="00CE4188">
        <w:rPr>
          <w:rFonts w:ascii="Times New Roman" w:hAnsi="Times New Roman" w:cs="Times New Roman"/>
          <w:i/>
          <w:iCs/>
          <w:sz w:val="24"/>
          <w:szCs w:val="24"/>
          <w:shd w:val="clear" w:color="auto" w:fill="FFFFFF"/>
        </w:rPr>
        <w:t>BMC Public Health</w:t>
      </w:r>
      <w:r w:rsidRPr="00CE4188">
        <w:rPr>
          <w:rFonts w:ascii="Times New Roman" w:hAnsi="Times New Roman" w:cs="Times New Roman"/>
          <w:sz w:val="24"/>
          <w:szCs w:val="24"/>
          <w:shd w:val="clear" w:color="auto" w:fill="FFFFFF"/>
        </w:rPr>
        <w:t xml:space="preserve"> (2017).</w:t>
      </w:r>
    </w:p>
    <w:p w14:paraId="46002A2C"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shd w:val="clear" w:color="auto" w:fill="FFFFFF"/>
        </w:rPr>
        <w:t xml:space="preserve">Schäfer M, Sharp P, Brooks VJ, Xu J, Cai J, Keuler NS, Peek SF, Godbee RG, Schultz RD, Darien BJ. Enhanced bactericidal activity against Escherichia coli in calves fed </w:t>
      </w:r>
      <w:proofErr w:type="spellStart"/>
      <w:r w:rsidRPr="00CE4188">
        <w:rPr>
          <w:rFonts w:ascii="Times New Roman" w:hAnsi="Times New Roman" w:cs="Times New Roman"/>
          <w:sz w:val="24"/>
          <w:szCs w:val="24"/>
          <w:shd w:val="clear" w:color="auto" w:fill="FFFFFF"/>
        </w:rPr>
        <w:t>Morinda</w:t>
      </w:r>
      <w:proofErr w:type="spellEnd"/>
      <w:r w:rsidRPr="00CE4188">
        <w:rPr>
          <w:rFonts w:ascii="Times New Roman" w:hAnsi="Times New Roman" w:cs="Times New Roman"/>
          <w:sz w:val="24"/>
          <w:szCs w:val="24"/>
          <w:shd w:val="clear" w:color="auto" w:fill="FFFFFF"/>
        </w:rPr>
        <w:t xml:space="preserve"> </w:t>
      </w:r>
      <w:proofErr w:type="spellStart"/>
      <w:r w:rsidRPr="00CE4188">
        <w:rPr>
          <w:rFonts w:ascii="Times New Roman" w:hAnsi="Times New Roman" w:cs="Times New Roman"/>
          <w:sz w:val="24"/>
          <w:szCs w:val="24"/>
          <w:shd w:val="clear" w:color="auto" w:fill="FFFFFF"/>
        </w:rPr>
        <w:t>citrifolia</w:t>
      </w:r>
      <w:proofErr w:type="spellEnd"/>
      <w:r w:rsidRPr="00CE4188">
        <w:rPr>
          <w:rFonts w:ascii="Times New Roman" w:hAnsi="Times New Roman" w:cs="Times New Roman"/>
          <w:sz w:val="24"/>
          <w:szCs w:val="24"/>
          <w:shd w:val="clear" w:color="auto" w:fill="FFFFFF"/>
        </w:rPr>
        <w:t xml:space="preserve"> (Noni) puree. J Vet Intern Medicine 2008.</w:t>
      </w:r>
    </w:p>
    <w:p w14:paraId="0F5EC0CA"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shd w:val="clear" w:color="auto" w:fill="FFFFFF"/>
        </w:rPr>
        <w:t>Devi HP, Mazumder PB, Devi LP. Antioxidant and antimutagenic activity of </w:t>
      </w:r>
      <w:r w:rsidRPr="00CE4188">
        <w:rPr>
          <w:rFonts w:ascii="Times New Roman" w:hAnsi="Times New Roman" w:cs="Times New Roman"/>
          <w:i/>
          <w:iCs/>
          <w:sz w:val="24"/>
          <w:szCs w:val="24"/>
          <w:shd w:val="clear" w:color="auto" w:fill="FFFFFF"/>
        </w:rPr>
        <w:t xml:space="preserve">Curcuma </w:t>
      </w:r>
      <w:proofErr w:type="spellStart"/>
      <w:r w:rsidRPr="00CE4188">
        <w:rPr>
          <w:rFonts w:ascii="Times New Roman" w:hAnsi="Times New Roman" w:cs="Times New Roman"/>
          <w:i/>
          <w:iCs/>
          <w:sz w:val="24"/>
          <w:szCs w:val="24"/>
          <w:shd w:val="clear" w:color="auto" w:fill="FFFFFF"/>
        </w:rPr>
        <w:t>caesia</w:t>
      </w:r>
      <w:proofErr w:type="spellEnd"/>
      <w:r w:rsidRPr="00CE4188">
        <w:rPr>
          <w:rFonts w:ascii="Times New Roman" w:hAnsi="Times New Roman" w:cs="Times New Roman"/>
          <w:sz w:val="24"/>
          <w:szCs w:val="24"/>
          <w:shd w:val="clear" w:color="auto" w:fill="FFFFFF"/>
        </w:rPr>
        <w:t> </w:t>
      </w:r>
      <w:proofErr w:type="spellStart"/>
      <w:r w:rsidRPr="00CE4188">
        <w:rPr>
          <w:rFonts w:ascii="Times New Roman" w:hAnsi="Times New Roman" w:cs="Times New Roman"/>
          <w:sz w:val="24"/>
          <w:szCs w:val="24"/>
          <w:shd w:val="clear" w:color="auto" w:fill="FFFFFF"/>
        </w:rPr>
        <w:t>Roxb</w:t>
      </w:r>
      <w:proofErr w:type="spellEnd"/>
      <w:r w:rsidRPr="00CE4188">
        <w:rPr>
          <w:rFonts w:ascii="Times New Roman" w:hAnsi="Times New Roman" w:cs="Times New Roman"/>
          <w:sz w:val="24"/>
          <w:szCs w:val="24"/>
          <w:shd w:val="clear" w:color="auto" w:fill="FFFFFF"/>
        </w:rPr>
        <w:t>. rhizome extracts. Toxicology Representation 2015.</w:t>
      </w:r>
    </w:p>
    <w:p w14:paraId="4116C0F3"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Balderrama Carmona, Ana Paola &amp; Silva, Norma &amp; Gálvez-Ruiz, Juan-Carlos &amp; Ruiz-Cruz, Saúl &amp; Chaidez-Quiroz, Cristóbal &amp; Morán Palacio, Edgar Felipe. (2020). Antiviral, Antioxidant, and Antihemolytic Effect of Annona muricata L. Leaves Extracts. Plants.</w:t>
      </w:r>
    </w:p>
    <w:p w14:paraId="20F513A1"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proofErr w:type="spellStart"/>
      <w:r w:rsidRPr="00CE4188">
        <w:rPr>
          <w:rFonts w:ascii="Times New Roman" w:hAnsi="Times New Roman" w:cs="Times New Roman"/>
          <w:sz w:val="24"/>
          <w:szCs w:val="24"/>
        </w:rPr>
        <w:t>Vennila</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Srinivasahan</w:t>
      </w:r>
      <w:proofErr w:type="spellEnd"/>
      <w:r w:rsidRPr="00CE4188">
        <w:rPr>
          <w:rFonts w:ascii="Times New Roman" w:hAnsi="Times New Roman" w:cs="Times New Roman"/>
          <w:sz w:val="24"/>
          <w:szCs w:val="24"/>
        </w:rPr>
        <w:t xml:space="preserve"> and </w:t>
      </w:r>
      <w:proofErr w:type="spellStart"/>
      <w:r w:rsidRPr="00CE4188">
        <w:rPr>
          <w:rFonts w:ascii="Times New Roman" w:hAnsi="Times New Roman" w:cs="Times New Roman"/>
          <w:sz w:val="24"/>
          <w:szCs w:val="24"/>
        </w:rPr>
        <w:t>Brindha</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Durairaj</w:t>
      </w:r>
      <w:proofErr w:type="spellEnd"/>
      <w:r w:rsidRPr="00CE4188">
        <w:rPr>
          <w:rFonts w:ascii="Times New Roman" w:hAnsi="Times New Roman" w:cs="Times New Roman"/>
          <w:sz w:val="24"/>
          <w:szCs w:val="24"/>
        </w:rPr>
        <w:t xml:space="preserve">. Antimicrobial activities of hydroethanolic extract of </w:t>
      </w:r>
      <w:proofErr w:type="spellStart"/>
      <w:r w:rsidRPr="00CE4188">
        <w:rPr>
          <w:rFonts w:ascii="Times New Roman" w:hAnsi="Times New Roman" w:cs="Times New Roman"/>
          <w:sz w:val="24"/>
          <w:szCs w:val="24"/>
        </w:rPr>
        <w:t>Morinda</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citrifolia</w:t>
      </w:r>
      <w:proofErr w:type="spellEnd"/>
      <w:r w:rsidRPr="00CE4188">
        <w:rPr>
          <w:rFonts w:ascii="Times New Roman" w:hAnsi="Times New Roman" w:cs="Times New Roman"/>
          <w:sz w:val="24"/>
          <w:szCs w:val="24"/>
        </w:rPr>
        <w:t xml:space="preserve"> fruit. International Journal of current microbiology and applied science.</w:t>
      </w:r>
    </w:p>
    <w:p w14:paraId="74FEC9CC"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Pal, </w:t>
      </w:r>
      <w:proofErr w:type="spellStart"/>
      <w:r w:rsidRPr="00CE4188">
        <w:rPr>
          <w:rFonts w:ascii="Times New Roman" w:eastAsia="Times New Roman" w:hAnsi="Times New Roman" w:cs="Times New Roman"/>
          <w:sz w:val="24"/>
          <w:szCs w:val="24"/>
        </w:rPr>
        <w:t>Ranju</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Girhepunje</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Kundlik</w:t>
      </w:r>
      <w:proofErr w:type="spellEnd"/>
      <w:r w:rsidRPr="00CE4188">
        <w:rPr>
          <w:rFonts w:ascii="Times New Roman" w:eastAsia="Times New Roman" w:hAnsi="Times New Roman" w:cs="Times New Roman"/>
          <w:sz w:val="24"/>
          <w:szCs w:val="24"/>
        </w:rPr>
        <w:t xml:space="preserve"> &amp; Srivastava, Nidhi &amp; Hussain, Mohammed. (2011). Antioxidant and free radical scavenging activity of ethanolic extract of </w:t>
      </w:r>
      <w:proofErr w:type="spellStart"/>
      <w:r w:rsidRPr="00CE4188">
        <w:rPr>
          <w:rFonts w:ascii="Times New Roman" w:eastAsia="Times New Roman" w:hAnsi="Times New Roman" w:cs="Times New Roman"/>
          <w:sz w:val="24"/>
          <w:szCs w:val="24"/>
        </w:rPr>
        <w:t>Morinda</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citrifolia</w:t>
      </w:r>
      <w:proofErr w:type="spellEnd"/>
      <w:r w:rsidRPr="00CE4188">
        <w:rPr>
          <w:rFonts w:ascii="Times New Roman" w:eastAsia="Times New Roman" w:hAnsi="Times New Roman" w:cs="Times New Roman"/>
          <w:sz w:val="24"/>
          <w:szCs w:val="24"/>
        </w:rPr>
        <w:t>. Research Journal of Pharmacy and Technology.</w:t>
      </w:r>
    </w:p>
    <w:p w14:paraId="6D908DCB"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 xml:space="preserve">Milan Hait, Arvind Kumar Bhardwaj. Physicochemical and phytochemical evaluation on the nonreal part of Curcuma </w:t>
      </w:r>
      <w:proofErr w:type="spellStart"/>
      <w:r w:rsidRPr="00CE4188">
        <w:rPr>
          <w:rFonts w:ascii="Times New Roman" w:hAnsi="Times New Roman" w:cs="Times New Roman"/>
          <w:sz w:val="24"/>
          <w:szCs w:val="24"/>
        </w:rPr>
        <w:t>caesia</w:t>
      </w:r>
      <w:proofErr w:type="spellEnd"/>
      <w:r w:rsidRPr="00CE4188">
        <w:rPr>
          <w:rFonts w:ascii="Times New Roman" w:hAnsi="Times New Roman" w:cs="Times New Roman"/>
          <w:sz w:val="24"/>
          <w:szCs w:val="24"/>
        </w:rPr>
        <w:t>. The Pharma Innovation Journal 2019.</w:t>
      </w:r>
    </w:p>
    <w:p w14:paraId="5D9C9A28"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proofErr w:type="spellStart"/>
      <w:r w:rsidRPr="00CE4188">
        <w:rPr>
          <w:rFonts w:ascii="Times New Roman" w:eastAsia="Times New Roman" w:hAnsi="Times New Roman" w:cs="Times New Roman"/>
          <w:sz w:val="24"/>
          <w:szCs w:val="24"/>
        </w:rPr>
        <w:t>Baghel</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SatyendraSingh</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Baghel</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RajendraSingh</w:t>
      </w:r>
      <w:proofErr w:type="spellEnd"/>
      <w:r w:rsidRPr="00CE4188">
        <w:rPr>
          <w:rFonts w:ascii="Times New Roman" w:eastAsia="Times New Roman" w:hAnsi="Times New Roman" w:cs="Times New Roman"/>
          <w:sz w:val="24"/>
          <w:szCs w:val="24"/>
        </w:rPr>
        <w:t xml:space="preserve"> &amp; Sharma, </w:t>
      </w:r>
      <w:proofErr w:type="spellStart"/>
      <w:r w:rsidRPr="00CE4188">
        <w:rPr>
          <w:rFonts w:ascii="Times New Roman" w:eastAsia="Times New Roman" w:hAnsi="Times New Roman" w:cs="Times New Roman"/>
          <w:sz w:val="24"/>
          <w:szCs w:val="24"/>
        </w:rPr>
        <w:t>Kshamashil</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Sikarwar</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Indu</w:t>
      </w:r>
      <w:proofErr w:type="spellEnd"/>
      <w:r w:rsidRPr="00CE4188">
        <w:rPr>
          <w:rFonts w:ascii="Times New Roman" w:eastAsia="Times New Roman" w:hAnsi="Times New Roman" w:cs="Times New Roman"/>
          <w:sz w:val="24"/>
          <w:szCs w:val="24"/>
        </w:rPr>
        <w:t xml:space="preserve">. (2013). Pharmacological activities of Curcuma </w:t>
      </w:r>
      <w:proofErr w:type="spellStart"/>
      <w:r w:rsidRPr="00CE4188">
        <w:rPr>
          <w:rFonts w:ascii="Times New Roman" w:eastAsia="Times New Roman" w:hAnsi="Times New Roman" w:cs="Times New Roman"/>
          <w:sz w:val="24"/>
          <w:szCs w:val="24"/>
        </w:rPr>
        <w:t>caesia</w:t>
      </w:r>
      <w:proofErr w:type="spellEnd"/>
      <w:r w:rsidRPr="00CE4188">
        <w:rPr>
          <w:rFonts w:ascii="Times New Roman" w:eastAsia="Times New Roman" w:hAnsi="Times New Roman" w:cs="Times New Roman"/>
          <w:sz w:val="24"/>
          <w:szCs w:val="24"/>
        </w:rPr>
        <w:t>. International Journal of Green Pharmacy.</w:t>
      </w:r>
    </w:p>
    <w:p w14:paraId="5BD2E2A5"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Walton, N. J. &amp; Brown, D. E. (1999). Chemicals from plants: Perspectives on plant secondary products. London: Imperial College Press.</w:t>
      </w:r>
    </w:p>
    <w:p w14:paraId="444DC648"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Ying, W. M., West, B. J., Jensen, C. J., Nowicki, D., Chen, S., Palu, A. K. &amp; Anderson, G. (2002).  </w:t>
      </w:r>
      <w:proofErr w:type="spellStart"/>
      <w:r w:rsidRPr="00CE4188">
        <w:rPr>
          <w:rFonts w:ascii="Times New Roman" w:eastAsia="Times New Roman" w:hAnsi="Times New Roman" w:cs="Times New Roman"/>
          <w:sz w:val="24"/>
          <w:szCs w:val="24"/>
        </w:rPr>
        <w:t>Morinda</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citrifolia</w:t>
      </w:r>
      <w:proofErr w:type="spellEnd"/>
      <w:r w:rsidRPr="00CE4188">
        <w:rPr>
          <w:rFonts w:ascii="Times New Roman" w:eastAsia="Times New Roman" w:hAnsi="Times New Roman" w:cs="Times New Roman"/>
          <w:sz w:val="24"/>
          <w:szCs w:val="24"/>
        </w:rPr>
        <w:t xml:space="preserve"> (noni): a literature review and recent advances in noni research. Acta Pharmacology.</w:t>
      </w:r>
    </w:p>
    <w:p w14:paraId="76BC9909"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Zima, T.S., Fialova, L., </w:t>
      </w:r>
      <w:proofErr w:type="spellStart"/>
      <w:r w:rsidRPr="00CE4188">
        <w:rPr>
          <w:rFonts w:ascii="Times New Roman" w:eastAsia="Times New Roman" w:hAnsi="Times New Roman" w:cs="Times New Roman"/>
          <w:sz w:val="24"/>
          <w:szCs w:val="24"/>
        </w:rPr>
        <w:t>Mestek</w:t>
      </w:r>
      <w:proofErr w:type="spellEnd"/>
      <w:r w:rsidRPr="00CE4188">
        <w:rPr>
          <w:rFonts w:ascii="Times New Roman" w:eastAsia="Times New Roman" w:hAnsi="Times New Roman" w:cs="Times New Roman"/>
          <w:sz w:val="24"/>
          <w:szCs w:val="24"/>
        </w:rPr>
        <w:t xml:space="preserve">, O., </w:t>
      </w:r>
      <w:proofErr w:type="spellStart"/>
      <w:r w:rsidRPr="00CE4188">
        <w:rPr>
          <w:rFonts w:ascii="Times New Roman" w:eastAsia="Times New Roman" w:hAnsi="Times New Roman" w:cs="Times New Roman"/>
          <w:sz w:val="24"/>
          <w:szCs w:val="24"/>
        </w:rPr>
        <w:t>Janebova</w:t>
      </w:r>
      <w:proofErr w:type="spellEnd"/>
      <w:r w:rsidRPr="00CE4188">
        <w:rPr>
          <w:rFonts w:ascii="Times New Roman" w:eastAsia="Times New Roman" w:hAnsi="Times New Roman" w:cs="Times New Roman"/>
          <w:sz w:val="24"/>
          <w:szCs w:val="24"/>
        </w:rPr>
        <w:t xml:space="preserve">, M., </w:t>
      </w:r>
      <w:proofErr w:type="spellStart"/>
      <w:r w:rsidRPr="00CE4188">
        <w:rPr>
          <w:rFonts w:ascii="Times New Roman" w:eastAsia="Times New Roman" w:hAnsi="Times New Roman" w:cs="Times New Roman"/>
          <w:sz w:val="24"/>
          <w:szCs w:val="24"/>
        </w:rPr>
        <w:t>Crkovska</w:t>
      </w:r>
      <w:proofErr w:type="spellEnd"/>
      <w:r w:rsidRPr="00CE4188">
        <w:rPr>
          <w:rFonts w:ascii="Times New Roman" w:eastAsia="Times New Roman" w:hAnsi="Times New Roman" w:cs="Times New Roman"/>
          <w:sz w:val="24"/>
          <w:szCs w:val="24"/>
        </w:rPr>
        <w:t xml:space="preserve">, J., </w:t>
      </w:r>
      <w:proofErr w:type="spellStart"/>
      <w:r w:rsidRPr="00CE4188">
        <w:rPr>
          <w:rFonts w:ascii="Times New Roman" w:eastAsia="Times New Roman" w:hAnsi="Times New Roman" w:cs="Times New Roman"/>
          <w:sz w:val="24"/>
          <w:szCs w:val="24"/>
        </w:rPr>
        <w:t>Malbohan</w:t>
      </w:r>
      <w:proofErr w:type="spellEnd"/>
      <w:r w:rsidRPr="00CE4188">
        <w:rPr>
          <w:rFonts w:ascii="Times New Roman" w:eastAsia="Times New Roman" w:hAnsi="Times New Roman" w:cs="Times New Roman"/>
          <w:sz w:val="24"/>
          <w:szCs w:val="24"/>
        </w:rPr>
        <w:t xml:space="preserve">, I., </w:t>
      </w:r>
      <w:proofErr w:type="spellStart"/>
      <w:r w:rsidRPr="00CE4188">
        <w:rPr>
          <w:rFonts w:ascii="Times New Roman" w:eastAsia="Times New Roman" w:hAnsi="Times New Roman" w:cs="Times New Roman"/>
          <w:sz w:val="24"/>
          <w:szCs w:val="24"/>
        </w:rPr>
        <w:t>Stıpek</w:t>
      </w:r>
      <w:proofErr w:type="spellEnd"/>
      <w:r w:rsidRPr="00CE4188">
        <w:rPr>
          <w:rFonts w:ascii="Times New Roman" w:eastAsia="Times New Roman" w:hAnsi="Times New Roman" w:cs="Times New Roman"/>
          <w:sz w:val="24"/>
          <w:szCs w:val="24"/>
        </w:rPr>
        <w:t xml:space="preserve">, S., </w:t>
      </w:r>
      <w:proofErr w:type="spellStart"/>
      <w:r w:rsidRPr="00CE4188">
        <w:rPr>
          <w:rFonts w:ascii="Times New Roman" w:eastAsia="Times New Roman" w:hAnsi="Times New Roman" w:cs="Times New Roman"/>
          <w:sz w:val="24"/>
          <w:szCs w:val="24"/>
        </w:rPr>
        <w:t>Mikulıkova</w:t>
      </w:r>
      <w:proofErr w:type="spellEnd"/>
      <w:r w:rsidRPr="00CE4188">
        <w:rPr>
          <w:rFonts w:ascii="Times New Roman" w:eastAsia="Times New Roman" w:hAnsi="Times New Roman" w:cs="Times New Roman"/>
          <w:sz w:val="24"/>
          <w:szCs w:val="24"/>
        </w:rPr>
        <w:t>, L. &amp; Popov, P. (2001). Oxidative stress, metabolism of ethanol and alcohol-related diseases, Journal of. Biomedical. Science.</w:t>
      </w:r>
    </w:p>
    <w:p w14:paraId="3C47E927"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Facey PC, Pascoe KO, Porter RB, Jones AD. Investigation of Plant used in         Jamaican folk medicine for antibacterial activity. J. Pharm. Pharmacology 51, 1455-1460 (1999).</w:t>
      </w:r>
    </w:p>
    <w:p w14:paraId="2DC852D0"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Praveen k. </w:t>
      </w:r>
      <w:proofErr w:type="spellStart"/>
      <w:r w:rsidRPr="00CE4188">
        <w:rPr>
          <w:rFonts w:ascii="Times New Roman" w:eastAsia="Times New Roman" w:hAnsi="Times New Roman" w:cs="Times New Roman"/>
          <w:sz w:val="24"/>
          <w:szCs w:val="24"/>
        </w:rPr>
        <w:t>Ramamoorthy</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awang</w:t>
      </w:r>
      <w:proofErr w:type="spellEnd"/>
      <w:r w:rsidRPr="00CE4188">
        <w:rPr>
          <w:rFonts w:ascii="Times New Roman" w:eastAsia="Times New Roman" w:hAnsi="Times New Roman" w:cs="Times New Roman"/>
          <w:sz w:val="24"/>
          <w:szCs w:val="24"/>
        </w:rPr>
        <w:t xml:space="preserve"> bono. Antioxidant activity, total phenolic and flavonoid content of </w:t>
      </w:r>
      <w:proofErr w:type="spellStart"/>
      <w:r w:rsidRPr="00CE4188">
        <w:rPr>
          <w:rFonts w:ascii="Times New Roman" w:eastAsia="Times New Roman" w:hAnsi="Times New Roman" w:cs="Times New Roman"/>
          <w:i/>
          <w:iCs/>
          <w:sz w:val="24"/>
          <w:szCs w:val="24"/>
        </w:rPr>
        <w:t>Morinda</w:t>
      </w:r>
      <w:proofErr w:type="spellEnd"/>
      <w:r w:rsidRPr="00CE4188">
        <w:rPr>
          <w:rFonts w:ascii="Times New Roman" w:eastAsia="Times New Roman" w:hAnsi="Times New Roman" w:cs="Times New Roman"/>
          <w:i/>
          <w:iCs/>
          <w:sz w:val="24"/>
          <w:szCs w:val="24"/>
        </w:rPr>
        <w:t xml:space="preserve"> </w:t>
      </w:r>
      <w:proofErr w:type="spellStart"/>
      <w:r w:rsidRPr="00CE4188">
        <w:rPr>
          <w:rFonts w:ascii="Times New Roman" w:eastAsia="Times New Roman" w:hAnsi="Times New Roman" w:cs="Times New Roman"/>
          <w:i/>
          <w:iCs/>
          <w:sz w:val="24"/>
          <w:szCs w:val="24"/>
        </w:rPr>
        <w:t>citrifolia</w:t>
      </w:r>
      <w:proofErr w:type="spellEnd"/>
      <w:r w:rsidRPr="00CE4188">
        <w:rPr>
          <w:rFonts w:ascii="Times New Roman" w:eastAsia="Times New Roman" w:hAnsi="Times New Roman" w:cs="Times New Roman"/>
          <w:sz w:val="24"/>
          <w:szCs w:val="24"/>
        </w:rPr>
        <w:t xml:space="preserve"> fruit extracts from various extraction processes. Journal of Engineering Science and Technology vol. 2, no. 1 (2007)</w:t>
      </w:r>
    </w:p>
    <w:p w14:paraId="791DC0A3"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Mohd Zin, Z., Abdul-Hamid, A. &amp; Osman, A. (2002).  Antioxidative activity of extracts from </w:t>
      </w:r>
      <w:proofErr w:type="spellStart"/>
      <w:r w:rsidRPr="00CE4188">
        <w:rPr>
          <w:rFonts w:ascii="Times New Roman" w:eastAsia="Times New Roman" w:hAnsi="Times New Roman" w:cs="Times New Roman"/>
          <w:sz w:val="24"/>
          <w:szCs w:val="24"/>
        </w:rPr>
        <w:t>mengkudu</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Morinda</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citrifolia</w:t>
      </w:r>
      <w:proofErr w:type="spellEnd"/>
      <w:r w:rsidRPr="00CE4188">
        <w:rPr>
          <w:rFonts w:ascii="Times New Roman" w:eastAsia="Times New Roman" w:hAnsi="Times New Roman" w:cs="Times New Roman"/>
          <w:sz w:val="24"/>
          <w:szCs w:val="24"/>
        </w:rPr>
        <w:t xml:space="preserve"> L.) root, fruit and leaf.  Food Chemistry.</w:t>
      </w:r>
    </w:p>
    <w:p w14:paraId="05742D92"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Cletus Anes UKWUBILE. Phytochemical Screening and Anti-Ovarian Cancer Properties of </w:t>
      </w:r>
      <w:r w:rsidRPr="00CE4188">
        <w:rPr>
          <w:rFonts w:ascii="Times New Roman" w:eastAsia="Times New Roman" w:hAnsi="Times New Roman" w:cs="Times New Roman"/>
          <w:i/>
          <w:iCs/>
          <w:sz w:val="24"/>
          <w:szCs w:val="24"/>
        </w:rPr>
        <w:t>Annona muricata</w:t>
      </w:r>
      <w:r w:rsidRPr="00CE4188">
        <w:rPr>
          <w:rFonts w:ascii="Times New Roman" w:eastAsia="Times New Roman" w:hAnsi="Times New Roman" w:cs="Times New Roman"/>
          <w:sz w:val="24"/>
          <w:szCs w:val="24"/>
        </w:rPr>
        <w:t xml:space="preserve"> </w:t>
      </w:r>
      <w:r w:rsidRPr="00CE4188">
        <w:rPr>
          <w:rFonts w:ascii="Times New Roman" w:eastAsia="Times New Roman" w:hAnsi="Times New Roman" w:cs="Times New Roman"/>
          <w:i/>
          <w:iCs/>
          <w:sz w:val="24"/>
          <w:szCs w:val="24"/>
        </w:rPr>
        <w:t>Linn</w:t>
      </w:r>
      <w:r w:rsidRPr="00CE4188">
        <w:rPr>
          <w:rFonts w:ascii="Times New Roman" w:eastAsia="Times New Roman" w:hAnsi="Times New Roman" w:cs="Times New Roman"/>
          <w:sz w:val="24"/>
          <w:szCs w:val="24"/>
        </w:rPr>
        <w:t>. (</w:t>
      </w:r>
      <w:proofErr w:type="spellStart"/>
      <w:r w:rsidRPr="00CE4188">
        <w:rPr>
          <w:rFonts w:ascii="Times New Roman" w:eastAsia="Times New Roman" w:hAnsi="Times New Roman" w:cs="Times New Roman"/>
          <w:sz w:val="24"/>
          <w:szCs w:val="24"/>
        </w:rPr>
        <w:t>Annonaceae</w:t>
      </w:r>
      <w:proofErr w:type="spellEnd"/>
      <w:r w:rsidRPr="00CE4188">
        <w:rPr>
          <w:rFonts w:ascii="Times New Roman" w:eastAsia="Times New Roman" w:hAnsi="Times New Roman" w:cs="Times New Roman"/>
          <w:sz w:val="24"/>
          <w:szCs w:val="24"/>
        </w:rPr>
        <w:t>) Seed Ethanol Extract. IJPFR, July-Sep 2012; 1(3): 9-17.</w:t>
      </w:r>
    </w:p>
    <w:p w14:paraId="5504F35C"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proofErr w:type="spellStart"/>
      <w:r w:rsidRPr="00CE4188">
        <w:rPr>
          <w:rFonts w:ascii="Times New Roman" w:hAnsi="Times New Roman" w:cs="Times New Roman"/>
          <w:sz w:val="24"/>
          <w:szCs w:val="24"/>
          <w:shd w:val="clear" w:color="auto" w:fill="FFFFFF"/>
        </w:rPr>
        <w:t>Hadisaputri</w:t>
      </w:r>
      <w:proofErr w:type="spellEnd"/>
      <w:r w:rsidRPr="00CE4188">
        <w:rPr>
          <w:rFonts w:ascii="Times New Roman" w:hAnsi="Times New Roman" w:cs="Times New Roman"/>
          <w:sz w:val="24"/>
          <w:szCs w:val="24"/>
          <w:shd w:val="clear" w:color="auto" w:fill="FFFFFF"/>
        </w:rPr>
        <w:t xml:space="preserve">, Y. E., Habibah, U., Abdullah, F. F., Halimah, E., </w:t>
      </w:r>
      <w:proofErr w:type="spellStart"/>
      <w:r w:rsidRPr="00CE4188">
        <w:rPr>
          <w:rFonts w:ascii="Times New Roman" w:hAnsi="Times New Roman" w:cs="Times New Roman"/>
          <w:sz w:val="24"/>
          <w:szCs w:val="24"/>
          <w:shd w:val="clear" w:color="auto" w:fill="FFFFFF"/>
        </w:rPr>
        <w:t>Mutakin</w:t>
      </w:r>
      <w:proofErr w:type="spellEnd"/>
      <w:r w:rsidRPr="00CE4188">
        <w:rPr>
          <w:rFonts w:ascii="Times New Roman" w:hAnsi="Times New Roman" w:cs="Times New Roman"/>
          <w:sz w:val="24"/>
          <w:szCs w:val="24"/>
          <w:shd w:val="clear" w:color="auto" w:fill="FFFFFF"/>
        </w:rPr>
        <w:t xml:space="preserve">, M., </w:t>
      </w:r>
      <w:proofErr w:type="spellStart"/>
      <w:r w:rsidRPr="00CE4188">
        <w:rPr>
          <w:rFonts w:ascii="Times New Roman" w:hAnsi="Times New Roman" w:cs="Times New Roman"/>
          <w:sz w:val="24"/>
          <w:szCs w:val="24"/>
          <w:shd w:val="clear" w:color="auto" w:fill="FFFFFF"/>
        </w:rPr>
        <w:t>Megantara</w:t>
      </w:r>
      <w:proofErr w:type="spellEnd"/>
      <w:r w:rsidRPr="00CE4188">
        <w:rPr>
          <w:rFonts w:ascii="Times New Roman" w:hAnsi="Times New Roman" w:cs="Times New Roman"/>
          <w:sz w:val="24"/>
          <w:szCs w:val="24"/>
          <w:shd w:val="clear" w:color="auto" w:fill="FFFFFF"/>
        </w:rPr>
        <w:t xml:space="preserve">, </w:t>
      </w:r>
      <w:proofErr w:type="gramStart"/>
      <w:r w:rsidRPr="00CE4188">
        <w:rPr>
          <w:rFonts w:ascii="Times New Roman" w:hAnsi="Times New Roman" w:cs="Times New Roman"/>
          <w:sz w:val="24"/>
          <w:szCs w:val="24"/>
          <w:shd w:val="clear" w:color="auto" w:fill="FFFFFF"/>
        </w:rPr>
        <w:t>S.,</w:t>
      </w:r>
      <w:proofErr w:type="spellStart"/>
      <w:r w:rsidRPr="00CE4188">
        <w:rPr>
          <w:rFonts w:ascii="Times New Roman" w:hAnsi="Times New Roman" w:cs="Times New Roman"/>
          <w:sz w:val="24"/>
          <w:szCs w:val="24"/>
          <w:shd w:val="clear" w:color="auto" w:fill="FFFFFF"/>
        </w:rPr>
        <w:t>Diantini</w:t>
      </w:r>
      <w:proofErr w:type="spellEnd"/>
      <w:proofErr w:type="gramEnd"/>
      <w:r w:rsidRPr="00CE4188">
        <w:rPr>
          <w:rFonts w:ascii="Times New Roman" w:hAnsi="Times New Roman" w:cs="Times New Roman"/>
          <w:sz w:val="24"/>
          <w:szCs w:val="24"/>
          <w:shd w:val="clear" w:color="auto" w:fill="FFFFFF"/>
        </w:rPr>
        <w:t>, A. (2021). Antiproliferation Activity and Apoptotic Mechanism of Soursop (</w:t>
      </w:r>
      <w:r w:rsidRPr="00CE4188">
        <w:rPr>
          <w:rFonts w:ascii="Times New Roman" w:hAnsi="Times New Roman" w:cs="Times New Roman"/>
          <w:i/>
          <w:iCs/>
          <w:sz w:val="24"/>
          <w:szCs w:val="24"/>
          <w:shd w:val="clear" w:color="auto" w:fill="FFFFFF"/>
        </w:rPr>
        <w:t>Annona muricata</w:t>
      </w:r>
      <w:r w:rsidRPr="00CE4188">
        <w:rPr>
          <w:rFonts w:ascii="Times New Roman" w:hAnsi="Times New Roman" w:cs="Times New Roman"/>
          <w:sz w:val="24"/>
          <w:szCs w:val="24"/>
          <w:shd w:val="clear" w:color="auto" w:fill="FFFFFF"/>
        </w:rPr>
        <w:t> L.) Leaves Extract and Fractions on MCF7 Breast Cancer Cells. </w:t>
      </w:r>
      <w:r w:rsidRPr="00CE4188">
        <w:rPr>
          <w:rFonts w:ascii="Times New Roman" w:hAnsi="Times New Roman" w:cs="Times New Roman"/>
          <w:i/>
          <w:iCs/>
          <w:sz w:val="24"/>
          <w:szCs w:val="24"/>
          <w:shd w:val="clear" w:color="auto" w:fill="FFFFFF"/>
        </w:rPr>
        <w:t>Breast Cancer: Targets and Therapy</w:t>
      </w:r>
      <w:r w:rsidRPr="00CE4188">
        <w:rPr>
          <w:rFonts w:ascii="Times New Roman" w:hAnsi="Times New Roman" w:cs="Times New Roman"/>
          <w:sz w:val="24"/>
          <w:szCs w:val="24"/>
          <w:shd w:val="clear" w:color="auto" w:fill="FFFFFF"/>
        </w:rPr>
        <w:t>.</w:t>
      </w:r>
    </w:p>
    <w:p w14:paraId="39F8E88A"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proofErr w:type="spellStart"/>
      <w:r w:rsidRPr="00CE4188">
        <w:rPr>
          <w:rFonts w:ascii="Times New Roman" w:eastAsia="Times New Roman" w:hAnsi="Times New Roman" w:cs="Times New Roman"/>
          <w:sz w:val="24"/>
          <w:szCs w:val="24"/>
        </w:rPr>
        <w:t>Kokate</w:t>
      </w:r>
      <w:proofErr w:type="spellEnd"/>
      <w:r w:rsidRPr="00CE4188">
        <w:rPr>
          <w:rFonts w:ascii="Times New Roman" w:eastAsia="Times New Roman" w:hAnsi="Times New Roman" w:cs="Times New Roman"/>
          <w:sz w:val="24"/>
          <w:szCs w:val="24"/>
        </w:rPr>
        <w:t xml:space="preserve"> CK. Practical pharmacognosy, Ed. 4, New Delhi: Vallabh Prakashan, 1994.</w:t>
      </w:r>
    </w:p>
    <w:p w14:paraId="1CFDC0FD"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Trease GE, Evans WC. Pharmacognosy, 11th ed., London: Bailliere Tindall, 1989, 45-50.</w:t>
      </w:r>
    </w:p>
    <w:p w14:paraId="4DE16EFE"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Khandelwal KR. Practical Pharmacognosy Techniques and Experiments, Nirali Prakashan, India. 2006.</w:t>
      </w:r>
    </w:p>
    <w:p w14:paraId="5C6BF23E"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shd w:val="clear" w:color="auto" w:fill="FFFFFF"/>
        </w:rPr>
        <w:t xml:space="preserve">Hui c. K., Majid N. I., </w:t>
      </w:r>
      <w:proofErr w:type="spellStart"/>
      <w:r w:rsidRPr="00CE4188">
        <w:rPr>
          <w:rFonts w:ascii="Times New Roman" w:hAnsi="Times New Roman" w:cs="Times New Roman"/>
          <w:sz w:val="24"/>
          <w:szCs w:val="24"/>
          <w:shd w:val="clear" w:color="auto" w:fill="FFFFFF"/>
        </w:rPr>
        <w:t>zainol</w:t>
      </w:r>
      <w:proofErr w:type="spellEnd"/>
      <w:r w:rsidRPr="00CE4188">
        <w:rPr>
          <w:rFonts w:ascii="Times New Roman" w:hAnsi="Times New Roman" w:cs="Times New Roman"/>
          <w:sz w:val="24"/>
          <w:szCs w:val="24"/>
          <w:shd w:val="clear" w:color="auto" w:fill="FFFFFF"/>
        </w:rPr>
        <w:t xml:space="preserve"> m. K. M., </w:t>
      </w:r>
      <w:proofErr w:type="spellStart"/>
      <w:r w:rsidRPr="00CE4188">
        <w:rPr>
          <w:rFonts w:ascii="Times New Roman" w:hAnsi="Times New Roman" w:cs="Times New Roman"/>
          <w:sz w:val="24"/>
          <w:szCs w:val="24"/>
          <w:shd w:val="clear" w:color="auto" w:fill="FFFFFF"/>
        </w:rPr>
        <w:t>mohamad</w:t>
      </w:r>
      <w:proofErr w:type="spellEnd"/>
      <w:r w:rsidRPr="00CE4188">
        <w:rPr>
          <w:rFonts w:ascii="Times New Roman" w:hAnsi="Times New Roman" w:cs="Times New Roman"/>
          <w:sz w:val="24"/>
          <w:szCs w:val="24"/>
          <w:shd w:val="clear" w:color="auto" w:fill="FFFFFF"/>
        </w:rPr>
        <w:t xml:space="preserve"> h., &amp; zin z. M. (2018). Preliminary phytochemical screening and effect of hot water extraction conditions on phenolic contents and antioxidant capacities of </w:t>
      </w:r>
      <w:proofErr w:type="spellStart"/>
      <w:r w:rsidRPr="00CE4188">
        <w:rPr>
          <w:rFonts w:ascii="Times New Roman" w:hAnsi="Times New Roman" w:cs="Times New Roman"/>
          <w:sz w:val="24"/>
          <w:szCs w:val="24"/>
          <w:shd w:val="clear" w:color="auto" w:fill="FFFFFF"/>
        </w:rPr>
        <w:t>Morinda</w:t>
      </w:r>
      <w:proofErr w:type="spellEnd"/>
      <w:r w:rsidRPr="00CE4188">
        <w:rPr>
          <w:rFonts w:ascii="Times New Roman" w:hAnsi="Times New Roman" w:cs="Times New Roman"/>
          <w:sz w:val="24"/>
          <w:szCs w:val="24"/>
          <w:shd w:val="clear" w:color="auto" w:fill="FFFFFF"/>
        </w:rPr>
        <w:t xml:space="preserve"> </w:t>
      </w:r>
      <w:proofErr w:type="spellStart"/>
      <w:r w:rsidRPr="00CE4188">
        <w:rPr>
          <w:rFonts w:ascii="Times New Roman" w:hAnsi="Times New Roman" w:cs="Times New Roman"/>
          <w:sz w:val="24"/>
          <w:szCs w:val="24"/>
          <w:shd w:val="clear" w:color="auto" w:fill="FFFFFF"/>
        </w:rPr>
        <w:t>citrifolia</w:t>
      </w:r>
      <w:proofErr w:type="spellEnd"/>
      <w:r w:rsidRPr="00CE4188">
        <w:rPr>
          <w:rFonts w:ascii="Times New Roman" w:hAnsi="Times New Roman" w:cs="Times New Roman"/>
          <w:sz w:val="24"/>
          <w:szCs w:val="24"/>
          <w:shd w:val="clear" w:color="auto" w:fill="FFFFFF"/>
        </w:rPr>
        <w:t xml:space="preserve"> LEAF. </w:t>
      </w:r>
      <w:r w:rsidRPr="00CE4188">
        <w:rPr>
          <w:rFonts w:ascii="Times New Roman" w:hAnsi="Times New Roman" w:cs="Times New Roman"/>
          <w:i/>
          <w:iCs/>
          <w:sz w:val="24"/>
          <w:szCs w:val="24"/>
          <w:shd w:val="clear" w:color="auto" w:fill="FFFFFF"/>
        </w:rPr>
        <w:t>Malaysian Applied Biology.</w:t>
      </w:r>
    </w:p>
    <w:p w14:paraId="34392AE9"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proofErr w:type="spellStart"/>
      <w:r w:rsidRPr="00CE4188">
        <w:rPr>
          <w:rFonts w:ascii="Times New Roman" w:hAnsi="Times New Roman" w:cs="Times New Roman"/>
          <w:sz w:val="24"/>
          <w:szCs w:val="24"/>
        </w:rPr>
        <w:t>Donipati</w:t>
      </w:r>
      <w:proofErr w:type="spellEnd"/>
      <w:r w:rsidRPr="00CE4188">
        <w:rPr>
          <w:rFonts w:ascii="Times New Roman" w:hAnsi="Times New Roman" w:cs="Times New Roman"/>
          <w:sz w:val="24"/>
          <w:szCs w:val="24"/>
        </w:rPr>
        <w:t xml:space="preserve">, P., </w:t>
      </w:r>
      <w:proofErr w:type="spellStart"/>
      <w:r w:rsidRPr="00CE4188">
        <w:rPr>
          <w:rFonts w:ascii="Times New Roman" w:hAnsi="Times New Roman" w:cs="Times New Roman"/>
          <w:sz w:val="24"/>
          <w:szCs w:val="24"/>
        </w:rPr>
        <w:t>Sreeramulu</w:t>
      </w:r>
      <w:proofErr w:type="spellEnd"/>
      <w:r w:rsidRPr="00CE4188">
        <w:rPr>
          <w:rFonts w:ascii="Times New Roman" w:hAnsi="Times New Roman" w:cs="Times New Roman"/>
          <w:sz w:val="24"/>
          <w:szCs w:val="24"/>
        </w:rPr>
        <w:t xml:space="preserve">, S.H., 2015. Preliminary phytochemical screening of Curcuma </w:t>
      </w:r>
      <w:proofErr w:type="spellStart"/>
      <w:r w:rsidRPr="00CE4188">
        <w:rPr>
          <w:rFonts w:ascii="Times New Roman" w:hAnsi="Times New Roman" w:cs="Times New Roman"/>
          <w:sz w:val="24"/>
          <w:szCs w:val="24"/>
        </w:rPr>
        <w:t>caesia</w:t>
      </w:r>
      <w:proofErr w:type="spellEnd"/>
      <w:r w:rsidRPr="00CE4188">
        <w:rPr>
          <w:rFonts w:ascii="Times New Roman" w:hAnsi="Times New Roman" w:cs="Times New Roman"/>
          <w:sz w:val="24"/>
          <w:szCs w:val="24"/>
        </w:rPr>
        <w:t>. Int. J. Curr. Microbiol. App. Sci. 4 (11), 30–34.</w:t>
      </w:r>
    </w:p>
    <w:p w14:paraId="10300630"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proofErr w:type="spellStart"/>
      <w:r w:rsidRPr="00CE4188">
        <w:rPr>
          <w:rFonts w:ascii="Times New Roman" w:eastAsia="Times New Roman" w:hAnsi="Times New Roman" w:cs="Times New Roman"/>
          <w:sz w:val="24"/>
          <w:szCs w:val="24"/>
        </w:rPr>
        <w:t>Hadibrata</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Fona</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arsianti</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ade</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fithrotunnisa</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qotrunnada</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tejaputri</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nadzila</w:t>
      </w:r>
      <w:proofErr w:type="spellEnd"/>
      <w:r w:rsidRPr="00CE4188">
        <w:rPr>
          <w:rFonts w:ascii="Times New Roman" w:eastAsia="Times New Roman" w:hAnsi="Times New Roman" w:cs="Times New Roman"/>
          <w:sz w:val="24"/>
          <w:szCs w:val="24"/>
        </w:rPr>
        <w:t>. (2019). Phytochemistry and antioxidant activity of soursop (</w:t>
      </w:r>
      <w:r w:rsidRPr="00CE4188">
        <w:rPr>
          <w:rFonts w:ascii="Times New Roman" w:eastAsia="Times New Roman" w:hAnsi="Times New Roman" w:cs="Times New Roman"/>
          <w:i/>
          <w:iCs/>
          <w:sz w:val="24"/>
          <w:szCs w:val="24"/>
        </w:rPr>
        <w:t>Annona muricata</w:t>
      </w:r>
      <w:r w:rsidRPr="00CE4188">
        <w:rPr>
          <w:rFonts w:ascii="Times New Roman" w:eastAsia="Times New Roman" w:hAnsi="Times New Roman" w:cs="Times New Roman"/>
          <w:sz w:val="24"/>
          <w:szCs w:val="24"/>
        </w:rPr>
        <w:t>) leaves. International Journal of Applied Pharmaceutics.</w:t>
      </w:r>
    </w:p>
    <w:p w14:paraId="1D6A153D"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Saini, R., Mishra, A.K., Mishra, S.K. and Tiwari, K.N. (2019). Evaluation of Polyphenolic Content and Anti-oxidant Potential of Poly-herbal Formulation. International Journal of Emerging Technologies.</w:t>
      </w:r>
    </w:p>
    <w:p w14:paraId="09BD88AD"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shd w:val="clear" w:color="auto" w:fill="FFFFFF"/>
        </w:rPr>
        <w:t xml:space="preserve">Braca A, De Tommasi N, Di Bari L, Pizza C, Politi M, Morelli I. Antioxidant principles from Bauhinia </w:t>
      </w:r>
      <w:proofErr w:type="spellStart"/>
      <w:r w:rsidRPr="00CE4188">
        <w:rPr>
          <w:rFonts w:ascii="Times New Roman" w:hAnsi="Times New Roman" w:cs="Times New Roman"/>
          <w:sz w:val="24"/>
          <w:szCs w:val="24"/>
          <w:shd w:val="clear" w:color="auto" w:fill="FFFFFF"/>
        </w:rPr>
        <w:t>tarapotensis</w:t>
      </w:r>
      <w:proofErr w:type="spellEnd"/>
      <w:r w:rsidRPr="00CE4188">
        <w:rPr>
          <w:rFonts w:ascii="Times New Roman" w:hAnsi="Times New Roman" w:cs="Times New Roman"/>
          <w:sz w:val="24"/>
          <w:szCs w:val="24"/>
          <w:shd w:val="clear" w:color="auto" w:fill="FFFFFF"/>
        </w:rPr>
        <w:t>. J Nat Prod. 2001 Jul.</w:t>
      </w:r>
    </w:p>
    <w:p w14:paraId="4730FB36"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S. Monisha and B. Raghavan. Evaluation of Antioxidant activity, Quantitative Estimation of a Polyherbal Extract, Asian Journal of Research in Pharmaceutical Sciences and Biotechnology 2015.</w:t>
      </w:r>
    </w:p>
    <w:p w14:paraId="3D222075"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proofErr w:type="spellStart"/>
      <w:r w:rsidRPr="00CE4188">
        <w:rPr>
          <w:rFonts w:ascii="Times New Roman" w:hAnsi="Times New Roman" w:cs="Times New Roman"/>
          <w:sz w:val="24"/>
          <w:szCs w:val="24"/>
        </w:rPr>
        <w:t>Valko</w:t>
      </w:r>
      <w:proofErr w:type="spellEnd"/>
      <w:r w:rsidRPr="00CE4188">
        <w:rPr>
          <w:rFonts w:ascii="Times New Roman" w:hAnsi="Times New Roman" w:cs="Times New Roman"/>
          <w:sz w:val="24"/>
          <w:szCs w:val="24"/>
        </w:rPr>
        <w:t xml:space="preserve"> M, </w:t>
      </w:r>
      <w:proofErr w:type="spellStart"/>
      <w:r w:rsidRPr="00CE4188">
        <w:rPr>
          <w:rFonts w:ascii="Times New Roman" w:hAnsi="Times New Roman" w:cs="Times New Roman"/>
          <w:sz w:val="24"/>
          <w:szCs w:val="24"/>
        </w:rPr>
        <w:t>Leibfritz</w:t>
      </w:r>
      <w:proofErr w:type="spellEnd"/>
      <w:r w:rsidRPr="00CE4188">
        <w:rPr>
          <w:rFonts w:ascii="Times New Roman" w:hAnsi="Times New Roman" w:cs="Times New Roman"/>
          <w:sz w:val="24"/>
          <w:szCs w:val="24"/>
        </w:rPr>
        <w:t xml:space="preserve"> D, </w:t>
      </w:r>
      <w:proofErr w:type="spellStart"/>
      <w:r w:rsidRPr="00CE4188">
        <w:rPr>
          <w:rFonts w:ascii="Times New Roman" w:hAnsi="Times New Roman" w:cs="Times New Roman"/>
          <w:sz w:val="24"/>
          <w:szCs w:val="24"/>
        </w:rPr>
        <w:t>Moncol</w:t>
      </w:r>
      <w:proofErr w:type="spellEnd"/>
      <w:r w:rsidRPr="00CE4188">
        <w:rPr>
          <w:rFonts w:ascii="Times New Roman" w:hAnsi="Times New Roman" w:cs="Times New Roman"/>
          <w:sz w:val="24"/>
          <w:szCs w:val="24"/>
        </w:rPr>
        <w:t xml:space="preserve"> J, </w:t>
      </w:r>
      <w:proofErr w:type="spellStart"/>
      <w:r w:rsidRPr="00CE4188">
        <w:rPr>
          <w:rFonts w:ascii="Times New Roman" w:hAnsi="Times New Roman" w:cs="Times New Roman"/>
          <w:sz w:val="24"/>
          <w:szCs w:val="24"/>
        </w:rPr>
        <w:t>Gonin</w:t>
      </w:r>
      <w:proofErr w:type="spellEnd"/>
      <w:r w:rsidRPr="00CE4188">
        <w:rPr>
          <w:rFonts w:ascii="Times New Roman" w:hAnsi="Times New Roman" w:cs="Times New Roman"/>
          <w:sz w:val="24"/>
          <w:szCs w:val="24"/>
        </w:rPr>
        <w:t xml:space="preserve"> M T D, Mazur M, </w:t>
      </w:r>
      <w:proofErr w:type="spellStart"/>
      <w:r w:rsidRPr="00CE4188">
        <w:rPr>
          <w:rFonts w:ascii="Times New Roman" w:hAnsi="Times New Roman" w:cs="Times New Roman"/>
          <w:sz w:val="24"/>
          <w:szCs w:val="24"/>
        </w:rPr>
        <w:t>Telsor</w:t>
      </w:r>
      <w:proofErr w:type="spellEnd"/>
      <w:r w:rsidRPr="00CE4188">
        <w:rPr>
          <w:rFonts w:ascii="Times New Roman" w:hAnsi="Times New Roman" w:cs="Times New Roman"/>
          <w:sz w:val="24"/>
          <w:szCs w:val="24"/>
        </w:rPr>
        <w:t xml:space="preserve"> J. Free radical and antioxidants in normal physiological functions and human diseases, International Journal of Biochemical cell Biology 2007.</w:t>
      </w:r>
    </w:p>
    <w:p w14:paraId="6143FA2D"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Shalu C, Pramod S, Vivek S, Suresh G. Evaluation of in Vitro Immunomodulatory Activity Dexamethasone and A Standardized Polyherbal Formula by Measurement of Inflammatory Markers on Dendritic Cells and Phagocytosis in Macrophage Cells. J Complement Med Alt Healthcare. 2024</w:t>
      </w:r>
    </w:p>
    <w:p w14:paraId="07E169BE"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proofErr w:type="spellStart"/>
      <w:r w:rsidRPr="00CE4188">
        <w:rPr>
          <w:rFonts w:ascii="Times New Roman" w:eastAsia="Times New Roman" w:hAnsi="Times New Roman" w:cs="Times New Roman"/>
          <w:sz w:val="24"/>
          <w:szCs w:val="24"/>
        </w:rPr>
        <w:t>Mozhiarhasi</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sandra</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sagrin</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nur</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fatimah</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lasano</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radhiah</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shukri</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nurul</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shazini</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ramli</w:t>
      </w:r>
      <w:proofErr w:type="spellEnd"/>
      <w:r w:rsidRPr="00CE4188">
        <w:rPr>
          <w:rFonts w:ascii="Times New Roman" w:eastAsia="Times New Roman" w:hAnsi="Times New Roman" w:cs="Times New Roman"/>
          <w:sz w:val="24"/>
          <w:szCs w:val="24"/>
        </w:rPr>
        <w:t xml:space="preserve">*. Antioxidant Properties and Toxicity Assessment of the Crescentia </w:t>
      </w:r>
      <w:proofErr w:type="spellStart"/>
      <w:r w:rsidRPr="00CE4188">
        <w:rPr>
          <w:rFonts w:ascii="Times New Roman" w:eastAsia="Times New Roman" w:hAnsi="Times New Roman" w:cs="Times New Roman"/>
          <w:sz w:val="24"/>
          <w:szCs w:val="24"/>
        </w:rPr>
        <w:t>cujete</w:t>
      </w:r>
      <w:proofErr w:type="spellEnd"/>
      <w:r w:rsidRPr="00CE4188">
        <w:rPr>
          <w:rFonts w:ascii="Times New Roman" w:eastAsia="Times New Roman" w:hAnsi="Times New Roman" w:cs="Times New Roman"/>
          <w:sz w:val="24"/>
          <w:szCs w:val="24"/>
        </w:rPr>
        <w:t xml:space="preserve"> Extracts in Brine Shrimp (Artemia salina). </w:t>
      </w:r>
      <w:proofErr w:type="spellStart"/>
      <w:r w:rsidRPr="00CE4188">
        <w:rPr>
          <w:rFonts w:ascii="Times New Roman" w:eastAsia="Times New Roman" w:hAnsi="Times New Roman" w:cs="Times New Roman"/>
          <w:sz w:val="24"/>
          <w:szCs w:val="24"/>
        </w:rPr>
        <w:t>Sains</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Malaysiana</w:t>
      </w:r>
      <w:proofErr w:type="spellEnd"/>
      <w:r w:rsidRPr="00CE4188">
        <w:rPr>
          <w:rFonts w:ascii="Times New Roman" w:eastAsia="Times New Roman" w:hAnsi="Times New Roman" w:cs="Times New Roman"/>
          <w:sz w:val="24"/>
          <w:szCs w:val="24"/>
        </w:rPr>
        <w:t xml:space="preserve"> (2019).</w:t>
      </w:r>
    </w:p>
    <w:p w14:paraId="6DA245E2"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Lilybeth F. Olowa and Olga M. </w:t>
      </w:r>
      <w:proofErr w:type="spellStart"/>
      <w:r w:rsidRPr="00CE4188">
        <w:rPr>
          <w:rFonts w:ascii="Times New Roman" w:eastAsia="Times New Roman" w:hAnsi="Times New Roman" w:cs="Times New Roman"/>
          <w:sz w:val="24"/>
          <w:szCs w:val="24"/>
        </w:rPr>
        <w:t>Nuñeza</w:t>
      </w:r>
      <w:proofErr w:type="spellEnd"/>
      <w:r w:rsidRPr="00CE4188">
        <w:rPr>
          <w:rFonts w:ascii="Times New Roman" w:eastAsia="Times New Roman" w:hAnsi="Times New Roman" w:cs="Times New Roman"/>
          <w:sz w:val="24"/>
          <w:szCs w:val="24"/>
        </w:rPr>
        <w:t>. Brine Shrimp Lethality Assay of the Ethanolic Extracts of Three Selected Species of Medicinal Plants from Iligan City, Philippines. International Research Journal of Biological Sciences (2013).</w:t>
      </w:r>
    </w:p>
    <w:p w14:paraId="055FE139"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Carballo, J.L., Hernández-Inda, Z.L., Pérez, P. </w:t>
      </w:r>
      <w:r w:rsidRPr="00CE4188">
        <w:rPr>
          <w:rFonts w:ascii="Times New Roman" w:eastAsia="Times New Roman" w:hAnsi="Times New Roman" w:cs="Times New Roman"/>
          <w:i/>
          <w:iCs/>
          <w:sz w:val="24"/>
          <w:szCs w:val="24"/>
        </w:rPr>
        <w:t>et al.</w:t>
      </w:r>
      <w:r w:rsidRPr="00CE4188">
        <w:rPr>
          <w:rFonts w:ascii="Times New Roman" w:eastAsia="Times New Roman" w:hAnsi="Times New Roman" w:cs="Times New Roman"/>
          <w:sz w:val="24"/>
          <w:szCs w:val="24"/>
        </w:rPr>
        <w:t> A comparison between two brine shrimp assays to detect </w:t>
      </w:r>
      <w:r w:rsidRPr="00CE4188">
        <w:rPr>
          <w:rFonts w:ascii="Times New Roman" w:eastAsia="Times New Roman" w:hAnsi="Times New Roman" w:cs="Times New Roman"/>
          <w:i/>
          <w:iCs/>
          <w:sz w:val="24"/>
          <w:szCs w:val="24"/>
        </w:rPr>
        <w:t xml:space="preserve">in </w:t>
      </w:r>
      <w:proofErr w:type="spellStart"/>
      <w:r w:rsidRPr="00CE4188">
        <w:rPr>
          <w:rFonts w:ascii="Times New Roman" w:eastAsia="Times New Roman" w:hAnsi="Times New Roman" w:cs="Times New Roman"/>
          <w:i/>
          <w:iCs/>
          <w:sz w:val="24"/>
          <w:szCs w:val="24"/>
        </w:rPr>
        <w:t>vitro</w:t>
      </w:r>
      <w:r w:rsidRPr="00CE4188">
        <w:rPr>
          <w:rFonts w:ascii="Times New Roman" w:eastAsia="Times New Roman" w:hAnsi="Times New Roman" w:cs="Times New Roman"/>
          <w:sz w:val="24"/>
          <w:szCs w:val="24"/>
        </w:rPr>
        <w:t>cytotoxicity</w:t>
      </w:r>
      <w:proofErr w:type="spellEnd"/>
      <w:r w:rsidRPr="00CE4188">
        <w:rPr>
          <w:rFonts w:ascii="Times New Roman" w:eastAsia="Times New Roman" w:hAnsi="Times New Roman" w:cs="Times New Roman"/>
          <w:sz w:val="24"/>
          <w:szCs w:val="24"/>
        </w:rPr>
        <w:t xml:space="preserve"> in marine natural products. </w:t>
      </w:r>
      <w:r w:rsidRPr="00CE4188">
        <w:rPr>
          <w:rFonts w:ascii="Times New Roman" w:eastAsia="Times New Roman" w:hAnsi="Times New Roman" w:cs="Times New Roman"/>
          <w:i/>
          <w:iCs/>
          <w:sz w:val="24"/>
          <w:szCs w:val="24"/>
        </w:rPr>
        <w:t xml:space="preserve">BMC </w:t>
      </w:r>
      <w:proofErr w:type="spellStart"/>
      <w:r w:rsidRPr="00CE4188">
        <w:rPr>
          <w:rFonts w:ascii="Times New Roman" w:eastAsia="Times New Roman" w:hAnsi="Times New Roman" w:cs="Times New Roman"/>
          <w:i/>
          <w:iCs/>
          <w:sz w:val="24"/>
          <w:szCs w:val="24"/>
        </w:rPr>
        <w:t>Biotechnol</w:t>
      </w:r>
      <w:proofErr w:type="spellEnd"/>
      <w:r w:rsidRPr="00CE4188">
        <w:rPr>
          <w:rFonts w:ascii="Times New Roman" w:eastAsia="Times New Roman" w:hAnsi="Times New Roman" w:cs="Times New Roman"/>
          <w:sz w:val="24"/>
          <w:szCs w:val="24"/>
        </w:rPr>
        <w:t>, (2002).</w:t>
      </w:r>
    </w:p>
    <w:p w14:paraId="4A4FED65"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proofErr w:type="spellStart"/>
      <w:r w:rsidRPr="00CE4188">
        <w:rPr>
          <w:rFonts w:ascii="Times New Roman" w:eastAsia="Times New Roman" w:hAnsi="Times New Roman" w:cs="Times New Roman"/>
          <w:sz w:val="24"/>
          <w:szCs w:val="24"/>
        </w:rPr>
        <w:t>Krishnaraju</w:t>
      </w:r>
      <w:proofErr w:type="spellEnd"/>
      <w:r w:rsidRPr="00CE4188">
        <w:rPr>
          <w:rFonts w:ascii="Times New Roman" w:eastAsia="Times New Roman" w:hAnsi="Times New Roman" w:cs="Times New Roman"/>
          <w:sz w:val="24"/>
          <w:szCs w:val="24"/>
        </w:rPr>
        <w:t xml:space="preserve">, A.-V., Rao, T.V.-N., </w:t>
      </w:r>
      <w:proofErr w:type="spellStart"/>
      <w:r w:rsidRPr="00CE4188">
        <w:rPr>
          <w:rFonts w:ascii="Times New Roman" w:eastAsia="Times New Roman" w:hAnsi="Times New Roman" w:cs="Times New Roman"/>
          <w:sz w:val="24"/>
          <w:szCs w:val="24"/>
        </w:rPr>
        <w:t>Sundararaju</w:t>
      </w:r>
      <w:proofErr w:type="spellEnd"/>
      <w:r w:rsidRPr="00CE4188">
        <w:rPr>
          <w:rFonts w:ascii="Times New Roman" w:eastAsia="Times New Roman" w:hAnsi="Times New Roman" w:cs="Times New Roman"/>
          <w:sz w:val="24"/>
          <w:szCs w:val="24"/>
        </w:rPr>
        <w:t xml:space="preserve">, D., Vanisree, M., Tsay, H.-S., </w:t>
      </w:r>
      <w:proofErr w:type="spellStart"/>
      <w:r w:rsidRPr="00CE4188">
        <w:rPr>
          <w:rFonts w:ascii="Times New Roman" w:eastAsia="Times New Roman" w:hAnsi="Times New Roman" w:cs="Times New Roman"/>
          <w:sz w:val="24"/>
          <w:szCs w:val="24"/>
        </w:rPr>
        <w:t>Subbaraju</w:t>
      </w:r>
      <w:proofErr w:type="spellEnd"/>
      <w:r w:rsidRPr="00CE4188">
        <w:rPr>
          <w:rFonts w:ascii="Times New Roman" w:eastAsia="Times New Roman" w:hAnsi="Times New Roman" w:cs="Times New Roman"/>
          <w:sz w:val="24"/>
          <w:szCs w:val="24"/>
        </w:rPr>
        <w:t>, G.-V. Biological screening of medicinal plants collected from eastern ghats of India using artemia salina (Brine Shrimp Test). International Journal of Applied Science and Engineering (2006).</w:t>
      </w:r>
    </w:p>
    <w:p w14:paraId="7753238A" w14:textId="77777777" w:rsidR="006F56CA" w:rsidRPr="0083314C" w:rsidRDefault="006F56CA" w:rsidP="006F56CA">
      <w:pPr>
        <w:pStyle w:val="NormalWeb"/>
        <w:shd w:val="clear" w:color="auto" w:fill="FFFFFF"/>
        <w:tabs>
          <w:tab w:val="left" w:pos="3750"/>
        </w:tabs>
        <w:spacing w:after="0" w:line="360" w:lineRule="auto"/>
        <w:ind w:left="360"/>
        <w:rPr>
          <w:b/>
          <w:bCs/>
        </w:rPr>
      </w:pPr>
    </w:p>
    <w:p w14:paraId="4B875BE5" w14:textId="77777777" w:rsidR="006F56CA" w:rsidRPr="009C6D09" w:rsidRDefault="006F56CA" w:rsidP="006F56CA">
      <w:pPr>
        <w:tabs>
          <w:tab w:val="left" w:pos="2599"/>
        </w:tabs>
        <w:spacing w:line="360" w:lineRule="auto"/>
        <w:rPr>
          <w:rFonts w:ascii="Times New Roman" w:hAnsi="Times New Roman" w:cs="Times New Roman"/>
          <w:b/>
          <w:bCs/>
          <w:sz w:val="24"/>
          <w:szCs w:val="24"/>
        </w:rPr>
      </w:pPr>
    </w:p>
    <w:p w14:paraId="22DD3649" w14:textId="77777777" w:rsidR="006F56CA" w:rsidRDefault="006F56CA" w:rsidP="006F56CA">
      <w:pPr>
        <w:spacing w:before="240" w:line="360" w:lineRule="auto"/>
        <w:jc w:val="both"/>
        <w:rPr>
          <w:rFonts w:ascii="Times New Roman" w:hAnsi="Times New Roman" w:cs="Times New Roman"/>
          <w:sz w:val="24"/>
          <w:szCs w:val="24"/>
        </w:rPr>
      </w:pPr>
    </w:p>
    <w:p w14:paraId="1B785D0C" w14:textId="77777777" w:rsidR="006F56CA" w:rsidRDefault="006F56CA" w:rsidP="006F56CA">
      <w:pPr>
        <w:spacing w:before="240" w:line="360" w:lineRule="auto"/>
        <w:jc w:val="both"/>
        <w:rPr>
          <w:rFonts w:ascii="Times New Roman" w:hAnsi="Times New Roman" w:cs="Times New Roman"/>
          <w:sz w:val="24"/>
          <w:szCs w:val="24"/>
        </w:rPr>
      </w:pPr>
    </w:p>
    <w:p w14:paraId="7396569E" w14:textId="77777777" w:rsidR="006F56CA" w:rsidRDefault="006F56CA" w:rsidP="006F56CA">
      <w:pPr>
        <w:spacing w:before="240" w:line="360" w:lineRule="auto"/>
        <w:jc w:val="both"/>
        <w:rPr>
          <w:rFonts w:ascii="Times New Roman" w:hAnsi="Times New Roman" w:cs="Times New Roman"/>
          <w:sz w:val="24"/>
          <w:szCs w:val="24"/>
        </w:rPr>
      </w:pPr>
    </w:p>
    <w:p w14:paraId="6985F39E" w14:textId="77777777" w:rsidR="006F56CA" w:rsidRPr="00A35A7B" w:rsidRDefault="006F56CA" w:rsidP="006F56CA">
      <w:pPr>
        <w:spacing w:before="240" w:line="360" w:lineRule="auto"/>
        <w:jc w:val="both"/>
        <w:rPr>
          <w:rFonts w:ascii="Times New Roman" w:hAnsi="Times New Roman" w:cs="Times New Roman"/>
          <w:sz w:val="24"/>
          <w:szCs w:val="24"/>
        </w:rPr>
      </w:pPr>
    </w:p>
    <w:p w14:paraId="52DFD6EE" w14:textId="77777777" w:rsidR="008A6197" w:rsidRDefault="008A6197"/>
    <w:sectPr w:rsidR="008A6197">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FC9803" w14:textId="77777777" w:rsidR="00944ABA" w:rsidRDefault="00944ABA" w:rsidP="00C07326">
      <w:pPr>
        <w:spacing w:after="0" w:line="240" w:lineRule="auto"/>
      </w:pPr>
      <w:r>
        <w:separator/>
      </w:r>
    </w:p>
  </w:endnote>
  <w:endnote w:type="continuationSeparator" w:id="0">
    <w:p w14:paraId="3DD649C4" w14:textId="77777777" w:rsidR="00944ABA" w:rsidRDefault="00944ABA" w:rsidP="00C07326">
      <w:pPr>
        <w:spacing w:after="0" w:line="240" w:lineRule="auto"/>
      </w:pPr>
      <w:r>
        <w:continuationSeparator/>
      </w:r>
    </w:p>
  </w:endnote>
  <w:endnote w:type="continuationNotice" w:id="1">
    <w:p w14:paraId="76C2F4DF" w14:textId="77777777" w:rsidR="00944ABA" w:rsidRDefault="00944A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47E74" w14:textId="77777777" w:rsidR="00C07326" w:rsidRDefault="00C073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0539E" w14:textId="77777777" w:rsidR="00C07326" w:rsidRDefault="00C073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87010" w14:textId="77777777" w:rsidR="00C07326" w:rsidRDefault="00C073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0E0C1A" w14:textId="77777777" w:rsidR="00944ABA" w:rsidRDefault="00944ABA" w:rsidP="00C07326">
      <w:pPr>
        <w:spacing w:after="0" w:line="240" w:lineRule="auto"/>
      </w:pPr>
      <w:r>
        <w:separator/>
      </w:r>
    </w:p>
  </w:footnote>
  <w:footnote w:type="continuationSeparator" w:id="0">
    <w:p w14:paraId="0C013B0A" w14:textId="77777777" w:rsidR="00944ABA" w:rsidRDefault="00944ABA" w:rsidP="00C07326">
      <w:pPr>
        <w:spacing w:after="0" w:line="240" w:lineRule="auto"/>
      </w:pPr>
      <w:r>
        <w:continuationSeparator/>
      </w:r>
    </w:p>
  </w:footnote>
  <w:footnote w:type="continuationNotice" w:id="1">
    <w:p w14:paraId="6731E83F" w14:textId="77777777" w:rsidR="00944ABA" w:rsidRDefault="00944A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78444" w14:textId="4A56E8B4" w:rsidR="00C07326" w:rsidRDefault="00944ABA">
    <w:pPr>
      <w:pStyle w:val="Header"/>
    </w:pPr>
    <w:r>
      <w:rPr>
        <w:noProof/>
      </w:rPr>
      <w:pict w14:anchorId="329CF4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2806157"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71DD5" w14:textId="2A0B91E1" w:rsidR="00C07326" w:rsidRDefault="00944ABA">
    <w:pPr>
      <w:pStyle w:val="Header"/>
    </w:pPr>
    <w:r>
      <w:rPr>
        <w:noProof/>
      </w:rPr>
      <w:pict w14:anchorId="48D4E2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2806158"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B9155" w14:textId="4D67513C" w:rsidR="00C07326" w:rsidRDefault="00944ABA">
    <w:pPr>
      <w:pStyle w:val="Header"/>
    </w:pPr>
    <w:r>
      <w:rPr>
        <w:noProof/>
      </w:rPr>
      <w:pict w14:anchorId="38F5EB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2806156"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80CD7"/>
    <w:multiLevelType w:val="multilevel"/>
    <w:tmpl w:val="204078C0"/>
    <w:lvl w:ilvl="0">
      <w:start w:val="4"/>
      <w:numFmt w:val="decimal"/>
      <w:lvlText w:val="%1."/>
      <w:lvlJc w:val="left"/>
      <w:pPr>
        <w:ind w:left="3196"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3916" w:hanging="1080"/>
      </w:pPr>
      <w:rPr>
        <w:rFonts w:hint="default"/>
      </w:rPr>
    </w:lvl>
    <w:lvl w:ilvl="6">
      <w:start w:val="1"/>
      <w:numFmt w:val="decimal"/>
      <w:isLgl/>
      <w:lvlText w:val="%1.%2.%3.%4.%5.%6.%7."/>
      <w:lvlJc w:val="left"/>
      <w:pPr>
        <w:ind w:left="4276" w:hanging="1440"/>
      </w:pPr>
      <w:rPr>
        <w:rFonts w:hint="default"/>
      </w:rPr>
    </w:lvl>
    <w:lvl w:ilvl="7">
      <w:start w:val="1"/>
      <w:numFmt w:val="decimal"/>
      <w:isLgl/>
      <w:lvlText w:val="%1.%2.%3.%4.%5.%6.%7.%8."/>
      <w:lvlJc w:val="left"/>
      <w:pPr>
        <w:ind w:left="4276" w:hanging="1440"/>
      </w:pPr>
      <w:rPr>
        <w:rFonts w:hint="default"/>
      </w:rPr>
    </w:lvl>
    <w:lvl w:ilvl="8">
      <w:start w:val="1"/>
      <w:numFmt w:val="decimal"/>
      <w:isLgl/>
      <w:lvlText w:val="%1.%2.%3.%4.%5.%6.%7.%8.%9."/>
      <w:lvlJc w:val="left"/>
      <w:pPr>
        <w:ind w:left="4636" w:hanging="1800"/>
      </w:pPr>
      <w:rPr>
        <w:rFonts w:hint="default"/>
      </w:rPr>
    </w:lvl>
  </w:abstractNum>
  <w:abstractNum w:abstractNumId="1" w15:restartNumberingAfterBreak="0">
    <w:nsid w:val="2667799E"/>
    <w:multiLevelType w:val="hybridMultilevel"/>
    <w:tmpl w:val="E17A88D4"/>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D56055F"/>
    <w:multiLevelType w:val="multilevel"/>
    <w:tmpl w:val="911C8D56"/>
    <w:lvl w:ilvl="0">
      <w:start w:val="1"/>
      <w:numFmt w:val="decimal"/>
      <w:lvlText w:val="%1."/>
      <w:lvlJc w:val="left"/>
      <w:pPr>
        <w:ind w:left="360" w:hanging="360"/>
      </w:pPr>
      <w:rPr>
        <w:rFonts w:ascii="Times New Roman" w:eastAsiaTheme="minorHAnsi" w:hAnsi="Times New Roman" w:cs="Times New Roman"/>
        <w:b/>
        <w:bCs/>
        <w:i w:val="0"/>
        <w:iCs w:val="0"/>
        <w:sz w:val="28"/>
        <w:szCs w:val="28"/>
      </w:rPr>
    </w:lvl>
    <w:lvl w:ilvl="1">
      <w:start w:val="1"/>
      <w:numFmt w:val="decimal"/>
      <w:isLgl/>
      <w:lvlText w:val="%1.%2."/>
      <w:lvlJc w:val="left"/>
      <w:pPr>
        <w:ind w:left="360" w:hanging="360"/>
      </w:pPr>
      <w:rPr>
        <w:rFonts w:hint="default"/>
        <w:b/>
        <w:bCs/>
        <w:i w:val="0"/>
        <w:iCs/>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2E331FC9"/>
    <w:multiLevelType w:val="hybridMultilevel"/>
    <w:tmpl w:val="70CCC536"/>
    <w:lvl w:ilvl="0" w:tplc="76B8DEE4">
      <w:start w:val="1"/>
      <w:numFmt w:val="lowerLetter"/>
      <w:lvlText w:val="%1."/>
      <w:lvlJc w:val="left"/>
      <w:pPr>
        <w:ind w:left="2070" w:hanging="360"/>
      </w:pPr>
      <w:rPr>
        <w:rFonts w:hint="default"/>
      </w:rPr>
    </w:lvl>
    <w:lvl w:ilvl="1" w:tplc="40090019" w:tentative="1">
      <w:start w:val="1"/>
      <w:numFmt w:val="lowerLetter"/>
      <w:lvlText w:val="%2."/>
      <w:lvlJc w:val="left"/>
      <w:pPr>
        <w:ind w:left="2790" w:hanging="360"/>
      </w:pPr>
    </w:lvl>
    <w:lvl w:ilvl="2" w:tplc="4009001B" w:tentative="1">
      <w:start w:val="1"/>
      <w:numFmt w:val="lowerRoman"/>
      <w:lvlText w:val="%3."/>
      <w:lvlJc w:val="right"/>
      <w:pPr>
        <w:ind w:left="3510" w:hanging="180"/>
      </w:pPr>
    </w:lvl>
    <w:lvl w:ilvl="3" w:tplc="4009000F" w:tentative="1">
      <w:start w:val="1"/>
      <w:numFmt w:val="decimal"/>
      <w:lvlText w:val="%4."/>
      <w:lvlJc w:val="left"/>
      <w:pPr>
        <w:ind w:left="4230" w:hanging="360"/>
      </w:pPr>
    </w:lvl>
    <w:lvl w:ilvl="4" w:tplc="40090019" w:tentative="1">
      <w:start w:val="1"/>
      <w:numFmt w:val="lowerLetter"/>
      <w:lvlText w:val="%5."/>
      <w:lvlJc w:val="left"/>
      <w:pPr>
        <w:ind w:left="4950" w:hanging="360"/>
      </w:pPr>
    </w:lvl>
    <w:lvl w:ilvl="5" w:tplc="4009001B" w:tentative="1">
      <w:start w:val="1"/>
      <w:numFmt w:val="lowerRoman"/>
      <w:lvlText w:val="%6."/>
      <w:lvlJc w:val="right"/>
      <w:pPr>
        <w:ind w:left="5670" w:hanging="180"/>
      </w:pPr>
    </w:lvl>
    <w:lvl w:ilvl="6" w:tplc="4009000F" w:tentative="1">
      <w:start w:val="1"/>
      <w:numFmt w:val="decimal"/>
      <w:lvlText w:val="%7."/>
      <w:lvlJc w:val="left"/>
      <w:pPr>
        <w:ind w:left="6390" w:hanging="360"/>
      </w:pPr>
    </w:lvl>
    <w:lvl w:ilvl="7" w:tplc="40090019" w:tentative="1">
      <w:start w:val="1"/>
      <w:numFmt w:val="lowerLetter"/>
      <w:lvlText w:val="%8."/>
      <w:lvlJc w:val="left"/>
      <w:pPr>
        <w:ind w:left="7110" w:hanging="360"/>
      </w:pPr>
    </w:lvl>
    <w:lvl w:ilvl="8" w:tplc="4009001B" w:tentative="1">
      <w:start w:val="1"/>
      <w:numFmt w:val="lowerRoman"/>
      <w:lvlText w:val="%9."/>
      <w:lvlJc w:val="right"/>
      <w:pPr>
        <w:ind w:left="7830" w:hanging="180"/>
      </w:pPr>
    </w:lvl>
  </w:abstractNum>
  <w:abstractNum w:abstractNumId="4" w15:restartNumberingAfterBreak="0">
    <w:nsid w:val="353F63F7"/>
    <w:multiLevelType w:val="hybridMultilevel"/>
    <w:tmpl w:val="18968AC8"/>
    <w:lvl w:ilvl="0" w:tplc="4BCE7BD4">
      <w:start w:val="1"/>
      <w:numFmt w:val="lowerLetter"/>
      <w:lvlText w:val="%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5" w15:restartNumberingAfterBreak="0">
    <w:nsid w:val="363B270A"/>
    <w:multiLevelType w:val="multilevel"/>
    <w:tmpl w:val="A4E0B316"/>
    <w:lvl w:ilvl="0">
      <w:start w:val="3709"/>
      <w:numFmt w:val="decimal"/>
      <w:lvlText w:val="%1"/>
      <w:lvlJc w:val="left"/>
      <w:pPr>
        <w:ind w:left="1020" w:hanging="1020"/>
      </w:pPr>
      <w:rPr>
        <w:rFonts w:hint="default"/>
      </w:rPr>
    </w:lvl>
    <w:lvl w:ilvl="1">
      <w:start w:val="2001"/>
      <w:numFmt w:val="decimalZero"/>
      <w:lvlText w:val="%1.%2"/>
      <w:lvlJc w:val="left"/>
      <w:pPr>
        <w:ind w:left="1020" w:hanging="1020"/>
      </w:pPr>
      <w:rPr>
        <w:rFonts w:hint="default"/>
      </w:rPr>
    </w:lvl>
    <w:lvl w:ilvl="2">
      <w:start w:val="1"/>
      <w:numFmt w:val="decimal"/>
      <w:lvlText w:val="%1.%2.%3"/>
      <w:lvlJc w:val="left"/>
      <w:pPr>
        <w:ind w:left="1020" w:hanging="10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A690E4E"/>
    <w:multiLevelType w:val="hybridMultilevel"/>
    <w:tmpl w:val="09FE8F9C"/>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B9B5EB4"/>
    <w:multiLevelType w:val="hybridMultilevel"/>
    <w:tmpl w:val="F0708AFA"/>
    <w:lvl w:ilvl="0" w:tplc="074099A6">
      <w:start w:val="1"/>
      <w:numFmt w:val="decimal"/>
      <w:lvlText w:val="%1."/>
      <w:lvlJc w:val="left"/>
      <w:pPr>
        <w:ind w:left="360" w:hanging="360"/>
      </w:pPr>
      <w:rPr>
        <w:rFonts w:hint="default"/>
        <w:b/>
        <w:bCs w:val="0"/>
        <w:sz w:val="28"/>
        <w:szCs w:val="28"/>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 w15:restartNumberingAfterBreak="0">
    <w:nsid w:val="3E630ABB"/>
    <w:multiLevelType w:val="hybridMultilevel"/>
    <w:tmpl w:val="34285F1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BE71859"/>
    <w:multiLevelType w:val="multilevel"/>
    <w:tmpl w:val="A916655A"/>
    <w:lvl w:ilvl="0">
      <w:numFmt w:val="decimal"/>
      <w:lvlText w:val="%1"/>
      <w:lvlJc w:val="left"/>
      <w:pPr>
        <w:ind w:left="660" w:hanging="660"/>
      </w:pPr>
      <w:rPr>
        <w:rFonts w:hint="default"/>
      </w:rPr>
    </w:lvl>
    <w:lvl w:ilvl="1">
      <w:start w:val="625"/>
      <w:numFmt w:val="decimalZero"/>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DBD0FB7"/>
    <w:multiLevelType w:val="hybridMultilevel"/>
    <w:tmpl w:val="21CC105E"/>
    <w:lvl w:ilvl="0" w:tplc="E5F47FA4">
      <w:start w:val="1"/>
      <w:numFmt w:val="lowerLetter"/>
      <w:lvlText w:val="%1."/>
      <w:lvlJc w:val="left"/>
      <w:pPr>
        <w:ind w:left="2220" w:hanging="360"/>
      </w:pPr>
      <w:rPr>
        <w:rFonts w:hint="default"/>
      </w:rPr>
    </w:lvl>
    <w:lvl w:ilvl="1" w:tplc="40090019" w:tentative="1">
      <w:start w:val="1"/>
      <w:numFmt w:val="lowerLetter"/>
      <w:lvlText w:val="%2."/>
      <w:lvlJc w:val="left"/>
      <w:pPr>
        <w:ind w:left="2940" w:hanging="360"/>
      </w:pPr>
    </w:lvl>
    <w:lvl w:ilvl="2" w:tplc="4009001B" w:tentative="1">
      <w:start w:val="1"/>
      <w:numFmt w:val="lowerRoman"/>
      <w:lvlText w:val="%3."/>
      <w:lvlJc w:val="right"/>
      <w:pPr>
        <w:ind w:left="3660" w:hanging="180"/>
      </w:pPr>
    </w:lvl>
    <w:lvl w:ilvl="3" w:tplc="4009000F" w:tentative="1">
      <w:start w:val="1"/>
      <w:numFmt w:val="decimal"/>
      <w:lvlText w:val="%4."/>
      <w:lvlJc w:val="left"/>
      <w:pPr>
        <w:ind w:left="4380" w:hanging="360"/>
      </w:pPr>
    </w:lvl>
    <w:lvl w:ilvl="4" w:tplc="40090019" w:tentative="1">
      <w:start w:val="1"/>
      <w:numFmt w:val="lowerLetter"/>
      <w:lvlText w:val="%5."/>
      <w:lvlJc w:val="left"/>
      <w:pPr>
        <w:ind w:left="5100" w:hanging="360"/>
      </w:pPr>
    </w:lvl>
    <w:lvl w:ilvl="5" w:tplc="4009001B" w:tentative="1">
      <w:start w:val="1"/>
      <w:numFmt w:val="lowerRoman"/>
      <w:lvlText w:val="%6."/>
      <w:lvlJc w:val="right"/>
      <w:pPr>
        <w:ind w:left="5820" w:hanging="180"/>
      </w:pPr>
    </w:lvl>
    <w:lvl w:ilvl="6" w:tplc="4009000F" w:tentative="1">
      <w:start w:val="1"/>
      <w:numFmt w:val="decimal"/>
      <w:lvlText w:val="%7."/>
      <w:lvlJc w:val="left"/>
      <w:pPr>
        <w:ind w:left="6540" w:hanging="360"/>
      </w:pPr>
    </w:lvl>
    <w:lvl w:ilvl="7" w:tplc="40090019" w:tentative="1">
      <w:start w:val="1"/>
      <w:numFmt w:val="lowerLetter"/>
      <w:lvlText w:val="%8."/>
      <w:lvlJc w:val="left"/>
      <w:pPr>
        <w:ind w:left="7260" w:hanging="360"/>
      </w:pPr>
    </w:lvl>
    <w:lvl w:ilvl="8" w:tplc="4009001B" w:tentative="1">
      <w:start w:val="1"/>
      <w:numFmt w:val="lowerRoman"/>
      <w:lvlText w:val="%9."/>
      <w:lvlJc w:val="right"/>
      <w:pPr>
        <w:ind w:left="7980" w:hanging="180"/>
      </w:pPr>
    </w:lvl>
  </w:abstractNum>
  <w:abstractNum w:abstractNumId="11" w15:restartNumberingAfterBreak="0">
    <w:nsid w:val="627C72C6"/>
    <w:multiLevelType w:val="hybridMultilevel"/>
    <w:tmpl w:val="7A98C05E"/>
    <w:lvl w:ilvl="0" w:tplc="442817B2">
      <w:start w:val="1"/>
      <w:numFmt w:val="lowerLetter"/>
      <w:lvlText w:val="%1."/>
      <w:lvlJc w:val="left"/>
      <w:pPr>
        <w:ind w:left="1710" w:hanging="360"/>
      </w:pPr>
      <w:rPr>
        <w:rFonts w:hint="default"/>
      </w:rPr>
    </w:lvl>
    <w:lvl w:ilvl="1" w:tplc="40090019" w:tentative="1">
      <w:start w:val="1"/>
      <w:numFmt w:val="lowerLetter"/>
      <w:lvlText w:val="%2."/>
      <w:lvlJc w:val="left"/>
      <w:pPr>
        <w:ind w:left="2430" w:hanging="360"/>
      </w:pPr>
    </w:lvl>
    <w:lvl w:ilvl="2" w:tplc="4009001B" w:tentative="1">
      <w:start w:val="1"/>
      <w:numFmt w:val="lowerRoman"/>
      <w:lvlText w:val="%3."/>
      <w:lvlJc w:val="right"/>
      <w:pPr>
        <w:ind w:left="3150" w:hanging="180"/>
      </w:pPr>
    </w:lvl>
    <w:lvl w:ilvl="3" w:tplc="4009000F" w:tentative="1">
      <w:start w:val="1"/>
      <w:numFmt w:val="decimal"/>
      <w:lvlText w:val="%4."/>
      <w:lvlJc w:val="left"/>
      <w:pPr>
        <w:ind w:left="3870" w:hanging="360"/>
      </w:pPr>
    </w:lvl>
    <w:lvl w:ilvl="4" w:tplc="40090019" w:tentative="1">
      <w:start w:val="1"/>
      <w:numFmt w:val="lowerLetter"/>
      <w:lvlText w:val="%5."/>
      <w:lvlJc w:val="left"/>
      <w:pPr>
        <w:ind w:left="4590" w:hanging="360"/>
      </w:pPr>
    </w:lvl>
    <w:lvl w:ilvl="5" w:tplc="4009001B" w:tentative="1">
      <w:start w:val="1"/>
      <w:numFmt w:val="lowerRoman"/>
      <w:lvlText w:val="%6."/>
      <w:lvlJc w:val="right"/>
      <w:pPr>
        <w:ind w:left="5310" w:hanging="180"/>
      </w:pPr>
    </w:lvl>
    <w:lvl w:ilvl="6" w:tplc="4009000F" w:tentative="1">
      <w:start w:val="1"/>
      <w:numFmt w:val="decimal"/>
      <w:lvlText w:val="%7."/>
      <w:lvlJc w:val="left"/>
      <w:pPr>
        <w:ind w:left="6030" w:hanging="360"/>
      </w:pPr>
    </w:lvl>
    <w:lvl w:ilvl="7" w:tplc="40090019" w:tentative="1">
      <w:start w:val="1"/>
      <w:numFmt w:val="lowerLetter"/>
      <w:lvlText w:val="%8."/>
      <w:lvlJc w:val="left"/>
      <w:pPr>
        <w:ind w:left="6750" w:hanging="360"/>
      </w:pPr>
    </w:lvl>
    <w:lvl w:ilvl="8" w:tplc="4009001B" w:tentative="1">
      <w:start w:val="1"/>
      <w:numFmt w:val="lowerRoman"/>
      <w:lvlText w:val="%9."/>
      <w:lvlJc w:val="right"/>
      <w:pPr>
        <w:ind w:left="7470" w:hanging="180"/>
      </w:pPr>
    </w:lvl>
  </w:abstractNum>
  <w:abstractNum w:abstractNumId="12" w15:restartNumberingAfterBreak="0">
    <w:nsid w:val="64D92483"/>
    <w:multiLevelType w:val="multilevel"/>
    <w:tmpl w:val="40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59849BD"/>
    <w:multiLevelType w:val="multilevel"/>
    <w:tmpl w:val="417815CC"/>
    <w:lvl w:ilvl="0">
      <w:start w:val="2"/>
      <w:numFmt w:val="decimal"/>
      <w:lvlText w:val="%1."/>
      <w:lvlJc w:val="left"/>
      <w:pPr>
        <w:ind w:left="432" w:hanging="432"/>
      </w:pPr>
      <w:rPr>
        <w:rFonts w:hint="default"/>
        <w:sz w:val="28"/>
        <w:szCs w:val="28"/>
      </w:rPr>
    </w:lvl>
    <w:lvl w:ilvl="1">
      <w:start w:val="3"/>
      <w:numFmt w:val="decimal"/>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675620B8"/>
    <w:multiLevelType w:val="hybridMultilevel"/>
    <w:tmpl w:val="780023D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F2B0FF9"/>
    <w:multiLevelType w:val="hybridMultilevel"/>
    <w:tmpl w:val="7B42F33C"/>
    <w:lvl w:ilvl="0" w:tplc="0C72B090">
      <w:start w:val="1"/>
      <w:numFmt w:val="decimal"/>
      <w:lvlText w:val="%1."/>
      <w:lvlJc w:val="left"/>
      <w:pPr>
        <w:ind w:left="360" w:hanging="360"/>
      </w:pPr>
      <w:rPr>
        <w:rFonts w:ascii="Times New Roman" w:hAnsi="Times New Roman" w:cs="Times New Roman"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DDB16A2"/>
    <w:multiLevelType w:val="multilevel"/>
    <w:tmpl w:val="EF448222"/>
    <w:styleLink w:val="CurrentList1"/>
    <w:lvl w:ilvl="0">
      <w:start w:val="2"/>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EB709AB"/>
    <w:multiLevelType w:val="hybridMultilevel"/>
    <w:tmpl w:val="1148497C"/>
    <w:lvl w:ilvl="0" w:tplc="7AFC90C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7"/>
  </w:num>
  <w:num w:numId="2">
    <w:abstractNumId w:val="7"/>
  </w:num>
  <w:num w:numId="3">
    <w:abstractNumId w:val="0"/>
  </w:num>
  <w:num w:numId="4">
    <w:abstractNumId w:val="9"/>
  </w:num>
  <w:num w:numId="5">
    <w:abstractNumId w:val="5"/>
  </w:num>
  <w:num w:numId="6">
    <w:abstractNumId w:val="15"/>
  </w:num>
  <w:num w:numId="7">
    <w:abstractNumId w:val="8"/>
  </w:num>
  <w:num w:numId="8">
    <w:abstractNumId w:val="4"/>
  </w:num>
  <w:num w:numId="9">
    <w:abstractNumId w:val="3"/>
  </w:num>
  <w:num w:numId="10">
    <w:abstractNumId w:val="11"/>
  </w:num>
  <w:num w:numId="11">
    <w:abstractNumId w:val="14"/>
  </w:num>
  <w:num w:numId="12">
    <w:abstractNumId w:val="2"/>
  </w:num>
  <w:num w:numId="13">
    <w:abstractNumId w:val="12"/>
  </w:num>
  <w:num w:numId="14">
    <w:abstractNumId w:val="16"/>
  </w:num>
  <w:num w:numId="15">
    <w:abstractNumId w:val="6"/>
  </w:num>
  <w:num w:numId="16">
    <w:abstractNumId w:val="1"/>
  </w:num>
  <w:num w:numId="17">
    <w:abstractNumId w:val="1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6CA"/>
    <w:rsid w:val="00021BC1"/>
    <w:rsid w:val="00076507"/>
    <w:rsid w:val="001954F8"/>
    <w:rsid w:val="002B0A23"/>
    <w:rsid w:val="003032BB"/>
    <w:rsid w:val="00327475"/>
    <w:rsid w:val="0037222F"/>
    <w:rsid w:val="00396F6A"/>
    <w:rsid w:val="003A3183"/>
    <w:rsid w:val="003E2297"/>
    <w:rsid w:val="003F48A6"/>
    <w:rsid w:val="00440843"/>
    <w:rsid w:val="004613EB"/>
    <w:rsid w:val="004D797B"/>
    <w:rsid w:val="004F5ACE"/>
    <w:rsid w:val="00511749"/>
    <w:rsid w:val="0058591C"/>
    <w:rsid w:val="005F6FE7"/>
    <w:rsid w:val="006048E3"/>
    <w:rsid w:val="006F56CA"/>
    <w:rsid w:val="007C15DD"/>
    <w:rsid w:val="00823B0F"/>
    <w:rsid w:val="00827545"/>
    <w:rsid w:val="0083314C"/>
    <w:rsid w:val="008A6197"/>
    <w:rsid w:val="00944ABA"/>
    <w:rsid w:val="009B389D"/>
    <w:rsid w:val="009E48C4"/>
    <w:rsid w:val="00A41E23"/>
    <w:rsid w:val="00AF5D33"/>
    <w:rsid w:val="00B9128B"/>
    <w:rsid w:val="00BB2729"/>
    <w:rsid w:val="00BE0180"/>
    <w:rsid w:val="00C07326"/>
    <w:rsid w:val="00CE4188"/>
    <w:rsid w:val="00D42AFA"/>
    <w:rsid w:val="00DA62A8"/>
    <w:rsid w:val="00E70A46"/>
    <w:rsid w:val="00ED5058"/>
    <w:rsid w:val="00F7265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B66B37A"/>
  <w15:chartTrackingRefBased/>
  <w15:docId w15:val="{D59EF0E8-D727-4BDD-B52D-AD7829968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56CA"/>
    <w:pPr>
      <w:spacing w:line="259" w:lineRule="auto"/>
    </w:pPr>
    <w:rPr>
      <w:kern w:val="0"/>
      <w:sz w:val="22"/>
      <w:szCs w:val="22"/>
      <w:lang w:val="en-US" w:bidi="ta-IN"/>
      <w14:ligatures w14:val="none"/>
    </w:rPr>
  </w:style>
  <w:style w:type="paragraph" w:styleId="Heading1">
    <w:name w:val="heading 1"/>
    <w:basedOn w:val="Normal"/>
    <w:next w:val="Normal"/>
    <w:link w:val="Heading1Char"/>
    <w:uiPriority w:val="9"/>
    <w:qFormat/>
    <w:rsid w:val="006F56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F56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F56C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F56C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F56C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56C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56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56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56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56C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F56C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56C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56C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56C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56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56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56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56CA"/>
    <w:rPr>
      <w:rFonts w:eastAsiaTheme="majorEastAsia" w:cstheme="majorBidi"/>
      <w:color w:val="272727" w:themeColor="text1" w:themeTint="D8"/>
    </w:rPr>
  </w:style>
  <w:style w:type="paragraph" w:styleId="Title">
    <w:name w:val="Title"/>
    <w:basedOn w:val="Normal"/>
    <w:next w:val="Normal"/>
    <w:link w:val="TitleChar"/>
    <w:uiPriority w:val="10"/>
    <w:qFormat/>
    <w:rsid w:val="006F56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56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56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56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56CA"/>
    <w:pPr>
      <w:spacing w:before="160"/>
      <w:jc w:val="center"/>
    </w:pPr>
    <w:rPr>
      <w:i/>
      <w:iCs/>
      <w:color w:val="404040" w:themeColor="text1" w:themeTint="BF"/>
    </w:rPr>
  </w:style>
  <w:style w:type="character" w:customStyle="1" w:styleId="QuoteChar">
    <w:name w:val="Quote Char"/>
    <w:basedOn w:val="DefaultParagraphFont"/>
    <w:link w:val="Quote"/>
    <w:uiPriority w:val="29"/>
    <w:rsid w:val="006F56CA"/>
    <w:rPr>
      <w:i/>
      <w:iCs/>
      <w:color w:val="404040" w:themeColor="text1" w:themeTint="BF"/>
    </w:rPr>
  </w:style>
  <w:style w:type="paragraph" w:styleId="ListParagraph">
    <w:name w:val="List Paragraph"/>
    <w:basedOn w:val="Normal"/>
    <w:uiPriority w:val="34"/>
    <w:qFormat/>
    <w:rsid w:val="006F56CA"/>
    <w:pPr>
      <w:ind w:left="720"/>
      <w:contextualSpacing/>
    </w:pPr>
  </w:style>
  <w:style w:type="character" w:styleId="IntenseEmphasis">
    <w:name w:val="Intense Emphasis"/>
    <w:basedOn w:val="DefaultParagraphFont"/>
    <w:uiPriority w:val="21"/>
    <w:qFormat/>
    <w:rsid w:val="006F56CA"/>
    <w:rPr>
      <w:i/>
      <w:iCs/>
      <w:color w:val="0F4761" w:themeColor="accent1" w:themeShade="BF"/>
    </w:rPr>
  </w:style>
  <w:style w:type="paragraph" w:styleId="IntenseQuote">
    <w:name w:val="Intense Quote"/>
    <w:basedOn w:val="Normal"/>
    <w:next w:val="Normal"/>
    <w:link w:val="IntenseQuoteChar"/>
    <w:uiPriority w:val="30"/>
    <w:qFormat/>
    <w:rsid w:val="006F56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56CA"/>
    <w:rPr>
      <w:i/>
      <w:iCs/>
      <w:color w:val="0F4761" w:themeColor="accent1" w:themeShade="BF"/>
    </w:rPr>
  </w:style>
  <w:style w:type="character" w:styleId="IntenseReference">
    <w:name w:val="Intense Reference"/>
    <w:basedOn w:val="DefaultParagraphFont"/>
    <w:uiPriority w:val="32"/>
    <w:qFormat/>
    <w:rsid w:val="006F56CA"/>
    <w:rPr>
      <w:b/>
      <w:bCs/>
      <w:smallCaps/>
      <w:color w:val="0F4761" w:themeColor="accent1" w:themeShade="BF"/>
      <w:spacing w:val="5"/>
    </w:rPr>
  </w:style>
  <w:style w:type="character" w:styleId="Emphasis">
    <w:name w:val="Emphasis"/>
    <w:basedOn w:val="DefaultParagraphFont"/>
    <w:uiPriority w:val="20"/>
    <w:qFormat/>
    <w:rsid w:val="006F56CA"/>
    <w:rPr>
      <w:i/>
      <w:iCs/>
    </w:rPr>
  </w:style>
  <w:style w:type="paragraph" w:styleId="NormalWeb">
    <w:name w:val="Normal (Web)"/>
    <w:basedOn w:val="Normal"/>
    <w:uiPriority w:val="99"/>
    <w:unhideWhenUsed/>
    <w:rsid w:val="006F56CA"/>
    <w:pPr>
      <w:spacing w:before="100" w:beforeAutospacing="1" w:after="100" w:afterAutospacing="1" w:line="240" w:lineRule="auto"/>
    </w:pPr>
    <w:rPr>
      <w:rFonts w:ascii="Times New Roman" w:eastAsiaTheme="minorEastAsia" w:hAnsi="Times New Roman" w:cs="Times New Roman"/>
      <w:sz w:val="24"/>
      <w:szCs w:val="24"/>
      <w:lang w:bidi="ar-SA"/>
    </w:rPr>
  </w:style>
  <w:style w:type="table" w:styleId="TableGrid">
    <w:name w:val="Table Grid"/>
    <w:basedOn w:val="TableNormal"/>
    <w:uiPriority w:val="59"/>
    <w:rsid w:val="006F56CA"/>
    <w:pPr>
      <w:spacing w:after="0" w:line="240" w:lineRule="auto"/>
    </w:pPr>
    <w:rPr>
      <w:kern w:val="0"/>
      <w:sz w:val="22"/>
      <w:szCs w:val="22"/>
      <w:lang w:val="en-US" w:bidi="ta-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B389D"/>
    <w:pPr>
      <w:widowControl w:val="0"/>
      <w:autoSpaceDE w:val="0"/>
      <w:autoSpaceDN w:val="0"/>
      <w:spacing w:after="0" w:line="240" w:lineRule="auto"/>
    </w:pPr>
    <w:rPr>
      <w:rFonts w:ascii="Times New Roman" w:eastAsia="Times New Roman" w:hAnsi="Times New Roman" w:cs="Times New Roman"/>
      <w:b/>
      <w:bCs/>
      <w:sz w:val="24"/>
      <w:szCs w:val="24"/>
      <w:lang w:bidi="ar-SA"/>
    </w:rPr>
  </w:style>
  <w:style w:type="character" w:customStyle="1" w:styleId="BodyTextChar">
    <w:name w:val="Body Text Char"/>
    <w:basedOn w:val="DefaultParagraphFont"/>
    <w:link w:val="BodyText"/>
    <w:uiPriority w:val="1"/>
    <w:rsid w:val="009B389D"/>
    <w:rPr>
      <w:rFonts w:ascii="Times New Roman" w:eastAsia="Times New Roman" w:hAnsi="Times New Roman" w:cs="Times New Roman"/>
      <w:b/>
      <w:bCs/>
      <w:kern w:val="0"/>
      <w:lang w:val="en-US"/>
      <w14:ligatures w14:val="none"/>
    </w:rPr>
  </w:style>
  <w:style w:type="numbering" w:customStyle="1" w:styleId="CurrentList1">
    <w:name w:val="Current List1"/>
    <w:uiPriority w:val="99"/>
    <w:rsid w:val="004F5ACE"/>
    <w:pPr>
      <w:numPr>
        <w:numId w:val="14"/>
      </w:numPr>
    </w:pPr>
  </w:style>
  <w:style w:type="paragraph" w:styleId="Header">
    <w:name w:val="header"/>
    <w:basedOn w:val="Normal"/>
    <w:link w:val="HeaderChar"/>
    <w:uiPriority w:val="99"/>
    <w:unhideWhenUsed/>
    <w:rsid w:val="00C073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326"/>
    <w:rPr>
      <w:kern w:val="0"/>
      <w:sz w:val="22"/>
      <w:szCs w:val="22"/>
      <w:lang w:val="en-US" w:bidi="ta-IN"/>
      <w14:ligatures w14:val="none"/>
    </w:rPr>
  </w:style>
  <w:style w:type="paragraph" w:styleId="Footer">
    <w:name w:val="footer"/>
    <w:basedOn w:val="Normal"/>
    <w:link w:val="FooterChar"/>
    <w:uiPriority w:val="99"/>
    <w:unhideWhenUsed/>
    <w:rsid w:val="00C073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326"/>
    <w:rPr>
      <w:kern w:val="0"/>
      <w:sz w:val="22"/>
      <w:szCs w:val="22"/>
      <w:lang w:val="en-US" w:bidi="ta-IN"/>
      <w14:ligatures w14:val="none"/>
    </w:rPr>
  </w:style>
  <w:style w:type="paragraph" w:styleId="BalloonText">
    <w:name w:val="Balloon Text"/>
    <w:basedOn w:val="Normal"/>
    <w:link w:val="BalloonTextChar"/>
    <w:uiPriority w:val="99"/>
    <w:semiHidden/>
    <w:unhideWhenUsed/>
    <w:rsid w:val="005117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1749"/>
    <w:rPr>
      <w:rFonts w:ascii="Segoe UI" w:hAnsi="Segoe UI" w:cs="Segoe UI"/>
      <w:kern w:val="0"/>
      <w:sz w:val="18"/>
      <w:szCs w:val="18"/>
      <w:lang w:val="en-US" w:bidi="ta-IN"/>
      <w14:ligatures w14:val="none"/>
    </w:rPr>
  </w:style>
  <w:style w:type="paragraph" w:styleId="Revision">
    <w:name w:val="Revision"/>
    <w:hidden/>
    <w:uiPriority w:val="99"/>
    <w:semiHidden/>
    <w:rsid w:val="00511749"/>
    <w:pPr>
      <w:spacing w:after="0" w:line="240" w:lineRule="auto"/>
    </w:pPr>
    <w:rPr>
      <w:kern w:val="0"/>
      <w:sz w:val="22"/>
      <w:szCs w:val="22"/>
      <w:lang w:val="en-US" w:bidi="ta-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75817">
      <w:bodyDiv w:val="1"/>
      <w:marLeft w:val="0"/>
      <w:marRight w:val="0"/>
      <w:marTop w:val="0"/>
      <w:marBottom w:val="0"/>
      <w:divBdr>
        <w:top w:val="none" w:sz="0" w:space="0" w:color="auto"/>
        <w:left w:val="none" w:sz="0" w:space="0" w:color="auto"/>
        <w:bottom w:val="none" w:sz="0" w:space="0" w:color="auto"/>
        <w:right w:val="none" w:sz="0" w:space="0" w:color="auto"/>
      </w:divBdr>
    </w:div>
    <w:div w:id="96024701">
      <w:bodyDiv w:val="1"/>
      <w:marLeft w:val="0"/>
      <w:marRight w:val="0"/>
      <w:marTop w:val="0"/>
      <w:marBottom w:val="0"/>
      <w:divBdr>
        <w:top w:val="none" w:sz="0" w:space="0" w:color="auto"/>
        <w:left w:val="none" w:sz="0" w:space="0" w:color="auto"/>
        <w:bottom w:val="none" w:sz="0" w:space="0" w:color="auto"/>
        <w:right w:val="none" w:sz="0" w:space="0" w:color="auto"/>
      </w:divBdr>
    </w:div>
    <w:div w:id="130024187">
      <w:bodyDiv w:val="1"/>
      <w:marLeft w:val="0"/>
      <w:marRight w:val="0"/>
      <w:marTop w:val="0"/>
      <w:marBottom w:val="0"/>
      <w:divBdr>
        <w:top w:val="none" w:sz="0" w:space="0" w:color="auto"/>
        <w:left w:val="none" w:sz="0" w:space="0" w:color="auto"/>
        <w:bottom w:val="none" w:sz="0" w:space="0" w:color="auto"/>
        <w:right w:val="none" w:sz="0" w:space="0" w:color="auto"/>
      </w:divBdr>
    </w:div>
    <w:div w:id="285896789">
      <w:bodyDiv w:val="1"/>
      <w:marLeft w:val="0"/>
      <w:marRight w:val="0"/>
      <w:marTop w:val="0"/>
      <w:marBottom w:val="0"/>
      <w:divBdr>
        <w:top w:val="none" w:sz="0" w:space="0" w:color="auto"/>
        <w:left w:val="none" w:sz="0" w:space="0" w:color="auto"/>
        <w:bottom w:val="none" w:sz="0" w:space="0" w:color="auto"/>
        <w:right w:val="none" w:sz="0" w:space="0" w:color="auto"/>
      </w:divBdr>
    </w:div>
    <w:div w:id="348681968">
      <w:bodyDiv w:val="1"/>
      <w:marLeft w:val="0"/>
      <w:marRight w:val="0"/>
      <w:marTop w:val="0"/>
      <w:marBottom w:val="0"/>
      <w:divBdr>
        <w:top w:val="none" w:sz="0" w:space="0" w:color="auto"/>
        <w:left w:val="none" w:sz="0" w:space="0" w:color="auto"/>
        <w:bottom w:val="none" w:sz="0" w:space="0" w:color="auto"/>
        <w:right w:val="none" w:sz="0" w:space="0" w:color="auto"/>
      </w:divBdr>
    </w:div>
    <w:div w:id="442574285">
      <w:bodyDiv w:val="1"/>
      <w:marLeft w:val="0"/>
      <w:marRight w:val="0"/>
      <w:marTop w:val="0"/>
      <w:marBottom w:val="0"/>
      <w:divBdr>
        <w:top w:val="none" w:sz="0" w:space="0" w:color="auto"/>
        <w:left w:val="none" w:sz="0" w:space="0" w:color="auto"/>
        <w:bottom w:val="none" w:sz="0" w:space="0" w:color="auto"/>
        <w:right w:val="none" w:sz="0" w:space="0" w:color="auto"/>
      </w:divBdr>
    </w:div>
    <w:div w:id="573928287">
      <w:bodyDiv w:val="1"/>
      <w:marLeft w:val="0"/>
      <w:marRight w:val="0"/>
      <w:marTop w:val="0"/>
      <w:marBottom w:val="0"/>
      <w:divBdr>
        <w:top w:val="none" w:sz="0" w:space="0" w:color="auto"/>
        <w:left w:val="none" w:sz="0" w:space="0" w:color="auto"/>
        <w:bottom w:val="none" w:sz="0" w:space="0" w:color="auto"/>
        <w:right w:val="none" w:sz="0" w:space="0" w:color="auto"/>
      </w:divBdr>
    </w:div>
    <w:div w:id="590742248">
      <w:bodyDiv w:val="1"/>
      <w:marLeft w:val="0"/>
      <w:marRight w:val="0"/>
      <w:marTop w:val="0"/>
      <w:marBottom w:val="0"/>
      <w:divBdr>
        <w:top w:val="none" w:sz="0" w:space="0" w:color="auto"/>
        <w:left w:val="none" w:sz="0" w:space="0" w:color="auto"/>
        <w:bottom w:val="none" w:sz="0" w:space="0" w:color="auto"/>
        <w:right w:val="none" w:sz="0" w:space="0" w:color="auto"/>
      </w:divBdr>
    </w:div>
    <w:div w:id="695303777">
      <w:bodyDiv w:val="1"/>
      <w:marLeft w:val="0"/>
      <w:marRight w:val="0"/>
      <w:marTop w:val="0"/>
      <w:marBottom w:val="0"/>
      <w:divBdr>
        <w:top w:val="none" w:sz="0" w:space="0" w:color="auto"/>
        <w:left w:val="none" w:sz="0" w:space="0" w:color="auto"/>
        <w:bottom w:val="none" w:sz="0" w:space="0" w:color="auto"/>
        <w:right w:val="none" w:sz="0" w:space="0" w:color="auto"/>
      </w:divBdr>
    </w:div>
    <w:div w:id="908687205">
      <w:bodyDiv w:val="1"/>
      <w:marLeft w:val="0"/>
      <w:marRight w:val="0"/>
      <w:marTop w:val="0"/>
      <w:marBottom w:val="0"/>
      <w:divBdr>
        <w:top w:val="none" w:sz="0" w:space="0" w:color="auto"/>
        <w:left w:val="none" w:sz="0" w:space="0" w:color="auto"/>
        <w:bottom w:val="none" w:sz="0" w:space="0" w:color="auto"/>
        <w:right w:val="none" w:sz="0" w:space="0" w:color="auto"/>
      </w:divBdr>
    </w:div>
    <w:div w:id="997687059">
      <w:bodyDiv w:val="1"/>
      <w:marLeft w:val="0"/>
      <w:marRight w:val="0"/>
      <w:marTop w:val="0"/>
      <w:marBottom w:val="0"/>
      <w:divBdr>
        <w:top w:val="none" w:sz="0" w:space="0" w:color="auto"/>
        <w:left w:val="none" w:sz="0" w:space="0" w:color="auto"/>
        <w:bottom w:val="none" w:sz="0" w:space="0" w:color="auto"/>
        <w:right w:val="none" w:sz="0" w:space="0" w:color="auto"/>
      </w:divBdr>
    </w:div>
    <w:div w:id="1059942432">
      <w:bodyDiv w:val="1"/>
      <w:marLeft w:val="0"/>
      <w:marRight w:val="0"/>
      <w:marTop w:val="0"/>
      <w:marBottom w:val="0"/>
      <w:divBdr>
        <w:top w:val="none" w:sz="0" w:space="0" w:color="auto"/>
        <w:left w:val="none" w:sz="0" w:space="0" w:color="auto"/>
        <w:bottom w:val="none" w:sz="0" w:space="0" w:color="auto"/>
        <w:right w:val="none" w:sz="0" w:space="0" w:color="auto"/>
      </w:divBdr>
    </w:div>
    <w:div w:id="1174800478">
      <w:bodyDiv w:val="1"/>
      <w:marLeft w:val="0"/>
      <w:marRight w:val="0"/>
      <w:marTop w:val="0"/>
      <w:marBottom w:val="0"/>
      <w:divBdr>
        <w:top w:val="none" w:sz="0" w:space="0" w:color="auto"/>
        <w:left w:val="none" w:sz="0" w:space="0" w:color="auto"/>
        <w:bottom w:val="none" w:sz="0" w:space="0" w:color="auto"/>
        <w:right w:val="none" w:sz="0" w:space="0" w:color="auto"/>
      </w:divBdr>
    </w:div>
    <w:div w:id="1217206243">
      <w:bodyDiv w:val="1"/>
      <w:marLeft w:val="0"/>
      <w:marRight w:val="0"/>
      <w:marTop w:val="0"/>
      <w:marBottom w:val="0"/>
      <w:divBdr>
        <w:top w:val="none" w:sz="0" w:space="0" w:color="auto"/>
        <w:left w:val="none" w:sz="0" w:space="0" w:color="auto"/>
        <w:bottom w:val="none" w:sz="0" w:space="0" w:color="auto"/>
        <w:right w:val="none" w:sz="0" w:space="0" w:color="auto"/>
      </w:divBdr>
    </w:div>
    <w:div w:id="1289429955">
      <w:bodyDiv w:val="1"/>
      <w:marLeft w:val="0"/>
      <w:marRight w:val="0"/>
      <w:marTop w:val="0"/>
      <w:marBottom w:val="0"/>
      <w:divBdr>
        <w:top w:val="none" w:sz="0" w:space="0" w:color="auto"/>
        <w:left w:val="none" w:sz="0" w:space="0" w:color="auto"/>
        <w:bottom w:val="none" w:sz="0" w:space="0" w:color="auto"/>
        <w:right w:val="none" w:sz="0" w:space="0" w:color="auto"/>
      </w:divBdr>
    </w:div>
    <w:div w:id="1426414634">
      <w:bodyDiv w:val="1"/>
      <w:marLeft w:val="0"/>
      <w:marRight w:val="0"/>
      <w:marTop w:val="0"/>
      <w:marBottom w:val="0"/>
      <w:divBdr>
        <w:top w:val="none" w:sz="0" w:space="0" w:color="auto"/>
        <w:left w:val="none" w:sz="0" w:space="0" w:color="auto"/>
        <w:bottom w:val="none" w:sz="0" w:space="0" w:color="auto"/>
        <w:right w:val="none" w:sz="0" w:space="0" w:color="auto"/>
      </w:divBdr>
    </w:div>
    <w:div w:id="1521964895">
      <w:bodyDiv w:val="1"/>
      <w:marLeft w:val="0"/>
      <w:marRight w:val="0"/>
      <w:marTop w:val="0"/>
      <w:marBottom w:val="0"/>
      <w:divBdr>
        <w:top w:val="none" w:sz="0" w:space="0" w:color="auto"/>
        <w:left w:val="none" w:sz="0" w:space="0" w:color="auto"/>
        <w:bottom w:val="none" w:sz="0" w:space="0" w:color="auto"/>
        <w:right w:val="none" w:sz="0" w:space="0" w:color="auto"/>
      </w:divBdr>
    </w:div>
    <w:div w:id="1670592516">
      <w:bodyDiv w:val="1"/>
      <w:marLeft w:val="0"/>
      <w:marRight w:val="0"/>
      <w:marTop w:val="0"/>
      <w:marBottom w:val="0"/>
      <w:divBdr>
        <w:top w:val="none" w:sz="0" w:space="0" w:color="auto"/>
        <w:left w:val="none" w:sz="0" w:space="0" w:color="auto"/>
        <w:bottom w:val="none" w:sz="0" w:space="0" w:color="auto"/>
        <w:right w:val="none" w:sz="0" w:space="0" w:color="auto"/>
      </w:divBdr>
    </w:div>
    <w:div w:id="1707171101">
      <w:bodyDiv w:val="1"/>
      <w:marLeft w:val="0"/>
      <w:marRight w:val="0"/>
      <w:marTop w:val="0"/>
      <w:marBottom w:val="0"/>
      <w:divBdr>
        <w:top w:val="none" w:sz="0" w:space="0" w:color="auto"/>
        <w:left w:val="none" w:sz="0" w:space="0" w:color="auto"/>
        <w:bottom w:val="none" w:sz="0" w:space="0" w:color="auto"/>
        <w:right w:val="none" w:sz="0" w:space="0" w:color="auto"/>
      </w:divBdr>
    </w:div>
    <w:div w:id="2011322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chart" Target="charts/chart2.xml"/><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1.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DPPH Free radical scavenging activity </a:t>
            </a:r>
            <a:endParaRPr lang="en-IN"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25μg</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Standard
 (Ascorbic acid)</c:v>
                </c:pt>
                <c:pt idx="1">
                  <c:v>Test</c:v>
                </c:pt>
              </c:strCache>
            </c:strRef>
          </c:cat>
          <c:val>
            <c:numRef>
              <c:f>Sheet1!$B$2:$B$5</c:f>
              <c:numCache>
                <c:formatCode>General</c:formatCode>
                <c:ptCount val="4"/>
                <c:pt idx="0">
                  <c:v>24</c:v>
                </c:pt>
                <c:pt idx="1">
                  <c:v>28</c:v>
                </c:pt>
              </c:numCache>
            </c:numRef>
          </c:val>
          <c:extLst>
            <c:ext xmlns:c16="http://schemas.microsoft.com/office/drawing/2014/chart" uri="{C3380CC4-5D6E-409C-BE32-E72D297353CC}">
              <c16:uniqueId val="{00000000-1CEC-4575-A6A3-DB565377EFD2}"/>
            </c:ext>
          </c:extLst>
        </c:ser>
        <c:ser>
          <c:idx val="1"/>
          <c:order val="1"/>
          <c:tx>
            <c:strRef>
              <c:f>Sheet1!$C$1</c:f>
              <c:strCache>
                <c:ptCount val="1"/>
                <c:pt idx="0">
                  <c:v>50μg</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Standard
 (Ascorbic acid)</c:v>
                </c:pt>
                <c:pt idx="1">
                  <c:v>Test</c:v>
                </c:pt>
              </c:strCache>
            </c:strRef>
          </c:cat>
          <c:val>
            <c:numRef>
              <c:f>Sheet1!$C$2:$C$5</c:f>
              <c:numCache>
                <c:formatCode>General</c:formatCode>
                <c:ptCount val="4"/>
                <c:pt idx="0">
                  <c:v>44</c:v>
                </c:pt>
                <c:pt idx="1">
                  <c:v>44</c:v>
                </c:pt>
              </c:numCache>
            </c:numRef>
          </c:val>
          <c:extLst>
            <c:ext xmlns:c16="http://schemas.microsoft.com/office/drawing/2014/chart" uri="{C3380CC4-5D6E-409C-BE32-E72D297353CC}">
              <c16:uniqueId val="{00000001-1CEC-4575-A6A3-DB565377EFD2}"/>
            </c:ext>
          </c:extLst>
        </c:ser>
        <c:ser>
          <c:idx val="2"/>
          <c:order val="2"/>
          <c:tx>
            <c:strRef>
              <c:f>Sheet1!$D$1</c:f>
              <c:strCache>
                <c:ptCount val="1"/>
                <c:pt idx="0">
                  <c:v>75μg</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Standard
 (Ascorbic acid)</c:v>
                </c:pt>
                <c:pt idx="1">
                  <c:v>Test</c:v>
                </c:pt>
              </c:strCache>
            </c:strRef>
          </c:cat>
          <c:val>
            <c:numRef>
              <c:f>Sheet1!$D$2:$D$5</c:f>
              <c:numCache>
                <c:formatCode>General</c:formatCode>
                <c:ptCount val="4"/>
                <c:pt idx="0">
                  <c:v>66</c:v>
                </c:pt>
                <c:pt idx="1">
                  <c:v>62</c:v>
                </c:pt>
              </c:numCache>
            </c:numRef>
          </c:val>
          <c:extLst>
            <c:ext xmlns:c16="http://schemas.microsoft.com/office/drawing/2014/chart" uri="{C3380CC4-5D6E-409C-BE32-E72D297353CC}">
              <c16:uniqueId val="{00000002-1CEC-4575-A6A3-DB565377EFD2}"/>
            </c:ext>
          </c:extLst>
        </c:ser>
        <c:ser>
          <c:idx val="3"/>
          <c:order val="3"/>
          <c:tx>
            <c:strRef>
              <c:f>Sheet1!$E$1</c:f>
              <c:strCache>
                <c:ptCount val="1"/>
                <c:pt idx="0">
                  <c:v>100μg</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Standard
 (Ascorbic acid)</c:v>
                </c:pt>
                <c:pt idx="1">
                  <c:v>Test</c:v>
                </c:pt>
              </c:strCache>
            </c:strRef>
          </c:cat>
          <c:val>
            <c:numRef>
              <c:f>Sheet1!$E$2:$E$5</c:f>
              <c:numCache>
                <c:formatCode>General</c:formatCode>
                <c:ptCount val="4"/>
                <c:pt idx="0">
                  <c:v>74</c:v>
                </c:pt>
                <c:pt idx="1">
                  <c:v>82</c:v>
                </c:pt>
              </c:numCache>
            </c:numRef>
          </c:val>
          <c:extLst>
            <c:ext xmlns:c16="http://schemas.microsoft.com/office/drawing/2014/chart" uri="{C3380CC4-5D6E-409C-BE32-E72D297353CC}">
              <c16:uniqueId val="{00000003-1CEC-4575-A6A3-DB565377EFD2}"/>
            </c:ext>
          </c:extLst>
        </c:ser>
        <c:dLbls>
          <c:dLblPos val="outEnd"/>
          <c:showLegendKey val="0"/>
          <c:showVal val="1"/>
          <c:showCatName val="0"/>
          <c:showSerName val="0"/>
          <c:showPercent val="0"/>
          <c:showBubbleSize val="0"/>
        </c:dLbls>
        <c:gapWidth val="219"/>
        <c:overlap val="-27"/>
        <c:axId val="342489952"/>
        <c:axId val="342494752"/>
      </c:barChart>
      <c:catAx>
        <c:axId val="34248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2494752"/>
        <c:crosses val="autoZero"/>
        <c:auto val="1"/>
        <c:lblAlgn val="ctr"/>
        <c:lblOffset val="100"/>
        <c:noMultiLvlLbl val="0"/>
      </c:catAx>
      <c:valAx>
        <c:axId val="342494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42489952"/>
        <c:crosses val="autoZero"/>
        <c:crossBetween val="between"/>
        <c:majorUnit val="25"/>
      </c:valAx>
      <c:spPr>
        <a:noFill/>
        <a:ln>
          <a:noFill/>
        </a:ln>
        <a:effectLst/>
      </c:spPr>
    </c:plotArea>
    <c:legend>
      <c:legendPos val="b"/>
      <c:layout>
        <c:manualLayout>
          <c:xMode val="edge"/>
          <c:yMode val="edge"/>
          <c:x val="0.28258347914843979"/>
          <c:y val="0.91319397575303085"/>
          <c:w val="0.55507290755322247"/>
          <c:h val="6.6964754405699295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i="0" u="none" strike="noStrike" baseline="0">
                <a:solidFill>
                  <a:schemeClr val="tx1"/>
                </a:solidFill>
                <a:effectLst/>
                <a:latin typeface="Times New Roman" panose="02020603050405020304" pitchFamily="18" charset="0"/>
                <a:cs typeface="Times New Roman" panose="02020603050405020304" pitchFamily="18" charset="0"/>
              </a:rPr>
              <a:t>Hydroxyl (OH) radical scavenging activity </a:t>
            </a:r>
            <a:endParaRPr lang="en-IN"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25μg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Standard
 (Ascorbic acid)</c:v>
                </c:pt>
                <c:pt idx="1">
                  <c:v>Test</c:v>
                </c:pt>
              </c:strCache>
            </c:strRef>
          </c:cat>
          <c:val>
            <c:numRef>
              <c:f>Sheet1!$B$2:$B$5</c:f>
              <c:numCache>
                <c:formatCode>General</c:formatCode>
                <c:ptCount val="4"/>
                <c:pt idx="0">
                  <c:v>22</c:v>
                </c:pt>
                <c:pt idx="1">
                  <c:v>30</c:v>
                </c:pt>
              </c:numCache>
            </c:numRef>
          </c:val>
          <c:extLst>
            <c:ext xmlns:c16="http://schemas.microsoft.com/office/drawing/2014/chart" uri="{C3380CC4-5D6E-409C-BE32-E72D297353CC}">
              <c16:uniqueId val="{00000000-C70F-43CC-87C2-350E006BA744}"/>
            </c:ext>
          </c:extLst>
        </c:ser>
        <c:ser>
          <c:idx val="1"/>
          <c:order val="1"/>
          <c:tx>
            <c:strRef>
              <c:f>Sheet1!$C$1</c:f>
              <c:strCache>
                <c:ptCount val="1"/>
                <c:pt idx="0">
                  <c:v>50μg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Standard
 (Ascorbic acid)</c:v>
                </c:pt>
                <c:pt idx="1">
                  <c:v>Test</c:v>
                </c:pt>
              </c:strCache>
            </c:strRef>
          </c:cat>
          <c:val>
            <c:numRef>
              <c:f>Sheet1!$C$2:$C$5</c:f>
              <c:numCache>
                <c:formatCode>General</c:formatCode>
                <c:ptCount val="4"/>
                <c:pt idx="0">
                  <c:v>42</c:v>
                </c:pt>
                <c:pt idx="1">
                  <c:v>46</c:v>
                </c:pt>
              </c:numCache>
            </c:numRef>
          </c:val>
          <c:extLst>
            <c:ext xmlns:c16="http://schemas.microsoft.com/office/drawing/2014/chart" uri="{C3380CC4-5D6E-409C-BE32-E72D297353CC}">
              <c16:uniqueId val="{00000001-C70F-43CC-87C2-350E006BA744}"/>
            </c:ext>
          </c:extLst>
        </c:ser>
        <c:ser>
          <c:idx val="2"/>
          <c:order val="2"/>
          <c:tx>
            <c:strRef>
              <c:f>Sheet1!$D$1</c:f>
              <c:strCache>
                <c:ptCount val="1"/>
                <c:pt idx="0">
                  <c:v>75μg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Standard
 (Ascorbic acid)</c:v>
                </c:pt>
                <c:pt idx="1">
                  <c:v>Test</c:v>
                </c:pt>
              </c:strCache>
            </c:strRef>
          </c:cat>
          <c:val>
            <c:numRef>
              <c:f>Sheet1!$D$2:$D$5</c:f>
              <c:numCache>
                <c:formatCode>General</c:formatCode>
                <c:ptCount val="4"/>
                <c:pt idx="0">
                  <c:v>60</c:v>
                </c:pt>
                <c:pt idx="1">
                  <c:v>62</c:v>
                </c:pt>
              </c:numCache>
            </c:numRef>
          </c:val>
          <c:extLst>
            <c:ext xmlns:c16="http://schemas.microsoft.com/office/drawing/2014/chart" uri="{C3380CC4-5D6E-409C-BE32-E72D297353CC}">
              <c16:uniqueId val="{00000002-C70F-43CC-87C2-350E006BA744}"/>
            </c:ext>
          </c:extLst>
        </c:ser>
        <c:ser>
          <c:idx val="3"/>
          <c:order val="3"/>
          <c:tx>
            <c:strRef>
              <c:f>Sheet1!$E$1</c:f>
              <c:strCache>
                <c:ptCount val="1"/>
                <c:pt idx="0">
                  <c:v>100μg</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Standard
 (Ascorbic acid)</c:v>
                </c:pt>
                <c:pt idx="1">
                  <c:v>Test</c:v>
                </c:pt>
              </c:strCache>
            </c:strRef>
          </c:cat>
          <c:val>
            <c:numRef>
              <c:f>Sheet1!$E$2:$E$5</c:f>
              <c:numCache>
                <c:formatCode>General</c:formatCode>
                <c:ptCount val="4"/>
                <c:pt idx="0">
                  <c:v>74</c:v>
                </c:pt>
                <c:pt idx="1">
                  <c:v>78</c:v>
                </c:pt>
              </c:numCache>
            </c:numRef>
          </c:val>
          <c:extLst>
            <c:ext xmlns:c16="http://schemas.microsoft.com/office/drawing/2014/chart" uri="{C3380CC4-5D6E-409C-BE32-E72D297353CC}">
              <c16:uniqueId val="{00000003-C70F-43CC-87C2-350E006BA744}"/>
            </c:ext>
          </c:extLst>
        </c:ser>
        <c:dLbls>
          <c:dLblPos val="outEnd"/>
          <c:showLegendKey val="0"/>
          <c:showVal val="1"/>
          <c:showCatName val="0"/>
          <c:showSerName val="0"/>
          <c:showPercent val="0"/>
          <c:showBubbleSize val="0"/>
        </c:dLbls>
        <c:gapWidth val="219"/>
        <c:overlap val="-27"/>
        <c:axId val="328121184"/>
        <c:axId val="328112544"/>
      </c:barChart>
      <c:catAx>
        <c:axId val="32812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8112544"/>
        <c:crosses val="autoZero"/>
        <c:auto val="1"/>
        <c:lblAlgn val="ctr"/>
        <c:lblOffset val="100"/>
        <c:noMultiLvlLbl val="0"/>
      </c:catAx>
      <c:valAx>
        <c:axId val="328112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121184"/>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E3786-1E27-48BC-B201-BAEE2B729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5529</Words>
  <Characters>31516</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sneha sneha</dc:creator>
  <cp:keywords/>
  <dc:description/>
  <cp:lastModifiedBy>SDI 1167</cp:lastModifiedBy>
  <cp:revision>1</cp:revision>
  <dcterms:created xsi:type="dcterms:W3CDTF">2025-04-14T09:08:00Z</dcterms:created>
  <dcterms:modified xsi:type="dcterms:W3CDTF">2025-04-15T05:00:00Z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53816a92-eb16-4f65-ac84-0bf253da2e8e</vt:lpwstr>
  </property>
</Properties>
</file>