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96A3C" w14:textId="2EFFE290" w:rsidR="00963779" w:rsidRPr="008E35A7" w:rsidRDefault="00963779" w:rsidP="00963779">
      <w:pPr>
        <w:spacing w:line="360" w:lineRule="auto"/>
        <w:jc w:val="right"/>
        <w:rPr>
          <w:rFonts w:ascii="Bookman Old Style" w:hAnsi="Bookman Old Style"/>
          <w:b/>
          <w:i/>
          <w:iCs/>
        </w:rPr>
      </w:pPr>
      <w:r w:rsidRPr="008E35A7">
        <w:rPr>
          <w:rFonts w:ascii="Bookman Old Style" w:hAnsi="Bookman Old Style"/>
          <w:b/>
          <w:i/>
          <w:iCs/>
        </w:rPr>
        <w:t>Original Research Article</w:t>
      </w:r>
    </w:p>
    <w:p w14:paraId="17922549" w14:textId="77777777" w:rsidR="00F26284" w:rsidRPr="008E35A7" w:rsidRDefault="00DE6CF9" w:rsidP="00F26284">
      <w:pPr>
        <w:jc w:val="center"/>
        <w:rPr>
          <w:rFonts w:ascii="Bookman Old Style" w:hAnsi="Bookman Old Style"/>
          <w:b/>
        </w:rPr>
      </w:pPr>
      <w:r w:rsidRPr="008E35A7">
        <w:rPr>
          <w:rFonts w:ascii="Bookman Old Style" w:hAnsi="Bookman Old Style"/>
          <w:b/>
        </w:rPr>
        <w:t xml:space="preserve">GONADAL BIOLOGY OF THE INDIAN NATIVE </w:t>
      </w:r>
      <w:r w:rsidR="0065095A" w:rsidRPr="008E35A7">
        <w:rPr>
          <w:rFonts w:ascii="Bookman Old Style" w:hAnsi="Bookman Old Style"/>
          <w:b/>
        </w:rPr>
        <w:t>KILLIFISH</w:t>
      </w:r>
      <w:r w:rsidR="00C00022" w:rsidRPr="008E35A7">
        <w:rPr>
          <w:rFonts w:ascii="Bookman Old Style" w:hAnsi="Bookman Old Style"/>
          <w:b/>
        </w:rPr>
        <w:t xml:space="preserve"> </w:t>
      </w:r>
    </w:p>
    <w:p w14:paraId="53FCA43F" w14:textId="5EBD19C3" w:rsidR="00DE6CF9" w:rsidRPr="008E35A7" w:rsidRDefault="00DE6CF9" w:rsidP="00F26284">
      <w:pPr>
        <w:jc w:val="center"/>
        <w:rPr>
          <w:rFonts w:ascii="Bookman Old Style" w:hAnsi="Bookman Old Style"/>
          <w:b/>
          <w:i/>
          <w:iCs/>
        </w:rPr>
      </w:pPr>
      <w:proofErr w:type="spellStart"/>
      <w:r w:rsidRPr="008E35A7">
        <w:rPr>
          <w:rFonts w:ascii="Bookman Old Style" w:hAnsi="Bookman Old Style"/>
          <w:b/>
          <w:i/>
          <w:iCs/>
        </w:rPr>
        <w:t>Aplocheilus</w:t>
      </w:r>
      <w:proofErr w:type="spellEnd"/>
      <w:r w:rsidRPr="008E35A7">
        <w:rPr>
          <w:rFonts w:ascii="Bookman Old Style" w:hAnsi="Bookman Old Style"/>
          <w:b/>
          <w:i/>
          <w:iCs/>
        </w:rPr>
        <w:t xml:space="preserve"> </w:t>
      </w:r>
      <w:proofErr w:type="spellStart"/>
      <w:r w:rsidRPr="008E35A7">
        <w:rPr>
          <w:rFonts w:ascii="Bookman Old Style" w:hAnsi="Bookman Old Style"/>
          <w:b/>
          <w:i/>
          <w:iCs/>
        </w:rPr>
        <w:t>lineatus</w:t>
      </w:r>
      <w:proofErr w:type="spellEnd"/>
      <w:del w:id="0" w:author="Mustafa, Md (FAOBD)" w:date="2025-04-28T09:40:00Z">
        <w:r w:rsidRPr="008E35A7" w:rsidDel="00AC65F9">
          <w:rPr>
            <w:rFonts w:ascii="Bookman Old Style" w:hAnsi="Bookman Old Style"/>
            <w:b/>
            <w:i/>
            <w:iCs/>
          </w:rPr>
          <w:delText>.</w:delText>
        </w:r>
      </w:del>
    </w:p>
    <w:p w14:paraId="35076CA6" w14:textId="77777777" w:rsidR="00F26284" w:rsidRPr="008E35A7" w:rsidRDefault="00F26284" w:rsidP="00F26284">
      <w:pPr>
        <w:jc w:val="center"/>
        <w:rPr>
          <w:rFonts w:ascii="Bookman Old Style" w:hAnsi="Bookman Old Style"/>
          <w:b/>
        </w:rPr>
      </w:pPr>
    </w:p>
    <w:p w14:paraId="3A7A4645" w14:textId="77777777" w:rsidR="0055390C" w:rsidRPr="008E35A7" w:rsidRDefault="0055390C" w:rsidP="004C0E91">
      <w:pPr>
        <w:jc w:val="center"/>
        <w:rPr>
          <w:rFonts w:ascii="Bookman Old Style" w:hAnsi="Bookman Old Style"/>
          <w:bCs/>
          <w:i/>
          <w:iCs/>
        </w:rPr>
      </w:pPr>
    </w:p>
    <w:p w14:paraId="6D8EEEB4" w14:textId="4623A03A" w:rsidR="00B002D0" w:rsidRPr="008E35A7" w:rsidRDefault="0055390C" w:rsidP="004C0E91">
      <w:pPr>
        <w:rPr>
          <w:rFonts w:ascii="Bookman Old Style" w:hAnsi="Bookman Old Style"/>
          <w:bCs/>
        </w:rPr>
      </w:pPr>
      <w:r w:rsidRPr="008E35A7">
        <w:rPr>
          <w:rFonts w:ascii="Bookman Old Style" w:hAnsi="Bookman Old Style"/>
          <w:bCs/>
        </w:rPr>
        <w:t>Abstract</w:t>
      </w:r>
    </w:p>
    <w:p w14:paraId="5FC6AEF4" w14:textId="77777777" w:rsidR="006C1DD0" w:rsidRPr="008E35A7" w:rsidRDefault="006C1DD0" w:rsidP="004C0E91">
      <w:pPr>
        <w:rPr>
          <w:rFonts w:ascii="Bookman Old Style" w:hAnsi="Bookman Old Style"/>
          <w:bCs/>
        </w:rPr>
      </w:pPr>
    </w:p>
    <w:p w14:paraId="49FE55D7" w14:textId="6A964AB0" w:rsidR="006C1DD0" w:rsidRPr="008E35A7" w:rsidRDefault="006C1DD0" w:rsidP="006C1DD0">
      <w:pPr>
        <w:jc w:val="both"/>
        <w:rPr>
          <w:rFonts w:ascii="Bookman Old Style" w:hAnsi="Bookman Old Style"/>
          <w:bCs/>
        </w:rPr>
      </w:pPr>
      <w:r w:rsidRPr="008E35A7">
        <w:rPr>
          <w:rFonts w:ascii="Bookman Old Style" w:hAnsi="Bookman Old Style"/>
          <w:bCs/>
        </w:rPr>
        <w:t xml:space="preserve">The present study was undertaken to provide in depth information on the gonadal cycle of </w:t>
      </w:r>
      <w:proofErr w:type="spellStart"/>
      <w:r w:rsidRPr="008E35A7">
        <w:rPr>
          <w:rFonts w:ascii="Bookman Old Style" w:hAnsi="Bookman Old Style"/>
          <w:bCs/>
          <w:i/>
        </w:rPr>
        <w:t>A</w:t>
      </w:r>
      <w:ins w:id="1" w:author="Mustafa, Md (FAOBD)" w:date="2025-04-28T09:40:00Z">
        <w:r w:rsidR="00AC65F9">
          <w:rPr>
            <w:rFonts w:ascii="Bookman Old Style" w:hAnsi="Bookman Old Style"/>
            <w:bCs/>
            <w:i/>
          </w:rPr>
          <w:t>plocheilus</w:t>
        </w:r>
      </w:ins>
      <w:proofErr w:type="spellEnd"/>
      <w:del w:id="2" w:author="Mustafa, Md (FAOBD)" w:date="2025-04-28T09:40:00Z">
        <w:r w:rsidRPr="008E35A7" w:rsidDel="00AC65F9">
          <w:rPr>
            <w:rFonts w:ascii="Bookman Old Style" w:hAnsi="Bookman Old Style"/>
            <w:bCs/>
            <w:i/>
          </w:rPr>
          <w:delText>.</w:delText>
        </w:r>
      </w:del>
      <w:r w:rsidRPr="008E35A7">
        <w:rPr>
          <w:rFonts w:ascii="Bookman Old Style" w:hAnsi="Bookman Old Style"/>
          <w:bCs/>
          <w:i/>
        </w:rPr>
        <w:t xml:space="preserve"> lineatus</w:t>
      </w:r>
      <w:r w:rsidRPr="008E35A7">
        <w:rPr>
          <w:rFonts w:ascii="Bookman Old Style" w:hAnsi="Bookman Old Style"/>
          <w:bCs/>
        </w:rPr>
        <w:t>.  Oocyte-size frequency distribution was also analyzed to pin-point the spawning season. One of the defining features of a species, therefore, is its reproductive strategy, as reflected in anatomical, behavioral, physiological and energetic adaptations.</w:t>
      </w:r>
      <w:r w:rsidRPr="008E35A7">
        <w:t xml:space="preserve"> </w:t>
      </w:r>
      <w:r w:rsidRPr="008E35A7">
        <w:rPr>
          <w:rFonts w:ascii="Bookman Old Style" w:hAnsi="Bookman Old Style"/>
          <w:bCs/>
        </w:rPr>
        <w:t xml:space="preserve">The males and females of killifish </w:t>
      </w:r>
      <w:r w:rsidRPr="00AC65F9">
        <w:rPr>
          <w:rFonts w:ascii="Bookman Old Style" w:hAnsi="Bookman Old Style"/>
          <w:bCs/>
          <w:i/>
          <w:rPrChange w:id="3" w:author="Mustafa, Md (FAOBD)" w:date="2025-04-28T09:41:00Z">
            <w:rPr>
              <w:rFonts w:ascii="Bookman Old Style" w:hAnsi="Bookman Old Style"/>
              <w:bCs/>
            </w:rPr>
          </w:rPrChange>
        </w:rPr>
        <w:t>A. lineatus</w:t>
      </w:r>
      <w:r w:rsidRPr="008E35A7">
        <w:rPr>
          <w:rFonts w:ascii="Bookman Old Style" w:hAnsi="Bookman Old Style"/>
          <w:bCs/>
        </w:rPr>
        <w:t xml:space="preserve"> were randomly selected and standard length (SL) and total length (TL) were measured.  Total length was measured from the tip of the lower jaw to the tip of the longest ray of the caudal fin. Oocyte diameters were measured in the randomly selected female gonads.  A sub-sample of the ovarian tissue was removed and the oocytes were teased apart with needles in a petri dish filled with glycerol diluted to 30% with water.  The ovary of </w:t>
      </w:r>
      <w:r w:rsidRPr="00AC65F9">
        <w:rPr>
          <w:rFonts w:ascii="Bookman Old Style" w:hAnsi="Bookman Old Style"/>
          <w:bCs/>
          <w:i/>
          <w:rPrChange w:id="4" w:author="Mustafa, Md (FAOBD)" w:date="2025-04-28T09:42:00Z">
            <w:rPr>
              <w:rFonts w:ascii="Bookman Old Style" w:hAnsi="Bookman Old Style"/>
              <w:bCs/>
            </w:rPr>
          </w:rPrChange>
        </w:rPr>
        <w:t>A. lineatus</w:t>
      </w:r>
      <w:r w:rsidRPr="008E35A7">
        <w:rPr>
          <w:rFonts w:ascii="Bookman Old Style" w:hAnsi="Bookman Old Style"/>
          <w:bCs/>
        </w:rPr>
        <w:t xml:space="preserve"> was a paired saccular body with the investing wall of peritoneum, which led to the formation of ovisacs.  Each ovary remained suspended in the body cavity by a mesentery, called mesovarium.  The developmental stage of oocytes was determined by a microscopic examination of the ovary.  The oogenesis of </w:t>
      </w:r>
      <w:r w:rsidRPr="00AC65F9">
        <w:rPr>
          <w:rFonts w:ascii="Bookman Old Style" w:hAnsi="Bookman Old Style"/>
          <w:bCs/>
          <w:i/>
          <w:rPrChange w:id="5" w:author="Mustafa, Md (FAOBD)" w:date="2025-04-28T09:42:00Z">
            <w:rPr>
              <w:rFonts w:ascii="Bookman Old Style" w:hAnsi="Bookman Old Style"/>
              <w:bCs/>
            </w:rPr>
          </w:rPrChange>
        </w:rPr>
        <w:t>A. lineatus</w:t>
      </w:r>
      <w:r w:rsidRPr="008E35A7">
        <w:rPr>
          <w:rFonts w:ascii="Bookman Old Style" w:hAnsi="Bookman Old Style"/>
          <w:bCs/>
        </w:rPr>
        <w:t xml:space="preserve"> was categorized into thirteen developmental stages from oogonia to atretic oocyte. The sperm duct kept the continuation of its anterior part deep inside the testis and there it gave branching and sub-branching to form a system of tubules for collecting the sperm.  </w:t>
      </w:r>
    </w:p>
    <w:p w14:paraId="7300E5A9" w14:textId="04778606" w:rsidR="006C1DD0" w:rsidRPr="008E35A7" w:rsidRDefault="006C1DD0" w:rsidP="004C0E91">
      <w:pPr>
        <w:rPr>
          <w:rFonts w:ascii="Bookman Old Style" w:hAnsi="Bookman Old Style"/>
          <w:bCs/>
        </w:rPr>
      </w:pPr>
    </w:p>
    <w:p w14:paraId="785D50F2" w14:textId="77777777" w:rsidR="006C1DD0" w:rsidRPr="008E35A7" w:rsidRDefault="006C1DD0" w:rsidP="004C0E91">
      <w:pPr>
        <w:rPr>
          <w:rFonts w:ascii="Bookman Old Style" w:hAnsi="Bookman Old Style"/>
          <w:bCs/>
        </w:rPr>
      </w:pPr>
    </w:p>
    <w:p w14:paraId="15D78819" w14:textId="5D8D7F4A" w:rsidR="0055390C" w:rsidRPr="008E35A7" w:rsidRDefault="0055390C" w:rsidP="004C0E91">
      <w:pPr>
        <w:rPr>
          <w:rFonts w:ascii="Bookman Old Style" w:hAnsi="Bookman Old Style"/>
          <w:bCs/>
        </w:rPr>
      </w:pPr>
      <w:r w:rsidRPr="008E35A7">
        <w:rPr>
          <w:rFonts w:ascii="Bookman Old Style" w:hAnsi="Bookman Old Style"/>
          <w:bCs/>
        </w:rPr>
        <w:t>Keyword</w:t>
      </w:r>
      <w:r w:rsidR="006C1DD0" w:rsidRPr="008E35A7">
        <w:rPr>
          <w:rFonts w:ascii="Bookman Old Style" w:hAnsi="Bookman Old Style"/>
          <w:bCs/>
        </w:rPr>
        <w:t>s: Oocyte, mesovarium, caudal fin, spawning season</w:t>
      </w:r>
    </w:p>
    <w:p w14:paraId="5D6C225F" w14:textId="186F7AC5" w:rsidR="006C1DD0" w:rsidRPr="008E35A7" w:rsidRDefault="006C1DD0" w:rsidP="004C0E91">
      <w:pPr>
        <w:rPr>
          <w:rFonts w:ascii="Bookman Old Style" w:hAnsi="Bookman Old Style"/>
          <w:bCs/>
        </w:rPr>
      </w:pPr>
    </w:p>
    <w:p w14:paraId="7CBE498A" w14:textId="2B182E77" w:rsidR="006C1DD0" w:rsidRPr="008E35A7" w:rsidRDefault="006C1DD0" w:rsidP="004C0E91">
      <w:pPr>
        <w:rPr>
          <w:rFonts w:ascii="Bookman Old Style" w:hAnsi="Bookman Old Style"/>
          <w:bCs/>
        </w:rPr>
      </w:pPr>
    </w:p>
    <w:p w14:paraId="59BB6478" w14:textId="77777777" w:rsidR="006C1DD0" w:rsidRPr="008E35A7" w:rsidRDefault="006C1DD0" w:rsidP="004C0E91">
      <w:pPr>
        <w:rPr>
          <w:rFonts w:ascii="Bookman Old Style" w:hAnsi="Bookman Old Style"/>
          <w:bCs/>
        </w:rPr>
      </w:pPr>
    </w:p>
    <w:p w14:paraId="08228B42" w14:textId="6D799D28" w:rsidR="004C0E91" w:rsidRPr="008E35A7" w:rsidRDefault="004C0E91" w:rsidP="004C0E91">
      <w:pPr>
        <w:rPr>
          <w:rFonts w:ascii="Bookman Old Style" w:hAnsi="Bookman Old Style"/>
          <w:b/>
        </w:rPr>
      </w:pPr>
      <w:r w:rsidRPr="008E35A7">
        <w:rPr>
          <w:rFonts w:ascii="Bookman Old Style" w:hAnsi="Bookman Old Style"/>
          <w:b/>
        </w:rPr>
        <w:t>INTRODUCTION</w:t>
      </w:r>
    </w:p>
    <w:p w14:paraId="28849321" w14:textId="66F77177" w:rsidR="00DE6CF9" w:rsidRPr="008E35A7" w:rsidRDefault="00DE6CF9" w:rsidP="004C0E91">
      <w:pPr>
        <w:spacing w:line="360" w:lineRule="auto"/>
        <w:jc w:val="both"/>
      </w:pPr>
      <w:r w:rsidRPr="008E35A7">
        <w:tab/>
        <w:t xml:space="preserve"> </w:t>
      </w:r>
      <w:r w:rsidR="00267335" w:rsidRPr="008E35A7">
        <w:t>T</w:t>
      </w:r>
      <w:r w:rsidRPr="008E35A7">
        <w:t>he success of any fish species is ultimately based upon the ability of its members to reproduce successfully in a fluctuating environment.  One of the defining features of a species, therefore, is its reproductive strategy, as reflected in anatomical, behavioral, physiological</w:t>
      </w:r>
      <w:r w:rsidR="00ED79D6" w:rsidRPr="008E35A7">
        <w:t>,</w:t>
      </w:r>
      <w:r w:rsidRPr="008E35A7">
        <w:t xml:space="preserve"> and energetic adaptations (Moyle and Cech, 2000</w:t>
      </w:r>
      <w:r w:rsidR="00E449A9" w:rsidRPr="008E35A7">
        <w:t xml:space="preserve">; Castanedo </w:t>
      </w:r>
      <w:r w:rsidR="00E449A9" w:rsidRPr="008E35A7">
        <w:rPr>
          <w:i/>
          <w:iCs/>
        </w:rPr>
        <w:t xml:space="preserve">et al., </w:t>
      </w:r>
      <w:r w:rsidR="00E449A9" w:rsidRPr="008E35A7">
        <w:t>2019</w:t>
      </w:r>
      <w:r w:rsidR="007F76FC" w:rsidRPr="008E35A7">
        <w:t>; 2023</w:t>
      </w:r>
      <w:r w:rsidRPr="008E35A7">
        <w:t>).</w:t>
      </w:r>
      <w:r w:rsidR="00C66EAE" w:rsidRPr="008E35A7">
        <w:t xml:space="preserve"> </w:t>
      </w:r>
      <w:r w:rsidRPr="008E35A7">
        <w:t xml:space="preserve">Maturation refers to cyclic morphological changes </w:t>
      </w:r>
      <w:r w:rsidR="00ED79D6" w:rsidRPr="008E35A7">
        <w:t>that</w:t>
      </w:r>
      <w:r w:rsidRPr="008E35A7">
        <w:t xml:space="preserve"> the male and female gonads undergo to attain full growth and ripeness</w:t>
      </w:r>
      <w:r w:rsidR="00860BF9" w:rsidRPr="008E35A7">
        <w:t xml:space="preserve">. </w:t>
      </w:r>
    </w:p>
    <w:p w14:paraId="3C9BDEF1" w14:textId="1A3A274B" w:rsidR="00DE6CF9" w:rsidRPr="008E35A7" w:rsidRDefault="00DE6CF9" w:rsidP="004C0E91">
      <w:pPr>
        <w:autoSpaceDE w:val="0"/>
        <w:autoSpaceDN w:val="0"/>
        <w:adjustRightInd w:val="0"/>
        <w:spacing w:line="360" w:lineRule="auto"/>
        <w:jc w:val="both"/>
      </w:pPr>
      <w:r w:rsidRPr="008E35A7">
        <w:tab/>
        <w:t xml:space="preserve"> In killifishes</w:t>
      </w:r>
      <w:r w:rsidR="007F76FC" w:rsidRPr="008E35A7">
        <w:t xml:space="preserve">, the development of oocytes has been observed in </w:t>
      </w:r>
      <w:proofErr w:type="spellStart"/>
      <w:r w:rsidR="00743F26" w:rsidRPr="008E35A7">
        <w:rPr>
          <w:i/>
          <w:iCs/>
        </w:rPr>
        <w:t>Australofundus</w:t>
      </w:r>
      <w:proofErr w:type="spellEnd"/>
      <w:r w:rsidR="00743F26" w:rsidRPr="008E35A7">
        <w:rPr>
          <w:i/>
          <w:iCs/>
        </w:rPr>
        <w:t xml:space="preserve"> </w:t>
      </w:r>
      <w:proofErr w:type="spellStart"/>
      <w:r w:rsidR="00743F26" w:rsidRPr="008E35A7">
        <w:rPr>
          <w:i/>
          <w:iCs/>
        </w:rPr>
        <w:t>limnaeus</w:t>
      </w:r>
      <w:proofErr w:type="spellEnd"/>
      <w:r w:rsidR="007F76FC" w:rsidRPr="008E35A7">
        <w:t xml:space="preserve"> (</w:t>
      </w:r>
      <w:proofErr w:type="spellStart"/>
      <w:r w:rsidR="00414C20" w:rsidRPr="008E35A7">
        <w:t>Pod</w:t>
      </w:r>
      <w:r w:rsidR="000776B3" w:rsidRPr="008E35A7">
        <w:t>rabsky</w:t>
      </w:r>
      <w:proofErr w:type="spellEnd"/>
      <w:r w:rsidR="000776B3" w:rsidRPr="008E35A7">
        <w:t>, 2017</w:t>
      </w:r>
      <w:r w:rsidR="007F76FC" w:rsidRPr="008E35A7">
        <w:t xml:space="preserve">), </w:t>
      </w:r>
      <w:proofErr w:type="spellStart"/>
      <w:r w:rsidR="005456EC" w:rsidRPr="008E35A7">
        <w:rPr>
          <w:i/>
          <w:iCs/>
        </w:rPr>
        <w:t>Austrolebias</w:t>
      </w:r>
      <w:proofErr w:type="spellEnd"/>
      <w:r w:rsidR="005456EC" w:rsidRPr="008E35A7">
        <w:rPr>
          <w:i/>
          <w:iCs/>
        </w:rPr>
        <w:t xml:space="preserve"> </w:t>
      </w:r>
      <w:proofErr w:type="spellStart"/>
      <w:r w:rsidR="005456EC" w:rsidRPr="008E35A7">
        <w:rPr>
          <w:i/>
          <w:iCs/>
        </w:rPr>
        <w:t>sp</w:t>
      </w:r>
      <w:proofErr w:type="spellEnd"/>
      <w:r w:rsidR="007F76FC" w:rsidRPr="008E35A7">
        <w:t xml:space="preserve"> (</w:t>
      </w:r>
      <w:proofErr w:type="spellStart"/>
      <w:r w:rsidR="003A0C57" w:rsidRPr="008E35A7">
        <w:t>Polacik</w:t>
      </w:r>
      <w:proofErr w:type="spellEnd"/>
      <w:r w:rsidR="003A0C57" w:rsidRPr="008E35A7">
        <w:t xml:space="preserve"> </w:t>
      </w:r>
      <w:r w:rsidR="003A0C57" w:rsidRPr="008E35A7">
        <w:rPr>
          <w:i/>
          <w:iCs/>
        </w:rPr>
        <w:t>et al.</w:t>
      </w:r>
      <w:r w:rsidR="003A0C57" w:rsidRPr="008E35A7">
        <w:t>, 2023</w:t>
      </w:r>
      <w:r w:rsidR="00655581" w:rsidRPr="008E35A7">
        <w:t xml:space="preserve">), Turquoise killifish (Ritcher </w:t>
      </w:r>
      <w:r w:rsidR="00655581" w:rsidRPr="008E35A7">
        <w:rPr>
          <w:i/>
          <w:iCs/>
        </w:rPr>
        <w:t>et al., 2025</w:t>
      </w:r>
      <w:proofErr w:type="gramStart"/>
      <w:r w:rsidR="00655581" w:rsidRPr="008E35A7">
        <w:t xml:space="preserve">) </w:t>
      </w:r>
      <w:r w:rsidRPr="008E35A7">
        <w:t xml:space="preserve"> and</w:t>
      </w:r>
      <w:proofErr w:type="gramEnd"/>
      <w:r w:rsidRPr="008E35A7">
        <w:t xml:space="preserve"> </w:t>
      </w:r>
      <w:proofErr w:type="spellStart"/>
      <w:r w:rsidRPr="008E35A7">
        <w:rPr>
          <w:i/>
        </w:rPr>
        <w:t>Fundulus</w:t>
      </w:r>
      <w:proofErr w:type="spellEnd"/>
      <w:r w:rsidRPr="008E35A7">
        <w:rPr>
          <w:i/>
        </w:rPr>
        <w:t xml:space="preserve"> </w:t>
      </w:r>
      <w:proofErr w:type="spellStart"/>
      <w:r w:rsidRPr="008E35A7">
        <w:rPr>
          <w:i/>
        </w:rPr>
        <w:t>heteroclitus</w:t>
      </w:r>
      <w:proofErr w:type="spellEnd"/>
      <w:r w:rsidRPr="008E35A7">
        <w:t xml:space="preserve"> (Sharpe </w:t>
      </w:r>
      <w:r w:rsidRPr="008E35A7">
        <w:rPr>
          <w:i/>
        </w:rPr>
        <w:t>et al</w:t>
      </w:r>
      <w:r w:rsidRPr="008E35A7">
        <w:t xml:space="preserve">., 2004). Spermatogenesis was studied </w:t>
      </w:r>
      <w:r w:rsidR="007F35A5" w:rsidRPr="008E35A7">
        <w:t xml:space="preserve">in </w:t>
      </w:r>
      <w:proofErr w:type="spellStart"/>
      <w:r w:rsidRPr="008E35A7">
        <w:rPr>
          <w:i/>
        </w:rPr>
        <w:t>Fundulus</w:t>
      </w:r>
      <w:proofErr w:type="spellEnd"/>
      <w:r w:rsidRPr="008E35A7">
        <w:rPr>
          <w:i/>
        </w:rPr>
        <w:t xml:space="preserve"> </w:t>
      </w:r>
      <w:proofErr w:type="spellStart"/>
      <w:r w:rsidRPr="008E35A7">
        <w:rPr>
          <w:i/>
        </w:rPr>
        <w:t>heteroclitus</w:t>
      </w:r>
      <w:proofErr w:type="spellEnd"/>
      <w:r w:rsidRPr="008E35A7">
        <w:t xml:space="preserve"> (</w:t>
      </w:r>
      <w:proofErr w:type="spellStart"/>
      <w:r w:rsidRPr="008E35A7">
        <w:t>Fabra</w:t>
      </w:r>
      <w:proofErr w:type="spellEnd"/>
      <w:r w:rsidRPr="008E35A7">
        <w:t xml:space="preserve"> and Cerda, 2004)</w:t>
      </w:r>
      <w:r w:rsidR="00A23AC2" w:rsidRPr="008E35A7">
        <w:t xml:space="preserve"> but not in </w:t>
      </w:r>
      <w:proofErr w:type="spellStart"/>
      <w:r w:rsidR="00A23AC2" w:rsidRPr="008E35A7">
        <w:rPr>
          <w:i/>
          <w:iCs/>
        </w:rPr>
        <w:t>Aplocheilus</w:t>
      </w:r>
      <w:proofErr w:type="spellEnd"/>
      <w:r w:rsidR="00A23AC2" w:rsidRPr="008E35A7">
        <w:rPr>
          <w:i/>
          <w:iCs/>
        </w:rPr>
        <w:t xml:space="preserve"> </w:t>
      </w:r>
      <w:proofErr w:type="spellStart"/>
      <w:r w:rsidR="00A23AC2" w:rsidRPr="008E35A7">
        <w:rPr>
          <w:i/>
          <w:iCs/>
        </w:rPr>
        <w:t>lineatus</w:t>
      </w:r>
      <w:proofErr w:type="spellEnd"/>
      <w:r w:rsidRPr="008E35A7">
        <w:t>.</w:t>
      </w:r>
      <w:r w:rsidR="007E1BE3" w:rsidRPr="008E35A7">
        <w:t xml:space="preserve"> </w:t>
      </w:r>
      <w:r w:rsidRPr="008E35A7">
        <w:t>Hence</w:t>
      </w:r>
      <w:r w:rsidR="00732D39" w:rsidRPr="008E35A7">
        <w:t>,</w:t>
      </w:r>
      <w:r w:rsidRPr="008E35A7">
        <w:t xml:space="preserve"> the present study was undertaken to provide </w:t>
      </w:r>
      <w:r w:rsidR="00732D39" w:rsidRPr="008E35A7">
        <w:t>in-depth</w:t>
      </w:r>
      <w:r w:rsidRPr="008E35A7">
        <w:t xml:space="preserve"> information on the gonadal cycle of </w:t>
      </w:r>
      <w:r w:rsidRPr="008E35A7">
        <w:rPr>
          <w:i/>
        </w:rPr>
        <w:t xml:space="preserve">A. </w:t>
      </w:r>
      <w:r w:rsidRPr="008E35A7">
        <w:rPr>
          <w:i/>
        </w:rPr>
        <w:lastRenderedPageBreak/>
        <w:t xml:space="preserve">lineatus.  </w:t>
      </w:r>
      <w:r w:rsidRPr="008E35A7">
        <w:t xml:space="preserve">Oocyte-size frequency distribution was also analyzed to </w:t>
      </w:r>
      <w:r w:rsidR="00732D39" w:rsidRPr="008E35A7">
        <w:t>pinpoint</w:t>
      </w:r>
      <w:r w:rsidRPr="008E35A7">
        <w:t xml:space="preserve"> the spawning season.</w:t>
      </w:r>
    </w:p>
    <w:p w14:paraId="096FB2AE" w14:textId="5D056941" w:rsidR="00DE6CF9" w:rsidRPr="008E35A7" w:rsidRDefault="00DE6CF9" w:rsidP="004C0E91">
      <w:pPr>
        <w:autoSpaceDE w:val="0"/>
        <w:autoSpaceDN w:val="0"/>
        <w:adjustRightInd w:val="0"/>
        <w:spacing w:line="360" w:lineRule="auto"/>
        <w:jc w:val="both"/>
        <w:rPr>
          <w:b/>
          <w:caps/>
          <w:sz w:val="28"/>
        </w:rPr>
      </w:pPr>
      <w:r w:rsidRPr="008E35A7">
        <w:rPr>
          <w:b/>
          <w:caps/>
          <w:noProof/>
          <w:sz w:val="28"/>
        </w:rPr>
        <mc:AlternateContent>
          <mc:Choice Requires="wps">
            <w:drawing>
              <wp:anchor distT="0" distB="0" distL="114300" distR="114300" simplePos="0" relativeHeight="251659264" behindDoc="0" locked="0" layoutInCell="1" allowOverlap="1" wp14:anchorId="557D2C95" wp14:editId="619EDB2B">
                <wp:simplePos x="0" y="0"/>
                <wp:positionH relativeFrom="column">
                  <wp:posOffset>2171700</wp:posOffset>
                </wp:positionH>
                <wp:positionV relativeFrom="paragraph">
                  <wp:posOffset>-486410</wp:posOffset>
                </wp:positionV>
                <wp:extent cx="0" cy="0"/>
                <wp:effectExtent l="9525" t="6350" r="9525" b="12700"/>
                <wp:wrapNone/>
                <wp:docPr id="132078280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4B5696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8.3pt" to="171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"/>
            </w:pict>
          </mc:Fallback>
        </mc:AlternateContent>
      </w:r>
      <w:r w:rsidRPr="008E35A7">
        <w:rPr>
          <w:b/>
          <w:caps/>
          <w:noProof/>
          <w:sz w:val="28"/>
        </w:rPr>
        <w:t>Materials and methods</w:t>
      </w:r>
    </w:p>
    <w:p w14:paraId="1D266FCA" w14:textId="33A3D721" w:rsidR="00DE6CF9" w:rsidRPr="008E35A7" w:rsidRDefault="00DE6CF9" w:rsidP="004C0E91">
      <w:pPr>
        <w:spacing w:line="360" w:lineRule="auto"/>
        <w:jc w:val="both"/>
        <w:rPr>
          <w:b/>
          <w:bCs/>
          <w:sz w:val="26"/>
        </w:rPr>
      </w:pPr>
      <w:r w:rsidRPr="008E35A7">
        <w:rPr>
          <w:b/>
          <w:bCs/>
          <w:sz w:val="26"/>
        </w:rPr>
        <w:t>Maturity analysis</w:t>
      </w:r>
    </w:p>
    <w:p w14:paraId="669B6329" w14:textId="145A0A31" w:rsidR="00DE6CF9" w:rsidRPr="008E35A7" w:rsidRDefault="00DE6CF9" w:rsidP="004C0E91">
      <w:pPr>
        <w:spacing w:line="360" w:lineRule="auto"/>
        <w:jc w:val="both"/>
        <w:rPr>
          <w:bCs/>
        </w:rPr>
      </w:pPr>
      <w:r w:rsidRPr="008E35A7">
        <w:rPr>
          <w:bCs/>
        </w:rPr>
        <w:tab/>
        <w:t>The males and females</w:t>
      </w:r>
      <w:r w:rsidRPr="008E35A7">
        <w:rPr>
          <w:b/>
          <w:bCs/>
        </w:rPr>
        <w:t xml:space="preserve"> </w:t>
      </w:r>
      <w:r w:rsidRPr="008E35A7">
        <w:rPr>
          <w:bCs/>
        </w:rPr>
        <w:t xml:space="preserve">of killifish </w:t>
      </w:r>
      <w:r w:rsidRPr="008E35A7">
        <w:rPr>
          <w:bCs/>
          <w:i/>
        </w:rPr>
        <w:t>A. lineatus</w:t>
      </w:r>
      <w:r w:rsidRPr="008E35A7">
        <w:rPr>
          <w:bCs/>
        </w:rPr>
        <w:t xml:space="preserve"> were randomly selected and standard length (SL) and total length (TL) were measured. </w:t>
      </w:r>
      <w:r w:rsidR="002E68CF">
        <w:rPr>
          <w:bCs/>
        </w:rPr>
        <w:t>Data was collected for 24 months and consolidated.</w:t>
      </w:r>
      <w:r w:rsidRPr="008E35A7">
        <w:rPr>
          <w:bCs/>
        </w:rPr>
        <w:t xml:space="preserve"> </w:t>
      </w:r>
      <w:r w:rsidRPr="008E35A7">
        <w:t xml:space="preserve">Total length was measured from the tip of the lower jaw to the tip of the longest ray of the caudal fin.  The length measurements were taken to the nearest millimeter and weight to the nearest milligram. The criterion for the identification of the maturity stage was based on </w:t>
      </w:r>
      <w:proofErr w:type="spellStart"/>
      <w:r w:rsidRPr="008E35A7">
        <w:t>colour</w:t>
      </w:r>
      <w:proofErr w:type="spellEnd"/>
      <w:r w:rsidRPr="008E35A7">
        <w:t xml:space="preserve">, texture, size, shape and extent of occupancy of gonads in the body cavity (Mc Bride </w:t>
      </w:r>
      <w:r w:rsidRPr="008E35A7">
        <w:rPr>
          <w:i/>
        </w:rPr>
        <w:t>et al</w:t>
      </w:r>
      <w:r w:rsidRPr="008E35A7">
        <w:t xml:space="preserve">., 2002). </w:t>
      </w:r>
      <w:r w:rsidRPr="008E35A7">
        <w:rPr>
          <w:bCs/>
        </w:rPr>
        <w:t xml:space="preserve">The GSI was calculated by using the following formula (Mc Bride </w:t>
      </w:r>
      <w:r w:rsidRPr="008E35A7">
        <w:rPr>
          <w:bCs/>
          <w:i/>
        </w:rPr>
        <w:t>et al</w:t>
      </w:r>
      <w:r w:rsidRPr="008E35A7">
        <w:rPr>
          <w:bCs/>
        </w:rPr>
        <w:t>., 2002):</w:t>
      </w:r>
    </w:p>
    <w:p w14:paraId="69732C9A" w14:textId="77777777" w:rsidR="00DE6CF9" w:rsidRPr="008E35A7" w:rsidRDefault="00DE6CF9" w:rsidP="004C0E91">
      <w:pPr>
        <w:spacing w:line="360" w:lineRule="auto"/>
        <w:jc w:val="center"/>
        <w:rPr>
          <w:bCs/>
        </w:rPr>
      </w:pPr>
      <w:r w:rsidRPr="008E35A7">
        <w:rPr>
          <w:bCs/>
        </w:rPr>
        <w:t>GSI = GW/ (BW-GW) x 100</w:t>
      </w:r>
    </w:p>
    <w:p w14:paraId="028305F6" w14:textId="77777777" w:rsidR="00DE6CF9" w:rsidRPr="008E35A7" w:rsidRDefault="00DE6CF9" w:rsidP="004C0E91">
      <w:pPr>
        <w:spacing w:line="360" w:lineRule="auto"/>
      </w:pPr>
      <w:r w:rsidRPr="008E35A7">
        <w:rPr>
          <w:bCs/>
        </w:rPr>
        <w:tab/>
        <w:t>where GW is the weight of the gonad (g) and BW is the wet weight of the</w:t>
      </w:r>
      <w:r w:rsidRPr="008E35A7">
        <w:t xml:space="preserve"> fish (g). </w:t>
      </w:r>
    </w:p>
    <w:p w14:paraId="469A0795" w14:textId="7E07917D" w:rsidR="00DE6CF9" w:rsidRPr="008E35A7" w:rsidRDefault="00DE6CF9" w:rsidP="004C0E91">
      <w:pPr>
        <w:spacing w:line="360" w:lineRule="auto"/>
        <w:rPr>
          <w:b/>
          <w:sz w:val="26"/>
        </w:rPr>
      </w:pPr>
      <w:r w:rsidRPr="008E35A7">
        <w:rPr>
          <w:b/>
          <w:sz w:val="26"/>
        </w:rPr>
        <w:t>Histological technique</w:t>
      </w:r>
    </w:p>
    <w:p w14:paraId="1E21B7C5" w14:textId="77777777" w:rsidR="00DE6CF9" w:rsidRPr="008E35A7" w:rsidRDefault="00DE6CF9" w:rsidP="004C0E91">
      <w:pPr>
        <w:spacing w:line="360" w:lineRule="auto"/>
        <w:jc w:val="both"/>
      </w:pPr>
      <w:r w:rsidRPr="008E35A7">
        <w:rPr>
          <w:bCs/>
        </w:rPr>
        <w:tab/>
        <w:t xml:space="preserve">A portion of tissue was excised from the middle of either the right or left gonad fixed in </w:t>
      </w:r>
      <w:proofErr w:type="spellStart"/>
      <w:r w:rsidRPr="008E35A7">
        <w:rPr>
          <w:bCs/>
        </w:rPr>
        <w:t>Bouin’s</w:t>
      </w:r>
      <w:proofErr w:type="spellEnd"/>
      <w:r w:rsidRPr="008E35A7">
        <w:rPr>
          <w:bCs/>
        </w:rPr>
        <w:t xml:space="preserve"> fluid and dehydrated in a series of increasing alcohol concentrations.  The tissue was embedded in paraffin wax sectioned along the transverse plane (6 - 8 </w:t>
      </w:r>
      <w:r w:rsidRPr="008E35A7">
        <w:rPr>
          <w:bCs/>
        </w:rPr>
        <w:sym w:font="Symbol" w:char="F06D"/>
      </w:r>
      <w:r w:rsidRPr="008E35A7">
        <w:rPr>
          <w:bCs/>
        </w:rPr>
        <w:t xml:space="preserve">m), stained with </w:t>
      </w:r>
      <w:proofErr w:type="spellStart"/>
      <w:r w:rsidRPr="008E35A7">
        <w:rPr>
          <w:bCs/>
        </w:rPr>
        <w:t>Haematoxylin</w:t>
      </w:r>
      <w:proofErr w:type="spellEnd"/>
      <w:r w:rsidRPr="008E35A7">
        <w:rPr>
          <w:bCs/>
        </w:rPr>
        <w:t xml:space="preserve"> eosin or Masson’s or Mallory’s triple stain</w:t>
      </w:r>
      <w:r w:rsidRPr="008E35A7">
        <w:rPr>
          <w:b/>
        </w:rPr>
        <w:t xml:space="preserve"> </w:t>
      </w:r>
      <w:r w:rsidRPr="008E35A7">
        <w:t xml:space="preserve">(Quintero-Hunter </w:t>
      </w:r>
      <w:r w:rsidRPr="008E35A7">
        <w:rPr>
          <w:i/>
        </w:rPr>
        <w:t xml:space="preserve">et al., </w:t>
      </w:r>
      <w:r w:rsidRPr="008E35A7">
        <w:t>1991).  The histological classification of maturity stages was based on changes in the diameter of unspawned ova, degree of yolk deposition and proportion of oocytes ready for ovulation.</w:t>
      </w:r>
    </w:p>
    <w:p w14:paraId="587F4157" w14:textId="3F625796" w:rsidR="00DE6CF9" w:rsidRPr="008E35A7" w:rsidRDefault="00DE6CF9" w:rsidP="004C0E91">
      <w:pPr>
        <w:spacing w:line="360" w:lineRule="auto"/>
        <w:rPr>
          <w:b/>
          <w:sz w:val="26"/>
        </w:rPr>
      </w:pPr>
      <w:r w:rsidRPr="008E35A7">
        <w:rPr>
          <w:b/>
          <w:sz w:val="26"/>
        </w:rPr>
        <w:t>Measurement of oocyte diameter</w:t>
      </w:r>
    </w:p>
    <w:p w14:paraId="24FA9534" w14:textId="77777777" w:rsidR="00DE6CF9" w:rsidRPr="008E35A7" w:rsidRDefault="00DE6CF9" w:rsidP="004C0E91">
      <w:pPr>
        <w:spacing w:line="360" w:lineRule="auto"/>
        <w:jc w:val="both"/>
        <w:rPr>
          <w:bCs/>
        </w:rPr>
      </w:pPr>
      <w:r w:rsidRPr="008E35A7">
        <w:rPr>
          <w:bCs/>
        </w:rPr>
        <w:tab/>
        <w:t xml:space="preserve">Oocyte diameters were measured in the randomly selected female gonads.  A sub-sample of the ovarian tissue was removed and the oocytes were teased apart with needles in a petri dish filled with glycerol diluted to 30% with water.  The diameters of 100 - 250 oocytes per fish were measured by means of an ocular meter fitted in a binocular microscope (Mc Bride </w:t>
      </w:r>
      <w:r w:rsidRPr="008E35A7">
        <w:rPr>
          <w:bCs/>
          <w:i/>
        </w:rPr>
        <w:t>et al</w:t>
      </w:r>
      <w:r w:rsidRPr="008E35A7">
        <w:rPr>
          <w:bCs/>
        </w:rPr>
        <w:t>., 2002).</w:t>
      </w:r>
    </w:p>
    <w:p w14:paraId="25BAFBA1" w14:textId="3430FEC0" w:rsidR="00DE6CF9" w:rsidRPr="008E35A7" w:rsidRDefault="00DE6CF9" w:rsidP="004C0E91">
      <w:pPr>
        <w:spacing w:line="360" w:lineRule="auto"/>
        <w:jc w:val="both"/>
        <w:rPr>
          <w:bCs/>
        </w:rPr>
      </w:pPr>
      <w:r w:rsidRPr="008E35A7">
        <w:rPr>
          <w:bCs/>
        </w:rPr>
        <w:tab/>
        <w:t xml:space="preserve">The developmental stage of oocytes was observed in each female in increasing order, as chromatin nucleolar, </w:t>
      </w:r>
      <w:r w:rsidR="00B15BB4" w:rsidRPr="008E35A7">
        <w:rPr>
          <w:bCs/>
        </w:rPr>
        <w:t>peri nucleolar</w:t>
      </w:r>
      <w:r w:rsidRPr="008E35A7">
        <w:rPr>
          <w:bCs/>
        </w:rPr>
        <w:t xml:space="preserve">, cortical alveolar, </w:t>
      </w:r>
      <w:proofErr w:type="spellStart"/>
      <w:r w:rsidRPr="008E35A7">
        <w:rPr>
          <w:bCs/>
        </w:rPr>
        <w:t>vitellogenic</w:t>
      </w:r>
      <w:proofErr w:type="spellEnd"/>
      <w:r w:rsidRPr="008E35A7">
        <w:rPr>
          <w:bCs/>
        </w:rPr>
        <w:t>, nucleus migration and nucleus breakdown stages (West, 1990).  The degree of gamete development in crypts, the level of spermatozoa storage in the central duct</w:t>
      </w:r>
      <w:r w:rsidR="00B15BB4" w:rsidRPr="008E35A7">
        <w:rPr>
          <w:bCs/>
        </w:rPr>
        <w:t>,</w:t>
      </w:r>
      <w:r w:rsidRPr="008E35A7">
        <w:rPr>
          <w:bCs/>
        </w:rPr>
        <w:t xml:space="preserve"> were used as criteria in staging male maturity (Mc Bride </w:t>
      </w:r>
      <w:r w:rsidRPr="008E35A7">
        <w:rPr>
          <w:bCs/>
          <w:i/>
        </w:rPr>
        <w:t>et al</w:t>
      </w:r>
      <w:r w:rsidRPr="008E35A7">
        <w:rPr>
          <w:bCs/>
        </w:rPr>
        <w:t>., 2002).</w:t>
      </w:r>
    </w:p>
    <w:p w14:paraId="63160075" w14:textId="09E452C0" w:rsidR="00DE6CF9" w:rsidRPr="008E35A7" w:rsidRDefault="00DE6CF9" w:rsidP="004C0E91">
      <w:pPr>
        <w:spacing w:line="360" w:lineRule="auto"/>
        <w:rPr>
          <w:b/>
          <w:sz w:val="28"/>
        </w:rPr>
      </w:pPr>
      <w:r w:rsidRPr="008E35A7">
        <w:rPr>
          <w:b/>
          <w:sz w:val="28"/>
        </w:rPr>
        <w:t>Results</w:t>
      </w:r>
      <w:r w:rsidR="00147503" w:rsidRPr="008E35A7">
        <w:rPr>
          <w:b/>
          <w:sz w:val="28"/>
        </w:rPr>
        <w:t xml:space="preserve"> </w:t>
      </w:r>
    </w:p>
    <w:p w14:paraId="5E1C621E" w14:textId="102CECB0" w:rsidR="00DE6CF9" w:rsidRPr="008E35A7" w:rsidRDefault="00DE6CF9" w:rsidP="004C0E91">
      <w:pPr>
        <w:spacing w:line="360" w:lineRule="auto"/>
        <w:rPr>
          <w:b/>
          <w:sz w:val="26"/>
        </w:rPr>
      </w:pPr>
      <w:r w:rsidRPr="008E35A7">
        <w:rPr>
          <w:b/>
          <w:sz w:val="26"/>
        </w:rPr>
        <w:t>Ovarian development</w:t>
      </w:r>
    </w:p>
    <w:p w14:paraId="01ECFC08" w14:textId="46CD29D1" w:rsidR="00DE6CF9" w:rsidRPr="008E35A7" w:rsidRDefault="00DE6CF9" w:rsidP="004C0E91">
      <w:pPr>
        <w:spacing w:line="360" w:lineRule="auto"/>
        <w:jc w:val="both"/>
      </w:pPr>
      <w:r w:rsidRPr="008E35A7">
        <w:rPr>
          <w:b/>
        </w:rPr>
        <w:tab/>
      </w:r>
      <w:r w:rsidRPr="008E35A7">
        <w:t>The ovary of</w:t>
      </w:r>
      <w:r w:rsidRPr="008E35A7">
        <w:rPr>
          <w:i/>
        </w:rPr>
        <w:t xml:space="preserve"> A. lineatus</w:t>
      </w:r>
      <w:r w:rsidRPr="008E35A7">
        <w:t xml:space="preserve"> was a paired saccular body with the investing wall of peritoneum, which led to the formation of ovisacs.  Each ovary remained suspended in the body cavity by a mesentery, called mesovarium.  The anterior portion of the ovisac ended blindly, but the posterior portion continued into an oviduct.  The ovary having such continuity of its lumen to the oviduct was known as </w:t>
      </w:r>
      <w:r w:rsidR="00B15BB4" w:rsidRPr="008E35A7">
        <w:t xml:space="preserve">a </w:t>
      </w:r>
      <w:proofErr w:type="spellStart"/>
      <w:r w:rsidRPr="008E35A7">
        <w:t>cystovarian</w:t>
      </w:r>
      <w:proofErr w:type="spellEnd"/>
      <w:r w:rsidRPr="008E35A7">
        <w:t xml:space="preserve"> ovary.</w:t>
      </w:r>
    </w:p>
    <w:p w14:paraId="1A29604F" w14:textId="1D27E301" w:rsidR="00D050DB" w:rsidRPr="008E35A7" w:rsidRDefault="00DE6CF9" w:rsidP="00655AFD">
      <w:pPr>
        <w:spacing w:line="360" w:lineRule="auto"/>
        <w:jc w:val="both"/>
      </w:pPr>
      <w:r w:rsidRPr="008E35A7">
        <w:tab/>
        <w:t xml:space="preserve">During the breeding season, the ovisacs </w:t>
      </w:r>
      <w:r w:rsidR="00B15BB4" w:rsidRPr="008E35A7">
        <w:t>enlarged</w:t>
      </w:r>
      <w:r w:rsidRPr="008E35A7">
        <w:t xml:space="preserve"> due to </w:t>
      </w:r>
      <w:r w:rsidR="00B15BB4" w:rsidRPr="008E35A7">
        <w:t xml:space="preserve">the </w:t>
      </w:r>
      <w:r w:rsidRPr="008E35A7">
        <w:t xml:space="preserve">accumulation of </w:t>
      </w:r>
      <w:r w:rsidR="006254DC" w:rsidRPr="008E35A7">
        <w:t xml:space="preserve">a </w:t>
      </w:r>
      <w:r w:rsidRPr="008E35A7">
        <w:t>large number of ova</w:t>
      </w:r>
      <w:r w:rsidR="008C0729" w:rsidRPr="008E35A7">
        <w:t>.</w:t>
      </w:r>
      <w:r w:rsidRPr="008E35A7">
        <w:t xml:space="preserve">  The oviduct had separate opening from the urinary and anal openings. In immature and juvenile </w:t>
      </w:r>
      <w:r w:rsidR="00035485" w:rsidRPr="008E35A7">
        <w:t>fishes,</w:t>
      </w:r>
      <w:r w:rsidRPr="008E35A7">
        <w:t xml:space="preserve"> the ovaries were symmetrical.</w:t>
      </w:r>
    </w:p>
    <w:p w14:paraId="776603EC" w14:textId="0EA961DC" w:rsidR="001F6669" w:rsidRPr="008E35A7" w:rsidRDefault="001F6669" w:rsidP="00D869AE">
      <w:pPr>
        <w:spacing w:after="160" w:line="259" w:lineRule="auto"/>
        <w:jc w:val="center"/>
        <w:rPr>
          <w:lang w:val="en-IN"/>
        </w:rPr>
      </w:pPr>
      <w:r w:rsidRPr="008E35A7">
        <w:rPr>
          <w:noProof/>
          <w:bdr w:val="single" w:sz="4" w:space="0" w:color="auto"/>
        </w:rPr>
        <w:drawing>
          <wp:inline distT="0" distB="0" distL="0" distR="0" wp14:anchorId="14F0DD49" wp14:editId="040E75B7">
            <wp:extent cx="3952746" cy="5970814"/>
            <wp:effectExtent l="0" t="0" r="0" b="0"/>
            <wp:docPr id="16690771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513" t="9972" r="6715" b="10703"/>
                    <a:stretch/>
                  </pic:blipFill>
                  <pic:spPr bwMode="auto">
                    <a:xfrm>
                      <a:off x="0" y="0"/>
                      <a:ext cx="3962071" cy="5984900"/>
                    </a:xfrm>
                    <a:prstGeom prst="rect">
                      <a:avLst/>
                    </a:prstGeom>
                    <a:noFill/>
                    <a:ln>
                      <a:noFill/>
                    </a:ln>
                    <a:extLst>
                      <a:ext uri="{53640926-AAD7-44D8-BBD7-CCE9431645EC}">
                        <a14:shadowObscured xmlns:a14="http://schemas.microsoft.com/office/drawing/2010/main"/>
                      </a:ext>
                    </a:extLst>
                  </pic:spPr>
                </pic:pic>
              </a:graphicData>
            </a:graphic>
          </wp:inline>
        </w:drawing>
      </w:r>
    </w:p>
    <w:p w14:paraId="7E32F6B6" w14:textId="1D3323D0" w:rsidR="009B0A35" w:rsidRPr="008E35A7" w:rsidRDefault="00DE6CF9" w:rsidP="00655AFD">
      <w:pPr>
        <w:spacing w:line="360" w:lineRule="auto"/>
        <w:jc w:val="both"/>
      </w:pPr>
      <w:r w:rsidRPr="008E35A7">
        <w:t>But once they became matured one lobe was shorter than the other</w:t>
      </w:r>
      <w:r w:rsidR="001D5569" w:rsidRPr="008E35A7">
        <w:t xml:space="preserve">. </w:t>
      </w:r>
      <w:r w:rsidRPr="008E35A7">
        <w:t xml:space="preserve">The morphological appearance of the ovaries of </w:t>
      </w:r>
      <w:r w:rsidRPr="008E35A7">
        <w:rPr>
          <w:i/>
        </w:rPr>
        <w:t>A. lineatus</w:t>
      </w:r>
      <w:r w:rsidRPr="008E35A7">
        <w:t xml:space="preserve"> allowed the categorization of five maturity stages (Plate </w:t>
      </w:r>
      <w:r w:rsidR="00955811" w:rsidRPr="008E35A7">
        <w:t>1</w:t>
      </w:r>
      <w:r w:rsidRPr="008E35A7">
        <w:t xml:space="preserve">).  The characteristics of each maturity stage are described in Table </w:t>
      </w:r>
      <w:r w:rsidR="00FE7C05" w:rsidRPr="008E35A7">
        <w:t>-</w:t>
      </w:r>
      <w:r w:rsidRPr="008E35A7">
        <w:t xml:space="preserve">1. </w:t>
      </w:r>
      <w:ins w:id="6" w:author="Mustafa, Md (FAOBD)" w:date="2025-04-28T10:03:00Z">
        <w:r w:rsidR="00CE50E1">
          <w:t>Plate 2 illustrates t</w:t>
        </w:r>
      </w:ins>
      <w:del w:id="7" w:author="Mustafa, Md (FAOBD)" w:date="2025-04-28T10:03:00Z">
        <w:r w:rsidRPr="008E35A7" w:rsidDel="00CE50E1">
          <w:delText>T</w:delText>
        </w:r>
      </w:del>
      <w:r w:rsidRPr="008E35A7">
        <w:t xml:space="preserve">he distinctive features of </w:t>
      </w:r>
      <w:ins w:id="8" w:author="Mustafa, Md (FAOBD)" w:date="2025-04-28T10:03:00Z">
        <w:r w:rsidR="00CE50E1">
          <w:t xml:space="preserve">the </w:t>
        </w:r>
      </w:ins>
      <w:r w:rsidRPr="008E35A7">
        <w:t>ovarian developmental stages</w:t>
      </w:r>
      <w:del w:id="9" w:author="Mustafa, Md (FAOBD)" w:date="2025-04-28T10:03:00Z">
        <w:r w:rsidRPr="008E35A7" w:rsidDel="00CE50E1">
          <w:delText xml:space="preserve"> are as follows:</w:delText>
        </w:r>
      </w:del>
      <w:ins w:id="10" w:author="Mustafa, Md (FAOBD)" w:date="2025-04-28T10:03:00Z">
        <w:r w:rsidR="00CE50E1">
          <w:t>.</w:t>
        </w:r>
      </w:ins>
    </w:p>
    <w:p w14:paraId="1CC6B728" w14:textId="77777777" w:rsidR="00744AD1" w:rsidRPr="008E35A7" w:rsidRDefault="00744AD1" w:rsidP="00655AFD">
      <w:pPr>
        <w:spacing w:line="360" w:lineRule="auto"/>
        <w:jc w:val="both"/>
      </w:pPr>
    </w:p>
    <w:p w14:paraId="225942D5" w14:textId="71770E44" w:rsidR="009B0A35" w:rsidRPr="008E35A7" w:rsidRDefault="009B0A35" w:rsidP="009B0A35">
      <w:pPr>
        <w:spacing w:line="360" w:lineRule="auto"/>
        <w:jc w:val="center"/>
        <w:rPr>
          <w:lang w:val="en-IN"/>
        </w:rPr>
      </w:pPr>
      <w:r w:rsidRPr="008E35A7">
        <w:rPr>
          <w:noProof/>
          <w:bdr w:val="single" w:sz="4" w:space="0" w:color="auto"/>
        </w:rPr>
        <w:drawing>
          <wp:inline distT="0" distB="0" distL="0" distR="0" wp14:anchorId="5C0E0EC3" wp14:editId="2CA654C3">
            <wp:extent cx="4025273" cy="6184900"/>
            <wp:effectExtent l="0" t="0" r="0" b="6350"/>
            <wp:docPr id="1770355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93" t="10562" r="6824" b="8634"/>
                    <a:stretch/>
                  </pic:blipFill>
                  <pic:spPr bwMode="auto">
                    <a:xfrm>
                      <a:off x="0" y="0"/>
                      <a:ext cx="4026794" cy="6187237"/>
                    </a:xfrm>
                    <a:prstGeom prst="rect">
                      <a:avLst/>
                    </a:prstGeom>
                    <a:noFill/>
                    <a:ln>
                      <a:noFill/>
                    </a:ln>
                    <a:extLst>
                      <a:ext uri="{53640926-AAD7-44D8-BBD7-CCE9431645EC}">
                        <a14:shadowObscured xmlns:a14="http://schemas.microsoft.com/office/drawing/2010/main"/>
                      </a:ext>
                    </a:extLst>
                  </pic:spPr>
                </pic:pic>
              </a:graphicData>
            </a:graphic>
          </wp:inline>
        </w:drawing>
      </w:r>
    </w:p>
    <w:p w14:paraId="28A60BF9" w14:textId="77777777" w:rsidR="00C11C0F" w:rsidRPr="008E35A7" w:rsidRDefault="00C11C0F" w:rsidP="001F0E4F">
      <w:pPr>
        <w:spacing w:line="360" w:lineRule="auto"/>
        <w:jc w:val="center"/>
      </w:pPr>
    </w:p>
    <w:p w14:paraId="15FD289A" w14:textId="5411F542" w:rsidR="001F0E4F" w:rsidRPr="008E35A7" w:rsidRDefault="001F0E4F" w:rsidP="001F0E4F">
      <w:pPr>
        <w:spacing w:line="360" w:lineRule="auto"/>
        <w:jc w:val="center"/>
        <w:rPr>
          <w:i/>
        </w:rPr>
      </w:pPr>
      <w:r w:rsidRPr="008E35A7">
        <w:t>Table- 1:</w:t>
      </w:r>
      <w:r w:rsidRPr="008E35A7">
        <w:rPr>
          <w:i/>
        </w:rPr>
        <w:t xml:space="preserve"> </w:t>
      </w:r>
      <w:proofErr w:type="spellStart"/>
      <w:r w:rsidRPr="008E35A7">
        <w:rPr>
          <w:i/>
        </w:rPr>
        <w:t>Aplocheilus</w:t>
      </w:r>
      <w:proofErr w:type="spellEnd"/>
      <w:r w:rsidRPr="008E35A7">
        <w:rPr>
          <w:i/>
        </w:rPr>
        <w:t xml:space="preserve"> </w:t>
      </w:r>
      <w:proofErr w:type="spellStart"/>
      <w:r w:rsidRPr="008E35A7">
        <w:rPr>
          <w:i/>
        </w:rPr>
        <w:t>lineatus</w:t>
      </w:r>
      <w:proofErr w:type="spellEnd"/>
      <w:del w:id="11" w:author="Mustafa, Md (FAOBD)" w:date="2025-04-28T09:54:00Z">
        <w:r w:rsidRPr="008E35A7" w:rsidDel="00422E17">
          <w:rPr>
            <w:i/>
          </w:rPr>
          <w:delText xml:space="preserve"> </w:delText>
        </w:r>
      </w:del>
      <w:r w:rsidRPr="008E35A7">
        <w:rPr>
          <w:i/>
        </w:rPr>
        <w:t>:</w:t>
      </w:r>
      <w:r w:rsidRPr="008E35A7">
        <w:t xml:space="preserve"> Gross anatomical features of the ovary </w:t>
      </w:r>
    </w:p>
    <w:tbl>
      <w:tblPr>
        <w:tblW w:w="822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218"/>
        <w:gridCol w:w="839"/>
        <w:gridCol w:w="1126"/>
        <w:gridCol w:w="992"/>
        <w:gridCol w:w="1126"/>
        <w:gridCol w:w="2921"/>
      </w:tblGrid>
      <w:tr w:rsidR="008E35A7" w:rsidRPr="008E35A7" w14:paraId="39C309F4" w14:textId="77777777" w:rsidTr="005062C0">
        <w:trPr>
          <w:cantSplit/>
          <w:jc w:val="center"/>
        </w:trPr>
        <w:tc>
          <w:tcPr>
            <w:tcW w:w="1218" w:type="dxa"/>
            <w:vMerge w:val="restart"/>
            <w:shd w:val="clear" w:color="auto" w:fill="F3F3F3"/>
            <w:vAlign w:val="center"/>
          </w:tcPr>
          <w:p w14:paraId="08535A04" w14:textId="77777777" w:rsidR="00172F8F" w:rsidRPr="008E35A7" w:rsidRDefault="00172F8F" w:rsidP="00172F8F">
            <w:pPr>
              <w:spacing w:line="360" w:lineRule="auto"/>
              <w:jc w:val="center"/>
              <w:rPr>
                <w:b/>
                <w:sz w:val="18"/>
                <w:szCs w:val="18"/>
              </w:rPr>
            </w:pPr>
            <w:r w:rsidRPr="008E35A7">
              <w:rPr>
                <w:b/>
                <w:sz w:val="18"/>
                <w:szCs w:val="18"/>
              </w:rPr>
              <w:t>MATURITY STAGES</w:t>
            </w:r>
          </w:p>
        </w:tc>
        <w:tc>
          <w:tcPr>
            <w:tcW w:w="1965" w:type="dxa"/>
            <w:gridSpan w:val="2"/>
            <w:shd w:val="clear" w:color="auto" w:fill="E6E6E6"/>
            <w:vAlign w:val="center"/>
          </w:tcPr>
          <w:p w14:paraId="00B11111" w14:textId="2E474276" w:rsidR="00172F8F" w:rsidRPr="008E35A7" w:rsidRDefault="00172F8F" w:rsidP="001E253C">
            <w:pPr>
              <w:spacing w:line="360" w:lineRule="auto"/>
              <w:jc w:val="center"/>
              <w:rPr>
                <w:b/>
                <w:sz w:val="18"/>
                <w:szCs w:val="18"/>
              </w:rPr>
            </w:pPr>
            <w:r w:rsidRPr="008E35A7">
              <w:rPr>
                <w:b/>
                <w:sz w:val="18"/>
                <w:szCs w:val="18"/>
              </w:rPr>
              <w:t>FISH</w:t>
            </w:r>
          </w:p>
        </w:tc>
        <w:tc>
          <w:tcPr>
            <w:tcW w:w="2118" w:type="dxa"/>
            <w:gridSpan w:val="2"/>
            <w:shd w:val="clear" w:color="auto" w:fill="E6E6E6"/>
            <w:vAlign w:val="center"/>
          </w:tcPr>
          <w:p w14:paraId="23E862D7" w14:textId="77777777" w:rsidR="00172F8F" w:rsidRPr="008E35A7" w:rsidRDefault="00172F8F" w:rsidP="001E253C">
            <w:pPr>
              <w:spacing w:line="360" w:lineRule="auto"/>
              <w:jc w:val="center"/>
              <w:rPr>
                <w:b/>
                <w:sz w:val="18"/>
                <w:szCs w:val="18"/>
              </w:rPr>
            </w:pPr>
            <w:r w:rsidRPr="008E35A7">
              <w:rPr>
                <w:b/>
                <w:sz w:val="18"/>
                <w:szCs w:val="18"/>
              </w:rPr>
              <w:t>OVARY</w:t>
            </w:r>
          </w:p>
        </w:tc>
        <w:tc>
          <w:tcPr>
            <w:tcW w:w="2921" w:type="dxa"/>
            <w:vMerge w:val="restart"/>
            <w:shd w:val="clear" w:color="auto" w:fill="E6E6E6"/>
            <w:vAlign w:val="center"/>
          </w:tcPr>
          <w:p w14:paraId="40167CEB" w14:textId="77777777" w:rsidR="00172F8F" w:rsidRPr="008E35A7" w:rsidRDefault="00172F8F" w:rsidP="001E253C">
            <w:pPr>
              <w:spacing w:line="360" w:lineRule="auto"/>
              <w:jc w:val="center"/>
              <w:rPr>
                <w:b/>
                <w:sz w:val="18"/>
                <w:szCs w:val="18"/>
              </w:rPr>
            </w:pPr>
            <w:r w:rsidRPr="008E35A7">
              <w:rPr>
                <w:b/>
                <w:sz w:val="18"/>
                <w:szCs w:val="18"/>
              </w:rPr>
              <w:t>GROSS ANATOMICAL  FEATURES</w:t>
            </w:r>
          </w:p>
        </w:tc>
      </w:tr>
      <w:tr w:rsidR="008E35A7" w:rsidRPr="008E35A7" w14:paraId="358505F0" w14:textId="77777777" w:rsidTr="005062C0">
        <w:trPr>
          <w:cantSplit/>
          <w:jc w:val="center"/>
        </w:trPr>
        <w:tc>
          <w:tcPr>
            <w:tcW w:w="1218" w:type="dxa"/>
            <w:vMerge/>
            <w:shd w:val="clear" w:color="auto" w:fill="F3F3F3"/>
            <w:vAlign w:val="center"/>
          </w:tcPr>
          <w:p w14:paraId="0A61B388" w14:textId="77777777" w:rsidR="00172F8F" w:rsidRPr="008E35A7" w:rsidRDefault="00172F8F" w:rsidP="00172F8F">
            <w:pPr>
              <w:spacing w:line="360" w:lineRule="auto"/>
              <w:jc w:val="center"/>
              <w:rPr>
                <w:b/>
                <w:sz w:val="18"/>
                <w:szCs w:val="18"/>
              </w:rPr>
            </w:pPr>
          </w:p>
        </w:tc>
        <w:tc>
          <w:tcPr>
            <w:tcW w:w="839" w:type="dxa"/>
            <w:shd w:val="clear" w:color="auto" w:fill="E6E6E6"/>
            <w:vAlign w:val="center"/>
          </w:tcPr>
          <w:p w14:paraId="61310C5F" w14:textId="77777777" w:rsidR="00172F8F" w:rsidRPr="008E35A7" w:rsidRDefault="00172F8F" w:rsidP="001E253C">
            <w:pPr>
              <w:spacing w:line="360" w:lineRule="auto"/>
              <w:jc w:val="center"/>
              <w:rPr>
                <w:b/>
                <w:sz w:val="18"/>
                <w:szCs w:val="18"/>
              </w:rPr>
            </w:pPr>
            <w:r w:rsidRPr="008E35A7">
              <w:rPr>
                <w:b/>
                <w:sz w:val="18"/>
                <w:szCs w:val="18"/>
              </w:rPr>
              <w:t>TL</w:t>
            </w:r>
          </w:p>
          <w:p w14:paraId="31B4798C" w14:textId="77777777" w:rsidR="00172F8F" w:rsidRPr="008E35A7" w:rsidRDefault="00172F8F" w:rsidP="001E253C">
            <w:pPr>
              <w:spacing w:line="360" w:lineRule="auto"/>
              <w:jc w:val="center"/>
              <w:rPr>
                <w:b/>
                <w:sz w:val="18"/>
                <w:szCs w:val="18"/>
              </w:rPr>
            </w:pPr>
            <w:r w:rsidRPr="008E35A7">
              <w:rPr>
                <w:b/>
                <w:sz w:val="18"/>
                <w:szCs w:val="18"/>
              </w:rPr>
              <w:t xml:space="preserve"> (mm)</w:t>
            </w:r>
          </w:p>
        </w:tc>
        <w:tc>
          <w:tcPr>
            <w:tcW w:w="1126" w:type="dxa"/>
            <w:shd w:val="clear" w:color="auto" w:fill="E6E6E6"/>
            <w:vAlign w:val="center"/>
          </w:tcPr>
          <w:p w14:paraId="73A7ABF3" w14:textId="77777777" w:rsidR="00172F8F" w:rsidRPr="008E35A7" w:rsidRDefault="00172F8F" w:rsidP="001E253C">
            <w:pPr>
              <w:spacing w:line="360" w:lineRule="auto"/>
              <w:jc w:val="center"/>
              <w:rPr>
                <w:b/>
                <w:sz w:val="18"/>
                <w:szCs w:val="18"/>
              </w:rPr>
            </w:pPr>
            <w:r w:rsidRPr="008E35A7">
              <w:rPr>
                <w:b/>
                <w:sz w:val="18"/>
                <w:szCs w:val="18"/>
              </w:rPr>
              <w:t>WEIGHT</w:t>
            </w:r>
          </w:p>
          <w:p w14:paraId="027C7D0C" w14:textId="77777777" w:rsidR="00172F8F" w:rsidRPr="008E35A7" w:rsidRDefault="00172F8F" w:rsidP="001E253C">
            <w:pPr>
              <w:spacing w:line="360" w:lineRule="auto"/>
              <w:jc w:val="center"/>
              <w:rPr>
                <w:b/>
                <w:sz w:val="18"/>
                <w:szCs w:val="18"/>
              </w:rPr>
            </w:pPr>
            <w:r w:rsidRPr="008E35A7">
              <w:rPr>
                <w:b/>
                <w:sz w:val="18"/>
                <w:szCs w:val="18"/>
              </w:rPr>
              <w:t xml:space="preserve"> (gm)</w:t>
            </w:r>
          </w:p>
        </w:tc>
        <w:tc>
          <w:tcPr>
            <w:tcW w:w="992" w:type="dxa"/>
            <w:shd w:val="clear" w:color="auto" w:fill="E6E6E6"/>
            <w:vAlign w:val="center"/>
          </w:tcPr>
          <w:p w14:paraId="7CD5DAE5" w14:textId="77777777" w:rsidR="00172F8F" w:rsidRPr="008E35A7" w:rsidRDefault="00172F8F" w:rsidP="001E253C">
            <w:pPr>
              <w:spacing w:line="360" w:lineRule="auto"/>
              <w:jc w:val="center"/>
              <w:rPr>
                <w:b/>
                <w:sz w:val="18"/>
                <w:szCs w:val="18"/>
              </w:rPr>
            </w:pPr>
            <w:r w:rsidRPr="008E35A7">
              <w:rPr>
                <w:b/>
                <w:sz w:val="18"/>
                <w:szCs w:val="18"/>
              </w:rPr>
              <w:t>LENGTH (cm)</w:t>
            </w:r>
          </w:p>
          <w:p w14:paraId="333B8379" w14:textId="77777777" w:rsidR="00172F8F" w:rsidRPr="008E35A7" w:rsidRDefault="00172F8F" w:rsidP="001E253C">
            <w:pPr>
              <w:spacing w:line="360" w:lineRule="auto"/>
              <w:jc w:val="center"/>
              <w:rPr>
                <w:b/>
                <w:sz w:val="18"/>
                <w:szCs w:val="18"/>
              </w:rPr>
            </w:pPr>
            <w:r w:rsidRPr="008E35A7">
              <w:rPr>
                <w:b/>
                <w:sz w:val="18"/>
                <w:szCs w:val="18"/>
              </w:rPr>
              <w:t xml:space="preserve">(R / L) </w:t>
            </w:r>
          </w:p>
        </w:tc>
        <w:tc>
          <w:tcPr>
            <w:tcW w:w="1126" w:type="dxa"/>
            <w:shd w:val="clear" w:color="auto" w:fill="E6E6E6"/>
            <w:vAlign w:val="center"/>
          </w:tcPr>
          <w:p w14:paraId="0D2F8251" w14:textId="77777777" w:rsidR="00172F8F" w:rsidRPr="008E35A7" w:rsidRDefault="00172F8F" w:rsidP="001E253C">
            <w:pPr>
              <w:spacing w:line="360" w:lineRule="auto"/>
              <w:jc w:val="center"/>
              <w:rPr>
                <w:b/>
                <w:sz w:val="18"/>
                <w:szCs w:val="18"/>
              </w:rPr>
            </w:pPr>
            <w:r w:rsidRPr="008E35A7">
              <w:rPr>
                <w:b/>
                <w:sz w:val="18"/>
                <w:szCs w:val="18"/>
              </w:rPr>
              <w:t>WEIGHT</w:t>
            </w:r>
          </w:p>
          <w:p w14:paraId="72A70A3B" w14:textId="77777777" w:rsidR="00172F8F" w:rsidRPr="008E35A7" w:rsidRDefault="00172F8F" w:rsidP="001E253C">
            <w:pPr>
              <w:spacing w:line="360" w:lineRule="auto"/>
              <w:jc w:val="center"/>
              <w:rPr>
                <w:b/>
                <w:sz w:val="18"/>
                <w:szCs w:val="18"/>
              </w:rPr>
            </w:pPr>
            <w:r w:rsidRPr="008E35A7">
              <w:rPr>
                <w:b/>
                <w:sz w:val="18"/>
                <w:szCs w:val="18"/>
              </w:rPr>
              <w:t xml:space="preserve"> (gm)</w:t>
            </w:r>
          </w:p>
        </w:tc>
        <w:tc>
          <w:tcPr>
            <w:tcW w:w="2921" w:type="dxa"/>
            <w:vMerge/>
            <w:shd w:val="clear" w:color="auto" w:fill="E6E6E6"/>
            <w:vAlign w:val="center"/>
          </w:tcPr>
          <w:p w14:paraId="7B598D0C" w14:textId="77777777" w:rsidR="00172F8F" w:rsidRPr="008E35A7" w:rsidRDefault="00172F8F" w:rsidP="001E253C">
            <w:pPr>
              <w:spacing w:line="360" w:lineRule="auto"/>
              <w:rPr>
                <w:b/>
                <w:sz w:val="18"/>
                <w:szCs w:val="18"/>
              </w:rPr>
            </w:pPr>
          </w:p>
        </w:tc>
      </w:tr>
      <w:tr w:rsidR="008E35A7" w:rsidRPr="008E35A7" w14:paraId="1A8BAADF" w14:textId="77777777" w:rsidTr="005062C0">
        <w:trPr>
          <w:cantSplit/>
          <w:jc w:val="center"/>
        </w:trPr>
        <w:tc>
          <w:tcPr>
            <w:tcW w:w="1218" w:type="dxa"/>
            <w:shd w:val="clear" w:color="auto" w:fill="F3F3F3"/>
          </w:tcPr>
          <w:p w14:paraId="4B419656" w14:textId="77777777" w:rsidR="00172F8F" w:rsidRPr="008E35A7" w:rsidRDefault="00172F8F" w:rsidP="00172F8F">
            <w:pPr>
              <w:spacing w:line="360" w:lineRule="auto"/>
              <w:jc w:val="center"/>
              <w:rPr>
                <w:b/>
                <w:sz w:val="18"/>
                <w:szCs w:val="18"/>
              </w:rPr>
            </w:pPr>
            <w:r w:rsidRPr="008E35A7">
              <w:rPr>
                <w:b/>
                <w:sz w:val="18"/>
                <w:szCs w:val="18"/>
              </w:rPr>
              <w:t>Immature</w:t>
            </w:r>
          </w:p>
        </w:tc>
        <w:tc>
          <w:tcPr>
            <w:tcW w:w="839" w:type="dxa"/>
          </w:tcPr>
          <w:p w14:paraId="2E314C64" w14:textId="77777777" w:rsidR="00172F8F" w:rsidRPr="008E35A7" w:rsidRDefault="00172F8F" w:rsidP="001E253C">
            <w:pPr>
              <w:spacing w:line="360" w:lineRule="auto"/>
              <w:jc w:val="center"/>
              <w:rPr>
                <w:sz w:val="18"/>
                <w:szCs w:val="18"/>
              </w:rPr>
            </w:pPr>
            <w:r w:rsidRPr="008E35A7">
              <w:rPr>
                <w:sz w:val="18"/>
                <w:szCs w:val="18"/>
              </w:rPr>
              <w:t>25 to 35</w:t>
            </w:r>
          </w:p>
        </w:tc>
        <w:tc>
          <w:tcPr>
            <w:tcW w:w="1126" w:type="dxa"/>
          </w:tcPr>
          <w:p w14:paraId="344C686D" w14:textId="77777777" w:rsidR="00172F8F" w:rsidRPr="008E35A7" w:rsidRDefault="00172F8F" w:rsidP="001E253C">
            <w:pPr>
              <w:spacing w:line="360" w:lineRule="auto"/>
              <w:jc w:val="center"/>
              <w:rPr>
                <w:sz w:val="18"/>
                <w:szCs w:val="18"/>
              </w:rPr>
            </w:pPr>
            <w:r w:rsidRPr="008E35A7">
              <w:rPr>
                <w:sz w:val="18"/>
                <w:szCs w:val="18"/>
              </w:rPr>
              <w:t>0.23-0.45</w:t>
            </w:r>
          </w:p>
        </w:tc>
        <w:tc>
          <w:tcPr>
            <w:tcW w:w="992" w:type="dxa"/>
          </w:tcPr>
          <w:p w14:paraId="724EFE1A" w14:textId="77777777" w:rsidR="00172F8F" w:rsidRPr="008E35A7" w:rsidRDefault="00172F8F" w:rsidP="001E253C">
            <w:pPr>
              <w:spacing w:line="360" w:lineRule="auto"/>
              <w:jc w:val="center"/>
              <w:rPr>
                <w:sz w:val="18"/>
                <w:szCs w:val="18"/>
              </w:rPr>
            </w:pPr>
            <w:r w:rsidRPr="008E35A7">
              <w:rPr>
                <w:sz w:val="18"/>
                <w:szCs w:val="18"/>
              </w:rPr>
              <w:t>0.2 / 0.2</w:t>
            </w:r>
          </w:p>
        </w:tc>
        <w:tc>
          <w:tcPr>
            <w:tcW w:w="1126" w:type="dxa"/>
          </w:tcPr>
          <w:p w14:paraId="5B7729D9" w14:textId="77777777" w:rsidR="00172F8F" w:rsidRPr="008E35A7" w:rsidRDefault="00172F8F" w:rsidP="001E253C">
            <w:pPr>
              <w:spacing w:line="360" w:lineRule="auto"/>
              <w:jc w:val="center"/>
              <w:rPr>
                <w:sz w:val="18"/>
                <w:szCs w:val="18"/>
              </w:rPr>
            </w:pPr>
            <w:r w:rsidRPr="008E35A7">
              <w:rPr>
                <w:sz w:val="18"/>
                <w:szCs w:val="18"/>
              </w:rPr>
              <w:t>0.003-0.007</w:t>
            </w:r>
          </w:p>
        </w:tc>
        <w:tc>
          <w:tcPr>
            <w:tcW w:w="2921" w:type="dxa"/>
          </w:tcPr>
          <w:p w14:paraId="19E252B5" w14:textId="77777777" w:rsidR="00172F8F" w:rsidRPr="008E35A7" w:rsidRDefault="00172F8F" w:rsidP="001E253C">
            <w:pPr>
              <w:spacing w:line="360" w:lineRule="auto"/>
              <w:jc w:val="both"/>
              <w:rPr>
                <w:sz w:val="18"/>
                <w:szCs w:val="18"/>
              </w:rPr>
            </w:pPr>
            <w:r w:rsidRPr="008E35A7">
              <w:rPr>
                <w:sz w:val="18"/>
                <w:szCs w:val="18"/>
              </w:rPr>
              <w:t>Dull White and transparent, ribbon like and occupied 1/3</w:t>
            </w:r>
            <w:r w:rsidRPr="008E35A7">
              <w:rPr>
                <w:sz w:val="18"/>
                <w:szCs w:val="18"/>
                <w:vertAlign w:val="superscript"/>
              </w:rPr>
              <w:t>rd</w:t>
            </w:r>
            <w:r w:rsidRPr="008E35A7">
              <w:rPr>
                <w:sz w:val="18"/>
                <w:szCs w:val="18"/>
              </w:rPr>
              <w:t xml:space="preserve"> of abdominal cavity.  Both the lobes were of same length.</w:t>
            </w:r>
          </w:p>
        </w:tc>
      </w:tr>
      <w:tr w:rsidR="008E35A7" w:rsidRPr="008E35A7" w14:paraId="43BD7A88" w14:textId="77777777" w:rsidTr="005062C0">
        <w:trPr>
          <w:cantSplit/>
          <w:jc w:val="center"/>
        </w:trPr>
        <w:tc>
          <w:tcPr>
            <w:tcW w:w="1218" w:type="dxa"/>
            <w:shd w:val="clear" w:color="auto" w:fill="F3F3F3"/>
          </w:tcPr>
          <w:p w14:paraId="7B26DA91" w14:textId="77777777" w:rsidR="00172F8F" w:rsidRPr="008E35A7" w:rsidRDefault="00172F8F" w:rsidP="00172F8F">
            <w:pPr>
              <w:spacing w:line="360" w:lineRule="auto"/>
              <w:jc w:val="center"/>
              <w:rPr>
                <w:b/>
                <w:sz w:val="18"/>
                <w:szCs w:val="18"/>
              </w:rPr>
            </w:pPr>
            <w:r w:rsidRPr="008E35A7">
              <w:rPr>
                <w:b/>
                <w:sz w:val="18"/>
                <w:szCs w:val="18"/>
              </w:rPr>
              <w:t>Maturing</w:t>
            </w:r>
          </w:p>
        </w:tc>
        <w:tc>
          <w:tcPr>
            <w:tcW w:w="839" w:type="dxa"/>
          </w:tcPr>
          <w:p w14:paraId="1C9BD74D" w14:textId="77777777" w:rsidR="00172F8F" w:rsidRPr="008E35A7" w:rsidRDefault="00172F8F" w:rsidP="001E253C">
            <w:pPr>
              <w:spacing w:line="360" w:lineRule="auto"/>
              <w:jc w:val="center"/>
              <w:rPr>
                <w:sz w:val="18"/>
                <w:szCs w:val="18"/>
              </w:rPr>
            </w:pPr>
            <w:r w:rsidRPr="008E35A7">
              <w:rPr>
                <w:sz w:val="18"/>
                <w:szCs w:val="18"/>
              </w:rPr>
              <w:t>36-45</w:t>
            </w:r>
          </w:p>
        </w:tc>
        <w:tc>
          <w:tcPr>
            <w:tcW w:w="1126" w:type="dxa"/>
          </w:tcPr>
          <w:p w14:paraId="219F6ABC" w14:textId="77777777" w:rsidR="00172F8F" w:rsidRPr="008E35A7" w:rsidRDefault="00172F8F" w:rsidP="001E253C">
            <w:pPr>
              <w:spacing w:line="360" w:lineRule="auto"/>
              <w:jc w:val="center"/>
              <w:rPr>
                <w:sz w:val="18"/>
                <w:szCs w:val="18"/>
              </w:rPr>
            </w:pPr>
            <w:r w:rsidRPr="008E35A7">
              <w:rPr>
                <w:sz w:val="18"/>
                <w:szCs w:val="18"/>
              </w:rPr>
              <w:t>0.42-0.98</w:t>
            </w:r>
          </w:p>
        </w:tc>
        <w:tc>
          <w:tcPr>
            <w:tcW w:w="992" w:type="dxa"/>
          </w:tcPr>
          <w:p w14:paraId="7BCE65E4" w14:textId="77777777" w:rsidR="00172F8F" w:rsidRPr="008E35A7" w:rsidRDefault="00172F8F" w:rsidP="001E253C">
            <w:pPr>
              <w:spacing w:line="360" w:lineRule="auto"/>
              <w:jc w:val="center"/>
              <w:rPr>
                <w:sz w:val="18"/>
                <w:szCs w:val="18"/>
              </w:rPr>
            </w:pPr>
            <w:r w:rsidRPr="008E35A7">
              <w:rPr>
                <w:sz w:val="18"/>
                <w:szCs w:val="18"/>
              </w:rPr>
              <w:t>0.4 / 0.3</w:t>
            </w:r>
          </w:p>
        </w:tc>
        <w:tc>
          <w:tcPr>
            <w:tcW w:w="1126" w:type="dxa"/>
          </w:tcPr>
          <w:p w14:paraId="3827D37D" w14:textId="77777777" w:rsidR="00172F8F" w:rsidRPr="008E35A7" w:rsidRDefault="00172F8F" w:rsidP="001E253C">
            <w:pPr>
              <w:spacing w:line="360" w:lineRule="auto"/>
              <w:jc w:val="center"/>
              <w:rPr>
                <w:sz w:val="18"/>
                <w:szCs w:val="18"/>
              </w:rPr>
            </w:pPr>
            <w:r w:rsidRPr="008E35A7">
              <w:rPr>
                <w:sz w:val="18"/>
                <w:szCs w:val="18"/>
              </w:rPr>
              <w:t>0.010-0.025</w:t>
            </w:r>
          </w:p>
        </w:tc>
        <w:tc>
          <w:tcPr>
            <w:tcW w:w="2921" w:type="dxa"/>
          </w:tcPr>
          <w:p w14:paraId="1131EF7E" w14:textId="77777777" w:rsidR="00172F8F" w:rsidRPr="008E35A7" w:rsidRDefault="00172F8F" w:rsidP="001E253C">
            <w:pPr>
              <w:spacing w:line="360" w:lineRule="auto"/>
              <w:jc w:val="both"/>
              <w:rPr>
                <w:sz w:val="18"/>
                <w:szCs w:val="18"/>
              </w:rPr>
            </w:pPr>
            <w:r w:rsidRPr="008E35A7">
              <w:rPr>
                <w:sz w:val="18"/>
                <w:szCs w:val="18"/>
              </w:rPr>
              <w:t>Whitish yellow &amp; translucent. Ovary occupied ½ of abdominal cavity. Eggs visible under the magnifying lens. One lobe was shorter.</w:t>
            </w:r>
          </w:p>
        </w:tc>
      </w:tr>
      <w:tr w:rsidR="008E35A7" w:rsidRPr="008E35A7" w14:paraId="0EEA5B59" w14:textId="77777777" w:rsidTr="005062C0">
        <w:trPr>
          <w:cantSplit/>
          <w:jc w:val="center"/>
        </w:trPr>
        <w:tc>
          <w:tcPr>
            <w:tcW w:w="1218" w:type="dxa"/>
            <w:shd w:val="clear" w:color="auto" w:fill="F3F3F3"/>
          </w:tcPr>
          <w:p w14:paraId="5712915E" w14:textId="77777777" w:rsidR="00172F8F" w:rsidRPr="008E35A7" w:rsidRDefault="00172F8F" w:rsidP="00172F8F">
            <w:pPr>
              <w:spacing w:line="360" w:lineRule="auto"/>
              <w:jc w:val="center"/>
              <w:rPr>
                <w:b/>
                <w:sz w:val="18"/>
                <w:szCs w:val="18"/>
              </w:rPr>
            </w:pPr>
            <w:r w:rsidRPr="008E35A7">
              <w:rPr>
                <w:b/>
                <w:sz w:val="18"/>
                <w:szCs w:val="18"/>
              </w:rPr>
              <w:t>Mature</w:t>
            </w:r>
          </w:p>
        </w:tc>
        <w:tc>
          <w:tcPr>
            <w:tcW w:w="839" w:type="dxa"/>
          </w:tcPr>
          <w:p w14:paraId="7E5F9471" w14:textId="77777777" w:rsidR="00172F8F" w:rsidRPr="008E35A7" w:rsidRDefault="00172F8F" w:rsidP="001E253C">
            <w:pPr>
              <w:spacing w:line="360" w:lineRule="auto"/>
              <w:jc w:val="center"/>
              <w:rPr>
                <w:sz w:val="18"/>
                <w:szCs w:val="18"/>
              </w:rPr>
            </w:pPr>
            <w:r w:rsidRPr="008E35A7">
              <w:rPr>
                <w:sz w:val="18"/>
                <w:szCs w:val="18"/>
              </w:rPr>
              <w:t>46-70</w:t>
            </w:r>
          </w:p>
        </w:tc>
        <w:tc>
          <w:tcPr>
            <w:tcW w:w="1126" w:type="dxa"/>
          </w:tcPr>
          <w:p w14:paraId="33CEB654" w14:textId="77777777" w:rsidR="00172F8F" w:rsidRPr="008E35A7" w:rsidRDefault="00172F8F" w:rsidP="001E253C">
            <w:pPr>
              <w:spacing w:line="360" w:lineRule="auto"/>
              <w:jc w:val="center"/>
              <w:rPr>
                <w:sz w:val="18"/>
                <w:szCs w:val="18"/>
              </w:rPr>
            </w:pPr>
            <w:r w:rsidRPr="008E35A7">
              <w:rPr>
                <w:sz w:val="18"/>
                <w:szCs w:val="18"/>
              </w:rPr>
              <w:t>0.853-2.35</w:t>
            </w:r>
          </w:p>
        </w:tc>
        <w:tc>
          <w:tcPr>
            <w:tcW w:w="992" w:type="dxa"/>
          </w:tcPr>
          <w:p w14:paraId="1C3570FC" w14:textId="77777777" w:rsidR="00172F8F" w:rsidRPr="008E35A7" w:rsidRDefault="00172F8F" w:rsidP="001E253C">
            <w:pPr>
              <w:spacing w:line="360" w:lineRule="auto"/>
              <w:jc w:val="center"/>
              <w:rPr>
                <w:sz w:val="18"/>
                <w:szCs w:val="18"/>
              </w:rPr>
            </w:pPr>
            <w:r w:rsidRPr="008E35A7">
              <w:rPr>
                <w:sz w:val="18"/>
                <w:szCs w:val="18"/>
              </w:rPr>
              <w:t>0.6 / 0.3</w:t>
            </w:r>
          </w:p>
        </w:tc>
        <w:tc>
          <w:tcPr>
            <w:tcW w:w="1126" w:type="dxa"/>
          </w:tcPr>
          <w:p w14:paraId="493C3D6D" w14:textId="77777777" w:rsidR="00172F8F" w:rsidRPr="008E35A7" w:rsidRDefault="00172F8F" w:rsidP="001E253C">
            <w:pPr>
              <w:spacing w:line="360" w:lineRule="auto"/>
              <w:jc w:val="center"/>
              <w:rPr>
                <w:sz w:val="18"/>
                <w:szCs w:val="18"/>
              </w:rPr>
            </w:pPr>
            <w:r w:rsidRPr="008E35A7">
              <w:rPr>
                <w:sz w:val="18"/>
                <w:szCs w:val="18"/>
              </w:rPr>
              <w:t>0.022-0.085</w:t>
            </w:r>
          </w:p>
        </w:tc>
        <w:tc>
          <w:tcPr>
            <w:tcW w:w="2921" w:type="dxa"/>
          </w:tcPr>
          <w:p w14:paraId="46964BE5" w14:textId="77777777" w:rsidR="00172F8F" w:rsidRPr="008E35A7" w:rsidRDefault="00172F8F" w:rsidP="001E253C">
            <w:pPr>
              <w:spacing w:line="360" w:lineRule="auto"/>
              <w:jc w:val="both"/>
              <w:rPr>
                <w:sz w:val="18"/>
                <w:szCs w:val="18"/>
              </w:rPr>
            </w:pPr>
            <w:r w:rsidRPr="008E35A7">
              <w:rPr>
                <w:sz w:val="18"/>
                <w:szCs w:val="18"/>
              </w:rPr>
              <w:t>Yellowish white ovary with blood capillaries, occupied 2/3</w:t>
            </w:r>
            <w:r w:rsidRPr="008E35A7">
              <w:rPr>
                <w:sz w:val="18"/>
                <w:szCs w:val="18"/>
                <w:vertAlign w:val="superscript"/>
              </w:rPr>
              <w:t>rd</w:t>
            </w:r>
            <w:r w:rsidRPr="008E35A7">
              <w:rPr>
                <w:sz w:val="18"/>
                <w:szCs w:val="18"/>
              </w:rPr>
              <w:t xml:space="preserve"> of abdominal cavity. Eggs were large and visible to the naked eye. One lobe was half the length of the other.</w:t>
            </w:r>
          </w:p>
        </w:tc>
      </w:tr>
      <w:tr w:rsidR="008E35A7" w:rsidRPr="008E35A7" w14:paraId="05073F85" w14:textId="77777777" w:rsidTr="005062C0">
        <w:trPr>
          <w:cantSplit/>
          <w:jc w:val="center"/>
        </w:trPr>
        <w:tc>
          <w:tcPr>
            <w:tcW w:w="1218" w:type="dxa"/>
            <w:shd w:val="clear" w:color="auto" w:fill="F3F3F3"/>
          </w:tcPr>
          <w:p w14:paraId="4FBF1FED" w14:textId="77777777" w:rsidR="00172F8F" w:rsidRPr="008E35A7" w:rsidRDefault="00172F8F" w:rsidP="00172F8F">
            <w:pPr>
              <w:spacing w:line="360" w:lineRule="auto"/>
              <w:jc w:val="center"/>
              <w:rPr>
                <w:b/>
                <w:sz w:val="18"/>
                <w:szCs w:val="18"/>
              </w:rPr>
            </w:pPr>
            <w:r w:rsidRPr="008E35A7">
              <w:rPr>
                <w:b/>
                <w:sz w:val="18"/>
                <w:szCs w:val="18"/>
              </w:rPr>
              <w:t>Regressed</w:t>
            </w:r>
          </w:p>
        </w:tc>
        <w:tc>
          <w:tcPr>
            <w:tcW w:w="839" w:type="dxa"/>
          </w:tcPr>
          <w:p w14:paraId="7238A295" w14:textId="77777777" w:rsidR="00172F8F" w:rsidRPr="008E35A7" w:rsidRDefault="00172F8F" w:rsidP="001E253C">
            <w:pPr>
              <w:spacing w:line="360" w:lineRule="auto"/>
              <w:jc w:val="center"/>
              <w:rPr>
                <w:sz w:val="18"/>
                <w:szCs w:val="18"/>
              </w:rPr>
            </w:pPr>
            <w:r w:rsidRPr="008E35A7">
              <w:rPr>
                <w:sz w:val="18"/>
                <w:szCs w:val="18"/>
              </w:rPr>
              <w:t>53-65</w:t>
            </w:r>
          </w:p>
        </w:tc>
        <w:tc>
          <w:tcPr>
            <w:tcW w:w="1126" w:type="dxa"/>
          </w:tcPr>
          <w:p w14:paraId="01C22605" w14:textId="77777777" w:rsidR="00172F8F" w:rsidRPr="008E35A7" w:rsidRDefault="00172F8F" w:rsidP="001E253C">
            <w:pPr>
              <w:spacing w:line="360" w:lineRule="auto"/>
              <w:jc w:val="center"/>
              <w:rPr>
                <w:sz w:val="18"/>
                <w:szCs w:val="18"/>
              </w:rPr>
            </w:pPr>
            <w:r w:rsidRPr="008E35A7">
              <w:rPr>
                <w:sz w:val="18"/>
                <w:szCs w:val="18"/>
              </w:rPr>
              <w:t>2.10-2.25</w:t>
            </w:r>
          </w:p>
        </w:tc>
        <w:tc>
          <w:tcPr>
            <w:tcW w:w="992" w:type="dxa"/>
          </w:tcPr>
          <w:p w14:paraId="103932E9" w14:textId="77777777" w:rsidR="00172F8F" w:rsidRPr="008E35A7" w:rsidRDefault="00172F8F" w:rsidP="001E253C">
            <w:pPr>
              <w:spacing w:line="360" w:lineRule="auto"/>
              <w:jc w:val="center"/>
              <w:rPr>
                <w:sz w:val="18"/>
                <w:szCs w:val="18"/>
              </w:rPr>
            </w:pPr>
            <w:r w:rsidRPr="008E35A7">
              <w:rPr>
                <w:sz w:val="18"/>
                <w:szCs w:val="18"/>
              </w:rPr>
              <w:t>0.4 / 0.3</w:t>
            </w:r>
          </w:p>
        </w:tc>
        <w:tc>
          <w:tcPr>
            <w:tcW w:w="1126" w:type="dxa"/>
          </w:tcPr>
          <w:p w14:paraId="7D62C4BF" w14:textId="77777777" w:rsidR="00172F8F" w:rsidRPr="008E35A7" w:rsidRDefault="00172F8F" w:rsidP="001E253C">
            <w:pPr>
              <w:spacing w:line="360" w:lineRule="auto"/>
              <w:jc w:val="center"/>
              <w:rPr>
                <w:sz w:val="18"/>
                <w:szCs w:val="18"/>
              </w:rPr>
            </w:pPr>
            <w:r w:rsidRPr="008E35A7">
              <w:rPr>
                <w:sz w:val="18"/>
                <w:szCs w:val="18"/>
              </w:rPr>
              <w:t>0.007-0.015</w:t>
            </w:r>
          </w:p>
        </w:tc>
        <w:tc>
          <w:tcPr>
            <w:tcW w:w="2921" w:type="dxa"/>
          </w:tcPr>
          <w:p w14:paraId="41556B6E" w14:textId="77777777" w:rsidR="00172F8F" w:rsidRPr="008E35A7" w:rsidRDefault="00172F8F" w:rsidP="001E253C">
            <w:pPr>
              <w:spacing w:line="360" w:lineRule="auto"/>
              <w:jc w:val="both"/>
              <w:rPr>
                <w:sz w:val="18"/>
                <w:szCs w:val="18"/>
              </w:rPr>
            </w:pPr>
            <w:r w:rsidRPr="008E35A7">
              <w:rPr>
                <w:sz w:val="18"/>
                <w:szCs w:val="18"/>
              </w:rPr>
              <w:t>Dirty white, flaccid and shrunken ovary. Few translucent eggs.</w:t>
            </w:r>
          </w:p>
        </w:tc>
      </w:tr>
    </w:tbl>
    <w:p w14:paraId="77034BEE" w14:textId="77777777" w:rsidR="00A72FAC" w:rsidRPr="008E35A7" w:rsidRDefault="00A72FAC" w:rsidP="00655AFD">
      <w:pPr>
        <w:spacing w:line="360" w:lineRule="auto"/>
        <w:jc w:val="both"/>
      </w:pPr>
    </w:p>
    <w:p w14:paraId="2FEB5021" w14:textId="77777777" w:rsidR="00DE6CF9" w:rsidRPr="008E35A7" w:rsidRDefault="00DE6CF9" w:rsidP="004C0E91">
      <w:pPr>
        <w:numPr>
          <w:ilvl w:val="0"/>
          <w:numId w:val="7"/>
        </w:numPr>
        <w:spacing w:line="360" w:lineRule="auto"/>
        <w:jc w:val="both"/>
      </w:pPr>
      <w:r w:rsidRPr="008E35A7">
        <w:rPr>
          <w:b/>
        </w:rPr>
        <w:t>Immature</w:t>
      </w:r>
      <w:r w:rsidRPr="008E35A7">
        <w:t xml:space="preserve">: The immature ovary was small, slender, ribbon like, conical and tapering behind. It was dull white, transparent and occupied one-third of the abdominal cavity. The oocytes were invisible to the naked eye. Both the ovarian lobes were of the same length. </w:t>
      </w:r>
    </w:p>
    <w:p w14:paraId="1A38F7FF" w14:textId="77777777" w:rsidR="00DE6CF9" w:rsidRPr="008E35A7" w:rsidRDefault="00DE6CF9" w:rsidP="004C0E91">
      <w:pPr>
        <w:numPr>
          <w:ilvl w:val="0"/>
          <w:numId w:val="7"/>
        </w:numPr>
        <w:spacing w:line="360" w:lineRule="auto"/>
        <w:jc w:val="both"/>
      </w:pPr>
      <w:r w:rsidRPr="008E35A7">
        <w:rPr>
          <w:b/>
        </w:rPr>
        <w:t>Maturing</w:t>
      </w:r>
      <w:r w:rsidRPr="008E35A7">
        <w:t xml:space="preserve">: The maturing ovary was translucent and whitish yellow in </w:t>
      </w:r>
      <w:proofErr w:type="spellStart"/>
      <w:r w:rsidRPr="008E35A7">
        <w:t>colour</w:t>
      </w:r>
      <w:proofErr w:type="spellEnd"/>
      <w:r w:rsidRPr="008E35A7">
        <w:t xml:space="preserve">. It was elongated and oval in transverse section. The ovary occupied half of the abdominal cavity. Eggs were visible under the magnifying lens. One lobe was shorter than the other. </w:t>
      </w:r>
    </w:p>
    <w:p w14:paraId="7DD927BB" w14:textId="77777777" w:rsidR="00DE6CF9" w:rsidRPr="008E35A7" w:rsidRDefault="00DE6CF9" w:rsidP="004C0E91">
      <w:pPr>
        <w:numPr>
          <w:ilvl w:val="0"/>
          <w:numId w:val="7"/>
        </w:numPr>
        <w:spacing w:line="360" w:lineRule="auto"/>
        <w:jc w:val="both"/>
      </w:pPr>
      <w:r w:rsidRPr="008E35A7">
        <w:rPr>
          <w:b/>
        </w:rPr>
        <w:t>Mature</w:t>
      </w:r>
      <w:r w:rsidRPr="008E35A7">
        <w:t xml:space="preserve">:  The mature ovary was yellowish white with visible blood capillaries which occupied two-thirds of the abdominal cavity. Eggs were large and visible to the naked eye. Ova were not free in the lumen. One left lobe was half the length of the right lobe. </w:t>
      </w:r>
    </w:p>
    <w:p w14:paraId="4B80CDF1" w14:textId="77777777" w:rsidR="00DE6CF9" w:rsidRPr="008E35A7" w:rsidRDefault="00DE6CF9" w:rsidP="004C0E91">
      <w:pPr>
        <w:numPr>
          <w:ilvl w:val="0"/>
          <w:numId w:val="7"/>
        </w:numPr>
        <w:spacing w:line="360" w:lineRule="auto"/>
        <w:jc w:val="both"/>
      </w:pPr>
      <w:r w:rsidRPr="008E35A7">
        <w:rPr>
          <w:b/>
        </w:rPr>
        <w:t>Partially Spent</w:t>
      </w:r>
      <w:r w:rsidRPr="008E35A7">
        <w:t xml:space="preserve">: The partially spent ovary was whitish red and the spent region appeared translucent which occupied half of the abdominal cavity. Ova were free in the lumen and they came out when a little pressure was applied on the abdomen. Few ova were seen in the spent region. </w:t>
      </w:r>
    </w:p>
    <w:p w14:paraId="14A48B82" w14:textId="035A4A21" w:rsidR="00DE6CF9" w:rsidRPr="008E35A7" w:rsidRDefault="00DE6CF9" w:rsidP="004C0E91">
      <w:pPr>
        <w:numPr>
          <w:ilvl w:val="0"/>
          <w:numId w:val="7"/>
        </w:numPr>
        <w:spacing w:line="360" w:lineRule="auto"/>
        <w:jc w:val="both"/>
      </w:pPr>
      <w:r w:rsidRPr="008E35A7">
        <w:rPr>
          <w:b/>
        </w:rPr>
        <w:t>Regressed</w:t>
      </w:r>
      <w:r w:rsidRPr="008E35A7">
        <w:t xml:space="preserve">: Ovaries were dirty white and translucent and look flaccid and shrunken and contained a few translucent eggs. Many ova were found in a </w:t>
      </w:r>
      <w:r w:rsidR="00BF3CD2" w:rsidRPr="008E35A7">
        <w:t>reabsorbing/degenerating</w:t>
      </w:r>
      <w:r w:rsidRPr="008E35A7">
        <w:t xml:space="preserve"> condition. </w:t>
      </w:r>
    </w:p>
    <w:p w14:paraId="7A63EF59" w14:textId="69998FA6" w:rsidR="00282418" w:rsidRPr="008E35A7" w:rsidRDefault="00282418" w:rsidP="00282418">
      <w:pPr>
        <w:jc w:val="center"/>
        <w:rPr>
          <w:i/>
        </w:rPr>
      </w:pPr>
      <w:r w:rsidRPr="008E35A7">
        <w:t xml:space="preserve">Table- </w:t>
      </w:r>
      <w:r w:rsidR="000E5D2E" w:rsidRPr="008E35A7">
        <w:t>2</w:t>
      </w:r>
      <w:r w:rsidRPr="008E35A7">
        <w:t xml:space="preserve">: </w:t>
      </w:r>
      <w:proofErr w:type="spellStart"/>
      <w:r w:rsidRPr="008E35A7">
        <w:rPr>
          <w:i/>
        </w:rPr>
        <w:t>Aplocheilus</w:t>
      </w:r>
      <w:proofErr w:type="spellEnd"/>
      <w:r w:rsidRPr="008E35A7">
        <w:rPr>
          <w:i/>
        </w:rPr>
        <w:t xml:space="preserve"> </w:t>
      </w:r>
      <w:proofErr w:type="spellStart"/>
      <w:r w:rsidRPr="008E35A7">
        <w:rPr>
          <w:i/>
        </w:rPr>
        <w:t>lineatus</w:t>
      </w:r>
      <w:proofErr w:type="spellEnd"/>
      <w:r w:rsidRPr="008E35A7">
        <w:t xml:space="preserve">: Comparative features of macroscopic and microscopic stages of the ovary </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72"/>
        <w:gridCol w:w="2442"/>
        <w:gridCol w:w="2617"/>
        <w:gridCol w:w="1991"/>
      </w:tblGrid>
      <w:tr w:rsidR="008E35A7" w:rsidRPr="008E35A7" w14:paraId="333DE481" w14:textId="77777777" w:rsidTr="00584D41">
        <w:trPr>
          <w:jc w:val="center"/>
        </w:trPr>
        <w:tc>
          <w:tcPr>
            <w:tcW w:w="1172" w:type="dxa"/>
            <w:shd w:val="clear" w:color="auto" w:fill="F3F3F3"/>
            <w:vAlign w:val="center"/>
          </w:tcPr>
          <w:p w14:paraId="6D787D38" w14:textId="77777777" w:rsidR="0023210B" w:rsidRPr="008E35A7" w:rsidRDefault="0023210B" w:rsidP="007D278F">
            <w:pPr>
              <w:spacing w:line="360" w:lineRule="auto"/>
              <w:jc w:val="center"/>
              <w:rPr>
                <w:b/>
                <w:sz w:val="20"/>
                <w:szCs w:val="20"/>
              </w:rPr>
            </w:pPr>
            <w:r w:rsidRPr="008E35A7">
              <w:rPr>
                <w:b/>
                <w:sz w:val="20"/>
                <w:szCs w:val="20"/>
              </w:rPr>
              <w:t>OVARIAN STAGE</w:t>
            </w:r>
          </w:p>
        </w:tc>
        <w:tc>
          <w:tcPr>
            <w:tcW w:w="2442" w:type="dxa"/>
            <w:shd w:val="clear" w:color="auto" w:fill="E6E6E6"/>
            <w:vAlign w:val="center"/>
          </w:tcPr>
          <w:p w14:paraId="4268BDD0" w14:textId="77777777" w:rsidR="0023210B" w:rsidRPr="008E35A7" w:rsidRDefault="0023210B" w:rsidP="007D278F">
            <w:pPr>
              <w:spacing w:line="360" w:lineRule="auto"/>
              <w:jc w:val="center"/>
              <w:rPr>
                <w:b/>
                <w:sz w:val="20"/>
                <w:szCs w:val="20"/>
              </w:rPr>
            </w:pPr>
            <w:r w:rsidRPr="008E35A7">
              <w:rPr>
                <w:b/>
                <w:sz w:val="20"/>
                <w:szCs w:val="20"/>
              </w:rPr>
              <w:t>MACROSCOPIC STAGES</w:t>
            </w:r>
          </w:p>
        </w:tc>
        <w:tc>
          <w:tcPr>
            <w:tcW w:w="2617" w:type="dxa"/>
            <w:shd w:val="clear" w:color="auto" w:fill="E6E6E6"/>
            <w:vAlign w:val="center"/>
          </w:tcPr>
          <w:p w14:paraId="4746A0C4" w14:textId="77777777" w:rsidR="0023210B" w:rsidRPr="008E35A7" w:rsidRDefault="0023210B" w:rsidP="007D278F">
            <w:pPr>
              <w:spacing w:line="360" w:lineRule="auto"/>
              <w:jc w:val="center"/>
              <w:rPr>
                <w:b/>
                <w:sz w:val="20"/>
                <w:szCs w:val="20"/>
              </w:rPr>
            </w:pPr>
            <w:r w:rsidRPr="008E35A7">
              <w:rPr>
                <w:b/>
                <w:sz w:val="20"/>
                <w:szCs w:val="20"/>
              </w:rPr>
              <w:t>MICROSCOPIC</w:t>
            </w:r>
          </w:p>
          <w:p w14:paraId="7B924EA0" w14:textId="77777777" w:rsidR="0023210B" w:rsidRPr="008E35A7" w:rsidRDefault="0023210B" w:rsidP="007D278F">
            <w:pPr>
              <w:spacing w:line="360" w:lineRule="auto"/>
              <w:jc w:val="center"/>
              <w:rPr>
                <w:b/>
                <w:sz w:val="20"/>
                <w:szCs w:val="20"/>
              </w:rPr>
            </w:pPr>
            <w:r w:rsidRPr="008E35A7">
              <w:rPr>
                <w:b/>
                <w:sz w:val="20"/>
                <w:szCs w:val="20"/>
              </w:rPr>
              <w:t>STAGES</w:t>
            </w:r>
          </w:p>
        </w:tc>
        <w:tc>
          <w:tcPr>
            <w:tcW w:w="1991" w:type="dxa"/>
            <w:shd w:val="clear" w:color="auto" w:fill="E6E6E6"/>
            <w:vAlign w:val="center"/>
          </w:tcPr>
          <w:p w14:paraId="36DF3EA5" w14:textId="77777777" w:rsidR="0023210B" w:rsidRPr="008E35A7" w:rsidRDefault="0023210B" w:rsidP="007D278F">
            <w:pPr>
              <w:spacing w:line="360" w:lineRule="auto"/>
              <w:jc w:val="center"/>
              <w:rPr>
                <w:b/>
                <w:sz w:val="20"/>
                <w:szCs w:val="20"/>
              </w:rPr>
            </w:pPr>
            <w:smartTag w:uri="urn:schemas-microsoft-com:office:smarttags" w:element="place">
              <w:smartTag w:uri="urn:schemas-microsoft-com:office:smarttags" w:element="PlaceName">
                <w:r w:rsidRPr="008E35A7">
                  <w:rPr>
                    <w:b/>
                    <w:sz w:val="20"/>
                    <w:szCs w:val="20"/>
                  </w:rPr>
                  <w:t>OOCYTE</w:t>
                </w:r>
              </w:smartTag>
              <w:r w:rsidRPr="008E35A7">
                <w:rPr>
                  <w:b/>
                  <w:sz w:val="20"/>
                  <w:szCs w:val="20"/>
                </w:rPr>
                <w:t xml:space="preserve"> </w:t>
              </w:r>
              <w:smartTag w:uri="urn:schemas-microsoft-com:office:smarttags" w:element="PlaceName">
                <w:r w:rsidRPr="008E35A7">
                  <w:rPr>
                    <w:b/>
                    <w:sz w:val="20"/>
                    <w:szCs w:val="20"/>
                  </w:rPr>
                  <w:t>DIAMETER</w:t>
                </w:r>
              </w:smartTag>
              <w:r w:rsidRPr="008E35A7">
                <w:rPr>
                  <w:b/>
                  <w:sz w:val="20"/>
                  <w:szCs w:val="20"/>
                </w:rPr>
                <w:t xml:space="preserve"> </w:t>
              </w:r>
              <w:smartTag w:uri="urn:schemas-microsoft-com:office:smarttags" w:element="PlaceType">
                <w:r w:rsidRPr="008E35A7">
                  <w:rPr>
                    <w:b/>
                    <w:sz w:val="20"/>
                    <w:szCs w:val="20"/>
                  </w:rPr>
                  <w:t>RANGE</w:t>
                </w:r>
              </w:smartTag>
            </w:smartTag>
          </w:p>
          <w:p w14:paraId="2D7316C9" w14:textId="77777777" w:rsidR="0023210B" w:rsidRPr="008E35A7" w:rsidRDefault="0023210B" w:rsidP="007D278F">
            <w:pPr>
              <w:spacing w:line="360" w:lineRule="auto"/>
              <w:jc w:val="center"/>
              <w:rPr>
                <w:b/>
                <w:sz w:val="20"/>
                <w:szCs w:val="20"/>
              </w:rPr>
            </w:pPr>
            <w:r w:rsidRPr="008E35A7">
              <w:rPr>
                <w:b/>
                <w:sz w:val="20"/>
                <w:szCs w:val="20"/>
              </w:rPr>
              <w:t>(</w:t>
            </w:r>
            <w:r w:rsidRPr="008E35A7">
              <w:rPr>
                <w:b/>
                <w:sz w:val="20"/>
                <w:szCs w:val="20"/>
              </w:rPr>
              <w:sym w:font="Symbol" w:char="F06D"/>
            </w:r>
            <w:r w:rsidRPr="008E35A7">
              <w:rPr>
                <w:b/>
                <w:sz w:val="20"/>
                <w:szCs w:val="20"/>
              </w:rPr>
              <w:t>m)</w:t>
            </w:r>
          </w:p>
        </w:tc>
      </w:tr>
      <w:tr w:rsidR="008E35A7" w:rsidRPr="008E35A7" w14:paraId="2AAD069A" w14:textId="77777777" w:rsidTr="00584D41">
        <w:trPr>
          <w:jc w:val="center"/>
        </w:trPr>
        <w:tc>
          <w:tcPr>
            <w:tcW w:w="1172" w:type="dxa"/>
            <w:shd w:val="clear" w:color="auto" w:fill="F3F3F3"/>
            <w:vAlign w:val="center"/>
          </w:tcPr>
          <w:p w14:paraId="6873E747" w14:textId="77777777" w:rsidR="0023210B" w:rsidRPr="008E35A7" w:rsidRDefault="0023210B" w:rsidP="007D278F">
            <w:pPr>
              <w:spacing w:line="360" w:lineRule="auto"/>
              <w:jc w:val="center"/>
              <w:rPr>
                <w:sz w:val="20"/>
                <w:szCs w:val="20"/>
              </w:rPr>
            </w:pPr>
            <w:r w:rsidRPr="008E35A7">
              <w:rPr>
                <w:sz w:val="20"/>
                <w:szCs w:val="20"/>
              </w:rPr>
              <w:t>I</w:t>
            </w:r>
          </w:p>
        </w:tc>
        <w:tc>
          <w:tcPr>
            <w:tcW w:w="2442" w:type="dxa"/>
          </w:tcPr>
          <w:p w14:paraId="417C7465" w14:textId="77777777" w:rsidR="0023210B" w:rsidRPr="008E35A7" w:rsidRDefault="0023210B" w:rsidP="007D278F">
            <w:pPr>
              <w:spacing w:line="360" w:lineRule="auto"/>
              <w:jc w:val="center"/>
              <w:rPr>
                <w:sz w:val="20"/>
                <w:szCs w:val="20"/>
              </w:rPr>
            </w:pPr>
            <w:proofErr w:type="spellStart"/>
            <w:r w:rsidRPr="008E35A7">
              <w:rPr>
                <w:sz w:val="20"/>
                <w:szCs w:val="20"/>
              </w:rPr>
              <w:t>Unyolked</w:t>
            </w:r>
            <w:proofErr w:type="spellEnd"/>
            <w:r w:rsidRPr="008E35A7">
              <w:rPr>
                <w:sz w:val="20"/>
                <w:szCs w:val="20"/>
              </w:rPr>
              <w:t xml:space="preserve"> oocyte</w:t>
            </w:r>
          </w:p>
        </w:tc>
        <w:tc>
          <w:tcPr>
            <w:tcW w:w="2617" w:type="dxa"/>
          </w:tcPr>
          <w:p w14:paraId="5E8A2C38" w14:textId="77777777" w:rsidR="0023210B" w:rsidRPr="008E35A7" w:rsidRDefault="0023210B" w:rsidP="007D278F">
            <w:pPr>
              <w:spacing w:line="360" w:lineRule="auto"/>
              <w:jc w:val="center"/>
              <w:rPr>
                <w:sz w:val="20"/>
                <w:szCs w:val="20"/>
              </w:rPr>
            </w:pPr>
            <w:r w:rsidRPr="008E35A7">
              <w:rPr>
                <w:sz w:val="20"/>
                <w:szCs w:val="20"/>
              </w:rPr>
              <w:t>Immature and previtellogenic</w:t>
            </w:r>
          </w:p>
        </w:tc>
        <w:tc>
          <w:tcPr>
            <w:tcW w:w="1991" w:type="dxa"/>
          </w:tcPr>
          <w:p w14:paraId="75CF3EE6" w14:textId="77777777" w:rsidR="0023210B" w:rsidRPr="008E35A7" w:rsidRDefault="0023210B" w:rsidP="007D278F">
            <w:pPr>
              <w:spacing w:line="360" w:lineRule="auto"/>
              <w:jc w:val="center"/>
              <w:rPr>
                <w:sz w:val="20"/>
                <w:szCs w:val="20"/>
              </w:rPr>
            </w:pPr>
            <w:r w:rsidRPr="008E35A7">
              <w:rPr>
                <w:sz w:val="20"/>
                <w:szCs w:val="20"/>
              </w:rPr>
              <w:t>80 - 150</w:t>
            </w:r>
          </w:p>
        </w:tc>
      </w:tr>
      <w:tr w:rsidR="008E35A7" w:rsidRPr="008E35A7" w14:paraId="0B7D1370" w14:textId="77777777" w:rsidTr="00584D41">
        <w:trPr>
          <w:jc w:val="center"/>
        </w:trPr>
        <w:tc>
          <w:tcPr>
            <w:tcW w:w="1172" w:type="dxa"/>
            <w:shd w:val="clear" w:color="auto" w:fill="F3F3F3"/>
            <w:vAlign w:val="center"/>
          </w:tcPr>
          <w:p w14:paraId="4AE2FDF6" w14:textId="77777777" w:rsidR="0023210B" w:rsidRPr="008E35A7" w:rsidRDefault="0023210B" w:rsidP="007D278F">
            <w:pPr>
              <w:spacing w:line="360" w:lineRule="auto"/>
              <w:jc w:val="center"/>
              <w:rPr>
                <w:sz w:val="20"/>
                <w:szCs w:val="20"/>
              </w:rPr>
            </w:pPr>
            <w:r w:rsidRPr="008E35A7">
              <w:rPr>
                <w:sz w:val="20"/>
                <w:szCs w:val="20"/>
              </w:rPr>
              <w:t>II</w:t>
            </w:r>
          </w:p>
        </w:tc>
        <w:tc>
          <w:tcPr>
            <w:tcW w:w="2442" w:type="dxa"/>
          </w:tcPr>
          <w:p w14:paraId="0135B32B" w14:textId="77777777" w:rsidR="0023210B" w:rsidRPr="008E35A7" w:rsidRDefault="0023210B" w:rsidP="007D278F">
            <w:pPr>
              <w:spacing w:line="360" w:lineRule="auto"/>
              <w:jc w:val="center"/>
              <w:rPr>
                <w:sz w:val="20"/>
                <w:szCs w:val="20"/>
              </w:rPr>
            </w:pPr>
            <w:r w:rsidRPr="008E35A7">
              <w:rPr>
                <w:sz w:val="20"/>
                <w:szCs w:val="20"/>
              </w:rPr>
              <w:t xml:space="preserve">Partially </w:t>
            </w:r>
            <w:proofErr w:type="spellStart"/>
            <w:r w:rsidRPr="008E35A7">
              <w:rPr>
                <w:sz w:val="20"/>
                <w:szCs w:val="20"/>
              </w:rPr>
              <w:t>yolked</w:t>
            </w:r>
            <w:proofErr w:type="spellEnd"/>
            <w:r w:rsidRPr="008E35A7">
              <w:rPr>
                <w:sz w:val="20"/>
                <w:szCs w:val="20"/>
              </w:rPr>
              <w:t xml:space="preserve"> oocyte</w:t>
            </w:r>
          </w:p>
        </w:tc>
        <w:tc>
          <w:tcPr>
            <w:tcW w:w="2617" w:type="dxa"/>
          </w:tcPr>
          <w:p w14:paraId="04272236" w14:textId="77777777" w:rsidR="0023210B" w:rsidRPr="008E35A7" w:rsidRDefault="0023210B" w:rsidP="007D278F">
            <w:pPr>
              <w:spacing w:line="360" w:lineRule="auto"/>
              <w:jc w:val="center"/>
              <w:rPr>
                <w:sz w:val="20"/>
                <w:szCs w:val="20"/>
              </w:rPr>
            </w:pPr>
            <w:r w:rsidRPr="008E35A7">
              <w:rPr>
                <w:sz w:val="20"/>
                <w:szCs w:val="20"/>
              </w:rPr>
              <w:t xml:space="preserve">Early </w:t>
            </w:r>
            <w:proofErr w:type="spellStart"/>
            <w:r w:rsidRPr="008E35A7">
              <w:rPr>
                <w:sz w:val="20"/>
                <w:szCs w:val="20"/>
              </w:rPr>
              <w:t>vitellogenic</w:t>
            </w:r>
            <w:proofErr w:type="spellEnd"/>
            <w:r w:rsidRPr="008E35A7">
              <w:rPr>
                <w:sz w:val="20"/>
                <w:szCs w:val="20"/>
              </w:rPr>
              <w:t xml:space="preserve"> Oocytes</w:t>
            </w:r>
          </w:p>
        </w:tc>
        <w:tc>
          <w:tcPr>
            <w:tcW w:w="1991" w:type="dxa"/>
          </w:tcPr>
          <w:p w14:paraId="6C581DD3" w14:textId="77777777" w:rsidR="0023210B" w:rsidRPr="008E35A7" w:rsidRDefault="0023210B" w:rsidP="007D278F">
            <w:pPr>
              <w:spacing w:line="360" w:lineRule="auto"/>
              <w:jc w:val="center"/>
              <w:rPr>
                <w:sz w:val="20"/>
                <w:szCs w:val="20"/>
              </w:rPr>
            </w:pPr>
            <w:r w:rsidRPr="008E35A7">
              <w:rPr>
                <w:sz w:val="20"/>
                <w:szCs w:val="20"/>
              </w:rPr>
              <w:t>138 - 280</w:t>
            </w:r>
          </w:p>
        </w:tc>
      </w:tr>
      <w:tr w:rsidR="008E35A7" w:rsidRPr="008E35A7" w14:paraId="2EAB2D3D" w14:textId="77777777" w:rsidTr="00584D41">
        <w:trPr>
          <w:jc w:val="center"/>
        </w:trPr>
        <w:tc>
          <w:tcPr>
            <w:tcW w:w="1172" w:type="dxa"/>
            <w:shd w:val="clear" w:color="auto" w:fill="F3F3F3"/>
            <w:vAlign w:val="center"/>
          </w:tcPr>
          <w:p w14:paraId="585F5394" w14:textId="77777777" w:rsidR="0023210B" w:rsidRPr="008E35A7" w:rsidRDefault="0023210B" w:rsidP="007D278F">
            <w:pPr>
              <w:spacing w:line="360" w:lineRule="auto"/>
              <w:jc w:val="center"/>
              <w:rPr>
                <w:sz w:val="20"/>
                <w:szCs w:val="20"/>
              </w:rPr>
            </w:pPr>
            <w:r w:rsidRPr="008E35A7">
              <w:rPr>
                <w:sz w:val="20"/>
                <w:szCs w:val="20"/>
              </w:rPr>
              <w:t>III</w:t>
            </w:r>
          </w:p>
        </w:tc>
        <w:tc>
          <w:tcPr>
            <w:tcW w:w="2442" w:type="dxa"/>
          </w:tcPr>
          <w:p w14:paraId="5C162ED4" w14:textId="77777777" w:rsidR="0023210B" w:rsidRPr="008E35A7" w:rsidRDefault="0023210B" w:rsidP="007D278F">
            <w:pPr>
              <w:spacing w:line="360" w:lineRule="auto"/>
              <w:jc w:val="center"/>
              <w:rPr>
                <w:sz w:val="20"/>
                <w:szCs w:val="20"/>
              </w:rPr>
            </w:pPr>
            <w:proofErr w:type="spellStart"/>
            <w:r w:rsidRPr="008E35A7">
              <w:rPr>
                <w:sz w:val="20"/>
                <w:szCs w:val="20"/>
              </w:rPr>
              <w:t>Yolked</w:t>
            </w:r>
            <w:proofErr w:type="spellEnd"/>
            <w:r w:rsidRPr="008E35A7">
              <w:rPr>
                <w:sz w:val="20"/>
                <w:szCs w:val="20"/>
              </w:rPr>
              <w:t xml:space="preserve"> oocyte</w:t>
            </w:r>
          </w:p>
        </w:tc>
        <w:tc>
          <w:tcPr>
            <w:tcW w:w="2617" w:type="dxa"/>
          </w:tcPr>
          <w:p w14:paraId="5A0F6197" w14:textId="77777777" w:rsidR="0023210B" w:rsidRPr="008E35A7" w:rsidRDefault="0023210B" w:rsidP="007D278F">
            <w:pPr>
              <w:spacing w:line="360" w:lineRule="auto"/>
              <w:jc w:val="center"/>
              <w:rPr>
                <w:sz w:val="20"/>
                <w:szCs w:val="20"/>
              </w:rPr>
            </w:pPr>
            <w:proofErr w:type="spellStart"/>
            <w:r w:rsidRPr="008E35A7">
              <w:rPr>
                <w:sz w:val="20"/>
                <w:szCs w:val="20"/>
              </w:rPr>
              <w:t>Vitellogenic</w:t>
            </w:r>
            <w:proofErr w:type="spellEnd"/>
            <w:r w:rsidRPr="008E35A7">
              <w:rPr>
                <w:sz w:val="20"/>
                <w:szCs w:val="20"/>
              </w:rPr>
              <w:t xml:space="preserve"> and mature Ova</w:t>
            </w:r>
          </w:p>
        </w:tc>
        <w:tc>
          <w:tcPr>
            <w:tcW w:w="1991" w:type="dxa"/>
          </w:tcPr>
          <w:p w14:paraId="1B1FD13F" w14:textId="77777777" w:rsidR="0023210B" w:rsidRPr="008E35A7" w:rsidRDefault="0023210B" w:rsidP="007D278F">
            <w:pPr>
              <w:spacing w:line="360" w:lineRule="auto"/>
              <w:jc w:val="center"/>
              <w:rPr>
                <w:sz w:val="20"/>
                <w:szCs w:val="20"/>
              </w:rPr>
            </w:pPr>
            <w:r w:rsidRPr="008E35A7">
              <w:rPr>
                <w:sz w:val="20"/>
                <w:szCs w:val="20"/>
              </w:rPr>
              <w:t>275 - 618</w:t>
            </w:r>
          </w:p>
        </w:tc>
      </w:tr>
      <w:tr w:rsidR="008E35A7" w:rsidRPr="008E35A7" w14:paraId="3767D3FD" w14:textId="77777777" w:rsidTr="00584D41">
        <w:trPr>
          <w:trHeight w:val="659"/>
          <w:jc w:val="center"/>
        </w:trPr>
        <w:tc>
          <w:tcPr>
            <w:tcW w:w="1172" w:type="dxa"/>
            <w:shd w:val="clear" w:color="auto" w:fill="F3F3F3"/>
          </w:tcPr>
          <w:p w14:paraId="77F33E58" w14:textId="77777777" w:rsidR="0023210B" w:rsidRPr="008E35A7" w:rsidRDefault="0023210B" w:rsidP="007D278F">
            <w:pPr>
              <w:spacing w:line="360" w:lineRule="auto"/>
              <w:jc w:val="center"/>
              <w:rPr>
                <w:sz w:val="20"/>
                <w:szCs w:val="20"/>
              </w:rPr>
            </w:pPr>
            <w:r w:rsidRPr="008E35A7">
              <w:rPr>
                <w:sz w:val="20"/>
                <w:szCs w:val="20"/>
              </w:rPr>
              <w:t>IV</w:t>
            </w:r>
          </w:p>
        </w:tc>
        <w:tc>
          <w:tcPr>
            <w:tcW w:w="2442" w:type="dxa"/>
          </w:tcPr>
          <w:p w14:paraId="49ABB738" w14:textId="77777777" w:rsidR="0023210B" w:rsidRPr="008E35A7" w:rsidRDefault="0023210B" w:rsidP="007D278F">
            <w:pPr>
              <w:spacing w:line="360" w:lineRule="auto"/>
              <w:jc w:val="center"/>
              <w:rPr>
                <w:sz w:val="20"/>
                <w:szCs w:val="20"/>
              </w:rPr>
            </w:pPr>
            <w:r w:rsidRPr="008E35A7">
              <w:rPr>
                <w:sz w:val="20"/>
                <w:szCs w:val="20"/>
              </w:rPr>
              <w:t>Hydrated Oocyte</w:t>
            </w:r>
          </w:p>
        </w:tc>
        <w:tc>
          <w:tcPr>
            <w:tcW w:w="2617" w:type="dxa"/>
          </w:tcPr>
          <w:p w14:paraId="5BA0C5EB" w14:textId="77777777" w:rsidR="0023210B" w:rsidRPr="008E35A7" w:rsidRDefault="0023210B" w:rsidP="007D278F">
            <w:pPr>
              <w:spacing w:line="360" w:lineRule="auto"/>
              <w:jc w:val="center"/>
              <w:rPr>
                <w:sz w:val="20"/>
                <w:szCs w:val="20"/>
              </w:rPr>
            </w:pPr>
            <w:r w:rsidRPr="008E35A7">
              <w:rPr>
                <w:sz w:val="20"/>
                <w:szCs w:val="20"/>
              </w:rPr>
              <w:t>Preovulatory and</w:t>
            </w:r>
          </w:p>
          <w:p w14:paraId="41D5BBC3" w14:textId="77777777" w:rsidR="0023210B" w:rsidRPr="008E35A7" w:rsidRDefault="0023210B" w:rsidP="007D278F">
            <w:pPr>
              <w:spacing w:line="360" w:lineRule="auto"/>
              <w:jc w:val="center"/>
              <w:rPr>
                <w:sz w:val="20"/>
                <w:szCs w:val="20"/>
              </w:rPr>
            </w:pPr>
            <w:r w:rsidRPr="008E35A7">
              <w:rPr>
                <w:sz w:val="20"/>
                <w:szCs w:val="20"/>
              </w:rPr>
              <w:t xml:space="preserve"> </w:t>
            </w:r>
            <w:proofErr w:type="spellStart"/>
            <w:r w:rsidRPr="008E35A7">
              <w:rPr>
                <w:sz w:val="20"/>
                <w:szCs w:val="20"/>
              </w:rPr>
              <w:t>unovulatory</w:t>
            </w:r>
            <w:proofErr w:type="spellEnd"/>
            <w:r w:rsidRPr="008E35A7">
              <w:rPr>
                <w:sz w:val="20"/>
                <w:szCs w:val="20"/>
              </w:rPr>
              <w:t xml:space="preserve"> follicles</w:t>
            </w:r>
          </w:p>
        </w:tc>
        <w:tc>
          <w:tcPr>
            <w:tcW w:w="1991" w:type="dxa"/>
          </w:tcPr>
          <w:p w14:paraId="3F90F730" w14:textId="77777777" w:rsidR="0023210B" w:rsidRPr="008E35A7" w:rsidRDefault="0023210B" w:rsidP="007D278F">
            <w:pPr>
              <w:spacing w:line="360" w:lineRule="auto"/>
              <w:jc w:val="center"/>
              <w:rPr>
                <w:sz w:val="20"/>
                <w:szCs w:val="20"/>
              </w:rPr>
            </w:pPr>
            <w:r w:rsidRPr="008E35A7">
              <w:rPr>
                <w:sz w:val="20"/>
                <w:szCs w:val="20"/>
              </w:rPr>
              <w:t>602 - 915</w:t>
            </w:r>
          </w:p>
        </w:tc>
      </w:tr>
    </w:tbl>
    <w:p w14:paraId="1E845250" w14:textId="77777777" w:rsidR="007D278F" w:rsidRPr="008E35A7" w:rsidRDefault="00DE6CF9" w:rsidP="004C0E91">
      <w:pPr>
        <w:spacing w:line="360" w:lineRule="auto"/>
        <w:jc w:val="both"/>
      </w:pPr>
      <w:r w:rsidRPr="008E35A7">
        <w:rPr>
          <w:b/>
        </w:rPr>
        <w:tab/>
      </w:r>
      <w:r w:rsidRPr="008E35A7">
        <w:t xml:space="preserve">The frequency distribution of various ovarian stages in different length groups of </w:t>
      </w:r>
      <w:r w:rsidRPr="008E35A7">
        <w:rPr>
          <w:i/>
        </w:rPr>
        <w:t>A. lineatus</w:t>
      </w:r>
      <w:r w:rsidRPr="008E35A7">
        <w:t xml:space="preserve"> during various months is depicted in Figure 1.  During the pre-breeding season</w:t>
      </w:r>
      <w:r w:rsidR="001F6669" w:rsidRPr="008E35A7">
        <w:t xml:space="preserve">, maturing and mature fish of 45-48 mm TL were 40-48%. During the breeding season, mature </w:t>
      </w:r>
    </w:p>
    <w:p w14:paraId="25175A8D" w14:textId="60E078BA" w:rsidR="00DE6CF9" w:rsidRPr="008E35A7" w:rsidRDefault="001F6669" w:rsidP="004C0E91">
      <w:pPr>
        <w:spacing w:line="360" w:lineRule="auto"/>
        <w:jc w:val="both"/>
      </w:pPr>
      <w:r w:rsidRPr="008E35A7">
        <w:t>and gravid fish with 50-60 mm TL were 55-65%. At the post-breeding season, regressed females reached their maximum (55-</w:t>
      </w:r>
      <w:r w:rsidR="00DE6CF9" w:rsidRPr="008E35A7">
        <w:t>68%).</w:t>
      </w:r>
    </w:p>
    <w:p w14:paraId="14C5D1A6" w14:textId="671971D5" w:rsidR="002011EA" w:rsidRPr="008E35A7" w:rsidRDefault="002011EA" w:rsidP="002011EA">
      <w:pPr>
        <w:jc w:val="center"/>
      </w:pPr>
      <w:r w:rsidRPr="008E35A7">
        <w:t xml:space="preserve">Table- </w:t>
      </w:r>
      <w:del w:id="12" w:author="Mustafa, Md (FAOBD)" w:date="2025-04-28T10:05:00Z">
        <w:r w:rsidR="00176637" w:rsidRPr="008E35A7" w:rsidDel="003B2F18">
          <w:delText>-</w:delText>
        </w:r>
      </w:del>
      <w:r w:rsidRPr="008E35A7">
        <w:t xml:space="preserve">3. </w:t>
      </w:r>
      <w:proofErr w:type="spellStart"/>
      <w:r w:rsidRPr="008E35A7">
        <w:rPr>
          <w:i/>
        </w:rPr>
        <w:t>Aplocheilus</w:t>
      </w:r>
      <w:proofErr w:type="spellEnd"/>
      <w:r w:rsidRPr="008E35A7">
        <w:rPr>
          <w:i/>
        </w:rPr>
        <w:t xml:space="preserve"> </w:t>
      </w:r>
      <w:proofErr w:type="spellStart"/>
      <w:r w:rsidRPr="008E35A7">
        <w:rPr>
          <w:i/>
        </w:rPr>
        <w:t>lineatus</w:t>
      </w:r>
      <w:proofErr w:type="spellEnd"/>
      <w:r w:rsidRPr="008E35A7">
        <w:t xml:space="preserve">: </w:t>
      </w:r>
      <w:proofErr w:type="spellStart"/>
      <w:r w:rsidRPr="008E35A7">
        <w:t>Cytomorphological</w:t>
      </w:r>
      <w:proofErr w:type="spellEnd"/>
      <w:r w:rsidRPr="008E35A7">
        <w:t xml:space="preserve"> features of oocyte development</w:t>
      </w:r>
    </w:p>
    <w:p w14:paraId="4857AE24" w14:textId="644BA6D2" w:rsidR="00BF3CD2" w:rsidRPr="008E35A7" w:rsidRDefault="00BF3CD2"/>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34"/>
        <w:gridCol w:w="2195"/>
        <w:gridCol w:w="1976"/>
        <w:gridCol w:w="2348"/>
        <w:gridCol w:w="1373"/>
      </w:tblGrid>
      <w:tr w:rsidR="008E35A7" w:rsidRPr="008E35A7" w14:paraId="44AFFBD5" w14:textId="77777777" w:rsidTr="00BF3CD2">
        <w:trPr>
          <w:jc w:val="center"/>
        </w:trPr>
        <w:tc>
          <w:tcPr>
            <w:tcW w:w="1134" w:type="dxa"/>
            <w:shd w:val="clear" w:color="auto" w:fill="F3F3F3"/>
            <w:vAlign w:val="center"/>
          </w:tcPr>
          <w:p w14:paraId="599C0A93" w14:textId="0FA8587F" w:rsidR="00B94A57" w:rsidRPr="008E35A7" w:rsidRDefault="00B94A57" w:rsidP="00C92FFD">
            <w:pPr>
              <w:jc w:val="center"/>
              <w:rPr>
                <w:b/>
                <w:sz w:val="18"/>
                <w:szCs w:val="18"/>
              </w:rPr>
            </w:pPr>
            <w:r w:rsidRPr="008E35A7">
              <w:rPr>
                <w:b/>
                <w:sz w:val="18"/>
                <w:szCs w:val="18"/>
              </w:rPr>
              <w:t>OOCYTE</w:t>
            </w:r>
          </w:p>
          <w:p w14:paraId="524E9779" w14:textId="77777777" w:rsidR="00B94A57" w:rsidRPr="008E35A7" w:rsidRDefault="00B94A57" w:rsidP="00C92FFD">
            <w:pPr>
              <w:jc w:val="center"/>
              <w:rPr>
                <w:b/>
                <w:sz w:val="18"/>
                <w:szCs w:val="18"/>
              </w:rPr>
            </w:pPr>
            <w:r w:rsidRPr="008E35A7">
              <w:rPr>
                <w:b/>
                <w:sz w:val="18"/>
                <w:szCs w:val="18"/>
              </w:rPr>
              <w:t>STAGE</w:t>
            </w:r>
          </w:p>
        </w:tc>
        <w:tc>
          <w:tcPr>
            <w:tcW w:w="2195" w:type="dxa"/>
            <w:shd w:val="clear" w:color="auto" w:fill="E6E6E6"/>
            <w:vAlign w:val="center"/>
          </w:tcPr>
          <w:p w14:paraId="45702807" w14:textId="77777777" w:rsidR="00C92FFD" w:rsidRPr="008E35A7" w:rsidRDefault="00B94A57" w:rsidP="00C92FFD">
            <w:pPr>
              <w:jc w:val="center"/>
              <w:rPr>
                <w:b/>
                <w:sz w:val="18"/>
                <w:szCs w:val="18"/>
              </w:rPr>
            </w:pPr>
            <w:r w:rsidRPr="008E35A7">
              <w:rPr>
                <w:b/>
                <w:sz w:val="18"/>
                <w:szCs w:val="18"/>
              </w:rPr>
              <w:t>OOCYTE DEVELOPMENTAL</w:t>
            </w:r>
          </w:p>
          <w:p w14:paraId="2C15D047" w14:textId="704941D9" w:rsidR="00B94A57" w:rsidRPr="008E35A7" w:rsidRDefault="00B94A57" w:rsidP="00C92FFD">
            <w:pPr>
              <w:jc w:val="center"/>
              <w:rPr>
                <w:b/>
                <w:sz w:val="18"/>
                <w:szCs w:val="18"/>
              </w:rPr>
            </w:pPr>
            <w:r w:rsidRPr="008E35A7">
              <w:rPr>
                <w:b/>
                <w:sz w:val="18"/>
                <w:szCs w:val="18"/>
              </w:rPr>
              <w:t xml:space="preserve"> STAGE</w:t>
            </w:r>
          </w:p>
        </w:tc>
        <w:tc>
          <w:tcPr>
            <w:tcW w:w="1976" w:type="dxa"/>
            <w:shd w:val="clear" w:color="auto" w:fill="E6E6E6"/>
            <w:vAlign w:val="center"/>
          </w:tcPr>
          <w:p w14:paraId="5BE40D08" w14:textId="77777777" w:rsidR="00B94A57" w:rsidRPr="008E35A7" w:rsidRDefault="00B94A57" w:rsidP="00C92FFD">
            <w:pPr>
              <w:jc w:val="center"/>
              <w:rPr>
                <w:b/>
                <w:sz w:val="18"/>
                <w:szCs w:val="18"/>
              </w:rPr>
            </w:pPr>
            <w:r w:rsidRPr="008E35A7">
              <w:rPr>
                <w:b/>
                <w:sz w:val="18"/>
                <w:szCs w:val="18"/>
              </w:rPr>
              <w:t>NUCLEAR</w:t>
            </w:r>
          </w:p>
          <w:p w14:paraId="56D4D28F" w14:textId="77777777" w:rsidR="00B94A57" w:rsidRPr="008E35A7" w:rsidRDefault="00B94A57" w:rsidP="00C92FFD">
            <w:pPr>
              <w:jc w:val="center"/>
              <w:rPr>
                <w:b/>
                <w:sz w:val="18"/>
                <w:szCs w:val="18"/>
              </w:rPr>
            </w:pPr>
            <w:r w:rsidRPr="008E35A7">
              <w:rPr>
                <w:b/>
                <w:sz w:val="18"/>
                <w:szCs w:val="18"/>
              </w:rPr>
              <w:t xml:space="preserve"> FEATURES</w:t>
            </w:r>
          </w:p>
        </w:tc>
        <w:tc>
          <w:tcPr>
            <w:tcW w:w="2348" w:type="dxa"/>
            <w:shd w:val="clear" w:color="auto" w:fill="E6E6E6"/>
            <w:vAlign w:val="center"/>
          </w:tcPr>
          <w:p w14:paraId="3D9E8BF2" w14:textId="77777777" w:rsidR="00B94A57" w:rsidRPr="008E35A7" w:rsidRDefault="00B94A57" w:rsidP="00C92FFD">
            <w:pPr>
              <w:jc w:val="center"/>
              <w:rPr>
                <w:b/>
                <w:sz w:val="18"/>
                <w:szCs w:val="18"/>
              </w:rPr>
            </w:pPr>
            <w:r w:rsidRPr="008E35A7">
              <w:rPr>
                <w:b/>
                <w:sz w:val="18"/>
                <w:szCs w:val="18"/>
              </w:rPr>
              <w:t>CYTOPLASMIC FEATURES</w:t>
            </w:r>
          </w:p>
        </w:tc>
        <w:tc>
          <w:tcPr>
            <w:tcW w:w="1373" w:type="dxa"/>
            <w:shd w:val="clear" w:color="auto" w:fill="E6E6E6"/>
            <w:vAlign w:val="center"/>
          </w:tcPr>
          <w:p w14:paraId="6738E300" w14:textId="77777777" w:rsidR="00B94A57" w:rsidRPr="008E35A7" w:rsidRDefault="00B94A57" w:rsidP="00C92FFD">
            <w:pPr>
              <w:jc w:val="center"/>
              <w:rPr>
                <w:b/>
                <w:sz w:val="18"/>
                <w:szCs w:val="18"/>
              </w:rPr>
            </w:pPr>
            <w:r w:rsidRPr="008E35A7">
              <w:rPr>
                <w:b/>
                <w:sz w:val="18"/>
                <w:szCs w:val="18"/>
              </w:rPr>
              <w:t>OOCYTE DIAMETER RANGE</w:t>
            </w:r>
          </w:p>
          <w:p w14:paraId="0C6974BC" w14:textId="77777777" w:rsidR="00B94A57" w:rsidRPr="008E35A7" w:rsidRDefault="00B94A57" w:rsidP="00C92FFD">
            <w:pPr>
              <w:jc w:val="center"/>
              <w:rPr>
                <w:b/>
                <w:sz w:val="18"/>
                <w:szCs w:val="18"/>
              </w:rPr>
            </w:pPr>
            <w:r w:rsidRPr="008E35A7">
              <w:rPr>
                <w:b/>
                <w:sz w:val="18"/>
                <w:szCs w:val="18"/>
              </w:rPr>
              <w:t>(</w:t>
            </w:r>
            <w:r w:rsidRPr="008E35A7">
              <w:rPr>
                <w:b/>
                <w:sz w:val="18"/>
                <w:szCs w:val="18"/>
              </w:rPr>
              <w:sym w:font="Symbol" w:char="F06D"/>
            </w:r>
            <w:r w:rsidRPr="008E35A7">
              <w:rPr>
                <w:b/>
                <w:sz w:val="18"/>
                <w:szCs w:val="18"/>
              </w:rPr>
              <w:t>m)</w:t>
            </w:r>
          </w:p>
        </w:tc>
      </w:tr>
      <w:tr w:rsidR="008E35A7" w:rsidRPr="008E35A7" w14:paraId="520CFCCC" w14:textId="77777777" w:rsidTr="00BF3CD2">
        <w:trPr>
          <w:jc w:val="center"/>
        </w:trPr>
        <w:tc>
          <w:tcPr>
            <w:tcW w:w="1134" w:type="dxa"/>
            <w:shd w:val="clear" w:color="auto" w:fill="F3F3F3"/>
          </w:tcPr>
          <w:p w14:paraId="2E5CE250" w14:textId="77777777" w:rsidR="00B94A57" w:rsidRPr="008E35A7" w:rsidRDefault="00B94A57" w:rsidP="00C92FFD">
            <w:pPr>
              <w:jc w:val="center"/>
              <w:rPr>
                <w:sz w:val="18"/>
                <w:szCs w:val="18"/>
              </w:rPr>
            </w:pPr>
            <w:r w:rsidRPr="008E35A7">
              <w:rPr>
                <w:sz w:val="18"/>
                <w:szCs w:val="18"/>
              </w:rPr>
              <w:t>I</w:t>
            </w:r>
          </w:p>
        </w:tc>
        <w:tc>
          <w:tcPr>
            <w:tcW w:w="2195" w:type="dxa"/>
          </w:tcPr>
          <w:p w14:paraId="3C62D8ED" w14:textId="77777777" w:rsidR="00B94A57" w:rsidRPr="008E35A7" w:rsidRDefault="00B94A57" w:rsidP="00C92FFD">
            <w:pPr>
              <w:rPr>
                <w:sz w:val="18"/>
                <w:szCs w:val="18"/>
              </w:rPr>
            </w:pPr>
            <w:r w:rsidRPr="008E35A7">
              <w:rPr>
                <w:sz w:val="18"/>
                <w:szCs w:val="18"/>
              </w:rPr>
              <w:t>Oogonia</w:t>
            </w:r>
          </w:p>
        </w:tc>
        <w:tc>
          <w:tcPr>
            <w:tcW w:w="1976" w:type="dxa"/>
          </w:tcPr>
          <w:p w14:paraId="3728C8FA" w14:textId="77777777" w:rsidR="00B94A57" w:rsidRPr="008E35A7" w:rsidRDefault="00B94A57" w:rsidP="00C92FFD">
            <w:pPr>
              <w:rPr>
                <w:sz w:val="18"/>
                <w:szCs w:val="18"/>
              </w:rPr>
            </w:pPr>
            <w:r w:rsidRPr="008E35A7">
              <w:rPr>
                <w:sz w:val="18"/>
                <w:szCs w:val="18"/>
              </w:rPr>
              <w:t xml:space="preserve">Single </w:t>
            </w:r>
          </w:p>
        </w:tc>
        <w:tc>
          <w:tcPr>
            <w:tcW w:w="2348" w:type="dxa"/>
          </w:tcPr>
          <w:p w14:paraId="32B2E03C" w14:textId="77777777" w:rsidR="00B94A57" w:rsidRPr="008E35A7" w:rsidRDefault="00B94A57" w:rsidP="00C92FFD">
            <w:pPr>
              <w:rPr>
                <w:sz w:val="18"/>
                <w:szCs w:val="18"/>
              </w:rPr>
            </w:pPr>
            <w:r w:rsidRPr="008E35A7">
              <w:rPr>
                <w:sz w:val="18"/>
                <w:szCs w:val="18"/>
              </w:rPr>
              <w:t>Thin cytoplasmic layer</w:t>
            </w:r>
          </w:p>
        </w:tc>
        <w:tc>
          <w:tcPr>
            <w:tcW w:w="1373" w:type="dxa"/>
          </w:tcPr>
          <w:p w14:paraId="2B5AB636" w14:textId="77777777" w:rsidR="00B94A57" w:rsidRPr="008E35A7" w:rsidRDefault="00B94A57" w:rsidP="00C92FFD">
            <w:pPr>
              <w:jc w:val="center"/>
              <w:rPr>
                <w:sz w:val="18"/>
                <w:szCs w:val="18"/>
              </w:rPr>
            </w:pPr>
            <w:r w:rsidRPr="008E35A7">
              <w:rPr>
                <w:sz w:val="18"/>
                <w:szCs w:val="18"/>
              </w:rPr>
              <w:t>80-95</w:t>
            </w:r>
          </w:p>
        </w:tc>
      </w:tr>
      <w:tr w:rsidR="008E35A7" w:rsidRPr="008E35A7" w14:paraId="1554AB5B" w14:textId="77777777" w:rsidTr="00BF3CD2">
        <w:trPr>
          <w:jc w:val="center"/>
        </w:trPr>
        <w:tc>
          <w:tcPr>
            <w:tcW w:w="1134" w:type="dxa"/>
            <w:shd w:val="clear" w:color="auto" w:fill="F3F3F3"/>
          </w:tcPr>
          <w:p w14:paraId="574B0D60" w14:textId="77777777" w:rsidR="00B94A57" w:rsidRPr="008E35A7" w:rsidRDefault="00B94A57" w:rsidP="00C92FFD">
            <w:pPr>
              <w:jc w:val="center"/>
              <w:rPr>
                <w:sz w:val="18"/>
                <w:szCs w:val="18"/>
              </w:rPr>
            </w:pPr>
            <w:r w:rsidRPr="008E35A7">
              <w:rPr>
                <w:sz w:val="18"/>
                <w:szCs w:val="18"/>
              </w:rPr>
              <w:t>II</w:t>
            </w:r>
          </w:p>
        </w:tc>
        <w:tc>
          <w:tcPr>
            <w:tcW w:w="2195" w:type="dxa"/>
          </w:tcPr>
          <w:p w14:paraId="754D11F6" w14:textId="77777777" w:rsidR="00B94A57" w:rsidRPr="008E35A7" w:rsidRDefault="00B94A57" w:rsidP="00C92FFD">
            <w:pPr>
              <w:rPr>
                <w:sz w:val="18"/>
                <w:szCs w:val="18"/>
              </w:rPr>
            </w:pPr>
            <w:r w:rsidRPr="008E35A7">
              <w:rPr>
                <w:sz w:val="18"/>
                <w:szCs w:val="18"/>
              </w:rPr>
              <w:t>Chromatin Nucleolar oocyte</w:t>
            </w:r>
          </w:p>
        </w:tc>
        <w:tc>
          <w:tcPr>
            <w:tcW w:w="1976" w:type="dxa"/>
          </w:tcPr>
          <w:p w14:paraId="28B6EE66" w14:textId="77777777" w:rsidR="00B94A57" w:rsidRPr="008E35A7" w:rsidRDefault="00B94A57" w:rsidP="00C92FFD">
            <w:pPr>
              <w:rPr>
                <w:sz w:val="18"/>
                <w:szCs w:val="18"/>
              </w:rPr>
            </w:pPr>
            <w:r w:rsidRPr="008E35A7">
              <w:rPr>
                <w:sz w:val="18"/>
                <w:szCs w:val="18"/>
              </w:rPr>
              <w:t>Single large nucleus</w:t>
            </w:r>
          </w:p>
        </w:tc>
        <w:tc>
          <w:tcPr>
            <w:tcW w:w="2348" w:type="dxa"/>
          </w:tcPr>
          <w:p w14:paraId="0CE4856A" w14:textId="77777777" w:rsidR="00B94A57" w:rsidRPr="008E35A7" w:rsidRDefault="00B94A57" w:rsidP="00C92FFD">
            <w:pPr>
              <w:rPr>
                <w:sz w:val="18"/>
                <w:szCs w:val="18"/>
              </w:rPr>
            </w:pPr>
            <w:r w:rsidRPr="008E35A7">
              <w:rPr>
                <w:sz w:val="18"/>
                <w:szCs w:val="18"/>
              </w:rPr>
              <w:t>Thin cytoplasmic layer</w:t>
            </w:r>
          </w:p>
        </w:tc>
        <w:tc>
          <w:tcPr>
            <w:tcW w:w="1373" w:type="dxa"/>
          </w:tcPr>
          <w:p w14:paraId="46891E1A" w14:textId="77777777" w:rsidR="00B94A57" w:rsidRPr="008E35A7" w:rsidRDefault="00B94A57" w:rsidP="00C92FFD">
            <w:pPr>
              <w:jc w:val="center"/>
              <w:rPr>
                <w:sz w:val="18"/>
                <w:szCs w:val="18"/>
              </w:rPr>
            </w:pPr>
            <w:r w:rsidRPr="008E35A7">
              <w:rPr>
                <w:sz w:val="18"/>
                <w:szCs w:val="18"/>
              </w:rPr>
              <w:t>98-125</w:t>
            </w:r>
          </w:p>
        </w:tc>
      </w:tr>
      <w:tr w:rsidR="008E35A7" w:rsidRPr="008E35A7" w14:paraId="5B9AA8E7" w14:textId="77777777" w:rsidTr="00BF3CD2">
        <w:trPr>
          <w:jc w:val="center"/>
        </w:trPr>
        <w:tc>
          <w:tcPr>
            <w:tcW w:w="1134" w:type="dxa"/>
            <w:shd w:val="clear" w:color="auto" w:fill="F3F3F3"/>
          </w:tcPr>
          <w:p w14:paraId="6C3E88B7" w14:textId="77777777" w:rsidR="00B94A57" w:rsidRPr="008E35A7" w:rsidRDefault="00B94A57" w:rsidP="00C92FFD">
            <w:pPr>
              <w:jc w:val="center"/>
              <w:rPr>
                <w:sz w:val="18"/>
                <w:szCs w:val="18"/>
              </w:rPr>
            </w:pPr>
            <w:r w:rsidRPr="008E35A7">
              <w:rPr>
                <w:sz w:val="18"/>
                <w:szCs w:val="18"/>
              </w:rPr>
              <w:t>III</w:t>
            </w:r>
          </w:p>
        </w:tc>
        <w:tc>
          <w:tcPr>
            <w:tcW w:w="2195" w:type="dxa"/>
          </w:tcPr>
          <w:p w14:paraId="360FB956" w14:textId="77777777" w:rsidR="00B94A57" w:rsidRPr="008E35A7" w:rsidRDefault="00B94A57" w:rsidP="00C92FFD">
            <w:pPr>
              <w:rPr>
                <w:sz w:val="18"/>
                <w:szCs w:val="18"/>
              </w:rPr>
            </w:pPr>
            <w:proofErr w:type="spellStart"/>
            <w:r w:rsidRPr="008E35A7">
              <w:rPr>
                <w:sz w:val="18"/>
                <w:szCs w:val="18"/>
              </w:rPr>
              <w:t>Perinucleolar</w:t>
            </w:r>
            <w:proofErr w:type="spellEnd"/>
            <w:r w:rsidRPr="008E35A7">
              <w:rPr>
                <w:sz w:val="18"/>
                <w:szCs w:val="18"/>
              </w:rPr>
              <w:t xml:space="preserve"> oocyte</w:t>
            </w:r>
          </w:p>
        </w:tc>
        <w:tc>
          <w:tcPr>
            <w:tcW w:w="1976" w:type="dxa"/>
          </w:tcPr>
          <w:p w14:paraId="1445DE9A" w14:textId="367932C7" w:rsidR="00B94A57" w:rsidRPr="008E35A7" w:rsidRDefault="00B94A57" w:rsidP="00C92FFD">
            <w:pPr>
              <w:rPr>
                <w:sz w:val="18"/>
                <w:szCs w:val="18"/>
              </w:rPr>
            </w:pPr>
            <w:r w:rsidRPr="008E35A7">
              <w:rPr>
                <w:sz w:val="18"/>
                <w:szCs w:val="18"/>
              </w:rPr>
              <w:t xml:space="preserve">Large germinal vesicle, nucleoli few peripheral </w:t>
            </w:r>
          </w:p>
        </w:tc>
        <w:tc>
          <w:tcPr>
            <w:tcW w:w="2348" w:type="dxa"/>
          </w:tcPr>
          <w:p w14:paraId="577982ED" w14:textId="77777777" w:rsidR="00B94A57" w:rsidRPr="008E35A7" w:rsidRDefault="00B94A57" w:rsidP="00C92FFD">
            <w:pPr>
              <w:rPr>
                <w:sz w:val="18"/>
                <w:szCs w:val="18"/>
              </w:rPr>
            </w:pPr>
            <w:r w:rsidRPr="008E35A7">
              <w:rPr>
                <w:sz w:val="18"/>
                <w:szCs w:val="18"/>
              </w:rPr>
              <w:t>Cytoplasm increased and became bulky</w:t>
            </w:r>
          </w:p>
        </w:tc>
        <w:tc>
          <w:tcPr>
            <w:tcW w:w="1373" w:type="dxa"/>
          </w:tcPr>
          <w:p w14:paraId="0A78E94B" w14:textId="77777777" w:rsidR="00B94A57" w:rsidRPr="008E35A7" w:rsidRDefault="00B94A57" w:rsidP="00C92FFD">
            <w:pPr>
              <w:jc w:val="center"/>
              <w:rPr>
                <w:sz w:val="18"/>
                <w:szCs w:val="18"/>
              </w:rPr>
            </w:pPr>
            <w:r w:rsidRPr="008E35A7">
              <w:rPr>
                <w:sz w:val="18"/>
                <w:szCs w:val="18"/>
              </w:rPr>
              <w:t>137-149</w:t>
            </w:r>
          </w:p>
        </w:tc>
      </w:tr>
      <w:tr w:rsidR="008E35A7" w:rsidRPr="008E35A7" w14:paraId="1EFF78E6" w14:textId="77777777" w:rsidTr="00BF3CD2">
        <w:trPr>
          <w:jc w:val="center"/>
        </w:trPr>
        <w:tc>
          <w:tcPr>
            <w:tcW w:w="1134" w:type="dxa"/>
            <w:shd w:val="clear" w:color="auto" w:fill="F3F3F3"/>
          </w:tcPr>
          <w:p w14:paraId="574E8AC5" w14:textId="77777777" w:rsidR="00B94A57" w:rsidRPr="008E35A7" w:rsidRDefault="00B94A57" w:rsidP="00C92FFD">
            <w:pPr>
              <w:jc w:val="center"/>
              <w:rPr>
                <w:sz w:val="18"/>
                <w:szCs w:val="18"/>
              </w:rPr>
            </w:pPr>
            <w:r w:rsidRPr="008E35A7">
              <w:rPr>
                <w:sz w:val="18"/>
                <w:szCs w:val="18"/>
              </w:rPr>
              <w:t>IV</w:t>
            </w:r>
          </w:p>
        </w:tc>
        <w:tc>
          <w:tcPr>
            <w:tcW w:w="2195" w:type="dxa"/>
          </w:tcPr>
          <w:p w14:paraId="7B2E9422" w14:textId="77777777" w:rsidR="00B94A57" w:rsidRPr="008E35A7" w:rsidRDefault="00B94A57" w:rsidP="00C92FFD">
            <w:pPr>
              <w:rPr>
                <w:sz w:val="18"/>
                <w:szCs w:val="18"/>
              </w:rPr>
            </w:pPr>
            <w:r w:rsidRPr="008E35A7">
              <w:rPr>
                <w:sz w:val="18"/>
                <w:szCs w:val="18"/>
              </w:rPr>
              <w:t>Cortical Alveolar oocyte</w:t>
            </w:r>
          </w:p>
        </w:tc>
        <w:tc>
          <w:tcPr>
            <w:tcW w:w="1976" w:type="dxa"/>
          </w:tcPr>
          <w:p w14:paraId="44F5E41F" w14:textId="69D8249D" w:rsidR="00B94A57" w:rsidRPr="008E35A7" w:rsidRDefault="00B94A57" w:rsidP="00C92FFD">
            <w:pPr>
              <w:rPr>
                <w:sz w:val="18"/>
                <w:szCs w:val="18"/>
              </w:rPr>
            </w:pPr>
            <w:r w:rsidRPr="008E35A7">
              <w:rPr>
                <w:sz w:val="18"/>
                <w:szCs w:val="18"/>
              </w:rPr>
              <w:t>Central germinal vesicle, nucleoli many</w:t>
            </w:r>
          </w:p>
        </w:tc>
        <w:tc>
          <w:tcPr>
            <w:tcW w:w="2348" w:type="dxa"/>
          </w:tcPr>
          <w:p w14:paraId="283D5833" w14:textId="77777777" w:rsidR="00B94A57" w:rsidRPr="008E35A7" w:rsidRDefault="00B94A57" w:rsidP="00C92FFD">
            <w:pPr>
              <w:rPr>
                <w:sz w:val="18"/>
                <w:szCs w:val="18"/>
              </w:rPr>
            </w:pPr>
            <w:r w:rsidRPr="008E35A7">
              <w:rPr>
                <w:sz w:val="18"/>
                <w:szCs w:val="18"/>
              </w:rPr>
              <w:t xml:space="preserve">Appearance of cortical Alveoli </w:t>
            </w:r>
          </w:p>
        </w:tc>
        <w:tc>
          <w:tcPr>
            <w:tcW w:w="1373" w:type="dxa"/>
          </w:tcPr>
          <w:p w14:paraId="016F1EDB" w14:textId="77777777" w:rsidR="00B94A57" w:rsidRPr="008E35A7" w:rsidRDefault="00B94A57" w:rsidP="00C92FFD">
            <w:pPr>
              <w:jc w:val="center"/>
              <w:rPr>
                <w:sz w:val="18"/>
                <w:szCs w:val="18"/>
              </w:rPr>
            </w:pPr>
            <w:r w:rsidRPr="008E35A7">
              <w:rPr>
                <w:sz w:val="18"/>
                <w:szCs w:val="18"/>
              </w:rPr>
              <w:t>145-222</w:t>
            </w:r>
          </w:p>
        </w:tc>
      </w:tr>
      <w:tr w:rsidR="008E35A7" w:rsidRPr="008E35A7" w14:paraId="50C0655F" w14:textId="77777777" w:rsidTr="00BF3CD2">
        <w:trPr>
          <w:jc w:val="center"/>
        </w:trPr>
        <w:tc>
          <w:tcPr>
            <w:tcW w:w="1134" w:type="dxa"/>
            <w:shd w:val="clear" w:color="auto" w:fill="F3F3F3"/>
          </w:tcPr>
          <w:p w14:paraId="49CDD204" w14:textId="77777777" w:rsidR="00B94A57" w:rsidRPr="008E35A7" w:rsidRDefault="00B94A57" w:rsidP="00C92FFD">
            <w:pPr>
              <w:jc w:val="center"/>
              <w:rPr>
                <w:sz w:val="18"/>
                <w:szCs w:val="18"/>
              </w:rPr>
            </w:pPr>
            <w:r w:rsidRPr="008E35A7">
              <w:rPr>
                <w:sz w:val="18"/>
                <w:szCs w:val="18"/>
              </w:rPr>
              <w:t>V</w:t>
            </w:r>
          </w:p>
        </w:tc>
        <w:tc>
          <w:tcPr>
            <w:tcW w:w="2195" w:type="dxa"/>
          </w:tcPr>
          <w:p w14:paraId="77FECD36" w14:textId="77777777" w:rsidR="00B94A57" w:rsidRPr="008E35A7" w:rsidRDefault="00B94A57" w:rsidP="00C92FFD">
            <w:pPr>
              <w:rPr>
                <w:sz w:val="18"/>
                <w:szCs w:val="18"/>
              </w:rPr>
            </w:pPr>
            <w:r w:rsidRPr="008E35A7">
              <w:rPr>
                <w:sz w:val="18"/>
                <w:szCs w:val="18"/>
              </w:rPr>
              <w:t xml:space="preserve">Early </w:t>
            </w:r>
            <w:proofErr w:type="spellStart"/>
            <w:r w:rsidRPr="008E35A7">
              <w:rPr>
                <w:sz w:val="18"/>
                <w:szCs w:val="18"/>
              </w:rPr>
              <w:t>vitellogenic</w:t>
            </w:r>
            <w:proofErr w:type="spellEnd"/>
            <w:r w:rsidRPr="008E35A7">
              <w:rPr>
                <w:sz w:val="18"/>
                <w:szCs w:val="18"/>
              </w:rPr>
              <w:t xml:space="preserve"> oocyte</w:t>
            </w:r>
          </w:p>
        </w:tc>
        <w:tc>
          <w:tcPr>
            <w:tcW w:w="1976" w:type="dxa"/>
          </w:tcPr>
          <w:p w14:paraId="48FE4101" w14:textId="77777777" w:rsidR="00B94A57" w:rsidRPr="008E35A7" w:rsidRDefault="00B94A57" w:rsidP="00C92FFD">
            <w:pPr>
              <w:rPr>
                <w:sz w:val="18"/>
                <w:szCs w:val="18"/>
              </w:rPr>
            </w:pPr>
            <w:r w:rsidRPr="008E35A7">
              <w:rPr>
                <w:sz w:val="18"/>
                <w:szCs w:val="18"/>
              </w:rPr>
              <w:t>Central germinal vesicle</w:t>
            </w:r>
          </w:p>
          <w:p w14:paraId="05138C67" w14:textId="6203FEB5" w:rsidR="00B94A57" w:rsidRPr="008E35A7" w:rsidRDefault="00B94A57" w:rsidP="00C92FFD">
            <w:pPr>
              <w:rPr>
                <w:sz w:val="18"/>
                <w:szCs w:val="18"/>
              </w:rPr>
            </w:pPr>
            <w:r w:rsidRPr="008E35A7">
              <w:rPr>
                <w:sz w:val="18"/>
                <w:szCs w:val="18"/>
              </w:rPr>
              <w:t xml:space="preserve">nucleoli many </w:t>
            </w:r>
          </w:p>
        </w:tc>
        <w:tc>
          <w:tcPr>
            <w:tcW w:w="2348" w:type="dxa"/>
          </w:tcPr>
          <w:p w14:paraId="59FE0197" w14:textId="77777777" w:rsidR="00B94A57" w:rsidRPr="008E35A7" w:rsidRDefault="00B94A57" w:rsidP="00C92FFD">
            <w:pPr>
              <w:rPr>
                <w:sz w:val="18"/>
                <w:szCs w:val="18"/>
              </w:rPr>
            </w:pPr>
            <w:r w:rsidRPr="008E35A7">
              <w:rPr>
                <w:sz w:val="18"/>
                <w:szCs w:val="18"/>
              </w:rPr>
              <w:t>Appearance of yolk granules</w:t>
            </w:r>
          </w:p>
        </w:tc>
        <w:tc>
          <w:tcPr>
            <w:tcW w:w="1373" w:type="dxa"/>
          </w:tcPr>
          <w:p w14:paraId="2B32A3BD" w14:textId="77777777" w:rsidR="00B94A57" w:rsidRPr="008E35A7" w:rsidRDefault="00B94A57" w:rsidP="00C92FFD">
            <w:pPr>
              <w:jc w:val="center"/>
              <w:rPr>
                <w:sz w:val="18"/>
                <w:szCs w:val="18"/>
              </w:rPr>
            </w:pPr>
            <w:r w:rsidRPr="008E35A7">
              <w:rPr>
                <w:sz w:val="18"/>
                <w:szCs w:val="18"/>
              </w:rPr>
              <w:t>202-235</w:t>
            </w:r>
          </w:p>
        </w:tc>
      </w:tr>
      <w:tr w:rsidR="008E35A7" w:rsidRPr="008E35A7" w14:paraId="6B5AC1E2" w14:textId="77777777" w:rsidTr="00BF3CD2">
        <w:trPr>
          <w:jc w:val="center"/>
        </w:trPr>
        <w:tc>
          <w:tcPr>
            <w:tcW w:w="1134" w:type="dxa"/>
            <w:shd w:val="clear" w:color="auto" w:fill="F3F3F3"/>
          </w:tcPr>
          <w:p w14:paraId="7FFDDF70" w14:textId="77777777" w:rsidR="00B94A57" w:rsidRPr="008E35A7" w:rsidRDefault="00B94A57" w:rsidP="00C92FFD">
            <w:pPr>
              <w:jc w:val="center"/>
              <w:rPr>
                <w:sz w:val="18"/>
                <w:szCs w:val="18"/>
              </w:rPr>
            </w:pPr>
            <w:r w:rsidRPr="008E35A7">
              <w:rPr>
                <w:sz w:val="18"/>
                <w:szCs w:val="18"/>
              </w:rPr>
              <w:t>VI</w:t>
            </w:r>
          </w:p>
        </w:tc>
        <w:tc>
          <w:tcPr>
            <w:tcW w:w="2195" w:type="dxa"/>
          </w:tcPr>
          <w:p w14:paraId="4971BFD3" w14:textId="77777777" w:rsidR="00B94A57" w:rsidRPr="008E35A7" w:rsidRDefault="00B94A57" w:rsidP="00C92FFD">
            <w:pPr>
              <w:rPr>
                <w:sz w:val="18"/>
                <w:szCs w:val="18"/>
              </w:rPr>
            </w:pPr>
            <w:proofErr w:type="spellStart"/>
            <w:r w:rsidRPr="008E35A7">
              <w:rPr>
                <w:sz w:val="18"/>
                <w:szCs w:val="18"/>
              </w:rPr>
              <w:t>Vitellogenic</w:t>
            </w:r>
            <w:proofErr w:type="spellEnd"/>
            <w:r w:rsidRPr="008E35A7">
              <w:rPr>
                <w:sz w:val="18"/>
                <w:szCs w:val="18"/>
              </w:rPr>
              <w:t xml:space="preserve"> oocyte</w:t>
            </w:r>
          </w:p>
        </w:tc>
        <w:tc>
          <w:tcPr>
            <w:tcW w:w="1976" w:type="dxa"/>
          </w:tcPr>
          <w:p w14:paraId="2BD8F079" w14:textId="254F4C44" w:rsidR="00B94A57" w:rsidRPr="008E35A7" w:rsidRDefault="00B94A57" w:rsidP="00C92FFD">
            <w:pPr>
              <w:rPr>
                <w:sz w:val="18"/>
                <w:szCs w:val="18"/>
              </w:rPr>
            </w:pPr>
            <w:r w:rsidRPr="008E35A7">
              <w:rPr>
                <w:sz w:val="18"/>
                <w:szCs w:val="18"/>
              </w:rPr>
              <w:t>Central germinal vesicle nucleoli many</w:t>
            </w:r>
          </w:p>
        </w:tc>
        <w:tc>
          <w:tcPr>
            <w:tcW w:w="2348" w:type="dxa"/>
          </w:tcPr>
          <w:p w14:paraId="3C8E1E3C" w14:textId="77777777" w:rsidR="00B94A57" w:rsidRPr="008E35A7" w:rsidRDefault="00B94A57" w:rsidP="00C92FFD">
            <w:pPr>
              <w:rPr>
                <w:sz w:val="18"/>
                <w:szCs w:val="18"/>
              </w:rPr>
            </w:pPr>
            <w:r w:rsidRPr="008E35A7">
              <w:rPr>
                <w:sz w:val="18"/>
                <w:szCs w:val="18"/>
              </w:rPr>
              <w:t>Appearance of yolk vesicles in the peripheral cytoplasm</w:t>
            </w:r>
          </w:p>
        </w:tc>
        <w:tc>
          <w:tcPr>
            <w:tcW w:w="1373" w:type="dxa"/>
          </w:tcPr>
          <w:p w14:paraId="0935ADD7" w14:textId="77777777" w:rsidR="00B94A57" w:rsidRPr="008E35A7" w:rsidRDefault="00B94A57" w:rsidP="00C92FFD">
            <w:pPr>
              <w:jc w:val="center"/>
              <w:rPr>
                <w:sz w:val="18"/>
                <w:szCs w:val="18"/>
              </w:rPr>
            </w:pPr>
            <w:r w:rsidRPr="008E35A7">
              <w:rPr>
                <w:sz w:val="18"/>
                <w:szCs w:val="18"/>
              </w:rPr>
              <w:t>217-243</w:t>
            </w:r>
          </w:p>
        </w:tc>
      </w:tr>
      <w:tr w:rsidR="008E35A7" w:rsidRPr="008E35A7" w14:paraId="55247D35" w14:textId="77777777" w:rsidTr="00BF3CD2">
        <w:trPr>
          <w:jc w:val="center"/>
        </w:trPr>
        <w:tc>
          <w:tcPr>
            <w:tcW w:w="1134" w:type="dxa"/>
            <w:shd w:val="clear" w:color="auto" w:fill="F3F3F3"/>
          </w:tcPr>
          <w:p w14:paraId="13CCDE76" w14:textId="77777777" w:rsidR="00B94A57" w:rsidRPr="008E35A7" w:rsidRDefault="00B94A57" w:rsidP="00C92FFD">
            <w:pPr>
              <w:jc w:val="center"/>
              <w:rPr>
                <w:sz w:val="18"/>
                <w:szCs w:val="18"/>
              </w:rPr>
            </w:pPr>
            <w:r w:rsidRPr="008E35A7">
              <w:rPr>
                <w:sz w:val="18"/>
                <w:szCs w:val="18"/>
              </w:rPr>
              <w:t>VII</w:t>
            </w:r>
          </w:p>
        </w:tc>
        <w:tc>
          <w:tcPr>
            <w:tcW w:w="2195" w:type="dxa"/>
          </w:tcPr>
          <w:p w14:paraId="357F02F3" w14:textId="77777777" w:rsidR="00B94A57" w:rsidRPr="008E35A7" w:rsidRDefault="00B94A57" w:rsidP="00C92FFD">
            <w:pPr>
              <w:rPr>
                <w:sz w:val="18"/>
                <w:szCs w:val="18"/>
              </w:rPr>
            </w:pPr>
            <w:r w:rsidRPr="008E35A7">
              <w:rPr>
                <w:sz w:val="18"/>
                <w:szCs w:val="18"/>
              </w:rPr>
              <w:t xml:space="preserve">Late </w:t>
            </w:r>
            <w:proofErr w:type="spellStart"/>
            <w:r w:rsidRPr="008E35A7">
              <w:rPr>
                <w:sz w:val="18"/>
                <w:szCs w:val="18"/>
              </w:rPr>
              <w:t>Vitellogenic</w:t>
            </w:r>
            <w:proofErr w:type="spellEnd"/>
            <w:r w:rsidRPr="008E35A7">
              <w:rPr>
                <w:sz w:val="18"/>
                <w:szCs w:val="18"/>
              </w:rPr>
              <w:t xml:space="preserve"> oocyte</w:t>
            </w:r>
          </w:p>
        </w:tc>
        <w:tc>
          <w:tcPr>
            <w:tcW w:w="1976" w:type="dxa"/>
          </w:tcPr>
          <w:p w14:paraId="64A0F2F3" w14:textId="43B38830" w:rsidR="00B94A57" w:rsidRPr="008E35A7" w:rsidRDefault="00B94A57" w:rsidP="00C92FFD">
            <w:pPr>
              <w:rPr>
                <w:sz w:val="18"/>
                <w:szCs w:val="18"/>
              </w:rPr>
            </w:pPr>
            <w:r w:rsidRPr="008E35A7">
              <w:rPr>
                <w:sz w:val="18"/>
                <w:szCs w:val="18"/>
              </w:rPr>
              <w:t>Central germinal vesicle nucleoli many</w:t>
            </w:r>
          </w:p>
        </w:tc>
        <w:tc>
          <w:tcPr>
            <w:tcW w:w="2348" w:type="dxa"/>
          </w:tcPr>
          <w:p w14:paraId="0D9549D8" w14:textId="77777777" w:rsidR="00B94A57" w:rsidRPr="008E35A7" w:rsidRDefault="00B94A57" w:rsidP="00C92FFD">
            <w:pPr>
              <w:rPr>
                <w:sz w:val="18"/>
                <w:szCs w:val="18"/>
              </w:rPr>
            </w:pPr>
            <w:r w:rsidRPr="008E35A7">
              <w:rPr>
                <w:sz w:val="18"/>
                <w:szCs w:val="18"/>
              </w:rPr>
              <w:t>Appearance of yolk platelets</w:t>
            </w:r>
          </w:p>
        </w:tc>
        <w:tc>
          <w:tcPr>
            <w:tcW w:w="1373" w:type="dxa"/>
          </w:tcPr>
          <w:p w14:paraId="0328F3FA" w14:textId="77777777" w:rsidR="00B94A57" w:rsidRPr="008E35A7" w:rsidRDefault="00B94A57" w:rsidP="00C92FFD">
            <w:pPr>
              <w:jc w:val="center"/>
              <w:rPr>
                <w:sz w:val="18"/>
                <w:szCs w:val="18"/>
              </w:rPr>
            </w:pPr>
            <w:r w:rsidRPr="008E35A7">
              <w:rPr>
                <w:sz w:val="18"/>
                <w:szCs w:val="18"/>
              </w:rPr>
              <w:t>235-279</w:t>
            </w:r>
          </w:p>
        </w:tc>
      </w:tr>
      <w:tr w:rsidR="008E35A7" w:rsidRPr="008E35A7" w14:paraId="3B703AD8" w14:textId="77777777" w:rsidTr="00BF3CD2">
        <w:trPr>
          <w:jc w:val="center"/>
        </w:trPr>
        <w:tc>
          <w:tcPr>
            <w:tcW w:w="1134" w:type="dxa"/>
            <w:shd w:val="clear" w:color="auto" w:fill="F3F3F3"/>
          </w:tcPr>
          <w:p w14:paraId="73E44DB8" w14:textId="77777777" w:rsidR="00B94A57" w:rsidRPr="008E35A7" w:rsidRDefault="00B94A57" w:rsidP="00C92FFD">
            <w:pPr>
              <w:jc w:val="center"/>
              <w:rPr>
                <w:sz w:val="18"/>
                <w:szCs w:val="18"/>
              </w:rPr>
            </w:pPr>
            <w:r w:rsidRPr="008E35A7">
              <w:rPr>
                <w:sz w:val="18"/>
                <w:szCs w:val="18"/>
              </w:rPr>
              <w:t>VIII</w:t>
            </w:r>
          </w:p>
        </w:tc>
        <w:tc>
          <w:tcPr>
            <w:tcW w:w="2195" w:type="dxa"/>
          </w:tcPr>
          <w:p w14:paraId="1886792B" w14:textId="77777777" w:rsidR="00B94A57" w:rsidRPr="008E35A7" w:rsidRDefault="00B94A57" w:rsidP="00C92FFD">
            <w:pPr>
              <w:rPr>
                <w:sz w:val="18"/>
                <w:szCs w:val="18"/>
              </w:rPr>
            </w:pPr>
            <w:r w:rsidRPr="008E35A7">
              <w:rPr>
                <w:sz w:val="18"/>
                <w:szCs w:val="18"/>
              </w:rPr>
              <w:t>Mature oocyte</w:t>
            </w:r>
          </w:p>
        </w:tc>
        <w:tc>
          <w:tcPr>
            <w:tcW w:w="1976" w:type="dxa"/>
          </w:tcPr>
          <w:p w14:paraId="79E31AB1" w14:textId="150EEB99" w:rsidR="00B94A57" w:rsidRPr="008E35A7" w:rsidRDefault="00B94A57" w:rsidP="00C92FFD">
            <w:pPr>
              <w:rPr>
                <w:sz w:val="18"/>
                <w:szCs w:val="18"/>
              </w:rPr>
            </w:pPr>
            <w:r w:rsidRPr="008E35A7">
              <w:rPr>
                <w:sz w:val="18"/>
                <w:szCs w:val="18"/>
              </w:rPr>
              <w:t>Central germinal vesicle nucleoli many</w:t>
            </w:r>
          </w:p>
        </w:tc>
        <w:tc>
          <w:tcPr>
            <w:tcW w:w="2348" w:type="dxa"/>
          </w:tcPr>
          <w:p w14:paraId="188401B9" w14:textId="77777777" w:rsidR="00B94A57" w:rsidRPr="008E35A7" w:rsidRDefault="00B94A57" w:rsidP="00C92FFD">
            <w:pPr>
              <w:rPr>
                <w:sz w:val="18"/>
                <w:szCs w:val="18"/>
              </w:rPr>
            </w:pPr>
          </w:p>
        </w:tc>
        <w:tc>
          <w:tcPr>
            <w:tcW w:w="1373" w:type="dxa"/>
          </w:tcPr>
          <w:p w14:paraId="6D038773" w14:textId="77777777" w:rsidR="00B94A57" w:rsidRPr="008E35A7" w:rsidRDefault="00B94A57" w:rsidP="00C92FFD">
            <w:pPr>
              <w:jc w:val="center"/>
              <w:rPr>
                <w:sz w:val="18"/>
                <w:szCs w:val="18"/>
              </w:rPr>
            </w:pPr>
            <w:r w:rsidRPr="008E35A7">
              <w:rPr>
                <w:sz w:val="18"/>
                <w:szCs w:val="18"/>
              </w:rPr>
              <w:t>262-393</w:t>
            </w:r>
          </w:p>
        </w:tc>
      </w:tr>
      <w:tr w:rsidR="008E35A7" w:rsidRPr="008E35A7" w14:paraId="0F0317D0" w14:textId="77777777" w:rsidTr="00BF3CD2">
        <w:trPr>
          <w:jc w:val="center"/>
        </w:trPr>
        <w:tc>
          <w:tcPr>
            <w:tcW w:w="1134" w:type="dxa"/>
            <w:shd w:val="clear" w:color="auto" w:fill="F3F3F3"/>
          </w:tcPr>
          <w:p w14:paraId="5B8E31E1" w14:textId="77777777" w:rsidR="00B94A57" w:rsidRPr="008E35A7" w:rsidRDefault="00B94A57" w:rsidP="00C92FFD">
            <w:pPr>
              <w:jc w:val="center"/>
              <w:rPr>
                <w:sz w:val="18"/>
                <w:szCs w:val="18"/>
              </w:rPr>
            </w:pPr>
            <w:r w:rsidRPr="008E35A7">
              <w:rPr>
                <w:sz w:val="18"/>
                <w:szCs w:val="18"/>
              </w:rPr>
              <w:t>IX</w:t>
            </w:r>
          </w:p>
        </w:tc>
        <w:tc>
          <w:tcPr>
            <w:tcW w:w="2195" w:type="dxa"/>
          </w:tcPr>
          <w:p w14:paraId="791C7487" w14:textId="77777777" w:rsidR="00B94A57" w:rsidRPr="008E35A7" w:rsidRDefault="00B94A57" w:rsidP="00C92FFD">
            <w:pPr>
              <w:rPr>
                <w:sz w:val="18"/>
                <w:szCs w:val="18"/>
              </w:rPr>
            </w:pPr>
            <w:r w:rsidRPr="008E35A7">
              <w:rPr>
                <w:sz w:val="18"/>
                <w:szCs w:val="18"/>
              </w:rPr>
              <w:t>Germinal vesicle migration (GVM) oocyte</w:t>
            </w:r>
          </w:p>
        </w:tc>
        <w:tc>
          <w:tcPr>
            <w:tcW w:w="1976" w:type="dxa"/>
          </w:tcPr>
          <w:p w14:paraId="53AF5F8B" w14:textId="77777777" w:rsidR="00B94A57" w:rsidRPr="008E35A7" w:rsidRDefault="00B94A57" w:rsidP="00C92FFD">
            <w:pPr>
              <w:rPr>
                <w:sz w:val="18"/>
                <w:szCs w:val="18"/>
              </w:rPr>
            </w:pPr>
            <w:r w:rsidRPr="008E35A7">
              <w:rPr>
                <w:sz w:val="18"/>
                <w:szCs w:val="18"/>
              </w:rPr>
              <w:t>Peripheral germinal vesicle, dissolution of the membrane.</w:t>
            </w:r>
          </w:p>
        </w:tc>
        <w:tc>
          <w:tcPr>
            <w:tcW w:w="2348" w:type="dxa"/>
          </w:tcPr>
          <w:p w14:paraId="09F1451F" w14:textId="77777777" w:rsidR="00B94A57" w:rsidRPr="008E35A7" w:rsidRDefault="00B94A57" w:rsidP="00C92FFD">
            <w:pPr>
              <w:rPr>
                <w:sz w:val="18"/>
                <w:szCs w:val="18"/>
              </w:rPr>
            </w:pPr>
            <w:r w:rsidRPr="008E35A7">
              <w:rPr>
                <w:sz w:val="18"/>
                <w:szCs w:val="18"/>
              </w:rPr>
              <w:t>Coalescence of yolk platelets</w:t>
            </w:r>
          </w:p>
        </w:tc>
        <w:tc>
          <w:tcPr>
            <w:tcW w:w="1373" w:type="dxa"/>
          </w:tcPr>
          <w:p w14:paraId="6B67FA88" w14:textId="77777777" w:rsidR="00B94A57" w:rsidRPr="008E35A7" w:rsidRDefault="00B94A57" w:rsidP="00C92FFD">
            <w:pPr>
              <w:jc w:val="center"/>
              <w:rPr>
                <w:sz w:val="18"/>
                <w:szCs w:val="18"/>
              </w:rPr>
            </w:pPr>
            <w:r w:rsidRPr="008E35A7">
              <w:rPr>
                <w:sz w:val="18"/>
                <w:szCs w:val="18"/>
              </w:rPr>
              <w:t>386-568</w:t>
            </w:r>
          </w:p>
        </w:tc>
      </w:tr>
      <w:tr w:rsidR="008E35A7" w:rsidRPr="008E35A7" w14:paraId="146BD29B" w14:textId="77777777" w:rsidTr="00BF3CD2">
        <w:trPr>
          <w:jc w:val="center"/>
        </w:trPr>
        <w:tc>
          <w:tcPr>
            <w:tcW w:w="1134" w:type="dxa"/>
            <w:shd w:val="clear" w:color="auto" w:fill="F3F3F3"/>
          </w:tcPr>
          <w:p w14:paraId="04B54954" w14:textId="77777777" w:rsidR="00B94A57" w:rsidRPr="008E35A7" w:rsidRDefault="00B94A57" w:rsidP="00C92FFD">
            <w:pPr>
              <w:jc w:val="center"/>
              <w:rPr>
                <w:sz w:val="18"/>
                <w:szCs w:val="18"/>
              </w:rPr>
            </w:pPr>
            <w:r w:rsidRPr="008E35A7">
              <w:rPr>
                <w:sz w:val="18"/>
                <w:szCs w:val="18"/>
              </w:rPr>
              <w:t>X</w:t>
            </w:r>
          </w:p>
        </w:tc>
        <w:tc>
          <w:tcPr>
            <w:tcW w:w="2195" w:type="dxa"/>
          </w:tcPr>
          <w:p w14:paraId="39CAC8EC" w14:textId="77777777" w:rsidR="00B94A57" w:rsidRPr="008E35A7" w:rsidRDefault="00B94A57" w:rsidP="00C92FFD">
            <w:pPr>
              <w:rPr>
                <w:sz w:val="18"/>
                <w:szCs w:val="18"/>
              </w:rPr>
            </w:pPr>
            <w:r w:rsidRPr="008E35A7">
              <w:rPr>
                <w:sz w:val="18"/>
                <w:szCs w:val="18"/>
              </w:rPr>
              <w:t>Germinal vesicle breakdown (GVBD) oocyte</w:t>
            </w:r>
          </w:p>
        </w:tc>
        <w:tc>
          <w:tcPr>
            <w:tcW w:w="1976" w:type="dxa"/>
          </w:tcPr>
          <w:p w14:paraId="338AE26C" w14:textId="77777777" w:rsidR="00B94A57" w:rsidRPr="008E35A7" w:rsidRDefault="00B94A57" w:rsidP="00C92FFD">
            <w:pPr>
              <w:rPr>
                <w:sz w:val="18"/>
                <w:szCs w:val="18"/>
              </w:rPr>
            </w:pPr>
            <w:r w:rsidRPr="008E35A7">
              <w:rPr>
                <w:sz w:val="18"/>
                <w:szCs w:val="18"/>
              </w:rPr>
              <w:t>Germinal vesicle at animal pole</w:t>
            </w:r>
          </w:p>
        </w:tc>
        <w:tc>
          <w:tcPr>
            <w:tcW w:w="2348" w:type="dxa"/>
          </w:tcPr>
          <w:p w14:paraId="721D1728" w14:textId="77777777" w:rsidR="00B94A57" w:rsidRPr="008E35A7" w:rsidRDefault="00B94A57" w:rsidP="00C92FFD">
            <w:pPr>
              <w:jc w:val="center"/>
              <w:rPr>
                <w:sz w:val="18"/>
                <w:szCs w:val="18"/>
              </w:rPr>
            </w:pPr>
            <w:r w:rsidRPr="008E35A7">
              <w:rPr>
                <w:sz w:val="18"/>
                <w:szCs w:val="18"/>
              </w:rPr>
              <w:t>-</w:t>
            </w:r>
          </w:p>
        </w:tc>
        <w:tc>
          <w:tcPr>
            <w:tcW w:w="1373" w:type="dxa"/>
          </w:tcPr>
          <w:p w14:paraId="7E0B593F" w14:textId="77777777" w:rsidR="00B94A57" w:rsidRPr="008E35A7" w:rsidRDefault="00B94A57" w:rsidP="00C92FFD">
            <w:pPr>
              <w:jc w:val="center"/>
              <w:rPr>
                <w:sz w:val="18"/>
                <w:szCs w:val="18"/>
              </w:rPr>
            </w:pPr>
            <w:r w:rsidRPr="008E35A7">
              <w:rPr>
                <w:sz w:val="18"/>
                <w:szCs w:val="18"/>
              </w:rPr>
              <w:t>465-623</w:t>
            </w:r>
          </w:p>
        </w:tc>
      </w:tr>
      <w:tr w:rsidR="008E35A7" w:rsidRPr="008E35A7" w14:paraId="70CEB4A1" w14:textId="77777777" w:rsidTr="00BF3CD2">
        <w:trPr>
          <w:jc w:val="center"/>
        </w:trPr>
        <w:tc>
          <w:tcPr>
            <w:tcW w:w="1134" w:type="dxa"/>
            <w:shd w:val="clear" w:color="auto" w:fill="F3F3F3"/>
          </w:tcPr>
          <w:p w14:paraId="077B3C95" w14:textId="77777777" w:rsidR="00B94A57" w:rsidRPr="008E35A7" w:rsidRDefault="00B94A57" w:rsidP="00C92FFD">
            <w:pPr>
              <w:jc w:val="center"/>
              <w:rPr>
                <w:sz w:val="18"/>
                <w:szCs w:val="18"/>
              </w:rPr>
            </w:pPr>
            <w:r w:rsidRPr="008E35A7">
              <w:rPr>
                <w:sz w:val="18"/>
                <w:szCs w:val="18"/>
              </w:rPr>
              <w:t>XI</w:t>
            </w:r>
          </w:p>
        </w:tc>
        <w:tc>
          <w:tcPr>
            <w:tcW w:w="2195" w:type="dxa"/>
          </w:tcPr>
          <w:p w14:paraId="1DCFE36B" w14:textId="77777777" w:rsidR="00B94A57" w:rsidRPr="008E35A7" w:rsidRDefault="00B94A57" w:rsidP="00C92FFD">
            <w:pPr>
              <w:rPr>
                <w:sz w:val="18"/>
                <w:szCs w:val="18"/>
              </w:rPr>
            </w:pPr>
            <w:r w:rsidRPr="008E35A7">
              <w:rPr>
                <w:sz w:val="18"/>
                <w:szCs w:val="18"/>
              </w:rPr>
              <w:t>Hydrated Oocyte</w:t>
            </w:r>
          </w:p>
        </w:tc>
        <w:tc>
          <w:tcPr>
            <w:tcW w:w="1976" w:type="dxa"/>
          </w:tcPr>
          <w:p w14:paraId="4B5437B1" w14:textId="77777777" w:rsidR="00B94A57" w:rsidRPr="008E35A7" w:rsidRDefault="00B94A57" w:rsidP="00C92FFD">
            <w:pPr>
              <w:jc w:val="center"/>
              <w:rPr>
                <w:sz w:val="18"/>
                <w:szCs w:val="18"/>
              </w:rPr>
            </w:pPr>
            <w:r w:rsidRPr="008E35A7">
              <w:rPr>
                <w:sz w:val="18"/>
                <w:szCs w:val="18"/>
              </w:rPr>
              <w:t>-</w:t>
            </w:r>
          </w:p>
        </w:tc>
        <w:tc>
          <w:tcPr>
            <w:tcW w:w="2348" w:type="dxa"/>
          </w:tcPr>
          <w:p w14:paraId="78E96780" w14:textId="77777777" w:rsidR="00B94A57" w:rsidRPr="008E35A7" w:rsidRDefault="00B94A57" w:rsidP="00C92FFD">
            <w:pPr>
              <w:rPr>
                <w:sz w:val="18"/>
                <w:szCs w:val="18"/>
              </w:rPr>
            </w:pPr>
            <w:r w:rsidRPr="008E35A7">
              <w:rPr>
                <w:sz w:val="18"/>
                <w:szCs w:val="18"/>
              </w:rPr>
              <w:t xml:space="preserve">Compaction of yolk platelets </w:t>
            </w:r>
          </w:p>
        </w:tc>
        <w:tc>
          <w:tcPr>
            <w:tcW w:w="1373" w:type="dxa"/>
          </w:tcPr>
          <w:p w14:paraId="5494F02C" w14:textId="77777777" w:rsidR="00B94A57" w:rsidRPr="008E35A7" w:rsidRDefault="00B94A57" w:rsidP="00C92FFD">
            <w:pPr>
              <w:jc w:val="center"/>
              <w:rPr>
                <w:sz w:val="18"/>
                <w:szCs w:val="18"/>
              </w:rPr>
            </w:pPr>
            <w:r w:rsidRPr="008E35A7">
              <w:rPr>
                <w:sz w:val="18"/>
                <w:szCs w:val="18"/>
              </w:rPr>
              <w:t>615-704</w:t>
            </w:r>
          </w:p>
        </w:tc>
      </w:tr>
    </w:tbl>
    <w:p w14:paraId="68C9D643" w14:textId="77777777" w:rsidR="007A2010" w:rsidRPr="008E35A7" w:rsidRDefault="007A2010" w:rsidP="004C0E91">
      <w:pPr>
        <w:spacing w:line="360" w:lineRule="auto"/>
        <w:jc w:val="both"/>
        <w:rPr>
          <w:b/>
        </w:rPr>
      </w:pPr>
    </w:p>
    <w:p w14:paraId="0199D135" w14:textId="0310CD62" w:rsidR="00DE6CF9" w:rsidRPr="008E35A7" w:rsidRDefault="00DE6CF9" w:rsidP="004C0E91">
      <w:pPr>
        <w:spacing w:line="360" w:lineRule="auto"/>
        <w:jc w:val="both"/>
        <w:rPr>
          <w:b/>
          <w:sz w:val="26"/>
        </w:rPr>
      </w:pPr>
      <w:r w:rsidRPr="008E35A7">
        <w:rPr>
          <w:b/>
          <w:sz w:val="26"/>
        </w:rPr>
        <w:t xml:space="preserve">Oocyte development </w:t>
      </w:r>
    </w:p>
    <w:p w14:paraId="04FB981A" w14:textId="629A2DD4" w:rsidR="00DE6CF9" w:rsidRPr="008E35A7" w:rsidRDefault="00DE6CF9" w:rsidP="004C0E91">
      <w:pPr>
        <w:autoSpaceDE w:val="0"/>
        <w:autoSpaceDN w:val="0"/>
        <w:adjustRightInd w:val="0"/>
        <w:spacing w:line="360" w:lineRule="auto"/>
        <w:jc w:val="both"/>
      </w:pPr>
      <w:r w:rsidRPr="008E35A7">
        <w:tab/>
        <w:t xml:space="preserve">The developmental stage of oocytes was determined by a microscopic examination of the ovary.  The oogenesis of </w:t>
      </w:r>
      <w:r w:rsidRPr="008E35A7">
        <w:rPr>
          <w:i/>
        </w:rPr>
        <w:t>A. lineatus</w:t>
      </w:r>
      <w:r w:rsidRPr="008E35A7">
        <w:t xml:space="preserve"> was categorized into thirteen developmental stages from oogonia to atretic oocyte (four sub stages).  The nomenclature and classification of oocyte stages were based on West (1990).  The classification of oocytes based on cytomorphological features is given in Table 2.  A detailed description of the different stages of oocytes is presented in Table 3.</w:t>
      </w:r>
      <w:ins w:id="13" w:author="Mustafa, Md (FAOBD)" w:date="2025-04-28T10:10:00Z">
        <w:r w:rsidR="00BD178F">
          <w:t xml:space="preserve"> </w:t>
        </w:r>
        <w:commentRangeStart w:id="14"/>
        <w:r w:rsidR="00BD178F">
          <w:t>Plate 3 illustrates the development states of oocytes</w:t>
        </w:r>
      </w:ins>
      <w:ins w:id="15" w:author="Mustafa, Md (FAOBD)" w:date="2025-04-28T10:11:00Z">
        <w:r w:rsidR="00BD178F">
          <w:t xml:space="preserve">. </w:t>
        </w:r>
      </w:ins>
      <w:commentRangeEnd w:id="14"/>
      <w:ins w:id="16" w:author="Mustafa, Md (FAOBD)" w:date="2025-04-28T10:16:00Z">
        <w:r w:rsidR="00AD77C0">
          <w:rPr>
            <w:rStyle w:val="CommentReference"/>
          </w:rPr>
          <w:commentReference w:id="14"/>
        </w:r>
      </w:ins>
    </w:p>
    <w:p w14:paraId="78D73BE6" w14:textId="1A159D3D" w:rsidR="00DE6CF9" w:rsidRPr="008E35A7" w:rsidRDefault="00DE6CF9" w:rsidP="004C0E91">
      <w:pPr>
        <w:numPr>
          <w:ilvl w:val="0"/>
          <w:numId w:val="8"/>
        </w:numPr>
        <w:spacing w:line="360" w:lineRule="auto"/>
        <w:jc w:val="both"/>
      </w:pPr>
      <w:r w:rsidRPr="008E35A7">
        <w:rPr>
          <w:b/>
        </w:rPr>
        <w:t>Oogonia:</w:t>
      </w:r>
      <w:r w:rsidRPr="008E35A7">
        <w:t xml:space="preserve"> Oogonia were seen in maturing and regressed ovaries. They were found singly or in small nests. Oogonia had a diameter of 80 - 95 </w:t>
      </w:r>
      <w:r w:rsidRPr="008E35A7">
        <w:sym w:font="Symbol" w:char="F06D"/>
      </w:r>
      <w:r w:rsidRPr="008E35A7">
        <w:t xml:space="preserve">m with a nucleus which stained deep orange with Mallory’s trichrome (Plate </w:t>
      </w:r>
      <w:r w:rsidR="00955811" w:rsidRPr="008E35A7">
        <w:t>2</w:t>
      </w:r>
      <w:r w:rsidRPr="008E35A7">
        <w:t xml:space="preserve">a; Plate </w:t>
      </w:r>
      <w:r w:rsidR="00955811" w:rsidRPr="008E35A7">
        <w:t>3</w:t>
      </w:r>
      <w:r w:rsidRPr="008E35A7">
        <w:t>a).  They had very little cytoplasm with a prominent nucleolus.</w:t>
      </w:r>
    </w:p>
    <w:p w14:paraId="0F98706E" w14:textId="5630E21A" w:rsidR="008209CB" w:rsidRPr="008E35A7" w:rsidRDefault="00DE6CF9" w:rsidP="005474EB">
      <w:pPr>
        <w:numPr>
          <w:ilvl w:val="0"/>
          <w:numId w:val="8"/>
        </w:numPr>
        <w:spacing w:line="360" w:lineRule="auto"/>
        <w:jc w:val="both"/>
      </w:pPr>
      <w:r w:rsidRPr="008E35A7">
        <w:rPr>
          <w:b/>
        </w:rPr>
        <w:t>Chromatin nucleolar oocyte (CNO)</w:t>
      </w:r>
      <w:r w:rsidRPr="008E35A7">
        <w:t xml:space="preserve">: The CNO had a large nucleus surrounded by a thin layer of cytoplasm with a diameter of 98 - 125 </w:t>
      </w:r>
      <w:r w:rsidRPr="008E35A7">
        <w:sym w:font="Symbol" w:char="F06D"/>
      </w:r>
      <w:r w:rsidRPr="008E35A7">
        <w:t xml:space="preserve">m. </w:t>
      </w:r>
      <w:proofErr w:type="spellStart"/>
      <w:r w:rsidRPr="008E35A7">
        <w:t>Prefollicle</w:t>
      </w:r>
      <w:proofErr w:type="spellEnd"/>
      <w:r w:rsidRPr="008E35A7">
        <w:t xml:space="preserve"> cells surrounded each oocyte (Plate </w:t>
      </w:r>
      <w:r w:rsidR="00955811" w:rsidRPr="008E35A7">
        <w:t>2</w:t>
      </w:r>
      <w:r w:rsidRPr="008E35A7">
        <w:t xml:space="preserve">b; Plate </w:t>
      </w:r>
      <w:r w:rsidR="00955811" w:rsidRPr="008E35A7">
        <w:t>3</w:t>
      </w:r>
      <w:r w:rsidRPr="008E35A7">
        <w:t>b, c, d, e).  The nucleus consisted of single, large nucleoli.</w:t>
      </w:r>
      <w:r w:rsidR="00FF04BB" w:rsidRPr="008E35A7">
        <w:t xml:space="preserve"> </w:t>
      </w:r>
      <w:r w:rsidR="00CF5F89" w:rsidRPr="008E35A7">
        <w:t xml:space="preserve">stained uniformly (diameter 137-149 </w:t>
      </w:r>
      <w:r w:rsidR="00CF5F89" w:rsidRPr="008E35A7">
        <w:sym w:font="Symbol" w:char="F06D"/>
      </w:r>
      <w:r w:rsidR="00CF5F89" w:rsidRPr="008E35A7">
        <w:t xml:space="preserve">m). The chromatin nucleolar and </w:t>
      </w:r>
      <w:proofErr w:type="spellStart"/>
      <w:r w:rsidR="00CF5F89" w:rsidRPr="008E35A7">
        <w:t>perinucleolar</w:t>
      </w:r>
      <w:proofErr w:type="spellEnd"/>
      <w:r w:rsidR="00CF5F89" w:rsidRPr="008E35A7">
        <w:t xml:space="preserve"> stages were referred to as primary growth phase or first growth phase</w:t>
      </w:r>
      <w:del w:id="17" w:author="Mustafa, Md (FAOBD)" w:date="2025-04-28T10:05:00Z">
        <w:r w:rsidR="00CF5F89" w:rsidRPr="008E35A7" w:rsidDel="003B2F18">
          <w:delText xml:space="preserve"> </w:delText>
        </w:r>
      </w:del>
      <w:r w:rsidR="00CF5F89" w:rsidRPr="008E35A7">
        <w:t xml:space="preserve">. </w:t>
      </w:r>
    </w:p>
    <w:p w14:paraId="28076F60" w14:textId="1F2FF629" w:rsidR="008209CB" w:rsidRPr="008E35A7" w:rsidRDefault="008209CB" w:rsidP="00F710F2">
      <w:pPr>
        <w:spacing w:after="160" w:line="259" w:lineRule="auto"/>
        <w:jc w:val="center"/>
        <w:rPr>
          <w:lang w:val="en-IN"/>
        </w:rPr>
      </w:pPr>
      <w:r w:rsidRPr="008E35A7">
        <w:rPr>
          <w:noProof/>
          <w:bdr w:val="single" w:sz="4" w:space="0" w:color="auto"/>
        </w:rPr>
        <w:drawing>
          <wp:inline distT="0" distB="0" distL="0" distR="0" wp14:anchorId="3213433E" wp14:editId="6D31DADD">
            <wp:extent cx="4221480" cy="6489120"/>
            <wp:effectExtent l="0" t="0" r="7620" b="6985"/>
            <wp:docPr id="13079245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403" t="10710" r="6603" b="8340"/>
                    <a:stretch/>
                  </pic:blipFill>
                  <pic:spPr bwMode="auto">
                    <a:xfrm>
                      <a:off x="0" y="0"/>
                      <a:ext cx="4229548" cy="6501521"/>
                    </a:xfrm>
                    <a:prstGeom prst="rect">
                      <a:avLst/>
                    </a:prstGeom>
                    <a:noFill/>
                    <a:ln>
                      <a:noFill/>
                    </a:ln>
                    <a:extLst>
                      <a:ext uri="{53640926-AAD7-44D8-BBD7-CCE9431645EC}">
                        <a14:shadowObscured xmlns:a14="http://schemas.microsoft.com/office/drawing/2010/main"/>
                      </a:ext>
                    </a:extLst>
                  </pic:spPr>
                </pic:pic>
              </a:graphicData>
            </a:graphic>
          </wp:inline>
        </w:drawing>
      </w:r>
    </w:p>
    <w:p w14:paraId="5BE79C7D" w14:textId="77777777" w:rsidR="00CF5F89" w:rsidRPr="008E35A7" w:rsidRDefault="00CF5F89" w:rsidP="008209CB">
      <w:pPr>
        <w:spacing w:line="360" w:lineRule="auto"/>
        <w:ind w:left="360"/>
        <w:jc w:val="both"/>
      </w:pPr>
    </w:p>
    <w:p w14:paraId="661DE9DA" w14:textId="26B60969" w:rsidR="00CF5F89" w:rsidRPr="008E35A7" w:rsidRDefault="00CF5F89" w:rsidP="00CF5F89">
      <w:pPr>
        <w:numPr>
          <w:ilvl w:val="0"/>
          <w:numId w:val="8"/>
        </w:numPr>
        <w:spacing w:line="360" w:lineRule="auto"/>
        <w:jc w:val="both"/>
      </w:pPr>
      <w:r w:rsidRPr="008E35A7">
        <w:rPr>
          <w:b/>
        </w:rPr>
        <w:t>Cortical alveolar oocyte (CAO)</w:t>
      </w:r>
      <w:r w:rsidRPr="008E35A7">
        <w:t xml:space="preserve">: This stage was characterized by the appearance of vacuoles in the cytoplasm (diameter 145-222 </w:t>
      </w:r>
      <w:r w:rsidRPr="008E35A7">
        <w:sym w:font="Symbol" w:char="F06D"/>
      </w:r>
      <w:r w:rsidRPr="008E35A7">
        <w:t xml:space="preserve">m).  This also was termed as primary yolk stage (Plate </w:t>
      </w:r>
      <w:r w:rsidR="00FD1CB1" w:rsidRPr="008E35A7">
        <w:t>2</w:t>
      </w:r>
      <w:r w:rsidRPr="008E35A7">
        <w:t xml:space="preserve">f; Plate </w:t>
      </w:r>
      <w:r w:rsidR="00FD1CB1" w:rsidRPr="008E35A7">
        <w:t>3</w:t>
      </w:r>
      <w:r w:rsidRPr="008E35A7">
        <w:t>h).  With conventional H &amp; E preparations, these vacuoles appeared empty (Forberg, 1982).  The cytoplasmic vacuoles aggregated to form cortical alveoli.  The yolk granules appeared in the perinuclear region</w:t>
      </w:r>
    </w:p>
    <w:p w14:paraId="24A12B63" w14:textId="2E116407" w:rsidR="00CF5F89" w:rsidRPr="008E35A7" w:rsidRDefault="00CF5F89" w:rsidP="00CF5F89">
      <w:pPr>
        <w:numPr>
          <w:ilvl w:val="0"/>
          <w:numId w:val="8"/>
        </w:numPr>
        <w:spacing w:line="360" w:lineRule="auto"/>
        <w:jc w:val="both"/>
      </w:pPr>
      <w:r w:rsidRPr="008E35A7">
        <w:rPr>
          <w:b/>
        </w:rPr>
        <w:t xml:space="preserve">Early </w:t>
      </w:r>
      <w:proofErr w:type="spellStart"/>
      <w:r w:rsidRPr="008E35A7">
        <w:rPr>
          <w:b/>
        </w:rPr>
        <w:t>vitellogenic</w:t>
      </w:r>
      <w:proofErr w:type="spellEnd"/>
      <w:r w:rsidRPr="008E35A7">
        <w:rPr>
          <w:b/>
        </w:rPr>
        <w:t xml:space="preserve"> oocyte (EVO)</w:t>
      </w:r>
      <w:r w:rsidRPr="008E35A7">
        <w:t>: In this stage the yolk globules began to appear between the yolk granules in the peripheral cytoplasm, which marked the initiation of vitellogenesis (diameter 202 - 235</w:t>
      </w:r>
      <w:r w:rsidRPr="008E35A7">
        <w:sym w:font="Symbol" w:char="F06D"/>
      </w:r>
      <w:r w:rsidRPr="008E35A7">
        <w:t xml:space="preserve">m) (Plate </w:t>
      </w:r>
      <w:r w:rsidR="00FE1D10" w:rsidRPr="008E35A7">
        <w:t>2</w:t>
      </w:r>
      <w:r w:rsidRPr="008E35A7">
        <w:t xml:space="preserve">g; Plate </w:t>
      </w:r>
      <w:r w:rsidR="001C7C34" w:rsidRPr="008E35A7">
        <w:t>3</w:t>
      </w:r>
      <w:r w:rsidRPr="008E35A7">
        <w:t xml:space="preserve">a, b, c).  The yolk globules were minute, spherical and acidophilic. </w:t>
      </w:r>
    </w:p>
    <w:p w14:paraId="588F92C1" w14:textId="009A077D" w:rsidR="007525DF" w:rsidRPr="008E35A7" w:rsidRDefault="00DE6CF9" w:rsidP="004C0E91">
      <w:pPr>
        <w:numPr>
          <w:ilvl w:val="0"/>
          <w:numId w:val="8"/>
        </w:numPr>
        <w:spacing w:line="360" w:lineRule="auto"/>
        <w:jc w:val="both"/>
      </w:pPr>
      <w:proofErr w:type="spellStart"/>
      <w:r w:rsidRPr="008E35A7">
        <w:rPr>
          <w:b/>
        </w:rPr>
        <w:t>Perinucleolar</w:t>
      </w:r>
      <w:proofErr w:type="spellEnd"/>
      <w:r w:rsidRPr="008E35A7">
        <w:rPr>
          <w:b/>
        </w:rPr>
        <w:t xml:space="preserve"> oocyte (PNO)</w:t>
      </w:r>
      <w:r w:rsidRPr="008E35A7">
        <w:t xml:space="preserve">: Concomitant with oocyte growth, the nucleus increased in size. Many nucleoli </w:t>
      </w:r>
      <w:r w:rsidR="00700435" w:rsidRPr="008E35A7">
        <w:t>appeared</w:t>
      </w:r>
      <w:r w:rsidRPr="008E35A7">
        <w:t xml:space="preserve"> at the periphery (Plate </w:t>
      </w:r>
      <w:r w:rsidR="00FE1D10" w:rsidRPr="008E35A7">
        <w:t>2</w:t>
      </w:r>
      <w:r w:rsidRPr="008E35A7">
        <w:t xml:space="preserve">c, d; Plate </w:t>
      </w:r>
      <w:r w:rsidR="00FE1D10" w:rsidRPr="008E35A7">
        <w:t>3</w:t>
      </w:r>
      <w:r w:rsidRPr="008E35A7">
        <w:t xml:space="preserve">f, g). The cytoplasm </w:t>
      </w:r>
    </w:p>
    <w:p w14:paraId="23D3E845" w14:textId="1F0D45C4" w:rsidR="00C913E6" w:rsidRPr="008E35A7" w:rsidRDefault="00C913E6" w:rsidP="00C913E6">
      <w:pPr>
        <w:spacing w:line="360" w:lineRule="auto"/>
        <w:jc w:val="both"/>
      </w:pPr>
    </w:p>
    <w:p w14:paraId="09B5B78C" w14:textId="301E0833" w:rsidR="00DE60B9" w:rsidRPr="008E35A7" w:rsidRDefault="00DA7B26" w:rsidP="00655AFD">
      <w:pPr>
        <w:jc w:val="center"/>
        <w:rPr>
          <w:sz w:val="20"/>
          <w:szCs w:val="20"/>
        </w:rPr>
      </w:pPr>
      <w:r w:rsidRPr="008E35A7">
        <w:rPr>
          <w:noProof/>
          <w14:ligatures w14:val="standardContextual"/>
        </w:rPr>
        <mc:AlternateContent>
          <mc:Choice Requires="wps">
            <w:drawing>
              <wp:anchor distT="0" distB="0" distL="114300" distR="114300" simplePos="0" relativeHeight="251666432" behindDoc="0" locked="0" layoutInCell="1" allowOverlap="1" wp14:anchorId="367271A5" wp14:editId="6D78B72E">
                <wp:simplePos x="0" y="0"/>
                <wp:positionH relativeFrom="column">
                  <wp:posOffset>936339</wp:posOffset>
                </wp:positionH>
                <wp:positionV relativeFrom="paragraph">
                  <wp:posOffset>93345</wp:posOffset>
                </wp:positionV>
                <wp:extent cx="4375313" cy="201009"/>
                <wp:effectExtent l="0" t="0" r="25400" b="27940"/>
                <wp:wrapNone/>
                <wp:docPr id="215218683" name="Text Box 3"/>
                <wp:cNvGraphicFramePr/>
                <a:graphic xmlns:a="http://schemas.openxmlformats.org/drawingml/2006/main">
                  <a:graphicData uri="http://schemas.microsoft.com/office/word/2010/wordprocessingShape">
                    <wps:wsp>
                      <wps:cNvSpPr txBox="1"/>
                      <wps:spPr>
                        <a:xfrm>
                          <a:off x="0" y="0"/>
                          <a:ext cx="4375313" cy="201009"/>
                        </a:xfrm>
                        <a:prstGeom prst="rect">
                          <a:avLst/>
                        </a:prstGeom>
                        <a:solidFill>
                          <a:schemeClr val="lt1"/>
                        </a:solidFill>
                        <a:ln w="6350">
                          <a:solidFill>
                            <a:schemeClr val="bg1"/>
                          </a:solidFill>
                        </a:ln>
                      </wps:spPr>
                      <wps:txbx>
                        <w:txbxContent>
                          <w:p w14:paraId="13CF5604" w14:textId="77777777" w:rsidR="00AF046E" w:rsidRPr="00472138" w:rsidRDefault="00AF046E" w:rsidP="00AF046E">
                            <w:pPr>
                              <w:rPr>
                                <w:b/>
                                <w:bCs/>
                                <w:sz w:val="16"/>
                                <w:szCs w:val="16"/>
                                <w:lang w:val="en-IN"/>
                              </w:rPr>
                            </w:pPr>
                            <w:r w:rsidRPr="00472138">
                              <w:rPr>
                                <w:b/>
                                <w:bCs/>
                                <w:sz w:val="16"/>
                                <w:szCs w:val="16"/>
                                <w:lang w:val="en-IN"/>
                              </w:rPr>
                              <w:t xml:space="preserve">                  PRE-BREEDING                            BREEDING                           POST-BREEDING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67271A5" id="_x0000_t202" coordsize="21600,21600" o:spt="202" path="m,l,21600r21600,l21600,xe">
                <v:stroke joinstyle="miter"/>
                <v:path gradientshapeok="t" o:connecttype="rect"/>
              </v:shapetype>
              <v:shape id="Text Box 3" o:spid="_x0000_s1026" type="#_x0000_t202" style="position:absolute;left:0;text-align:left;margin-left:73.75pt;margin-top:7.35pt;width:344.5pt;height:15.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" fillcolor="white [3201]" strokecolor="white [3212]" strokeweight=".5pt">
                <v:textbox>
                  <w:txbxContent>
                    <w:p w14:paraId="13CF5604" w14:textId="77777777" w:rsidR="00AF046E" w:rsidRPr="00472138" w:rsidRDefault="00AF046E" w:rsidP="00AF046E">
                      <w:pPr>
                        <w:rPr>
                          <w:b/>
                          <w:bCs/>
                          <w:sz w:val="16"/>
                          <w:szCs w:val="16"/>
                          <w:lang w:val="en-IN"/>
                        </w:rPr>
                      </w:pPr>
                      <w:r w:rsidRPr="00472138">
                        <w:rPr>
                          <w:b/>
                          <w:bCs/>
                          <w:sz w:val="16"/>
                          <w:szCs w:val="16"/>
                          <w:lang w:val="en-IN"/>
                        </w:rPr>
                        <w:t xml:space="preserve">                  PRE-BREEDING                            BREEDING                           POST-BREEDING </w:t>
                      </w:r>
                    </w:p>
                  </w:txbxContent>
                </v:textbox>
              </v:shape>
            </w:pict>
          </mc:Fallback>
        </mc:AlternateContent>
      </w:r>
    </w:p>
    <w:p w14:paraId="489B06C6" w14:textId="1BB191F9" w:rsidR="00DE60B9" w:rsidRPr="008E35A7" w:rsidRDefault="00AD5382" w:rsidP="00655AFD">
      <w:pPr>
        <w:jc w:val="center"/>
        <w:rPr>
          <w:sz w:val="20"/>
          <w:szCs w:val="20"/>
        </w:rPr>
      </w:pPr>
      <w:r w:rsidRPr="008E35A7">
        <w:rPr>
          <w:noProof/>
          <w14:ligatures w14:val="standardContextual"/>
        </w:rPr>
        <mc:AlternateContent>
          <mc:Choice Requires="wpg">
            <w:drawing>
              <wp:anchor distT="0" distB="0" distL="114300" distR="114300" simplePos="0" relativeHeight="251688960" behindDoc="0" locked="0" layoutInCell="1" allowOverlap="1" wp14:anchorId="1D72FFD1" wp14:editId="005C39C4">
                <wp:simplePos x="0" y="0"/>
                <wp:positionH relativeFrom="column">
                  <wp:posOffset>1020445</wp:posOffset>
                </wp:positionH>
                <wp:positionV relativeFrom="page">
                  <wp:posOffset>2540000</wp:posOffset>
                </wp:positionV>
                <wp:extent cx="4310380" cy="2975610"/>
                <wp:effectExtent l="0" t="0" r="0" b="0"/>
                <wp:wrapTopAndBottom/>
                <wp:docPr id="99405" name="Group 25">
                  <a:extLst xmlns:a="http://schemas.openxmlformats.org/drawingml/2006/main">
                    <a:ext uri="{FF2B5EF4-FFF2-40B4-BE49-F238E27FC236}">
                      <a16:creationId xmlns:a16="http://schemas.microsoft.com/office/drawing/2014/main" id="{29CCC505-04C8-9FB0-E3CE-32E25ED9E5C4}"/>
                    </a:ext>
                  </a:extLst>
                </wp:docPr>
                <wp:cNvGraphicFramePr/>
                <a:graphic xmlns:a="http://schemas.openxmlformats.org/drawingml/2006/main">
                  <a:graphicData uri="http://schemas.microsoft.com/office/word/2010/wordprocessingGroup">
                    <wpg:wgp>
                      <wpg:cNvGrpSpPr/>
                      <wpg:grpSpPr bwMode="auto">
                        <a:xfrm>
                          <a:off x="0" y="0"/>
                          <a:ext cx="4310380" cy="2975610"/>
                          <a:chOff x="0" y="0"/>
                          <a:chExt cx="454" cy="302"/>
                        </a:xfrm>
                      </wpg:grpSpPr>
                      <wpg:graphicFrame>
                        <wpg:cNvPr id="1035998911" name="Chart 1035998911">
                          <a:extLst>
                            <a:ext uri="{FF2B5EF4-FFF2-40B4-BE49-F238E27FC236}">
                              <a16:creationId xmlns:a16="http://schemas.microsoft.com/office/drawing/2014/main" id="{89F849F8-9CAE-AF41-22FD-2FF053FA784E}"/>
                            </a:ext>
                          </a:extLst>
                        </wpg:cNvPr>
                        <wpg:cNvFrPr>
                          <a:graphicFrameLocks/>
                        </wpg:cNvFrPr>
                        <wpg:xfrm>
                          <a:off x="0" y="3"/>
                          <a:ext cx="201" cy="50"/>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478075207" name="Chart 478075207">
                          <a:extLst>
                            <a:ext uri="{FF2B5EF4-FFF2-40B4-BE49-F238E27FC236}">
                              <a16:creationId xmlns:a16="http://schemas.microsoft.com/office/drawing/2014/main" id="{C515C63D-FF9A-8C31-66CE-90F800C16CB1}"/>
                            </a:ext>
                          </a:extLst>
                        </wpg:cNvPr>
                        <wpg:cNvFrPr>
                          <a:graphicFrameLocks/>
                        </wpg:cNvFrPr>
                        <wpg:xfrm>
                          <a:off x="13" y="53"/>
                          <a:ext cx="172" cy="51"/>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2005069357" name="Chart 2005069357">
                          <a:extLst>
                            <a:ext uri="{FF2B5EF4-FFF2-40B4-BE49-F238E27FC236}">
                              <a16:creationId xmlns:a16="http://schemas.microsoft.com/office/drawing/2014/main" id="{E0DCD1BD-D259-0855-25B0-F423FC60D4C8}"/>
                            </a:ext>
                          </a:extLst>
                        </wpg:cNvPr>
                        <wpg:cNvFrPr>
                          <a:graphicFrameLocks/>
                        </wpg:cNvFrPr>
                        <wpg:xfrm>
                          <a:off x="26" y="102"/>
                          <a:ext cx="145" cy="52"/>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1411527872" name="Chart 1411527872">
                          <a:extLst>
                            <a:ext uri="{FF2B5EF4-FFF2-40B4-BE49-F238E27FC236}">
                              <a16:creationId xmlns:a16="http://schemas.microsoft.com/office/drawing/2014/main" id="{F67893A0-B422-9D79-1E0D-8EB92A2FE25D}"/>
                            </a:ext>
                          </a:extLst>
                        </wpg:cNvPr>
                        <wpg:cNvFrPr>
                          <a:graphicFrameLocks/>
                        </wpg:cNvFrPr>
                        <wpg:xfrm>
                          <a:off x="2" y="150"/>
                          <a:ext cx="193" cy="51"/>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827149923" name="Chart 827149923">
                          <a:extLst>
                            <a:ext uri="{FF2B5EF4-FFF2-40B4-BE49-F238E27FC236}">
                              <a16:creationId xmlns:a16="http://schemas.microsoft.com/office/drawing/2014/main" id="{EFA41B8F-AF4C-3389-125D-2840C9A90533}"/>
                            </a:ext>
                          </a:extLst>
                        </wpg:cNvPr>
                        <wpg:cNvFrPr>
                          <a:graphicFrameLocks/>
                        </wpg:cNvFrPr>
                        <wpg:xfrm>
                          <a:off x="26" y="199"/>
                          <a:ext cx="141" cy="53"/>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2139651193" name="Chart 2139651193">
                          <a:extLst>
                            <a:ext uri="{FF2B5EF4-FFF2-40B4-BE49-F238E27FC236}">
                              <a16:creationId xmlns:a16="http://schemas.microsoft.com/office/drawing/2014/main" id="{9CDB0B7E-E8CD-7F4B-E98D-71C47929D5E9}"/>
                            </a:ext>
                          </a:extLst>
                        </wpg:cNvPr>
                        <wpg:cNvFrPr>
                          <a:graphicFrameLocks/>
                        </wpg:cNvFrPr>
                        <wpg:xfrm>
                          <a:off x="17" y="250"/>
                          <a:ext cx="158" cy="52"/>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112251517" name="Chart 112251517">
                          <a:extLst>
                            <a:ext uri="{FF2B5EF4-FFF2-40B4-BE49-F238E27FC236}">
                              <a16:creationId xmlns:a16="http://schemas.microsoft.com/office/drawing/2014/main" id="{3CC1D24F-583C-948A-193E-40E6099B66EC}"/>
                            </a:ext>
                          </a:extLst>
                        </wpg:cNvPr>
                        <wpg:cNvFrPr>
                          <a:graphicFrameLocks/>
                        </wpg:cNvFrPr>
                        <wpg:xfrm>
                          <a:off x="165" y="0"/>
                          <a:ext cx="148" cy="54"/>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1374909430" name="Chart 1374909430">
                          <a:extLst>
                            <a:ext uri="{FF2B5EF4-FFF2-40B4-BE49-F238E27FC236}">
                              <a16:creationId xmlns:a16="http://schemas.microsoft.com/office/drawing/2014/main" id="{D1F2B525-4F15-60DB-67BC-90D9A12DB6FC}"/>
                            </a:ext>
                          </a:extLst>
                        </wpg:cNvPr>
                        <wpg:cNvFrPr>
                          <a:graphicFrameLocks/>
                        </wpg:cNvFrPr>
                        <wpg:xfrm>
                          <a:off x="166" y="51"/>
                          <a:ext cx="146" cy="54"/>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1726675084" name="Chart 1726675084">
                          <a:extLst>
                            <a:ext uri="{FF2B5EF4-FFF2-40B4-BE49-F238E27FC236}">
                              <a16:creationId xmlns:a16="http://schemas.microsoft.com/office/drawing/2014/main" id="{B5A1671C-782C-5313-B0CD-C3DAF2D36591}"/>
                            </a:ext>
                          </a:extLst>
                        </wpg:cNvPr>
                        <wpg:cNvFrPr>
                          <a:graphicFrameLocks/>
                        </wpg:cNvFrPr>
                        <wpg:xfrm>
                          <a:off x="161" y="101"/>
                          <a:ext cx="150" cy="57"/>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786700565" name="Chart 786700565">
                          <a:extLst>
                            <a:ext uri="{FF2B5EF4-FFF2-40B4-BE49-F238E27FC236}">
                              <a16:creationId xmlns:a16="http://schemas.microsoft.com/office/drawing/2014/main" id="{F0422D06-45F6-3FAA-0F91-C779E7433451}"/>
                            </a:ext>
                          </a:extLst>
                        </wpg:cNvPr>
                        <wpg:cNvFrPr>
                          <a:graphicFrameLocks/>
                        </wpg:cNvFrPr>
                        <wpg:xfrm>
                          <a:off x="160" y="152"/>
                          <a:ext cx="159" cy="53"/>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840440472" name="Chart 840440472">
                          <a:extLst>
                            <a:ext uri="{FF2B5EF4-FFF2-40B4-BE49-F238E27FC236}">
                              <a16:creationId xmlns:a16="http://schemas.microsoft.com/office/drawing/2014/main" id="{E8F130AC-53C8-E09E-7C28-1805017C28CF}"/>
                            </a:ext>
                          </a:extLst>
                        </wpg:cNvPr>
                        <wpg:cNvFrPr>
                          <a:graphicFrameLocks/>
                        </wpg:cNvFrPr>
                        <wpg:xfrm>
                          <a:off x="163" y="200"/>
                          <a:ext cx="154" cy="51"/>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565476692" name="Chart 565476692">
                          <a:extLst>
                            <a:ext uri="{FF2B5EF4-FFF2-40B4-BE49-F238E27FC236}">
                              <a16:creationId xmlns:a16="http://schemas.microsoft.com/office/drawing/2014/main" id="{EC2CB39D-CD1B-CEB9-2EA6-5660B65CD33D}"/>
                            </a:ext>
                          </a:extLst>
                        </wpg:cNvPr>
                        <wpg:cNvFrPr>
                          <a:graphicFrameLocks/>
                        </wpg:cNvFrPr>
                        <wpg:xfrm>
                          <a:off x="164" y="250"/>
                          <a:ext cx="150" cy="51"/>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1690934568" name="Chart 1690934568">
                          <a:extLst>
                            <a:ext uri="{FF2B5EF4-FFF2-40B4-BE49-F238E27FC236}">
                              <a16:creationId xmlns:a16="http://schemas.microsoft.com/office/drawing/2014/main" id="{772CED34-C1AE-9683-DCCA-588A5CCA5F36}"/>
                            </a:ext>
                          </a:extLst>
                        </wpg:cNvPr>
                        <wpg:cNvFrPr>
                          <a:graphicFrameLocks/>
                        </wpg:cNvFrPr>
                        <wpg:xfrm>
                          <a:off x="309" y="0"/>
                          <a:ext cx="142" cy="51"/>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1950426657" name="Chart 1950426657">
                          <a:extLst>
                            <a:ext uri="{FF2B5EF4-FFF2-40B4-BE49-F238E27FC236}">
                              <a16:creationId xmlns:a16="http://schemas.microsoft.com/office/drawing/2014/main" id="{5ED79FD2-871D-A4FA-FC33-9E566BEDFA5C}"/>
                            </a:ext>
                          </a:extLst>
                        </wpg:cNvPr>
                        <wpg:cNvFrPr>
                          <a:graphicFrameLocks/>
                        </wpg:cNvFrPr>
                        <wpg:xfrm>
                          <a:off x="308" y="51"/>
                          <a:ext cx="144" cy="51"/>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1429434561" name="Chart 1429434561">
                          <a:extLst>
                            <a:ext uri="{FF2B5EF4-FFF2-40B4-BE49-F238E27FC236}">
                              <a16:creationId xmlns:a16="http://schemas.microsoft.com/office/drawing/2014/main" id="{86213E7B-A528-3E9C-8BA4-9D9BC34F9FCE}"/>
                            </a:ext>
                          </a:extLst>
                        </wpg:cNvPr>
                        <wpg:cNvFrPr>
                          <a:graphicFrameLocks/>
                        </wpg:cNvFrPr>
                        <wpg:xfrm>
                          <a:off x="308" y="104"/>
                          <a:ext cx="144" cy="49"/>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926052681" name="Chart 926052681">
                          <a:extLst>
                            <a:ext uri="{FF2B5EF4-FFF2-40B4-BE49-F238E27FC236}">
                              <a16:creationId xmlns:a16="http://schemas.microsoft.com/office/drawing/2014/main" id="{8D109A0A-8198-A31D-A04D-0A574442D557}"/>
                            </a:ext>
                          </a:extLst>
                        </wpg:cNvPr>
                        <wpg:cNvFrPr>
                          <a:graphicFrameLocks/>
                        </wpg:cNvFrPr>
                        <wpg:xfrm>
                          <a:off x="310" y="153"/>
                          <a:ext cx="144" cy="50"/>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2112417451" name="Chart 2112417451">
                          <a:extLst>
                            <a:ext uri="{FF2B5EF4-FFF2-40B4-BE49-F238E27FC236}">
                              <a16:creationId xmlns:a16="http://schemas.microsoft.com/office/drawing/2014/main" id="{088996B0-DB35-8DD7-6F94-D161CDE017BB}"/>
                            </a:ext>
                          </a:extLst>
                        </wpg:cNvPr>
                        <wpg:cNvFrPr>
                          <a:graphicFrameLocks/>
                        </wpg:cNvFrPr>
                        <wpg:xfrm>
                          <a:off x="310" y="201"/>
                          <a:ext cx="144" cy="49"/>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1745739662" name="Chart 1745739662">
                          <a:extLst>
                            <a:ext uri="{FF2B5EF4-FFF2-40B4-BE49-F238E27FC236}">
                              <a16:creationId xmlns:a16="http://schemas.microsoft.com/office/drawing/2014/main" id="{3413FBC4-52B7-0E11-05C4-770D6CB3F511}"/>
                            </a:ext>
                          </a:extLst>
                        </wpg:cNvPr>
                        <wpg:cNvFrPr>
                          <a:graphicFrameLocks/>
                        </wpg:cNvFrPr>
                        <wpg:xfrm>
                          <a:off x="306" y="249"/>
                          <a:ext cx="145" cy="52"/>
                        </wpg:xfrm>
                        <a:graphic>
                          <a:graphicData uri="http://schemas.openxmlformats.org/drawingml/2006/chart">
                            <c:chart xmlns:c="http://schemas.openxmlformats.org/drawingml/2006/chart" xmlns:r="http://schemas.openxmlformats.org/officeDocument/2006/relationships" r:id="rId29"/>
                          </a:graphicData>
                        </a:graphic>
                      </wpg:graphicFrame>
                    </wpg:wg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E7C98EB" id="Group 25" o:spid="_x0000_s1026" style="position:absolute;margin-left:80.35pt;margin-top:200pt;width:339.4pt;height:234.3pt;z-index:251688960;mso-position-vertical-relative:page;mso-width-relative:margin" coordsize="454,302" o:gfxdata="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35998911" o:spid="_x0000_s1027" type="#_x0000_t75" style="position:absolute;top:3;width:201;height: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">
                  <v:imagedata r:id="rId30" o:title=""/>
                  <o:lock v:ext="edit" aspectratio="f"/>
                </v:shape>
                <v:shape id="Chart 478075207" o:spid="_x0000_s1028" type="#_x0000_t75" style="position:absolute;left:13;top:53;width:172;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">
                  <v:imagedata r:id="rId31" o:title=""/>
                  <o:lock v:ext="edit" aspectratio="f"/>
                </v:shape>
                <v:shape id="Chart 2005069357" o:spid="_x0000_s1029" type="#_x0000_t75" style="position:absolute;left:26;top:102;width:145;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">
                  <v:imagedata r:id="rId32" o:title=""/>
                  <o:lock v:ext="edit" aspectratio="f"/>
                </v:shape>
                <v:shape id="Chart 1411527872" o:spid="_x0000_s1030" type="#_x0000_t75" style="position:absolute;left:2;top:150;width:193;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">
                  <v:imagedata r:id="rId33" o:title=""/>
                  <o:lock v:ext="edit" aspectratio="f"/>
                </v:shape>
                <v:shape id="Chart 827149923" o:spid="_x0000_s1031" type="#_x0000_t75" style="position:absolute;left:26;top:199;width:141;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">
                  <v:imagedata r:id="rId34" o:title=""/>
                  <o:lock v:ext="edit" aspectratio="f"/>
                </v:shape>
                <v:shape id="Chart 2139651193" o:spid="_x0000_s1032" type="#_x0000_t75" style="position:absolute;left:17;top:250;width:159;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">
                  <v:imagedata r:id="rId35" o:title=""/>
                  <o:lock v:ext="edit" aspectratio="f"/>
                </v:shape>
                <v:shape id="Chart 112251517" o:spid="_x0000_s1033" type="#_x0000_t75" style="position:absolute;left:165;width:148;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">
                  <v:imagedata r:id="rId36" o:title=""/>
                  <o:lock v:ext="edit" aspectratio="f"/>
                </v:shape>
                <v:shape id="Chart 1374909430" o:spid="_x0000_s1034" type="#_x0000_t75" style="position:absolute;left:166;top:51;width:146;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">
                  <v:imagedata r:id="rId37" o:title=""/>
                  <o:lock v:ext="edit" aspectratio="f"/>
                </v:shape>
                <v:shape id="Chart 1726675084" o:spid="_x0000_s1035" type="#_x0000_t75" style="position:absolute;left:161;top:101;width:150;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">
                  <v:imagedata r:id="rId38" o:title=""/>
                  <o:lock v:ext="edit" aspectratio="f"/>
                </v:shape>
                <v:shape id="Chart 786700565" o:spid="_x0000_s1036" type="#_x0000_t75" style="position:absolute;left:160;top:152;width:159;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">
                  <v:imagedata r:id="rId39" o:title=""/>
                  <o:lock v:ext="edit" aspectratio="f"/>
                </v:shape>
                <v:shape id="Chart 840440472" o:spid="_x0000_s1037" type="#_x0000_t75" style="position:absolute;left:163;top:200;width:154;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">
                  <v:imagedata r:id="rId40" o:title=""/>
                  <o:lock v:ext="edit" aspectratio="f"/>
                </v:shape>
                <v:shape id="Chart 565476692" o:spid="_x0000_s1038" type="#_x0000_t75" style="position:absolute;left:164;top:250;width:150;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">
                  <v:imagedata r:id="rId41" o:title=""/>
                  <o:lock v:ext="edit" aspectratio="f"/>
                </v:shape>
                <v:shape id="Chart 1690934568" o:spid="_x0000_s1039" type="#_x0000_t75" style="position:absolute;left:309;width:142;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">
                  <v:imagedata r:id="rId42" o:title=""/>
                  <o:lock v:ext="edit" aspectratio="f"/>
                </v:shape>
                <v:shape id="Chart 1950426657" o:spid="_x0000_s1040" type="#_x0000_t75" style="position:absolute;left:308;top:51;width:144;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">
                  <v:imagedata r:id="rId43" o:title=""/>
                  <o:lock v:ext="edit" aspectratio="f"/>
                </v:shape>
                <v:shape id="Chart 1429434561" o:spid="_x0000_s1041" type="#_x0000_t75" style="position:absolute;left:308;top:104;width:144;height: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">
                  <v:imagedata r:id="rId44" o:title=""/>
                  <o:lock v:ext="edit" aspectratio="f"/>
                </v:shape>
                <v:shape id="Chart 926052681" o:spid="_x0000_s1042" type="#_x0000_t75" style="position:absolute;left:310;top:153;width:144;height: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">
                  <v:imagedata r:id="rId45" o:title=""/>
                  <o:lock v:ext="edit" aspectratio="f"/>
                </v:shape>
                <v:shape id="Chart 2112417451" o:spid="_x0000_s1043" type="#_x0000_t75" style="position:absolute;left:310;top:201;width:144;height: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">
                  <v:imagedata r:id="rId46" o:title=""/>
                  <o:lock v:ext="edit" aspectratio="f"/>
                </v:shape>
                <v:shape id="Chart 1745739662" o:spid="_x0000_s1044" type="#_x0000_t75" style="position:absolute;left:306;top:249;width:144;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">
                  <v:imagedata r:id="rId47" o:title=""/>
                  <o:lock v:ext="edit" aspectratio="f"/>
                </v:shape>
                <w10:wrap type="topAndBottom" anchory="page"/>
              </v:group>
            </w:pict>
          </mc:Fallback>
        </mc:AlternateContent>
      </w:r>
    </w:p>
    <w:p w14:paraId="3904984A" w14:textId="35125772" w:rsidR="00DE60B9" w:rsidRPr="008E35A7" w:rsidRDefault="00343A69" w:rsidP="00655AFD">
      <w:pPr>
        <w:jc w:val="center"/>
        <w:rPr>
          <w:sz w:val="20"/>
          <w:szCs w:val="20"/>
        </w:rPr>
      </w:pPr>
      <w:r w:rsidRPr="008E35A7">
        <w:rPr>
          <w:noProof/>
          <w14:ligatures w14:val="standardContextual"/>
        </w:rPr>
        <mc:AlternateContent>
          <mc:Choice Requires="wps">
            <w:drawing>
              <wp:anchor distT="0" distB="0" distL="114300" distR="114300" simplePos="0" relativeHeight="251674624" behindDoc="0" locked="0" layoutInCell="1" allowOverlap="1" wp14:anchorId="4F686392" wp14:editId="18227FCA">
                <wp:simplePos x="0" y="0"/>
                <wp:positionH relativeFrom="column">
                  <wp:posOffset>785895</wp:posOffset>
                </wp:positionH>
                <wp:positionV relativeFrom="paragraph">
                  <wp:posOffset>986790</wp:posOffset>
                </wp:positionV>
                <wp:extent cx="222250" cy="1883998"/>
                <wp:effectExtent l="0" t="0" r="6350" b="2540"/>
                <wp:wrapNone/>
                <wp:docPr id="19212390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83998"/>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591D5CC1"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wps:txbx>
                      <wps:bodyPr vertOverflow="clip" vert="vert270" wrap="square" lIns="36576" tIns="27432" rIns="0" bIns="0" anchor="t"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686392" id="Text Box 31" o:spid="_x0000_s1027" type="#_x0000_t202" style="position:absolute;left:0;text-align:left;margin-left:61.9pt;margin-top:77.7pt;width:17.5pt;height:14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" stroked="f">
                <v:textbox style="layout-flow:vertical;mso-layout-flow-alt:bottom-to-top" inset="2.88pt,2.16pt,0,0">
                  <w:txbxContent>
                    <w:p w14:paraId="591D5CC1"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v:textbox>
              </v:shape>
            </w:pict>
          </mc:Fallback>
        </mc:AlternateContent>
      </w:r>
    </w:p>
    <w:p w14:paraId="52B987F9" w14:textId="6171D5C1" w:rsidR="00343A69" w:rsidRPr="008E35A7" w:rsidRDefault="00343A69" w:rsidP="00655AFD">
      <w:pPr>
        <w:jc w:val="center"/>
        <w:rPr>
          <w:sz w:val="20"/>
          <w:szCs w:val="20"/>
        </w:rPr>
      </w:pPr>
    </w:p>
    <w:p w14:paraId="763A42BA" w14:textId="3CD7BE9D" w:rsidR="00343A69" w:rsidRPr="008E35A7" w:rsidRDefault="00343A69" w:rsidP="00655AFD">
      <w:pPr>
        <w:jc w:val="center"/>
        <w:rPr>
          <w:sz w:val="20"/>
          <w:szCs w:val="20"/>
        </w:rPr>
      </w:pPr>
    </w:p>
    <w:p w14:paraId="4EA0B23D" w14:textId="2BB5BDAC" w:rsidR="00655AFD" w:rsidRPr="008E35A7" w:rsidRDefault="00655AFD" w:rsidP="00655AFD">
      <w:pPr>
        <w:jc w:val="center"/>
        <w:rPr>
          <w:sz w:val="20"/>
          <w:szCs w:val="20"/>
        </w:rPr>
      </w:pPr>
      <w:r w:rsidRPr="008E35A7">
        <w:rPr>
          <w:sz w:val="20"/>
          <w:szCs w:val="20"/>
        </w:rPr>
        <w:t xml:space="preserve">Figure - 1: </w:t>
      </w:r>
      <w:proofErr w:type="spellStart"/>
      <w:r w:rsidRPr="008E35A7">
        <w:rPr>
          <w:i/>
          <w:iCs/>
          <w:sz w:val="20"/>
          <w:szCs w:val="20"/>
        </w:rPr>
        <w:t>Aplocheilus</w:t>
      </w:r>
      <w:proofErr w:type="spellEnd"/>
      <w:r w:rsidRPr="008E35A7">
        <w:rPr>
          <w:i/>
          <w:iCs/>
          <w:sz w:val="20"/>
          <w:szCs w:val="20"/>
        </w:rPr>
        <w:t xml:space="preserve"> </w:t>
      </w:r>
      <w:proofErr w:type="spellStart"/>
      <w:r w:rsidRPr="008E35A7">
        <w:rPr>
          <w:i/>
          <w:iCs/>
          <w:sz w:val="20"/>
          <w:szCs w:val="20"/>
        </w:rPr>
        <w:t>lineatus</w:t>
      </w:r>
      <w:proofErr w:type="spellEnd"/>
      <w:r w:rsidRPr="008E35A7">
        <w:rPr>
          <w:sz w:val="20"/>
          <w:szCs w:val="20"/>
        </w:rPr>
        <w:t xml:space="preserve"> : Seasonal occurrence of ovarian maturity stages </w:t>
      </w:r>
    </w:p>
    <w:p w14:paraId="05E2AA67" w14:textId="21328D36" w:rsidR="00655AFD" w:rsidRPr="008E35A7" w:rsidRDefault="00FE1D10" w:rsidP="00655AFD">
      <w:pPr>
        <w:jc w:val="center"/>
        <w:rPr>
          <w:sz w:val="20"/>
          <w:szCs w:val="20"/>
          <w:lang w:val="en-IN"/>
        </w:rPr>
      </w:pPr>
      <w:r w:rsidRPr="008E35A7">
        <w:rPr>
          <w:sz w:val="20"/>
          <w:szCs w:val="20"/>
        </w:rPr>
        <w:t>among different</w:t>
      </w:r>
      <w:r w:rsidR="00655AFD" w:rsidRPr="008E35A7">
        <w:rPr>
          <w:sz w:val="20"/>
          <w:szCs w:val="20"/>
        </w:rPr>
        <w:t xml:space="preserve"> length groups of </w:t>
      </w:r>
      <w:r w:rsidRPr="008E35A7">
        <w:rPr>
          <w:sz w:val="20"/>
          <w:szCs w:val="20"/>
        </w:rPr>
        <w:t>females</w:t>
      </w:r>
    </w:p>
    <w:p w14:paraId="59DF8DC3" w14:textId="6BDF2211" w:rsidR="00DE6CF9" w:rsidRPr="008E35A7" w:rsidRDefault="00DE6CF9" w:rsidP="004C0E91">
      <w:pPr>
        <w:numPr>
          <w:ilvl w:val="0"/>
          <w:numId w:val="8"/>
        </w:numPr>
        <w:spacing w:line="360" w:lineRule="auto"/>
        <w:jc w:val="both"/>
      </w:pPr>
      <w:r w:rsidRPr="008E35A7">
        <w:rPr>
          <w:b/>
        </w:rPr>
        <w:t xml:space="preserve">Late </w:t>
      </w:r>
      <w:proofErr w:type="spellStart"/>
      <w:r w:rsidRPr="008E35A7">
        <w:rPr>
          <w:b/>
        </w:rPr>
        <w:t>vitellogenic</w:t>
      </w:r>
      <w:proofErr w:type="spellEnd"/>
      <w:r w:rsidRPr="008E35A7">
        <w:rPr>
          <w:b/>
        </w:rPr>
        <w:t xml:space="preserve"> oocyte (LVO)</w:t>
      </w:r>
      <w:r w:rsidRPr="008E35A7">
        <w:t>: The cytoplasm was packed with acidophilic yolk globules (diameter 235 - 279</w:t>
      </w:r>
      <w:r w:rsidR="00C60ECB" w:rsidRPr="008E35A7">
        <w:t>μm</w:t>
      </w:r>
      <w:r w:rsidRPr="008E35A7">
        <w:t xml:space="preserve">) (Plate </w:t>
      </w:r>
      <w:r w:rsidR="00CA26EB" w:rsidRPr="008E35A7">
        <w:t>2</w:t>
      </w:r>
      <w:r w:rsidRPr="008E35A7">
        <w:t xml:space="preserve">b; Plate </w:t>
      </w:r>
      <w:r w:rsidR="00CA26EB" w:rsidRPr="008E35A7">
        <w:t>4</w:t>
      </w:r>
      <w:r w:rsidRPr="008E35A7">
        <w:t xml:space="preserve">d, e).  As the yolk globules increased in size the oocytes became large.  Lipid bodies situated in the perinuclear cytoplasm fused with one another and became large. </w:t>
      </w:r>
    </w:p>
    <w:p w14:paraId="07F095EB" w14:textId="2C788D90" w:rsidR="00C2698F" w:rsidRPr="008E35A7" w:rsidRDefault="00DE6CF9" w:rsidP="004C0E91">
      <w:pPr>
        <w:numPr>
          <w:ilvl w:val="0"/>
          <w:numId w:val="8"/>
        </w:numPr>
        <w:spacing w:line="360" w:lineRule="auto"/>
        <w:jc w:val="both"/>
      </w:pPr>
      <w:r w:rsidRPr="008E35A7">
        <w:rPr>
          <w:b/>
        </w:rPr>
        <w:t>Germinal vesicle migration stage (GVM)</w:t>
      </w:r>
      <w:r w:rsidRPr="008E35A7">
        <w:t xml:space="preserve">: The GVM stage was indicated by the peripheral migration of the nucleus and the dissolution of nuclear membrane (diameter 386 - 568 </w:t>
      </w:r>
      <w:r w:rsidRPr="008E35A7">
        <w:sym w:font="Symbol" w:char="F06D"/>
      </w:r>
      <w:r w:rsidRPr="008E35A7">
        <w:t>m).  The nucleus progressively displaced towards the animal pole</w:t>
      </w:r>
      <w:r w:rsidR="00C60ECB" w:rsidRPr="008E35A7">
        <w:t>,</w:t>
      </w:r>
      <w:r w:rsidRPr="008E35A7">
        <w:t xml:space="preserve"> where the micropyle was located (Plate </w:t>
      </w:r>
      <w:r w:rsidR="00CA26EB" w:rsidRPr="008E35A7">
        <w:t>4</w:t>
      </w:r>
      <w:r w:rsidRPr="008E35A7">
        <w:t xml:space="preserve">f, g, h).  The release of the first polar body </w:t>
      </w:r>
      <w:r w:rsidR="00C60ECB" w:rsidRPr="008E35A7">
        <w:t>occurred</w:t>
      </w:r>
      <w:r w:rsidRPr="008E35A7">
        <w:t xml:space="preserve"> before the oocyte was ovulated into the lumen.  The follicular layer became stretched, forming wide intercellular spaces. </w:t>
      </w:r>
    </w:p>
    <w:p w14:paraId="6544F2D0" w14:textId="51271A46" w:rsidR="00C2698F" w:rsidRPr="008E35A7" w:rsidRDefault="00C2698F" w:rsidP="00C2698F">
      <w:pPr>
        <w:spacing w:line="360" w:lineRule="auto"/>
        <w:ind w:left="360"/>
        <w:jc w:val="center"/>
        <w:rPr>
          <w:lang w:val="en-IN"/>
        </w:rPr>
      </w:pPr>
      <w:r w:rsidRPr="008E35A7">
        <w:rPr>
          <w:noProof/>
        </w:rPr>
        <w:drawing>
          <wp:inline distT="0" distB="0" distL="0" distR="0" wp14:anchorId="16416178" wp14:editId="08A641AA">
            <wp:extent cx="4617720" cy="7025640"/>
            <wp:effectExtent l="0" t="0" r="0" b="3810"/>
            <wp:docPr id="835830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3427" t="9573" r="6005" b="8708"/>
                    <a:stretch/>
                  </pic:blipFill>
                  <pic:spPr bwMode="auto">
                    <a:xfrm>
                      <a:off x="0" y="0"/>
                      <a:ext cx="4617720" cy="7025640"/>
                    </a:xfrm>
                    <a:prstGeom prst="rect">
                      <a:avLst/>
                    </a:prstGeom>
                    <a:noFill/>
                    <a:ln>
                      <a:noFill/>
                    </a:ln>
                    <a:extLst>
                      <a:ext uri="{53640926-AAD7-44D8-BBD7-CCE9431645EC}">
                        <a14:shadowObscured xmlns:a14="http://schemas.microsoft.com/office/drawing/2010/main"/>
                      </a:ext>
                    </a:extLst>
                  </pic:spPr>
                </pic:pic>
              </a:graphicData>
            </a:graphic>
          </wp:inline>
        </w:drawing>
      </w:r>
    </w:p>
    <w:p w14:paraId="48457A7B" w14:textId="77777777" w:rsidR="00DE6CF9" w:rsidRPr="008E35A7" w:rsidRDefault="00DE6CF9" w:rsidP="00C2698F">
      <w:pPr>
        <w:spacing w:line="360" w:lineRule="auto"/>
        <w:ind w:left="360"/>
        <w:jc w:val="center"/>
      </w:pPr>
    </w:p>
    <w:p w14:paraId="1F763BA4" w14:textId="7D549A27" w:rsidR="00463FF5" w:rsidRPr="008E35A7" w:rsidRDefault="00DE6CF9" w:rsidP="004C0E91">
      <w:pPr>
        <w:numPr>
          <w:ilvl w:val="0"/>
          <w:numId w:val="8"/>
        </w:numPr>
        <w:spacing w:line="360" w:lineRule="auto"/>
        <w:jc w:val="both"/>
      </w:pPr>
      <w:r w:rsidRPr="008E35A7">
        <w:rPr>
          <w:b/>
        </w:rPr>
        <w:t>Germinal vesicle breakdown stage (GVBD)</w:t>
      </w:r>
      <w:r w:rsidRPr="008E35A7">
        <w:t>: After the migration of the nucleus to the periphery, its nuclear envelope broke down (germinal vesicle break down GVBD) (diameter 465 - 623</w:t>
      </w:r>
      <w:r w:rsidRPr="008E35A7">
        <w:sym w:font="Symbol" w:char="F06D"/>
      </w:r>
      <w:r w:rsidRPr="008E35A7">
        <w:t xml:space="preserve">m) (Plate </w:t>
      </w:r>
      <w:r w:rsidR="00CA26EB" w:rsidRPr="008E35A7">
        <w:t>5</w:t>
      </w:r>
      <w:r w:rsidRPr="008E35A7">
        <w:t xml:space="preserve">a, b, c).  The process of coalescence further resulted in the formation of a continuous mass of yolk in the central part of the oocyte.  Yolk globules of various sizes remained in the peripheral cytoplasm, but appeared to be reduced in number as the yolk mass increased. </w:t>
      </w:r>
    </w:p>
    <w:p w14:paraId="10096127" w14:textId="4C8DE375" w:rsidR="00463FF5" w:rsidRPr="008E35A7" w:rsidRDefault="00463FF5" w:rsidP="00B35BF5">
      <w:pPr>
        <w:spacing w:after="160" w:line="259" w:lineRule="auto"/>
        <w:jc w:val="center"/>
        <w:rPr>
          <w:lang w:val="en-IN"/>
        </w:rPr>
      </w:pPr>
      <w:r w:rsidRPr="008E35A7">
        <w:rPr>
          <w:noProof/>
          <w:bdr w:val="single" w:sz="4" w:space="0" w:color="auto"/>
        </w:rPr>
        <w:drawing>
          <wp:inline distT="0" distB="0" distL="0" distR="0" wp14:anchorId="51464672" wp14:editId="1F3D2AF8">
            <wp:extent cx="4495800" cy="4756150"/>
            <wp:effectExtent l="0" t="0" r="0" b="6350"/>
            <wp:docPr id="725885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3959" t="17579" r="7599" b="27100"/>
                    <a:stretch/>
                  </pic:blipFill>
                  <pic:spPr bwMode="auto">
                    <a:xfrm>
                      <a:off x="0" y="0"/>
                      <a:ext cx="4495800" cy="4756150"/>
                    </a:xfrm>
                    <a:prstGeom prst="rect">
                      <a:avLst/>
                    </a:prstGeom>
                    <a:noFill/>
                    <a:ln>
                      <a:noFill/>
                    </a:ln>
                    <a:extLst>
                      <a:ext uri="{53640926-AAD7-44D8-BBD7-CCE9431645EC}">
                        <a14:shadowObscured xmlns:a14="http://schemas.microsoft.com/office/drawing/2010/main"/>
                      </a:ext>
                    </a:extLst>
                  </pic:spPr>
                </pic:pic>
              </a:graphicData>
            </a:graphic>
          </wp:inline>
        </w:drawing>
      </w:r>
    </w:p>
    <w:p w14:paraId="5DA50D69" w14:textId="77777777" w:rsidR="00DE6CF9" w:rsidRPr="008E35A7" w:rsidRDefault="00DE6CF9" w:rsidP="00B35BF5">
      <w:pPr>
        <w:spacing w:line="360" w:lineRule="auto"/>
        <w:ind w:left="360"/>
        <w:jc w:val="both"/>
      </w:pPr>
    </w:p>
    <w:p w14:paraId="056CA765" w14:textId="49EF6AEF" w:rsidR="00DE6CF9" w:rsidRPr="008E35A7" w:rsidRDefault="00DE6CF9" w:rsidP="004C0E91">
      <w:pPr>
        <w:numPr>
          <w:ilvl w:val="0"/>
          <w:numId w:val="8"/>
        </w:numPr>
        <w:spacing w:line="360" w:lineRule="auto"/>
        <w:jc w:val="both"/>
      </w:pPr>
      <w:r w:rsidRPr="008E35A7">
        <w:rPr>
          <w:b/>
        </w:rPr>
        <w:t>Hydrated oocyte (HO)</w:t>
      </w:r>
      <w:r w:rsidRPr="008E35A7">
        <w:t xml:space="preserve">:  This was identified by the rapid uptake of fluid by the follicle.  This started when the nucleus had completed its migration to the animal pole (Plate </w:t>
      </w:r>
      <w:r w:rsidR="00CA26EB" w:rsidRPr="008E35A7">
        <w:t>5</w:t>
      </w:r>
      <w:r w:rsidRPr="008E35A7">
        <w:t xml:space="preserve">d).  The yolk globules began to fuse, forming yolk plates.  The nucleus was not visible.  The nucleus </w:t>
      </w:r>
      <w:r w:rsidR="00B35BF5" w:rsidRPr="008E35A7">
        <w:t>having</w:t>
      </w:r>
      <w:r w:rsidRPr="008E35A7">
        <w:t xml:space="preserve"> reached the animal pole, the nuclear membrane disintegrated, dispersing its contents into the cytoplasm.  All yolk globules fused into plates and the oocyte expanded greatly, stretching the granulosa and thecal layers (diameter 615- 704</w:t>
      </w:r>
      <w:r w:rsidRPr="008E35A7">
        <w:sym w:font="Symbol" w:char="F06D"/>
      </w:r>
      <w:r w:rsidRPr="008E35A7">
        <w:t>m).</w:t>
      </w:r>
    </w:p>
    <w:p w14:paraId="0573B84C" w14:textId="77777777" w:rsidR="00762582" w:rsidRPr="008E35A7" w:rsidRDefault="00762582" w:rsidP="004C0E91">
      <w:pPr>
        <w:spacing w:line="360" w:lineRule="auto"/>
        <w:jc w:val="both"/>
        <w:rPr>
          <w:b/>
          <w:sz w:val="26"/>
        </w:rPr>
      </w:pPr>
    </w:p>
    <w:p w14:paraId="16508ECD" w14:textId="2A4DCB0F" w:rsidR="00DE6CF9" w:rsidRPr="008E35A7" w:rsidRDefault="00DE6CF9" w:rsidP="004C0E91">
      <w:pPr>
        <w:spacing w:line="360" w:lineRule="auto"/>
        <w:jc w:val="both"/>
        <w:rPr>
          <w:b/>
          <w:sz w:val="26"/>
        </w:rPr>
      </w:pPr>
      <w:r w:rsidRPr="008E35A7">
        <w:rPr>
          <w:b/>
          <w:sz w:val="26"/>
        </w:rPr>
        <w:t>Testicular cycle</w:t>
      </w:r>
    </w:p>
    <w:p w14:paraId="2B8308C5" w14:textId="77777777" w:rsidR="00DE6CF9" w:rsidRPr="008E35A7" w:rsidRDefault="00DE6CF9" w:rsidP="004C0E91">
      <w:pPr>
        <w:spacing w:line="360" w:lineRule="auto"/>
        <w:jc w:val="both"/>
      </w:pPr>
      <w:r w:rsidRPr="008E35A7">
        <w:rPr>
          <w:b/>
        </w:rPr>
        <w:tab/>
      </w:r>
      <w:r w:rsidRPr="008E35A7">
        <w:t xml:space="preserve">Testes in </w:t>
      </w:r>
      <w:r w:rsidRPr="008E35A7">
        <w:rPr>
          <w:i/>
        </w:rPr>
        <w:t>A. lineatus</w:t>
      </w:r>
      <w:r w:rsidRPr="008E35A7">
        <w:t xml:space="preserve"> were paired saccular bodies situated on either side, ventral to the kidneys along the posterior region of the abdominal cavity.  A fold of peritoneum, enclosing a coelomic space, became continuous with the testis of each side, and was termed </w:t>
      </w:r>
      <w:proofErr w:type="spellStart"/>
      <w:r w:rsidRPr="008E35A7">
        <w:t>mesorchium</w:t>
      </w:r>
      <w:proofErr w:type="spellEnd"/>
      <w:r w:rsidRPr="008E35A7">
        <w:t>.  The sperm duct kept the continuation of its anterior part deep inside the testis and there it gave branching and sub-branching to form a system of tubules for collecting the sperm.  At maturity the testes were long, tubular ribbon like structures with a maximum length of 10mm and weight of 0.012gm.</w:t>
      </w:r>
    </w:p>
    <w:p w14:paraId="256DD0E8" w14:textId="7AAC275B" w:rsidR="009E4F11" w:rsidRPr="008E35A7" w:rsidRDefault="00DE6CF9" w:rsidP="004C0E91">
      <w:pPr>
        <w:spacing w:line="360" w:lineRule="auto"/>
        <w:jc w:val="both"/>
      </w:pPr>
      <w:r w:rsidRPr="008E35A7">
        <w:tab/>
        <w:t xml:space="preserve">The testes of </w:t>
      </w:r>
      <w:r w:rsidRPr="008E35A7">
        <w:rPr>
          <w:i/>
        </w:rPr>
        <w:t>A. lineatus</w:t>
      </w:r>
      <w:r w:rsidRPr="008E35A7">
        <w:t xml:space="preserve"> exhibited well marked seasonal changes and the testicular cycle was categorized into four stages. The histology of reproductive stages of </w:t>
      </w:r>
      <w:r w:rsidRPr="008E35A7">
        <w:rPr>
          <w:i/>
        </w:rPr>
        <w:t xml:space="preserve">A. lineatus </w:t>
      </w:r>
      <w:r w:rsidRPr="008E35A7">
        <w:t xml:space="preserve">is given in Table </w:t>
      </w:r>
      <w:r w:rsidR="000A4A0D" w:rsidRPr="008E35A7">
        <w:t>- 4</w:t>
      </w:r>
      <w:r w:rsidRPr="008E35A7">
        <w:t xml:space="preserve">.  </w:t>
      </w:r>
    </w:p>
    <w:p w14:paraId="0584DCF7" w14:textId="51DD6CFA" w:rsidR="004B358C" w:rsidRPr="008E35A7" w:rsidRDefault="004B358C" w:rsidP="004B358C">
      <w:pPr>
        <w:spacing w:line="360" w:lineRule="auto"/>
        <w:jc w:val="center"/>
      </w:pPr>
      <w:r w:rsidRPr="008E35A7">
        <w:t>Table</w:t>
      </w:r>
      <w:r w:rsidR="00A007F1" w:rsidRPr="008E35A7">
        <w:t xml:space="preserve"> -</w:t>
      </w:r>
      <w:r w:rsidRPr="008E35A7">
        <w:t xml:space="preserve"> </w:t>
      </w:r>
      <w:r w:rsidR="00A007F1" w:rsidRPr="008E35A7">
        <w:t>4</w:t>
      </w:r>
      <w:r w:rsidRPr="008E35A7">
        <w:t>:</w:t>
      </w:r>
      <w:r w:rsidRPr="008E35A7">
        <w:rPr>
          <w:i/>
        </w:rPr>
        <w:t xml:space="preserve"> </w:t>
      </w:r>
      <w:proofErr w:type="spellStart"/>
      <w:r w:rsidRPr="008E35A7">
        <w:rPr>
          <w:i/>
        </w:rPr>
        <w:t>Aplocheilus</w:t>
      </w:r>
      <w:proofErr w:type="spellEnd"/>
      <w:r w:rsidRPr="008E35A7">
        <w:rPr>
          <w:i/>
        </w:rPr>
        <w:t xml:space="preserve"> </w:t>
      </w:r>
      <w:proofErr w:type="spellStart"/>
      <w:r w:rsidRPr="008E35A7">
        <w:rPr>
          <w:i/>
        </w:rPr>
        <w:t>lineatus</w:t>
      </w:r>
      <w:proofErr w:type="spellEnd"/>
      <w:r w:rsidRPr="008E35A7">
        <w:rPr>
          <w:i/>
        </w:rPr>
        <w:t>:</w:t>
      </w:r>
      <w:r w:rsidRPr="008E35A7">
        <w:t xml:space="preserve"> Ovarian and testicular histology of reproductive stages </w:t>
      </w:r>
    </w:p>
    <w:p w14:paraId="6814EAE9" w14:textId="77777777" w:rsidR="004B358C" w:rsidRPr="008E35A7" w:rsidRDefault="004B358C" w:rsidP="004C0E91">
      <w:pPr>
        <w:spacing w:line="360" w:lineRule="auto"/>
        <w:jc w:val="both"/>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28"/>
        <w:gridCol w:w="3917"/>
        <w:gridCol w:w="3402"/>
      </w:tblGrid>
      <w:tr w:rsidR="008E35A7" w:rsidRPr="008E35A7" w14:paraId="498741EE" w14:textId="77777777" w:rsidTr="001C1E52">
        <w:trPr>
          <w:jc w:val="center"/>
        </w:trPr>
        <w:tc>
          <w:tcPr>
            <w:tcW w:w="1328" w:type="dxa"/>
            <w:shd w:val="clear" w:color="auto" w:fill="F3F3F3"/>
            <w:vAlign w:val="center"/>
          </w:tcPr>
          <w:p w14:paraId="1F43A89D" w14:textId="77777777" w:rsidR="009E4F11" w:rsidRPr="008E35A7" w:rsidRDefault="009E4F11" w:rsidP="009E4F11">
            <w:pPr>
              <w:spacing w:line="360" w:lineRule="auto"/>
              <w:jc w:val="center"/>
              <w:rPr>
                <w:b/>
                <w:sz w:val="20"/>
                <w:szCs w:val="20"/>
              </w:rPr>
            </w:pPr>
            <w:r w:rsidRPr="008E35A7">
              <w:rPr>
                <w:b/>
                <w:sz w:val="20"/>
                <w:szCs w:val="20"/>
              </w:rPr>
              <w:t>MATURITY STAGE</w:t>
            </w:r>
          </w:p>
        </w:tc>
        <w:tc>
          <w:tcPr>
            <w:tcW w:w="3917" w:type="dxa"/>
            <w:shd w:val="clear" w:color="auto" w:fill="E6E6E6"/>
            <w:vAlign w:val="center"/>
          </w:tcPr>
          <w:p w14:paraId="01A84D58" w14:textId="77777777" w:rsidR="009E4F11" w:rsidRPr="008E35A7" w:rsidRDefault="009E4F11" w:rsidP="009E4F11">
            <w:pPr>
              <w:spacing w:line="360" w:lineRule="auto"/>
              <w:jc w:val="center"/>
              <w:rPr>
                <w:b/>
                <w:sz w:val="20"/>
                <w:szCs w:val="20"/>
              </w:rPr>
            </w:pPr>
            <w:r w:rsidRPr="008E35A7">
              <w:rPr>
                <w:b/>
                <w:sz w:val="20"/>
                <w:szCs w:val="20"/>
              </w:rPr>
              <w:t>OVARIAN HISTOLOGY</w:t>
            </w:r>
          </w:p>
        </w:tc>
        <w:tc>
          <w:tcPr>
            <w:tcW w:w="3402" w:type="dxa"/>
            <w:shd w:val="clear" w:color="auto" w:fill="E6E6E6"/>
            <w:vAlign w:val="center"/>
          </w:tcPr>
          <w:p w14:paraId="30ABCA93" w14:textId="77777777" w:rsidR="009E4F11" w:rsidRPr="008E35A7" w:rsidRDefault="009E4F11" w:rsidP="009E4F11">
            <w:pPr>
              <w:spacing w:line="360" w:lineRule="auto"/>
              <w:jc w:val="center"/>
              <w:rPr>
                <w:b/>
                <w:sz w:val="20"/>
                <w:szCs w:val="20"/>
              </w:rPr>
            </w:pPr>
            <w:r w:rsidRPr="008E35A7">
              <w:rPr>
                <w:b/>
                <w:sz w:val="20"/>
                <w:szCs w:val="20"/>
              </w:rPr>
              <w:t>TESTICULAR HISTOLOGY</w:t>
            </w:r>
          </w:p>
        </w:tc>
      </w:tr>
      <w:tr w:rsidR="008E35A7" w:rsidRPr="008E35A7" w14:paraId="30D3847C" w14:textId="77777777" w:rsidTr="001C1E52">
        <w:trPr>
          <w:jc w:val="center"/>
        </w:trPr>
        <w:tc>
          <w:tcPr>
            <w:tcW w:w="1328" w:type="dxa"/>
            <w:shd w:val="clear" w:color="auto" w:fill="F3F3F3"/>
          </w:tcPr>
          <w:p w14:paraId="64F930F5" w14:textId="77777777" w:rsidR="009E4F11" w:rsidRPr="008E35A7" w:rsidRDefault="009E4F11" w:rsidP="009E4F11">
            <w:pPr>
              <w:spacing w:line="360" w:lineRule="auto"/>
              <w:rPr>
                <w:sz w:val="20"/>
                <w:szCs w:val="20"/>
              </w:rPr>
            </w:pPr>
            <w:r w:rsidRPr="008E35A7">
              <w:rPr>
                <w:sz w:val="20"/>
                <w:szCs w:val="20"/>
              </w:rPr>
              <w:t>Immature</w:t>
            </w:r>
          </w:p>
        </w:tc>
        <w:tc>
          <w:tcPr>
            <w:tcW w:w="3917" w:type="dxa"/>
          </w:tcPr>
          <w:p w14:paraId="46D81D9E" w14:textId="58FB6200" w:rsidR="009E4F11" w:rsidRPr="008E35A7" w:rsidRDefault="009E4F11" w:rsidP="009E4F11">
            <w:pPr>
              <w:spacing w:line="360" w:lineRule="auto"/>
              <w:rPr>
                <w:sz w:val="20"/>
                <w:szCs w:val="20"/>
              </w:rPr>
            </w:pPr>
            <w:r w:rsidRPr="008E35A7">
              <w:rPr>
                <w:sz w:val="20"/>
                <w:szCs w:val="20"/>
              </w:rPr>
              <w:t xml:space="preserve">Numerous </w:t>
            </w:r>
            <w:r w:rsidR="00512C68" w:rsidRPr="008E35A7">
              <w:rPr>
                <w:sz w:val="20"/>
                <w:szCs w:val="20"/>
              </w:rPr>
              <w:t>oogonia and</w:t>
            </w:r>
            <w:r w:rsidRPr="008E35A7">
              <w:rPr>
                <w:sz w:val="20"/>
                <w:szCs w:val="20"/>
              </w:rPr>
              <w:t xml:space="preserve"> few primary oocytes </w:t>
            </w:r>
          </w:p>
        </w:tc>
        <w:tc>
          <w:tcPr>
            <w:tcW w:w="3402" w:type="dxa"/>
          </w:tcPr>
          <w:p w14:paraId="6BF4FE7A" w14:textId="77777777" w:rsidR="009E4F11" w:rsidRPr="008E35A7" w:rsidRDefault="009E4F11" w:rsidP="009E4F11">
            <w:pPr>
              <w:spacing w:line="360" w:lineRule="auto"/>
              <w:rPr>
                <w:sz w:val="20"/>
                <w:szCs w:val="20"/>
              </w:rPr>
            </w:pPr>
            <w:r w:rsidRPr="008E35A7">
              <w:rPr>
                <w:sz w:val="20"/>
                <w:szCs w:val="20"/>
              </w:rPr>
              <w:t>Only Spermatogonia seen.</w:t>
            </w:r>
          </w:p>
        </w:tc>
      </w:tr>
      <w:tr w:rsidR="008E35A7" w:rsidRPr="008E35A7" w14:paraId="4A3F28DA" w14:textId="77777777" w:rsidTr="001C1E52">
        <w:trPr>
          <w:jc w:val="center"/>
        </w:trPr>
        <w:tc>
          <w:tcPr>
            <w:tcW w:w="1328" w:type="dxa"/>
            <w:shd w:val="clear" w:color="auto" w:fill="F3F3F3"/>
          </w:tcPr>
          <w:p w14:paraId="3D8E4DC2" w14:textId="77777777" w:rsidR="009E4F11" w:rsidRPr="008E35A7" w:rsidRDefault="009E4F11" w:rsidP="009E4F11">
            <w:pPr>
              <w:spacing w:line="360" w:lineRule="auto"/>
              <w:rPr>
                <w:sz w:val="20"/>
                <w:szCs w:val="20"/>
              </w:rPr>
            </w:pPr>
            <w:r w:rsidRPr="008E35A7">
              <w:rPr>
                <w:sz w:val="20"/>
                <w:szCs w:val="20"/>
              </w:rPr>
              <w:t>Maturing</w:t>
            </w:r>
          </w:p>
        </w:tc>
        <w:tc>
          <w:tcPr>
            <w:tcW w:w="3917" w:type="dxa"/>
          </w:tcPr>
          <w:p w14:paraId="1749D49C" w14:textId="77777777" w:rsidR="009E4F11" w:rsidRPr="008E35A7" w:rsidRDefault="009E4F11" w:rsidP="009E4F11">
            <w:pPr>
              <w:spacing w:line="360" w:lineRule="auto"/>
              <w:rPr>
                <w:sz w:val="20"/>
                <w:szCs w:val="20"/>
              </w:rPr>
            </w:pPr>
            <w:r w:rsidRPr="008E35A7">
              <w:rPr>
                <w:sz w:val="20"/>
                <w:szCs w:val="20"/>
              </w:rPr>
              <w:t>Early Vitellogenesis: many Primary oocytes, oogonia and oocytes with yolk vesicles seen</w:t>
            </w:r>
          </w:p>
        </w:tc>
        <w:tc>
          <w:tcPr>
            <w:tcW w:w="3402" w:type="dxa"/>
          </w:tcPr>
          <w:p w14:paraId="066E22F1" w14:textId="77777777" w:rsidR="009E4F11" w:rsidRPr="008E35A7" w:rsidRDefault="009E4F11" w:rsidP="009E4F11">
            <w:pPr>
              <w:spacing w:line="360" w:lineRule="auto"/>
              <w:rPr>
                <w:sz w:val="20"/>
                <w:szCs w:val="20"/>
              </w:rPr>
            </w:pPr>
            <w:r w:rsidRPr="008E35A7">
              <w:rPr>
                <w:sz w:val="20"/>
                <w:szCs w:val="20"/>
              </w:rPr>
              <w:t>Early spermatogenesis, few scattered spermatocytes.</w:t>
            </w:r>
          </w:p>
        </w:tc>
      </w:tr>
      <w:tr w:rsidR="008E35A7" w:rsidRPr="008E35A7" w14:paraId="745DDAB5" w14:textId="77777777" w:rsidTr="001C1E52">
        <w:trPr>
          <w:jc w:val="center"/>
        </w:trPr>
        <w:tc>
          <w:tcPr>
            <w:tcW w:w="1328" w:type="dxa"/>
            <w:shd w:val="clear" w:color="auto" w:fill="F3F3F3"/>
          </w:tcPr>
          <w:p w14:paraId="740F20F6" w14:textId="77777777" w:rsidR="009E4F11" w:rsidRPr="008E35A7" w:rsidRDefault="009E4F11" w:rsidP="009E4F11">
            <w:pPr>
              <w:spacing w:line="360" w:lineRule="auto"/>
              <w:rPr>
                <w:sz w:val="20"/>
                <w:szCs w:val="20"/>
              </w:rPr>
            </w:pPr>
            <w:r w:rsidRPr="008E35A7">
              <w:rPr>
                <w:sz w:val="20"/>
                <w:szCs w:val="20"/>
              </w:rPr>
              <w:t>Mature</w:t>
            </w:r>
          </w:p>
        </w:tc>
        <w:tc>
          <w:tcPr>
            <w:tcW w:w="3917" w:type="dxa"/>
          </w:tcPr>
          <w:p w14:paraId="0370818B" w14:textId="77777777" w:rsidR="009E4F11" w:rsidRPr="008E35A7" w:rsidRDefault="009E4F11" w:rsidP="009E4F11">
            <w:pPr>
              <w:spacing w:line="360" w:lineRule="auto"/>
              <w:rPr>
                <w:sz w:val="20"/>
                <w:szCs w:val="20"/>
              </w:rPr>
            </w:pPr>
            <w:r w:rsidRPr="008E35A7">
              <w:rPr>
                <w:sz w:val="20"/>
                <w:szCs w:val="20"/>
              </w:rPr>
              <w:t xml:space="preserve">Late </w:t>
            </w:r>
            <w:proofErr w:type="spellStart"/>
            <w:r w:rsidRPr="008E35A7">
              <w:rPr>
                <w:sz w:val="20"/>
                <w:szCs w:val="20"/>
              </w:rPr>
              <w:t>Vitellogenesis</w:t>
            </w:r>
            <w:proofErr w:type="spellEnd"/>
            <w:r w:rsidRPr="008E35A7">
              <w:rPr>
                <w:sz w:val="20"/>
                <w:szCs w:val="20"/>
              </w:rPr>
              <w:t xml:space="preserve">: </w:t>
            </w:r>
            <w:proofErr w:type="spellStart"/>
            <w:r w:rsidRPr="008E35A7">
              <w:rPr>
                <w:sz w:val="20"/>
                <w:szCs w:val="20"/>
              </w:rPr>
              <w:t>Oogonia</w:t>
            </w:r>
            <w:proofErr w:type="spellEnd"/>
            <w:r w:rsidRPr="008E35A7">
              <w:rPr>
                <w:sz w:val="20"/>
                <w:szCs w:val="20"/>
              </w:rPr>
              <w:t xml:space="preserve">, Many </w:t>
            </w:r>
            <w:proofErr w:type="spellStart"/>
            <w:r w:rsidRPr="008E35A7">
              <w:rPr>
                <w:sz w:val="20"/>
                <w:szCs w:val="20"/>
              </w:rPr>
              <w:t>vitellogenic</w:t>
            </w:r>
            <w:proofErr w:type="spellEnd"/>
            <w:r w:rsidRPr="008E35A7">
              <w:rPr>
                <w:sz w:val="20"/>
                <w:szCs w:val="20"/>
              </w:rPr>
              <w:t xml:space="preserve"> and hydrated oocytes.</w:t>
            </w:r>
          </w:p>
        </w:tc>
        <w:tc>
          <w:tcPr>
            <w:tcW w:w="3402" w:type="dxa"/>
          </w:tcPr>
          <w:p w14:paraId="0E2674DC" w14:textId="77777777" w:rsidR="009E4F11" w:rsidRPr="008E35A7" w:rsidRDefault="009E4F11" w:rsidP="009E4F11">
            <w:pPr>
              <w:spacing w:line="360" w:lineRule="auto"/>
              <w:rPr>
                <w:sz w:val="20"/>
                <w:szCs w:val="20"/>
              </w:rPr>
            </w:pPr>
            <w:r w:rsidRPr="008E35A7">
              <w:rPr>
                <w:sz w:val="20"/>
                <w:szCs w:val="20"/>
              </w:rPr>
              <w:t>Late spermatogenesis, Spermatozoa collecting in tubules and central lumen, Melano macrophages also present.</w:t>
            </w:r>
          </w:p>
        </w:tc>
      </w:tr>
      <w:tr w:rsidR="008E35A7" w:rsidRPr="008E35A7" w14:paraId="66421D94" w14:textId="77777777" w:rsidTr="001C1E52">
        <w:trPr>
          <w:jc w:val="center"/>
        </w:trPr>
        <w:tc>
          <w:tcPr>
            <w:tcW w:w="1328" w:type="dxa"/>
            <w:shd w:val="clear" w:color="auto" w:fill="F3F3F3"/>
          </w:tcPr>
          <w:p w14:paraId="4F9C5A33" w14:textId="77777777" w:rsidR="009E4F11" w:rsidRPr="008E35A7" w:rsidRDefault="009E4F11" w:rsidP="009E4F11">
            <w:pPr>
              <w:spacing w:line="360" w:lineRule="auto"/>
              <w:rPr>
                <w:sz w:val="20"/>
                <w:szCs w:val="20"/>
              </w:rPr>
            </w:pPr>
            <w:r w:rsidRPr="008E35A7">
              <w:rPr>
                <w:sz w:val="20"/>
                <w:szCs w:val="20"/>
              </w:rPr>
              <w:t>Regressed</w:t>
            </w:r>
          </w:p>
        </w:tc>
        <w:tc>
          <w:tcPr>
            <w:tcW w:w="3917" w:type="dxa"/>
          </w:tcPr>
          <w:p w14:paraId="3C3D2786" w14:textId="77777777" w:rsidR="009E4F11" w:rsidRPr="008E35A7" w:rsidRDefault="009E4F11" w:rsidP="009E4F11">
            <w:pPr>
              <w:spacing w:line="360" w:lineRule="auto"/>
              <w:rPr>
                <w:sz w:val="20"/>
                <w:szCs w:val="20"/>
              </w:rPr>
            </w:pPr>
            <w:r w:rsidRPr="008E35A7">
              <w:rPr>
                <w:sz w:val="20"/>
                <w:szCs w:val="20"/>
              </w:rPr>
              <w:t xml:space="preserve">Oogonia, primary oocytes, few </w:t>
            </w:r>
            <w:proofErr w:type="spellStart"/>
            <w:r w:rsidRPr="008E35A7">
              <w:rPr>
                <w:sz w:val="20"/>
                <w:szCs w:val="20"/>
              </w:rPr>
              <w:t>vitellogenic</w:t>
            </w:r>
            <w:proofErr w:type="spellEnd"/>
            <w:r w:rsidRPr="008E35A7">
              <w:rPr>
                <w:sz w:val="20"/>
                <w:szCs w:val="20"/>
              </w:rPr>
              <w:t xml:space="preserve"> oocytes, Post ovulatory follicles and atretic oocytes seen.</w:t>
            </w:r>
          </w:p>
        </w:tc>
        <w:tc>
          <w:tcPr>
            <w:tcW w:w="3402" w:type="dxa"/>
          </w:tcPr>
          <w:p w14:paraId="11222715" w14:textId="77777777" w:rsidR="009E4F11" w:rsidRPr="008E35A7" w:rsidRDefault="009E4F11" w:rsidP="009E4F11">
            <w:pPr>
              <w:spacing w:line="360" w:lineRule="auto"/>
              <w:jc w:val="center"/>
              <w:rPr>
                <w:sz w:val="20"/>
                <w:szCs w:val="20"/>
              </w:rPr>
            </w:pPr>
            <w:r w:rsidRPr="008E35A7">
              <w:rPr>
                <w:sz w:val="20"/>
                <w:szCs w:val="20"/>
              </w:rPr>
              <w:t>-</w:t>
            </w:r>
          </w:p>
        </w:tc>
      </w:tr>
    </w:tbl>
    <w:p w14:paraId="2F7B10E3" w14:textId="77777777" w:rsidR="009E4F11" w:rsidRPr="008E35A7" w:rsidRDefault="009E4F11" w:rsidP="009E4F11">
      <w:pPr>
        <w:spacing w:line="360" w:lineRule="auto"/>
        <w:jc w:val="center"/>
      </w:pPr>
    </w:p>
    <w:p w14:paraId="1E761FB8" w14:textId="7AEC3829" w:rsidR="00DE6CF9" w:rsidRPr="008E35A7" w:rsidRDefault="00DE6CF9" w:rsidP="004C0E91">
      <w:pPr>
        <w:spacing w:line="360" w:lineRule="auto"/>
        <w:jc w:val="both"/>
      </w:pPr>
      <w:r w:rsidRPr="008E35A7">
        <w:t xml:space="preserve">The morphological characteristics of each maturity stage are given in Table </w:t>
      </w:r>
      <w:r w:rsidR="001A701E" w:rsidRPr="008E35A7">
        <w:t>-5</w:t>
      </w:r>
      <w:r w:rsidRPr="008E35A7">
        <w:t>.</w:t>
      </w:r>
    </w:p>
    <w:p w14:paraId="371E39AA" w14:textId="77777777" w:rsidR="00DE6CF9" w:rsidRPr="008E35A7" w:rsidRDefault="00DE6CF9" w:rsidP="004C0E91">
      <w:pPr>
        <w:numPr>
          <w:ilvl w:val="0"/>
          <w:numId w:val="9"/>
        </w:numPr>
        <w:tabs>
          <w:tab w:val="clear" w:pos="720"/>
          <w:tab w:val="num" w:pos="360"/>
        </w:tabs>
        <w:spacing w:line="360" w:lineRule="auto"/>
        <w:ind w:left="360"/>
        <w:jc w:val="both"/>
      </w:pPr>
      <w:r w:rsidRPr="008E35A7">
        <w:rPr>
          <w:b/>
        </w:rPr>
        <w:t>Immature:</w:t>
      </w:r>
      <w:r w:rsidRPr="008E35A7">
        <w:t xml:space="preserve"> The testes of immature </w:t>
      </w:r>
      <w:r w:rsidRPr="008E35A7">
        <w:rPr>
          <w:i/>
        </w:rPr>
        <w:t>A. lineatus</w:t>
      </w:r>
      <w:r w:rsidRPr="008E35A7">
        <w:t xml:space="preserve"> were thin, slender thread like translucent structures of dull white </w:t>
      </w:r>
      <w:proofErr w:type="spellStart"/>
      <w:r w:rsidRPr="008E35A7">
        <w:t>colour</w:t>
      </w:r>
      <w:proofErr w:type="spellEnd"/>
      <w:r w:rsidRPr="008E35A7">
        <w:t>.</w:t>
      </w:r>
    </w:p>
    <w:p w14:paraId="468AF17E" w14:textId="08E1E851" w:rsidR="005E1491" w:rsidRPr="008E35A7" w:rsidRDefault="005E1491" w:rsidP="005E1491">
      <w:pPr>
        <w:ind w:left="360"/>
        <w:jc w:val="center"/>
      </w:pPr>
      <w:r w:rsidRPr="008E35A7">
        <w:t xml:space="preserve">Table- 5: </w:t>
      </w:r>
      <w:proofErr w:type="spellStart"/>
      <w:r w:rsidRPr="008E35A7">
        <w:rPr>
          <w:i/>
        </w:rPr>
        <w:t>Aplocheilus</w:t>
      </w:r>
      <w:proofErr w:type="spellEnd"/>
      <w:r w:rsidRPr="008E35A7">
        <w:rPr>
          <w:i/>
        </w:rPr>
        <w:t xml:space="preserve"> </w:t>
      </w:r>
      <w:proofErr w:type="spellStart"/>
      <w:r w:rsidRPr="008E35A7">
        <w:rPr>
          <w:i/>
        </w:rPr>
        <w:t>lineatus</w:t>
      </w:r>
      <w:proofErr w:type="spellEnd"/>
      <w:r w:rsidRPr="008E35A7">
        <w:rPr>
          <w:i/>
        </w:rPr>
        <w:t xml:space="preserve">: </w:t>
      </w:r>
      <w:r w:rsidRPr="008E35A7">
        <w:t xml:space="preserve">Gross anatomical features of the testis </w:t>
      </w:r>
    </w:p>
    <w:p w14:paraId="3441F577" w14:textId="77777777" w:rsidR="005E1491" w:rsidRPr="008E35A7" w:rsidRDefault="005E1491" w:rsidP="005E1491">
      <w:pPr>
        <w:ind w:left="360"/>
        <w:jc w:val="center"/>
        <w:rPr>
          <w:i/>
        </w:rPr>
      </w:pPr>
    </w:p>
    <w:tbl>
      <w:tblPr>
        <w:tblW w:w="8438" w:type="dxa"/>
        <w:jc w:val="center"/>
        <w:tblLook w:val="01E0" w:firstRow="1" w:lastRow="1" w:firstColumn="1" w:lastColumn="1" w:noHBand="0" w:noVBand="0"/>
      </w:tblPr>
      <w:tblGrid>
        <w:gridCol w:w="1328"/>
        <w:gridCol w:w="920"/>
        <w:gridCol w:w="1083"/>
        <w:gridCol w:w="1072"/>
        <w:gridCol w:w="1072"/>
        <w:gridCol w:w="2963"/>
      </w:tblGrid>
      <w:tr w:rsidR="008E35A7" w:rsidRPr="008E35A7" w14:paraId="307039E6" w14:textId="77777777" w:rsidTr="00ED2AE7">
        <w:trPr>
          <w:cantSplit/>
          <w:jc w:val="center"/>
        </w:trPr>
        <w:tc>
          <w:tcPr>
            <w:tcW w:w="1328" w:type="dxa"/>
            <w:vMerge w:val="restart"/>
            <w:tcBorders>
              <w:top w:val="single" w:sz="4" w:space="0" w:color="auto"/>
              <w:bottom w:val="single" w:sz="4" w:space="0" w:color="auto"/>
            </w:tcBorders>
            <w:shd w:val="clear" w:color="auto" w:fill="F3F3F3"/>
            <w:vAlign w:val="center"/>
          </w:tcPr>
          <w:p w14:paraId="6DF8E594" w14:textId="77777777" w:rsidR="00ED2AE7" w:rsidRPr="008E35A7" w:rsidRDefault="00ED2AE7" w:rsidP="002D5A7F">
            <w:pPr>
              <w:spacing w:line="360" w:lineRule="auto"/>
              <w:jc w:val="center"/>
              <w:rPr>
                <w:b/>
                <w:sz w:val="20"/>
                <w:szCs w:val="20"/>
              </w:rPr>
            </w:pPr>
            <w:r w:rsidRPr="008E35A7">
              <w:rPr>
                <w:b/>
                <w:sz w:val="20"/>
                <w:szCs w:val="20"/>
              </w:rPr>
              <w:t>MATURITY STAGE</w:t>
            </w:r>
          </w:p>
        </w:tc>
        <w:tc>
          <w:tcPr>
            <w:tcW w:w="2003" w:type="dxa"/>
            <w:gridSpan w:val="2"/>
            <w:tcBorders>
              <w:top w:val="single" w:sz="4" w:space="0" w:color="auto"/>
            </w:tcBorders>
            <w:shd w:val="clear" w:color="auto" w:fill="E6E6E6"/>
            <w:vAlign w:val="center"/>
          </w:tcPr>
          <w:p w14:paraId="008C4725" w14:textId="5C8AE850" w:rsidR="00ED2AE7" w:rsidRPr="008E35A7" w:rsidRDefault="00ED2AE7" w:rsidP="002D5A7F">
            <w:pPr>
              <w:spacing w:line="360" w:lineRule="auto"/>
              <w:jc w:val="center"/>
              <w:rPr>
                <w:b/>
                <w:sz w:val="20"/>
                <w:szCs w:val="20"/>
              </w:rPr>
            </w:pPr>
            <w:r w:rsidRPr="008E35A7">
              <w:rPr>
                <w:noProof/>
              </w:rPr>
              <mc:AlternateContent>
                <mc:Choice Requires="wps">
                  <w:drawing>
                    <wp:anchor distT="0" distB="0" distL="114300" distR="114300" simplePos="0" relativeHeight="251685888" behindDoc="0" locked="0" layoutInCell="1" allowOverlap="1" wp14:anchorId="4F2ACDAB" wp14:editId="74A7984E">
                      <wp:simplePos x="0" y="0"/>
                      <wp:positionH relativeFrom="column">
                        <wp:posOffset>1150620</wp:posOffset>
                      </wp:positionH>
                      <wp:positionV relativeFrom="paragraph">
                        <wp:posOffset>227965</wp:posOffset>
                      </wp:positionV>
                      <wp:extent cx="114300" cy="114300"/>
                      <wp:effectExtent l="0" t="0" r="1905" b="635"/>
                      <wp:wrapNone/>
                      <wp:docPr id="14104582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E1E1E1"/>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18F3B745" w14:textId="77777777" w:rsidR="00ED2AE7" w:rsidRDefault="00ED2AE7" w:rsidP="002D5A7F">
                                  <w:pPr>
                                    <w:shd w:val="clear" w:color="auto" w:fill="E6E6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2ACDAB" id="Text Box 7" o:spid="_x0000_s1028" type="#_x0000_t202" style="position:absolute;left:0;text-align:left;margin-left:90.6pt;margin-top:17.9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" fillcolor="#e1e1e1" stroked="f" strokecolor="silver">
                      <v:textbox>
                        <w:txbxContent>
                          <w:p w14:paraId="18F3B745" w14:textId="77777777" w:rsidR="00ED2AE7" w:rsidRDefault="00ED2AE7" w:rsidP="002D5A7F">
                            <w:pPr>
                              <w:shd w:val="clear" w:color="auto" w:fill="E6E6E6"/>
                            </w:pPr>
                          </w:p>
                        </w:txbxContent>
                      </v:textbox>
                    </v:shape>
                  </w:pict>
                </mc:Fallback>
              </mc:AlternateContent>
            </w:r>
            <w:r w:rsidRPr="008E35A7">
              <w:rPr>
                <w:b/>
                <w:sz w:val="20"/>
                <w:szCs w:val="20"/>
              </w:rPr>
              <w:t>FISH</w:t>
            </w:r>
          </w:p>
        </w:tc>
        <w:tc>
          <w:tcPr>
            <w:tcW w:w="2144" w:type="dxa"/>
            <w:gridSpan w:val="2"/>
            <w:tcBorders>
              <w:top w:val="single" w:sz="4" w:space="0" w:color="auto"/>
            </w:tcBorders>
            <w:shd w:val="clear" w:color="auto" w:fill="E6E6E6"/>
            <w:vAlign w:val="center"/>
          </w:tcPr>
          <w:p w14:paraId="20920AF8" w14:textId="09B19E30" w:rsidR="00ED2AE7" w:rsidRPr="008E35A7" w:rsidRDefault="00ED2AE7" w:rsidP="002D5A7F">
            <w:pPr>
              <w:spacing w:line="360" w:lineRule="auto"/>
              <w:jc w:val="center"/>
              <w:rPr>
                <w:b/>
                <w:sz w:val="20"/>
                <w:szCs w:val="20"/>
              </w:rPr>
            </w:pPr>
            <w:r w:rsidRPr="008E35A7">
              <w:rPr>
                <w:b/>
                <w:sz w:val="20"/>
                <w:szCs w:val="20"/>
              </w:rPr>
              <w:t>TESTIS</w:t>
            </w:r>
          </w:p>
        </w:tc>
        <w:tc>
          <w:tcPr>
            <w:tcW w:w="2963" w:type="dxa"/>
            <w:vMerge w:val="restart"/>
            <w:tcBorders>
              <w:top w:val="single" w:sz="4" w:space="0" w:color="auto"/>
            </w:tcBorders>
            <w:shd w:val="clear" w:color="auto" w:fill="E6E6E6"/>
            <w:vAlign w:val="center"/>
          </w:tcPr>
          <w:p w14:paraId="715DA42D" w14:textId="77777777" w:rsidR="00ED2AE7" w:rsidRPr="008E35A7" w:rsidRDefault="00ED2AE7" w:rsidP="002D5A7F">
            <w:pPr>
              <w:spacing w:line="360" w:lineRule="auto"/>
              <w:jc w:val="center"/>
              <w:rPr>
                <w:b/>
                <w:sz w:val="20"/>
                <w:szCs w:val="20"/>
              </w:rPr>
            </w:pPr>
            <w:r w:rsidRPr="008E35A7">
              <w:rPr>
                <w:b/>
                <w:sz w:val="20"/>
                <w:szCs w:val="20"/>
              </w:rPr>
              <w:t>GROSS ANATOMICAL FEATURES</w:t>
            </w:r>
          </w:p>
        </w:tc>
      </w:tr>
      <w:tr w:rsidR="008E35A7" w:rsidRPr="008E35A7" w14:paraId="5A5F5982" w14:textId="77777777" w:rsidTr="00ED2AE7">
        <w:trPr>
          <w:cantSplit/>
          <w:jc w:val="center"/>
        </w:trPr>
        <w:tc>
          <w:tcPr>
            <w:tcW w:w="1328" w:type="dxa"/>
            <w:vMerge/>
            <w:tcBorders>
              <w:top w:val="single" w:sz="4" w:space="0" w:color="auto"/>
              <w:bottom w:val="single" w:sz="4" w:space="0" w:color="auto"/>
            </w:tcBorders>
            <w:shd w:val="clear" w:color="auto" w:fill="F3F3F3"/>
            <w:vAlign w:val="center"/>
          </w:tcPr>
          <w:p w14:paraId="5C6A0797" w14:textId="77777777" w:rsidR="00ED2AE7" w:rsidRPr="008E35A7" w:rsidRDefault="00ED2AE7" w:rsidP="002D5A7F">
            <w:pPr>
              <w:spacing w:line="360" w:lineRule="auto"/>
              <w:rPr>
                <w:b/>
                <w:sz w:val="20"/>
                <w:szCs w:val="20"/>
              </w:rPr>
            </w:pPr>
          </w:p>
        </w:tc>
        <w:tc>
          <w:tcPr>
            <w:tcW w:w="920" w:type="dxa"/>
            <w:tcBorders>
              <w:bottom w:val="single" w:sz="4" w:space="0" w:color="auto"/>
            </w:tcBorders>
            <w:shd w:val="clear" w:color="auto" w:fill="E6E6E6"/>
            <w:vAlign w:val="center"/>
          </w:tcPr>
          <w:p w14:paraId="6AB2204B" w14:textId="11FA3E2F" w:rsidR="00ED2AE7" w:rsidRPr="008E35A7" w:rsidRDefault="00ED2AE7" w:rsidP="002D5A7F">
            <w:pPr>
              <w:spacing w:line="360" w:lineRule="auto"/>
              <w:jc w:val="center"/>
              <w:rPr>
                <w:b/>
                <w:sz w:val="20"/>
                <w:szCs w:val="20"/>
              </w:rPr>
            </w:pPr>
            <w:r w:rsidRPr="008E35A7">
              <w:rPr>
                <w:b/>
                <w:noProof/>
                <w:sz w:val="20"/>
                <w:szCs w:val="20"/>
              </w:rPr>
              <mc:AlternateContent>
                <mc:Choice Requires="wps">
                  <w:drawing>
                    <wp:anchor distT="0" distB="0" distL="114300" distR="114300" simplePos="0" relativeHeight="251684864" behindDoc="0" locked="0" layoutInCell="1" allowOverlap="1" wp14:anchorId="66099706" wp14:editId="2FC41F87">
                      <wp:simplePos x="0" y="0"/>
                      <wp:positionH relativeFrom="column">
                        <wp:posOffset>-63500</wp:posOffset>
                      </wp:positionH>
                      <wp:positionV relativeFrom="paragraph">
                        <wp:posOffset>-635</wp:posOffset>
                      </wp:positionV>
                      <wp:extent cx="1257300" cy="0"/>
                      <wp:effectExtent l="12700" t="8890" r="6350" b="10160"/>
                      <wp:wrapNone/>
                      <wp:docPr id="143964801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35A1B46" id="Straight Connector 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05pt" to="9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"/>
                  </w:pict>
                </mc:Fallback>
              </mc:AlternateContent>
            </w:r>
            <w:r w:rsidRPr="008E35A7">
              <w:rPr>
                <w:b/>
                <w:sz w:val="20"/>
                <w:szCs w:val="20"/>
              </w:rPr>
              <w:t>TL (mm)</w:t>
            </w:r>
          </w:p>
        </w:tc>
        <w:tc>
          <w:tcPr>
            <w:tcW w:w="1083" w:type="dxa"/>
            <w:tcBorders>
              <w:bottom w:val="single" w:sz="4" w:space="0" w:color="auto"/>
            </w:tcBorders>
            <w:shd w:val="clear" w:color="auto" w:fill="E6E6E6"/>
            <w:vAlign w:val="center"/>
          </w:tcPr>
          <w:p w14:paraId="4E8DC16D" w14:textId="77777777" w:rsidR="00ED2AE7" w:rsidRPr="008E35A7" w:rsidRDefault="00ED2AE7" w:rsidP="002D5A7F">
            <w:pPr>
              <w:spacing w:line="360" w:lineRule="auto"/>
              <w:jc w:val="center"/>
              <w:rPr>
                <w:b/>
                <w:sz w:val="20"/>
                <w:szCs w:val="20"/>
              </w:rPr>
            </w:pPr>
            <w:r w:rsidRPr="008E35A7">
              <w:rPr>
                <w:b/>
                <w:sz w:val="20"/>
                <w:szCs w:val="20"/>
              </w:rPr>
              <w:t>WT</w:t>
            </w:r>
          </w:p>
          <w:p w14:paraId="2F4246D2" w14:textId="77777777" w:rsidR="00ED2AE7" w:rsidRPr="008E35A7" w:rsidRDefault="00ED2AE7" w:rsidP="002D5A7F">
            <w:pPr>
              <w:spacing w:line="360" w:lineRule="auto"/>
              <w:jc w:val="center"/>
              <w:rPr>
                <w:b/>
                <w:sz w:val="20"/>
                <w:szCs w:val="20"/>
              </w:rPr>
            </w:pPr>
            <w:r w:rsidRPr="008E35A7">
              <w:rPr>
                <w:b/>
                <w:sz w:val="20"/>
                <w:szCs w:val="20"/>
              </w:rPr>
              <w:t>(gm)</w:t>
            </w:r>
          </w:p>
        </w:tc>
        <w:tc>
          <w:tcPr>
            <w:tcW w:w="1072" w:type="dxa"/>
            <w:tcBorders>
              <w:bottom w:val="single" w:sz="4" w:space="0" w:color="auto"/>
            </w:tcBorders>
            <w:shd w:val="clear" w:color="auto" w:fill="E6E6E6"/>
            <w:vAlign w:val="center"/>
          </w:tcPr>
          <w:p w14:paraId="1CA3A010" w14:textId="7E0E46DD" w:rsidR="00ED2AE7" w:rsidRPr="008E35A7" w:rsidRDefault="00ED2AE7" w:rsidP="002D5A7F">
            <w:pPr>
              <w:spacing w:line="360" w:lineRule="auto"/>
              <w:jc w:val="center"/>
              <w:rPr>
                <w:b/>
                <w:sz w:val="20"/>
                <w:szCs w:val="20"/>
              </w:rPr>
            </w:pPr>
            <w:r w:rsidRPr="008E35A7">
              <w:rPr>
                <w:b/>
                <w:noProof/>
                <w:sz w:val="20"/>
                <w:szCs w:val="20"/>
              </w:rPr>
              <mc:AlternateContent>
                <mc:Choice Requires="wps">
                  <w:drawing>
                    <wp:anchor distT="0" distB="0" distL="114300" distR="114300" simplePos="0" relativeHeight="251686912" behindDoc="0" locked="0" layoutInCell="1" allowOverlap="1" wp14:anchorId="382106AB" wp14:editId="3176F57A">
                      <wp:simplePos x="0" y="0"/>
                      <wp:positionH relativeFrom="column">
                        <wp:posOffset>-4445</wp:posOffset>
                      </wp:positionH>
                      <wp:positionV relativeFrom="paragraph">
                        <wp:posOffset>0</wp:posOffset>
                      </wp:positionV>
                      <wp:extent cx="1257300" cy="0"/>
                      <wp:effectExtent l="0" t="0" r="0" b="0"/>
                      <wp:wrapNone/>
                      <wp:docPr id="11084388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C61F509" id="Straight Connector 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 to="98.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"/>
                  </w:pict>
                </mc:Fallback>
              </mc:AlternateContent>
            </w:r>
            <w:r w:rsidRPr="008E35A7">
              <w:rPr>
                <w:b/>
                <w:sz w:val="20"/>
                <w:szCs w:val="20"/>
              </w:rPr>
              <w:t>LENGTH</w:t>
            </w:r>
          </w:p>
          <w:p w14:paraId="4C403B03" w14:textId="77777777" w:rsidR="00ED2AE7" w:rsidRPr="008E35A7" w:rsidRDefault="00ED2AE7" w:rsidP="002D5A7F">
            <w:pPr>
              <w:spacing w:line="360" w:lineRule="auto"/>
              <w:jc w:val="center"/>
              <w:rPr>
                <w:b/>
                <w:sz w:val="20"/>
                <w:szCs w:val="20"/>
              </w:rPr>
            </w:pPr>
            <w:r w:rsidRPr="008E35A7">
              <w:rPr>
                <w:b/>
                <w:sz w:val="20"/>
                <w:szCs w:val="20"/>
              </w:rPr>
              <w:t>(R / L)</w:t>
            </w:r>
          </w:p>
        </w:tc>
        <w:tc>
          <w:tcPr>
            <w:tcW w:w="1072" w:type="dxa"/>
            <w:tcBorders>
              <w:bottom w:val="single" w:sz="4" w:space="0" w:color="auto"/>
            </w:tcBorders>
            <w:shd w:val="clear" w:color="auto" w:fill="E6E6E6"/>
            <w:vAlign w:val="center"/>
          </w:tcPr>
          <w:p w14:paraId="5724BA94" w14:textId="77777777" w:rsidR="00ED2AE7" w:rsidRPr="008E35A7" w:rsidRDefault="00ED2AE7" w:rsidP="002D5A7F">
            <w:pPr>
              <w:spacing w:line="360" w:lineRule="auto"/>
              <w:jc w:val="center"/>
              <w:rPr>
                <w:b/>
                <w:sz w:val="20"/>
                <w:szCs w:val="20"/>
              </w:rPr>
            </w:pPr>
            <w:r w:rsidRPr="008E35A7">
              <w:rPr>
                <w:b/>
                <w:sz w:val="20"/>
                <w:szCs w:val="20"/>
              </w:rPr>
              <w:t>WEIGHT</w:t>
            </w:r>
          </w:p>
          <w:p w14:paraId="3716AD76" w14:textId="77777777" w:rsidR="00ED2AE7" w:rsidRPr="008E35A7" w:rsidRDefault="00ED2AE7" w:rsidP="002D5A7F">
            <w:pPr>
              <w:spacing w:line="360" w:lineRule="auto"/>
              <w:jc w:val="center"/>
              <w:rPr>
                <w:b/>
                <w:sz w:val="20"/>
                <w:szCs w:val="20"/>
              </w:rPr>
            </w:pPr>
            <w:r w:rsidRPr="008E35A7">
              <w:rPr>
                <w:b/>
                <w:sz w:val="20"/>
                <w:szCs w:val="20"/>
              </w:rPr>
              <w:t>(mg)</w:t>
            </w:r>
          </w:p>
        </w:tc>
        <w:tc>
          <w:tcPr>
            <w:tcW w:w="2963" w:type="dxa"/>
            <w:vMerge/>
            <w:tcBorders>
              <w:bottom w:val="single" w:sz="4" w:space="0" w:color="auto"/>
            </w:tcBorders>
            <w:shd w:val="clear" w:color="auto" w:fill="E6E6E6"/>
            <w:vAlign w:val="center"/>
          </w:tcPr>
          <w:p w14:paraId="0E83339A" w14:textId="77777777" w:rsidR="00ED2AE7" w:rsidRPr="008E35A7" w:rsidRDefault="00ED2AE7" w:rsidP="002D5A7F">
            <w:pPr>
              <w:spacing w:line="360" w:lineRule="auto"/>
              <w:jc w:val="both"/>
              <w:rPr>
                <w:b/>
                <w:sz w:val="20"/>
                <w:szCs w:val="20"/>
              </w:rPr>
            </w:pPr>
          </w:p>
        </w:tc>
      </w:tr>
      <w:tr w:rsidR="008E35A7" w:rsidRPr="008E35A7" w14:paraId="1B67106D" w14:textId="77777777" w:rsidTr="00ED2AE7">
        <w:trPr>
          <w:cantSplit/>
          <w:jc w:val="center"/>
        </w:trPr>
        <w:tc>
          <w:tcPr>
            <w:tcW w:w="1328" w:type="dxa"/>
            <w:tcBorders>
              <w:top w:val="single" w:sz="4" w:space="0" w:color="auto"/>
              <w:bottom w:val="single" w:sz="4" w:space="0" w:color="auto"/>
            </w:tcBorders>
            <w:shd w:val="clear" w:color="auto" w:fill="F3F3F3"/>
          </w:tcPr>
          <w:p w14:paraId="16F9C3C5" w14:textId="77777777" w:rsidR="00ED2AE7" w:rsidRPr="008E35A7" w:rsidRDefault="00ED2AE7" w:rsidP="002D5A7F">
            <w:pPr>
              <w:spacing w:line="360" w:lineRule="auto"/>
              <w:rPr>
                <w:b/>
                <w:sz w:val="20"/>
                <w:szCs w:val="20"/>
              </w:rPr>
            </w:pPr>
            <w:r w:rsidRPr="008E35A7">
              <w:rPr>
                <w:b/>
                <w:sz w:val="20"/>
                <w:szCs w:val="20"/>
              </w:rPr>
              <w:t>Immature</w:t>
            </w:r>
          </w:p>
        </w:tc>
        <w:tc>
          <w:tcPr>
            <w:tcW w:w="920" w:type="dxa"/>
            <w:tcBorders>
              <w:top w:val="single" w:sz="4" w:space="0" w:color="auto"/>
              <w:bottom w:val="single" w:sz="4" w:space="0" w:color="auto"/>
            </w:tcBorders>
          </w:tcPr>
          <w:p w14:paraId="06D8137E" w14:textId="77777777" w:rsidR="00ED2AE7" w:rsidRPr="008E35A7" w:rsidRDefault="00ED2AE7" w:rsidP="002D5A7F">
            <w:pPr>
              <w:spacing w:line="360" w:lineRule="auto"/>
              <w:jc w:val="center"/>
              <w:rPr>
                <w:sz w:val="20"/>
                <w:szCs w:val="20"/>
              </w:rPr>
            </w:pPr>
            <w:r w:rsidRPr="008E35A7">
              <w:rPr>
                <w:sz w:val="20"/>
                <w:szCs w:val="20"/>
              </w:rPr>
              <w:t>Up to 38</w:t>
            </w:r>
          </w:p>
        </w:tc>
        <w:tc>
          <w:tcPr>
            <w:tcW w:w="1083" w:type="dxa"/>
            <w:tcBorders>
              <w:top w:val="single" w:sz="4" w:space="0" w:color="auto"/>
              <w:bottom w:val="single" w:sz="4" w:space="0" w:color="auto"/>
            </w:tcBorders>
          </w:tcPr>
          <w:p w14:paraId="2A7081B8" w14:textId="77777777" w:rsidR="00ED2AE7" w:rsidRPr="008E35A7" w:rsidRDefault="00ED2AE7" w:rsidP="002D5A7F">
            <w:pPr>
              <w:spacing w:line="360" w:lineRule="auto"/>
              <w:jc w:val="center"/>
              <w:rPr>
                <w:sz w:val="20"/>
                <w:szCs w:val="20"/>
              </w:rPr>
            </w:pPr>
            <w:r w:rsidRPr="008E35A7">
              <w:rPr>
                <w:sz w:val="20"/>
                <w:szCs w:val="20"/>
              </w:rPr>
              <w:t>0.38-0.73</w:t>
            </w:r>
          </w:p>
        </w:tc>
        <w:tc>
          <w:tcPr>
            <w:tcW w:w="1072" w:type="dxa"/>
            <w:tcBorders>
              <w:top w:val="single" w:sz="4" w:space="0" w:color="auto"/>
              <w:bottom w:val="single" w:sz="4" w:space="0" w:color="auto"/>
            </w:tcBorders>
          </w:tcPr>
          <w:p w14:paraId="392D4B7B" w14:textId="77777777" w:rsidR="00ED2AE7" w:rsidRPr="008E35A7" w:rsidRDefault="00ED2AE7" w:rsidP="002D5A7F">
            <w:pPr>
              <w:spacing w:line="360" w:lineRule="auto"/>
              <w:rPr>
                <w:sz w:val="20"/>
                <w:szCs w:val="20"/>
              </w:rPr>
            </w:pPr>
            <w:r w:rsidRPr="008E35A7">
              <w:rPr>
                <w:sz w:val="20"/>
                <w:szCs w:val="20"/>
              </w:rPr>
              <w:t>0.2 / 0.2</w:t>
            </w:r>
          </w:p>
        </w:tc>
        <w:tc>
          <w:tcPr>
            <w:tcW w:w="1072" w:type="dxa"/>
            <w:tcBorders>
              <w:top w:val="single" w:sz="4" w:space="0" w:color="auto"/>
              <w:bottom w:val="single" w:sz="4" w:space="0" w:color="auto"/>
            </w:tcBorders>
          </w:tcPr>
          <w:p w14:paraId="19B58D25" w14:textId="77777777" w:rsidR="00ED2AE7" w:rsidRPr="008E35A7" w:rsidRDefault="00ED2AE7" w:rsidP="002D5A7F">
            <w:pPr>
              <w:spacing w:line="360" w:lineRule="auto"/>
              <w:rPr>
                <w:sz w:val="20"/>
                <w:szCs w:val="20"/>
              </w:rPr>
            </w:pPr>
            <w:r w:rsidRPr="008E35A7">
              <w:rPr>
                <w:sz w:val="20"/>
                <w:szCs w:val="20"/>
              </w:rPr>
              <w:t>2.0-5.0</w:t>
            </w:r>
          </w:p>
        </w:tc>
        <w:tc>
          <w:tcPr>
            <w:tcW w:w="2963" w:type="dxa"/>
            <w:tcBorders>
              <w:top w:val="single" w:sz="4" w:space="0" w:color="auto"/>
              <w:bottom w:val="single" w:sz="4" w:space="0" w:color="auto"/>
            </w:tcBorders>
          </w:tcPr>
          <w:p w14:paraId="1404E8E3" w14:textId="77777777" w:rsidR="00ED2AE7" w:rsidRPr="008E35A7" w:rsidRDefault="00ED2AE7" w:rsidP="002D5A7F">
            <w:pPr>
              <w:spacing w:line="360" w:lineRule="auto"/>
              <w:jc w:val="both"/>
              <w:rPr>
                <w:sz w:val="20"/>
                <w:szCs w:val="20"/>
              </w:rPr>
            </w:pPr>
            <w:r w:rsidRPr="008E35A7">
              <w:rPr>
                <w:sz w:val="20"/>
                <w:szCs w:val="20"/>
              </w:rPr>
              <w:t>Dull White and transparent. Very thin and thread like testis</w:t>
            </w:r>
          </w:p>
        </w:tc>
      </w:tr>
      <w:tr w:rsidR="008E35A7" w:rsidRPr="008E35A7" w14:paraId="2EAFDEB8" w14:textId="77777777" w:rsidTr="00ED2AE7">
        <w:trPr>
          <w:cantSplit/>
          <w:jc w:val="center"/>
        </w:trPr>
        <w:tc>
          <w:tcPr>
            <w:tcW w:w="1328" w:type="dxa"/>
            <w:tcBorders>
              <w:top w:val="single" w:sz="4" w:space="0" w:color="auto"/>
              <w:bottom w:val="single" w:sz="4" w:space="0" w:color="auto"/>
            </w:tcBorders>
            <w:shd w:val="clear" w:color="auto" w:fill="F3F3F3"/>
          </w:tcPr>
          <w:p w14:paraId="5BEDF5C5" w14:textId="77777777" w:rsidR="00ED2AE7" w:rsidRPr="008E35A7" w:rsidRDefault="00ED2AE7" w:rsidP="002D5A7F">
            <w:pPr>
              <w:spacing w:line="360" w:lineRule="auto"/>
              <w:rPr>
                <w:b/>
                <w:sz w:val="20"/>
                <w:szCs w:val="20"/>
              </w:rPr>
            </w:pPr>
            <w:r w:rsidRPr="008E35A7">
              <w:rPr>
                <w:b/>
                <w:sz w:val="20"/>
                <w:szCs w:val="20"/>
              </w:rPr>
              <w:t>Ripening</w:t>
            </w:r>
          </w:p>
        </w:tc>
        <w:tc>
          <w:tcPr>
            <w:tcW w:w="920" w:type="dxa"/>
            <w:tcBorders>
              <w:top w:val="single" w:sz="4" w:space="0" w:color="auto"/>
              <w:bottom w:val="single" w:sz="4" w:space="0" w:color="auto"/>
            </w:tcBorders>
          </w:tcPr>
          <w:p w14:paraId="52FA6E0B" w14:textId="77777777" w:rsidR="00ED2AE7" w:rsidRPr="008E35A7" w:rsidRDefault="00ED2AE7" w:rsidP="002D5A7F">
            <w:pPr>
              <w:spacing w:line="360" w:lineRule="auto"/>
              <w:jc w:val="center"/>
              <w:rPr>
                <w:sz w:val="20"/>
                <w:szCs w:val="20"/>
              </w:rPr>
            </w:pPr>
            <w:r w:rsidRPr="008E35A7">
              <w:rPr>
                <w:sz w:val="20"/>
                <w:szCs w:val="20"/>
              </w:rPr>
              <w:t>42-55</w:t>
            </w:r>
          </w:p>
        </w:tc>
        <w:tc>
          <w:tcPr>
            <w:tcW w:w="1083" w:type="dxa"/>
            <w:tcBorders>
              <w:top w:val="single" w:sz="4" w:space="0" w:color="auto"/>
              <w:bottom w:val="single" w:sz="4" w:space="0" w:color="auto"/>
            </w:tcBorders>
          </w:tcPr>
          <w:p w14:paraId="6C5C6FEA" w14:textId="77777777" w:rsidR="00ED2AE7" w:rsidRPr="008E35A7" w:rsidRDefault="00ED2AE7" w:rsidP="002D5A7F">
            <w:pPr>
              <w:spacing w:line="360" w:lineRule="auto"/>
              <w:jc w:val="center"/>
              <w:rPr>
                <w:sz w:val="20"/>
                <w:szCs w:val="20"/>
              </w:rPr>
            </w:pPr>
            <w:r w:rsidRPr="008E35A7">
              <w:rPr>
                <w:sz w:val="20"/>
                <w:szCs w:val="20"/>
              </w:rPr>
              <w:t>0.65-2.18</w:t>
            </w:r>
          </w:p>
        </w:tc>
        <w:tc>
          <w:tcPr>
            <w:tcW w:w="1072" w:type="dxa"/>
            <w:tcBorders>
              <w:top w:val="single" w:sz="4" w:space="0" w:color="auto"/>
              <w:bottom w:val="single" w:sz="4" w:space="0" w:color="auto"/>
            </w:tcBorders>
          </w:tcPr>
          <w:p w14:paraId="313E4EA2" w14:textId="77777777" w:rsidR="00ED2AE7" w:rsidRPr="008E35A7" w:rsidRDefault="00ED2AE7" w:rsidP="002D5A7F">
            <w:pPr>
              <w:spacing w:line="360" w:lineRule="auto"/>
              <w:rPr>
                <w:sz w:val="20"/>
                <w:szCs w:val="20"/>
              </w:rPr>
            </w:pPr>
            <w:r w:rsidRPr="008E35A7">
              <w:rPr>
                <w:sz w:val="20"/>
                <w:szCs w:val="20"/>
              </w:rPr>
              <w:t>0.4 / 0.4</w:t>
            </w:r>
          </w:p>
        </w:tc>
        <w:tc>
          <w:tcPr>
            <w:tcW w:w="1072" w:type="dxa"/>
            <w:tcBorders>
              <w:top w:val="single" w:sz="4" w:space="0" w:color="auto"/>
              <w:bottom w:val="single" w:sz="4" w:space="0" w:color="auto"/>
            </w:tcBorders>
          </w:tcPr>
          <w:p w14:paraId="3E5B629C" w14:textId="77777777" w:rsidR="00ED2AE7" w:rsidRPr="008E35A7" w:rsidRDefault="00ED2AE7" w:rsidP="002D5A7F">
            <w:pPr>
              <w:spacing w:line="360" w:lineRule="auto"/>
              <w:rPr>
                <w:sz w:val="20"/>
                <w:szCs w:val="20"/>
              </w:rPr>
            </w:pPr>
            <w:r w:rsidRPr="008E35A7">
              <w:rPr>
                <w:sz w:val="20"/>
                <w:szCs w:val="20"/>
              </w:rPr>
              <w:t>4.0-8.0</w:t>
            </w:r>
          </w:p>
        </w:tc>
        <w:tc>
          <w:tcPr>
            <w:tcW w:w="2963" w:type="dxa"/>
            <w:tcBorders>
              <w:top w:val="single" w:sz="4" w:space="0" w:color="auto"/>
              <w:bottom w:val="single" w:sz="4" w:space="0" w:color="auto"/>
            </w:tcBorders>
          </w:tcPr>
          <w:p w14:paraId="639D9026" w14:textId="77777777" w:rsidR="00ED2AE7" w:rsidRPr="008E35A7" w:rsidRDefault="00ED2AE7" w:rsidP="002D5A7F">
            <w:pPr>
              <w:spacing w:line="360" w:lineRule="auto"/>
              <w:jc w:val="both"/>
              <w:rPr>
                <w:sz w:val="20"/>
                <w:szCs w:val="20"/>
              </w:rPr>
            </w:pPr>
            <w:r w:rsidRPr="008E35A7">
              <w:rPr>
                <w:sz w:val="20"/>
                <w:szCs w:val="20"/>
              </w:rPr>
              <w:t>Creamy white, Opaque &amp; enlarged testis</w:t>
            </w:r>
          </w:p>
        </w:tc>
      </w:tr>
      <w:tr w:rsidR="008E35A7" w:rsidRPr="008E35A7" w14:paraId="6A3503E8" w14:textId="77777777" w:rsidTr="00ED2AE7">
        <w:trPr>
          <w:cantSplit/>
          <w:jc w:val="center"/>
        </w:trPr>
        <w:tc>
          <w:tcPr>
            <w:tcW w:w="1328" w:type="dxa"/>
            <w:tcBorders>
              <w:top w:val="single" w:sz="4" w:space="0" w:color="auto"/>
              <w:bottom w:val="single" w:sz="4" w:space="0" w:color="auto"/>
            </w:tcBorders>
            <w:shd w:val="clear" w:color="auto" w:fill="F3F3F3"/>
          </w:tcPr>
          <w:p w14:paraId="2BFFF550" w14:textId="77777777" w:rsidR="00ED2AE7" w:rsidRPr="008E35A7" w:rsidRDefault="00ED2AE7" w:rsidP="002D5A7F">
            <w:pPr>
              <w:spacing w:line="360" w:lineRule="auto"/>
              <w:rPr>
                <w:b/>
                <w:sz w:val="20"/>
                <w:szCs w:val="20"/>
              </w:rPr>
            </w:pPr>
            <w:r w:rsidRPr="008E35A7">
              <w:rPr>
                <w:b/>
                <w:sz w:val="20"/>
                <w:szCs w:val="20"/>
              </w:rPr>
              <w:t>Ripe</w:t>
            </w:r>
          </w:p>
        </w:tc>
        <w:tc>
          <w:tcPr>
            <w:tcW w:w="920" w:type="dxa"/>
            <w:tcBorders>
              <w:top w:val="single" w:sz="4" w:space="0" w:color="auto"/>
              <w:bottom w:val="single" w:sz="4" w:space="0" w:color="auto"/>
            </w:tcBorders>
          </w:tcPr>
          <w:p w14:paraId="1572C7F2" w14:textId="77777777" w:rsidR="00ED2AE7" w:rsidRPr="008E35A7" w:rsidRDefault="00ED2AE7" w:rsidP="002D5A7F">
            <w:pPr>
              <w:spacing w:line="360" w:lineRule="auto"/>
              <w:jc w:val="center"/>
              <w:rPr>
                <w:sz w:val="20"/>
                <w:szCs w:val="20"/>
              </w:rPr>
            </w:pPr>
            <w:r w:rsidRPr="008E35A7">
              <w:rPr>
                <w:sz w:val="20"/>
                <w:szCs w:val="20"/>
              </w:rPr>
              <w:t>50-75</w:t>
            </w:r>
          </w:p>
        </w:tc>
        <w:tc>
          <w:tcPr>
            <w:tcW w:w="1083" w:type="dxa"/>
            <w:tcBorders>
              <w:top w:val="single" w:sz="4" w:space="0" w:color="auto"/>
              <w:bottom w:val="single" w:sz="4" w:space="0" w:color="auto"/>
            </w:tcBorders>
          </w:tcPr>
          <w:p w14:paraId="6F6D4622" w14:textId="77777777" w:rsidR="00ED2AE7" w:rsidRPr="008E35A7" w:rsidRDefault="00ED2AE7" w:rsidP="002D5A7F">
            <w:pPr>
              <w:spacing w:line="360" w:lineRule="auto"/>
              <w:jc w:val="center"/>
              <w:rPr>
                <w:sz w:val="20"/>
                <w:szCs w:val="20"/>
              </w:rPr>
            </w:pPr>
            <w:r w:rsidRPr="008E35A7">
              <w:rPr>
                <w:sz w:val="20"/>
                <w:szCs w:val="20"/>
              </w:rPr>
              <w:t>1.75-2.45</w:t>
            </w:r>
          </w:p>
        </w:tc>
        <w:tc>
          <w:tcPr>
            <w:tcW w:w="1072" w:type="dxa"/>
            <w:tcBorders>
              <w:top w:val="single" w:sz="4" w:space="0" w:color="auto"/>
              <w:bottom w:val="single" w:sz="4" w:space="0" w:color="auto"/>
            </w:tcBorders>
          </w:tcPr>
          <w:p w14:paraId="4E288188" w14:textId="77777777" w:rsidR="00ED2AE7" w:rsidRPr="008E35A7" w:rsidRDefault="00ED2AE7" w:rsidP="002D5A7F">
            <w:pPr>
              <w:spacing w:line="360" w:lineRule="auto"/>
              <w:rPr>
                <w:sz w:val="20"/>
                <w:szCs w:val="20"/>
              </w:rPr>
            </w:pPr>
            <w:r w:rsidRPr="008E35A7">
              <w:rPr>
                <w:sz w:val="20"/>
                <w:szCs w:val="20"/>
              </w:rPr>
              <w:t>0.5 / 0.5</w:t>
            </w:r>
          </w:p>
        </w:tc>
        <w:tc>
          <w:tcPr>
            <w:tcW w:w="1072" w:type="dxa"/>
            <w:tcBorders>
              <w:top w:val="single" w:sz="4" w:space="0" w:color="auto"/>
              <w:bottom w:val="single" w:sz="4" w:space="0" w:color="auto"/>
            </w:tcBorders>
          </w:tcPr>
          <w:p w14:paraId="02FE2FED" w14:textId="77777777" w:rsidR="00ED2AE7" w:rsidRPr="008E35A7" w:rsidRDefault="00ED2AE7" w:rsidP="002D5A7F">
            <w:pPr>
              <w:spacing w:line="360" w:lineRule="auto"/>
              <w:rPr>
                <w:sz w:val="20"/>
                <w:szCs w:val="20"/>
              </w:rPr>
            </w:pPr>
            <w:r w:rsidRPr="008E35A7">
              <w:rPr>
                <w:sz w:val="20"/>
                <w:szCs w:val="20"/>
              </w:rPr>
              <w:t>7.0-13.0</w:t>
            </w:r>
          </w:p>
        </w:tc>
        <w:tc>
          <w:tcPr>
            <w:tcW w:w="2963" w:type="dxa"/>
            <w:tcBorders>
              <w:top w:val="single" w:sz="4" w:space="0" w:color="auto"/>
              <w:bottom w:val="single" w:sz="4" w:space="0" w:color="auto"/>
            </w:tcBorders>
          </w:tcPr>
          <w:p w14:paraId="3827CECB" w14:textId="77777777" w:rsidR="00ED2AE7" w:rsidRPr="008E35A7" w:rsidRDefault="00ED2AE7" w:rsidP="002D5A7F">
            <w:pPr>
              <w:spacing w:line="360" w:lineRule="auto"/>
              <w:jc w:val="both"/>
              <w:rPr>
                <w:sz w:val="20"/>
                <w:szCs w:val="20"/>
              </w:rPr>
            </w:pPr>
            <w:r w:rsidRPr="008E35A7">
              <w:rPr>
                <w:sz w:val="20"/>
                <w:szCs w:val="20"/>
              </w:rPr>
              <w:t>Milky white, Enlarged and soft</w:t>
            </w:r>
          </w:p>
        </w:tc>
      </w:tr>
      <w:tr w:rsidR="008E35A7" w:rsidRPr="008E35A7" w14:paraId="373205A6" w14:textId="77777777" w:rsidTr="00ED2AE7">
        <w:trPr>
          <w:cantSplit/>
          <w:jc w:val="center"/>
        </w:trPr>
        <w:tc>
          <w:tcPr>
            <w:tcW w:w="1328" w:type="dxa"/>
            <w:tcBorders>
              <w:top w:val="single" w:sz="4" w:space="0" w:color="auto"/>
              <w:bottom w:val="single" w:sz="4" w:space="0" w:color="auto"/>
            </w:tcBorders>
            <w:shd w:val="clear" w:color="auto" w:fill="F3F3F3"/>
          </w:tcPr>
          <w:p w14:paraId="0EE3C409" w14:textId="77777777" w:rsidR="00ED2AE7" w:rsidRPr="008E35A7" w:rsidRDefault="00ED2AE7" w:rsidP="002D5A7F">
            <w:pPr>
              <w:spacing w:line="360" w:lineRule="auto"/>
              <w:rPr>
                <w:b/>
                <w:sz w:val="20"/>
                <w:szCs w:val="20"/>
              </w:rPr>
            </w:pPr>
            <w:r w:rsidRPr="008E35A7">
              <w:rPr>
                <w:b/>
                <w:sz w:val="20"/>
                <w:szCs w:val="20"/>
              </w:rPr>
              <w:t>Spent</w:t>
            </w:r>
          </w:p>
        </w:tc>
        <w:tc>
          <w:tcPr>
            <w:tcW w:w="920" w:type="dxa"/>
            <w:tcBorders>
              <w:top w:val="single" w:sz="4" w:space="0" w:color="auto"/>
              <w:bottom w:val="single" w:sz="4" w:space="0" w:color="auto"/>
            </w:tcBorders>
          </w:tcPr>
          <w:p w14:paraId="52E43E32" w14:textId="77777777" w:rsidR="00ED2AE7" w:rsidRPr="008E35A7" w:rsidRDefault="00ED2AE7" w:rsidP="002D5A7F">
            <w:pPr>
              <w:spacing w:line="360" w:lineRule="auto"/>
              <w:jc w:val="center"/>
              <w:rPr>
                <w:sz w:val="20"/>
                <w:szCs w:val="20"/>
              </w:rPr>
            </w:pPr>
            <w:r w:rsidRPr="008E35A7">
              <w:rPr>
                <w:sz w:val="20"/>
                <w:szCs w:val="20"/>
              </w:rPr>
              <w:t>53-60</w:t>
            </w:r>
          </w:p>
        </w:tc>
        <w:tc>
          <w:tcPr>
            <w:tcW w:w="1083" w:type="dxa"/>
            <w:tcBorders>
              <w:top w:val="single" w:sz="4" w:space="0" w:color="auto"/>
              <w:bottom w:val="single" w:sz="4" w:space="0" w:color="auto"/>
            </w:tcBorders>
          </w:tcPr>
          <w:p w14:paraId="1932F575" w14:textId="77777777" w:rsidR="00ED2AE7" w:rsidRPr="008E35A7" w:rsidRDefault="00ED2AE7" w:rsidP="002D5A7F">
            <w:pPr>
              <w:spacing w:line="360" w:lineRule="auto"/>
              <w:jc w:val="center"/>
              <w:rPr>
                <w:sz w:val="20"/>
                <w:szCs w:val="20"/>
              </w:rPr>
            </w:pPr>
            <w:r w:rsidRPr="008E35A7">
              <w:rPr>
                <w:sz w:val="20"/>
                <w:szCs w:val="20"/>
              </w:rPr>
              <w:t>2.07-2.25</w:t>
            </w:r>
          </w:p>
        </w:tc>
        <w:tc>
          <w:tcPr>
            <w:tcW w:w="1072" w:type="dxa"/>
            <w:tcBorders>
              <w:top w:val="single" w:sz="4" w:space="0" w:color="auto"/>
              <w:bottom w:val="single" w:sz="4" w:space="0" w:color="auto"/>
            </w:tcBorders>
          </w:tcPr>
          <w:p w14:paraId="52FF558E" w14:textId="77777777" w:rsidR="00ED2AE7" w:rsidRPr="008E35A7" w:rsidRDefault="00ED2AE7" w:rsidP="002D5A7F">
            <w:pPr>
              <w:spacing w:line="360" w:lineRule="auto"/>
              <w:rPr>
                <w:sz w:val="20"/>
                <w:szCs w:val="20"/>
              </w:rPr>
            </w:pPr>
            <w:r w:rsidRPr="008E35A7">
              <w:rPr>
                <w:sz w:val="20"/>
                <w:szCs w:val="20"/>
              </w:rPr>
              <w:t>0.3 / 0.3</w:t>
            </w:r>
          </w:p>
        </w:tc>
        <w:tc>
          <w:tcPr>
            <w:tcW w:w="1072" w:type="dxa"/>
            <w:tcBorders>
              <w:top w:val="single" w:sz="4" w:space="0" w:color="auto"/>
              <w:bottom w:val="single" w:sz="4" w:space="0" w:color="auto"/>
            </w:tcBorders>
          </w:tcPr>
          <w:p w14:paraId="28821070" w14:textId="77777777" w:rsidR="00ED2AE7" w:rsidRPr="008E35A7" w:rsidRDefault="00ED2AE7" w:rsidP="002D5A7F">
            <w:pPr>
              <w:spacing w:line="360" w:lineRule="auto"/>
              <w:rPr>
                <w:sz w:val="20"/>
                <w:szCs w:val="20"/>
              </w:rPr>
            </w:pPr>
            <w:r w:rsidRPr="008E35A7">
              <w:rPr>
                <w:sz w:val="20"/>
                <w:szCs w:val="20"/>
              </w:rPr>
              <w:t>4.0-7.0</w:t>
            </w:r>
          </w:p>
        </w:tc>
        <w:tc>
          <w:tcPr>
            <w:tcW w:w="2963" w:type="dxa"/>
            <w:tcBorders>
              <w:top w:val="single" w:sz="4" w:space="0" w:color="auto"/>
              <w:bottom w:val="single" w:sz="4" w:space="0" w:color="auto"/>
            </w:tcBorders>
          </w:tcPr>
          <w:p w14:paraId="1D754703" w14:textId="77777777" w:rsidR="00ED2AE7" w:rsidRPr="008E35A7" w:rsidRDefault="00ED2AE7" w:rsidP="002D5A7F">
            <w:pPr>
              <w:spacing w:line="360" w:lineRule="auto"/>
              <w:jc w:val="both"/>
              <w:rPr>
                <w:sz w:val="20"/>
                <w:szCs w:val="20"/>
              </w:rPr>
            </w:pPr>
            <w:r w:rsidRPr="008E35A7">
              <w:rPr>
                <w:sz w:val="20"/>
                <w:szCs w:val="20"/>
              </w:rPr>
              <w:t xml:space="preserve">Flesh </w:t>
            </w:r>
            <w:proofErr w:type="spellStart"/>
            <w:r w:rsidRPr="008E35A7">
              <w:rPr>
                <w:sz w:val="20"/>
                <w:szCs w:val="20"/>
              </w:rPr>
              <w:t>coloured</w:t>
            </w:r>
            <w:proofErr w:type="spellEnd"/>
            <w:r w:rsidRPr="008E35A7">
              <w:rPr>
                <w:sz w:val="20"/>
                <w:szCs w:val="20"/>
              </w:rPr>
              <w:t>, Shrunken and thin testis</w:t>
            </w:r>
          </w:p>
        </w:tc>
      </w:tr>
    </w:tbl>
    <w:p w14:paraId="13B7EA78" w14:textId="77777777" w:rsidR="002D5A7F" w:rsidRPr="008E35A7" w:rsidRDefault="002D5A7F" w:rsidP="002D5A7F">
      <w:pPr>
        <w:spacing w:line="360" w:lineRule="auto"/>
        <w:jc w:val="center"/>
      </w:pPr>
    </w:p>
    <w:p w14:paraId="44D2F708" w14:textId="77777777" w:rsidR="00DE6CF9" w:rsidRPr="008E35A7" w:rsidRDefault="00DE6CF9" w:rsidP="004C0E91">
      <w:pPr>
        <w:numPr>
          <w:ilvl w:val="0"/>
          <w:numId w:val="9"/>
        </w:numPr>
        <w:tabs>
          <w:tab w:val="clear" w:pos="720"/>
          <w:tab w:val="num" w:pos="360"/>
        </w:tabs>
        <w:spacing w:line="360" w:lineRule="auto"/>
        <w:ind w:left="360"/>
        <w:jc w:val="both"/>
      </w:pPr>
      <w:r w:rsidRPr="008E35A7">
        <w:rPr>
          <w:b/>
        </w:rPr>
        <w:t>Ripening:</w:t>
      </w:r>
      <w:r w:rsidRPr="008E35A7">
        <w:t xml:space="preserve"> The testes were creamy white in </w:t>
      </w:r>
      <w:proofErr w:type="spellStart"/>
      <w:r w:rsidRPr="008E35A7">
        <w:t>colour</w:t>
      </w:r>
      <w:proofErr w:type="spellEnd"/>
      <w:r w:rsidRPr="008E35A7">
        <w:t xml:space="preserve"> and showed gradual increase in volume and became opaque.  Milt did not come out even on the application of pressure on the abdomen.  They extended to 1/3 </w:t>
      </w:r>
      <w:proofErr w:type="spellStart"/>
      <w:r w:rsidRPr="008E35A7">
        <w:rPr>
          <w:vertAlign w:val="superscript"/>
        </w:rPr>
        <w:t>rd</w:t>
      </w:r>
      <w:proofErr w:type="spellEnd"/>
      <w:r w:rsidRPr="008E35A7">
        <w:t xml:space="preserve"> of the abdominal cavity. </w:t>
      </w:r>
    </w:p>
    <w:p w14:paraId="1894B5DB" w14:textId="77777777" w:rsidR="00DE6CF9" w:rsidRPr="008E35A7" w:rsidRDefault="00DE6CF9" w:rsidP="004C0E91">
      <w:pPr>
        <w:numPr>
          <w:ilvl w:val="0"/>
          <w:numId w:val="9"/>
        </w:numPr>
        <w:tabs>
          <w:tab w:val="clear" w:pos="720"/>
          <w:tab w:val="num" w:pos="360"/>
        </w:tabs>
        <w:spacing w:line="360" w:lineRule="auto"/>
        <w:ind w:left="360"/>
        <w:jc w:val="both"/>
      </w:pPr>
      <w:r w:rsidRPr="008E35A7">
        <w:rPr>
          <w:b/>
        </w:rPr>
        <w:t>Ripe:</w:t>
      </w:r>
      <w:r w:rsidRPr="008E35A7">
        <w:t xml:space="preserve"> The testes were milky white in </w:t>
      </w:r>
      <w:proofErr w:type="spellStart"/>
      <w:r w:rsidRPr="008E35A7">
        <w:t>colour</w:t>
      </w:r>
      <w:proofErr w:type="spellEnd"/>
      <w:r w:rsidRPr="008E35A7">
        <w:t xml:space="preserve"> and extended to a half of the abdominal cavity.  Milt oozed on application of a slight pressure on the abdomen.</w:t>
      </w:r>
    </w:p>
    <w:p w14:paraId="5CC723CE" w14:textId="77777777" w:rsidR="00DE6CF9" w:rsidRPr="008E35A7" w:rsidRDefault="00DE6CF9" w:rsidP="004C0E91">
      <w:pPr>
        <w:numPr>
          <w:ilvl w:val="0"/>
          <w:numId w:val="9"/>
        </w:numPr>
        <w:tabs>
          <w:tab w:val="clear" w:pos="720"/>
          <w:tab w:val="num" w:pos="360"/>
        </w:tabs>
        <w:spacing w:line="360" w:lineRule="auto"/>
        <w:ind w:left="360"/>
        <w:jc w:val="both"/>
      </w:pPr>
      <w:r w:rsidRPr="008E35A7">
        <w:rPr>
          <w:b/>
        </w:rPr>
        <w:t>Spent:</w:t>
      </w:r>
      <w:r w:rsidRPr="008E35A7">
        <w:t xml:space="preserve"> Testes were blood shot and flaccid.  They appeared like inflated air sacs under the microscope.</w:t>
      </w:r>
    </w:p>
    <w:p w14:paraId="739189CC" w14:textId="31604854" w:rsidR="00C71F9D" w:rsidRPr="008E35A7" w:rsidRDefault="00C71F9D" w:rsidP="00C71F9D">
      <w:pPr>
        <w:spacing w:line="360" w:lineRule="auto"/>
        <w:ind w:left="360" w:firstLine="360"/>
        <w:jc w:val="both"/>
      </w:pPr>
      <w:r w:rsidRPr="008E35A7">
        <w:t xml:space="preserve">The percentage frequency of various maturity stages of the testicular cycle as a function of total length of the male </w:t>
      </w:r>
      <w:r w:rsidRPr="008E35A7">
        <w:rPr>
          <w:i/>
        </w:rPr>
        <w:t>A. lineatus</w:t>
      </w:r>
      <w:r w:rsidRPr="008E35A7">
        <w:t xml:space="preserve"> during the period of study is shown in Figure 2.  During the pre-breeding period the immature and maturing males of 36 - 50mm TL were 55 - 60%, during the breeding season mature and ripe males of 45 - 65mm TL were 50 - 60% and during the post-breeding season the spent and partially spent males of 48 - 63mm TL with flaccid testes were 45 - 60%.</w:t>
      </w:r>
    </w:p>
    <w:p w14:paraId="7F960022" w14:textId="3A82F49E" w:rsidR="007720CC" w:rsidRPr="008E35A7" w:rsidRDefault="00FC02A4" w:rsidP="00E92C82">
      <w:pPr>
        <w:spacing w:line="360" w:lineRule="auto"/>
        <w:jc w:val="center"/>
        <w:rPr>
          <w:sz w:val="20"/>
          <w:szCs w:val="20"/>
        </w:rPr>
      </w:pPr>
      <w:r w:rsidRPr="008E35A7">
        <w:rPr>
          <w:noProof/>
          <w14:ligatures w14:val="standardContextual"/>
        </w:rPr>
        <mc:AlternateContent>
          <mc:Choice Requires="wps">
            <w:drawing>
              <wp:anchor distT="0" distB="0" distL="114300" distR="114300" simplePos="0" relativeHeight="251672576" behindDoc="0" locked="0" layoutInCell="1" allowOverlap="1" wp14:anchorId="2356CD62" wp14:editId="02DC43AA">
                <wp:simplePos x="0" y="0"/>
                <wp:positionH relativeFrom="column">
                  <wp:posOffset>539750</wp:posOffset>
                </wp:positionH>
                <wp:positionV relativeFrom="paragraph">
                  <wp:posOffset>580646</wp:posOffset>
                </wp:positionV>
                <wp:extent cx="222250" cy="1883998"/>
                <wp:effectExtent l="0" t="0" r="6350" b="2540"/>
                <wp:wrapNone/>
                <wp:docPr id="1055" name="Text Box 31">
                  <a:extLst xmlns:a="http://schemas.openxmlformats.org/drawingml/2006/main">
                    <a:ext uri="{FF2B5EF4-FFF2-40B4-BE49-F238E27FC236}">
                      <a16:creationId xmlns:a16="http://schemas.microsoft.com/office/drawing/2014/main" id="{F49E0935-0E19-315A-D1BF-D7128C334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83998"/>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2066E6B9"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wps:txbx>
                      <wps:bodyPr vertOverflow="clip" vert="vert270" wrap="square" lIns="36576" tIns="27432" rIns="0" bIns="0" anchor="t"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56CD62" id="_x0000_s1029" type="#_x0000_t202" style="position:absolute;left:0;text-align:left;margin-left:42.5pt;margin-top:45.7pt;width:17.5pt;height:14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" stroked="f">
                <v:textbox style="layout-flow:vertical;mso-layout-flow-alt:bottom-to-top" inset="2.88pt,2.16pt,0,0">
                  <w:txbxContent>
                    <w:p w14:paraId="2066E6B9"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v:textbox>
              </v:shape>
            </w:pict>
          </mc:Fallback>
        </mc:AlternateContent>
      </w:r>
      <w:r w:rsidR="005367EC" w:rsidRPr="008E35A7">
        <w:rPr>
          <w:noProof/>
          <w14:ligatures w14:val="standardContextual"/>
        </w:rPr>
        <mc:AlternateContent>
          <mc:Choice Requires="wps">
            <w:drawing>
              <wp:anchor distT="0" distB="0" distL="114300" distR="114300" simplePos="0" relativeHeight="251670528" behindDoc="0" locked="0" layoutInCell="1" allowOverlap="1" wp14:anchorId="693006CA" wp14:editId="5DB51D38">
                <wp:simplePos x="0" y="0"/>
                <wp:positionH relativeFrom="column">
                  <wp:posOffset>652145</wp:posOffset>
                </wp:positionH>
                <wp:positionV relativeFrom="paragraph">
                  <wp:posOffset>-635</wp:posOffset>
                </wp:positionV>
                <wp:extent cx="4375313" cy="201009"/>
                <wp:effectExtent l="0" t="0" r="25400" b="27940"/>
                <wp:wrapNone/>
                <wp:docPr id="521741739" name="Text Box 3"/>
                <wp:cNvGraphicFramePr/>
                <a:graphic xmlns:a="http://schemas.openxmlformats.org/drawingml/2006/main">
                  <a:graphicData uri="http://schemas.microsoft.com/office/word/2010/wordprocessingShape">
                    <wps:wsp>
                      <wps:cNvSpPr txBox="1"/>
                      <wps:spPr>
                        <a:xfrm>
                          <a:off x="0" y="0"/>
                          <a:ext cx="4375313" cy="201009"/>
                        </a:xfrm>
                        <a:prstGeom prst="rect">
                          <a:avLst/>
                        </a:prstGeom>
                        <a:solidFill>
                          <a:schemeClr val="lt1"/>
                        </a:solidFill>
                        <a:ln w="6350">
                          <a:solidFill>
                            <a:schemeClr val="bg1"/>
                          </a:solidFill>
                        </a:ln>
                      </wps:spPr>
                      <wps:txbx>
                        <w:txbxContent>
                          <w:p w14:paraId="00E60823" w14:textId="77777777" w:rsidR="005367EC" w:rsidRPr="00472138" w:rsidRDefault="005367EC" w:rsidP="005367EC">
                            <w:pPr>
                              <w:rPr>
                                <w:b/>
                                <w:bCs/>
                                <w:sz w:val="16"/>
                                <w:szCs w:val="16"/>
                                <w:lang w:val="en-IN"/>
                              </w:rPr>
                            </w:pPr>
                            <w:r w:rsidRPr="00472138">
                              <w:rPr>
                                <w:b/>
                                <w:bCs/>
                                <w:sz w:val="16"/>
                                <w:szCs w:val="16"/>
                                <w:lang w:val="en-IN"/>
                              </w:rPr>
                              <w:t xml:space="preserve">                  PRE-BREEDING                            BREEDING                           POST-BREEDING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3006CA" id="_x0000_s1030" type="#_x0000_t202" style="position:absolute;left:0;text-align:left;margin-left:51.35pt;margin-top:-.05pt;width:344.5pt;height:15.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" fillcolor="white [3201]" strokecolor="white [3212]" strokeweight=".5pt">
                <v:textbox>
                  <w:txbxContent>
                    <w:p w14:paraId="00E60823" w14:textId="77777777" w:rsidR="005367EC" w:rsidRPr="00472138" w:rsidRDefault="005367EC" w:rsidP="005367EC">
                      <w:pPr>
                        <w:rPr>
                          <w:b/>
                          <w:bCs/>
                          <w:sz w:val="16"/>
                          <w:szCs w:val="16"/>
                          <w:lang w:val="en-IN"/>
                        </w:rPr>
                      </w:pPr>
                      <w:r w:rsidRPr="00472138">
                        <w:rPr>
                          <w:b/>
                          <w:bCs/>
                          <w:sz w:val="16"/>
                          <w:szCs w:val="16"/>
                          <w:lang w:val="en-IN"/>
                        </w:rPr>
                        <w:t xml:space="preserve">                  PRE-BREEDING                            BREEDING                           POST-BREEDING </w:t>
                      </w:r>
                    </w:p>
                  </w:txbxContent>
                </v:textbox>
              </v:shape>
            </w:pict>
          </mc:Fallback>
        </mc:AlternateContent>
      </w:r>
      <w:r w:rsidR="00996380" w:rsidRPr="008E35A7">
        <w:rPr>
          <w:noProof/>
          <w14:ligatures w14:val="standardContextual"/>
        </w:rPr>
        <mc:AlternateContent>
          <mc:Choice Requires="wpg">
            <w:drawing>
              <wp:anchor distT="0" distB="0" distL="114300" distR="114300" simplePos="0" relativeHeight="251668480" behindDoc="0" locked="0" layoutInCell="1" allowOverlap="1" wp14:anchorId="54499B4A" wp14:editId="1BF0AAD3">
                <wp:simplePos x="0" y="0"/>
                <wp:positionH relativeFrom="column">
                  <wp:posOffset>764284</wp:posOffset>
                </wp:positionH>
                <wp:positionV relativeFrom="paragraph">
                  <wp:posOffset>204470</wp:posOffset>
                </wp:positionV>
                <wp:extent cx="4265927" cy="3342950"/>
                <wp:effectExtent l="0" t="0" r="0" b="0"/>
                <wp:wrapTopAndBottom/>
                <wp:docPr id="1052" name="Group 28">
                  <a:extLst xmlns:a="http://schemas.openxmlformats.org/drawingml/2006/main">
                    <a:ext uri="{FF2B5EF4-FFF2-40B4-BE49-F238E27FC236}">
                      <a16:creationId xmlns:a16="http://schemas.microsoft.com/office/drawing/2014/main" id="{D381AB5B-2C12-53F9-7D33-920FDD8170F4}"/>
                    </a:ext>
                  </a:extLst>
                </wp:docPr>
                <wp:cNvGraphicFramePr/>
                <a:graphic xmlns:a="http://schemas.openxmlformats.org/drawingml/2006/main">
                  <a:graphicData uri="http://schemas.microsoft.com/office/word/2010/wordprocessingGroup">
                    <wpg:wgp>
                      <wpg:cNvGrpSpPr/>
                      <wpg:grpSpPr bwMode="auto">
                        <a:xfrm>
                          <a:off x="0" y="0"/>
                          <a:ext cx="4265927" cy="3342950"/>
                          <a:chOff x="0" y="0"/>
                          <a:chExt cx="653" cy="529"/>
                        </a:xfrm>
                      </wpg:grpSpPr>
                      <wpg:graphicFrame>
                        <wpg:cNvPr id="1015112899" name="Chart 1015112899">
                          <a:extLst>
                            <a:ext uri="{FF2B5EF4-FFF2-40B4-BE49-F238E27FC236}">
                              <a16:creationId xmlns:a16="http://schemas.microsoft.com/office/drawing/2014/main" id="{D092F28D-0D64-D5D1-A018-8A6B807B5292}"/>
                            </a:ext>
                          </a:extLst>
                        </wpg:cNvPr>
                        <wpg:cNvFrPr>
                          <a:graphicFrameLocks/>
                        </wpg:cNvFrPr>
                        <wpg:xfrm>
                          <a:off x="15" y="1"/>
                          <a:ext cx="245" cy="94"/>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869351559" name="Chart 869351559">
                          <a:extLst>
                            <a:ext uri="{FF2B5EF4-FFF2-40B4-BE49-F238E27FC236}">
                              <a16:creationId xmlns:a16="http://schemas.microsoft.com/office/drawing/2014/main" id="{39F4F818-0236-DAFE-E874-5ED33A572124}"/>
                            </a:ext>
                          </a:extLst>
                        </wpg:cNvPr>
                        <wpg:cNvFrPr>
                          <a:graphicFrameLocks/>
                        </wpg:cNvFrPr>
                        <wpg:xfrm>
                          <a:off x="4" y="88"/>
                          <a:ext cx="257" cy="94"/>
                        </wpg:xfrm>
                        <a:graphic>
                          <a:graphicData uri="http://schemas.openxmlformats.org/drawingml/2006/chart">
                            <c:chart xmlns:c="http://schemas.openxmlformats.org/drawingml/2006/chart" xmlns:r="http://schemas.openxmlformats.org/officeDocument/2006/relationships" r:id="rId51"/>
                          </a:graphicData>
                        </a:graphic>
                      </wpg:graphicFrame>
                      <wpg:graphicFrame>
                        <wpg:cNvPr id="678333257" name="Chart 678333257">
                          <a:extLst>
                            <a:ext uri="{FF2B5EF4-FFF2-40B4-BE49-F238E27FC236}">
                              <a16:creationId xmlns:a16="http://schemas.microsoft.com/office/drawing/2014/main" id="{7DF05858-3CD5-FD01-FF07-71E415A57E32}"/>
                            </a:ext>
                          </a:extLst>
                        </wpg:cNvPr>
                        <wpg:cNvFrPr>
                          <a:graphicFrameLocks/>
                        </wpg:cNvFrPr>
                        <wpg:xfrm>
                          <a:off x="3" y="172"/>
                          <a:ext cx="257" cy="94"/>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1594498119" name="Chart 1594498119">
                          <a:extLst>
                            <a:ext uri="{FF2B5EF4-FFF2-40B4-BE49-F238E27FC236}">
                              <a16:creationId xmlns:a16="http://schemas.microsoft.com/office/drawing/2014/main" id="{0A7C946D-32BA-6FD7-0F56-1E7DEE70166D}"/>
                            </a:ext>
                          </a:extLst>
                        </wpg:cNvPr>
                        <wpg:cNvFrPr>
                          <a:graphicFrameLocks/>
                        </wpg:cNvFrPr>
                        <wpg:xfrm>
                          <a:off x="3" y="261"/>
                          <a:ext cx="257" cy="94"/>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780141132" name="Chart 780141132">
                          <a:extLst>
                            <a:ext uri="{FF2B5EF4-FFF2-40B4-BE49-F238E27FC236}">
                              <a16:creationId xmlns:a16="http://schemas.microsoft.com/office/drawing/2014/main" id="{9D688512-2650-8476-1A1A-D8B1411B3277}"/>
                            </a:ext>
                          </a:extLst>
                        </wpg:cNvPr>
                        <wpg:cNvFrPr>
                          <a:graphicFrameLocks/>
                        </wpg:cNvFrPr>
                        <wpg:xfrm>
                          <a:off x="2" y="349"/>
                          <a:ext cx="257" cy="94"/>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1260992949" name="Chart 1260992949">
                          <a:extLst>
                            <a:ext uri="{FF2B5EF4-FFF2-40B4-BE49-F238E27FC236}">
                              <a16:creationId xmlns:a16="http://schemas.microsoft.com/office/drawing/2014/main" id="{7D77AAE4-B9EB-8C61-D86B-AAC6E8C95BF4}"/>
                            </a:ext>
                          </a:extLst>
                        </wpg:cNvPr>
                        <wpg:cNvFrPr>
                          <a:graphicFrameLocks/>
                        </wpg:cNvFrPr>
                        <wpg:xfrm>
                          <a:off x="0" y="435"/>
                          <a:ext cx="257" cy="94"/>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5551367" name="Chart 5551367">
                          <a:extLst>
                            <a:ext uri="{FF2B5EF4-FFF2-40B4-BE49-F238E27FC236}">
                              <a16:creationId xmlns:a16="http://schemas.microsoft.com/office/drawing/2014/main" id="{B41CA142-D58C-7BA5-B5A1-E707CA77C18A}"/>
                            </a:ext>
                          </a:extLst>
                        </wpg:cNvPr>
                        <wpg:cNvFrPr>
                          <a:graphicFrameLocks/>
                        </wpg:cNvFrPr>
                        <wpg:xfrm>
                          <a:off x="200" y="0"/>
                          <a:ext cx="257" cy="94"/>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777803311" name="Chart 777803311">
                          <a:extLst>
                            <a:ext uri="{FF2B5EF4-FFF2-40B4-BE49-F238E27FC236}">
                              <a16:creationId xmlns:a16="http://schemas.microsoft.com/office/drawing/2014/main" id="{5F2CA3EC-016A-EB5F-B85D-D0F88CED5F57}"/>
                            </a:ext>
                          </a:extLst>
                        </wpg:cNvPr>
                        <wpg:cNvFrPr>
                          <a:graphicFrameLocks/>
                        </wpg:cNvFrPr>
                        <wpg:xfrm>
                          <a:off x="199" y="86"/>
                          <a:ext cx="257" cy="94"/>
                        </wpg:xfrm>
                        <a:graphic>
                          <a:graphicData uri="http://schemas.openxmlformats.org/drawingml/2006/chart">
                            <c:chart xmlns:c="http://schemas.openxmlformats.org/drawingml/2006/chart" xmlns:r="http://schemas.openxmlformats.org/officeDocument/2006/relationships" r:id="rId57"/>
                          </a:graphicData>
                        </a:graphic>
                      </wpg:graphicFrame>
                      <wpg:graphicFrame>
                        <wpg:cNvPr id="1211160847" name="Chart 1211160847">
                          <a:extLst>
                            <a:ext uri="{FF2B5EF4-FFF2-40B4-BE49-F238E27FC236}">
                              <a16:creationId xmlns:a16="http://schemas.microsoft.com/office/drawing/2014/main" id="{2215E808-8601-2797-E8DF-FF19800A11C1}"/>
                            </a:ext>
                          </a:extLst>
                        </wpg:cNvPr>
                        <wpg:cNvFrPr>
                          <a:graphicFrameLocks/>
                        </wpg:cNvFrPr>
                        <wpg:xfrm>
                          <a:off x="199" y="172"/>
                          <a:ext cx="257" cy="94"/>
                        </wpg:xfrm>
                        <a:graphic>
                          <a:graphicData uri="http://schemas.openxmlformats.org/drawingml/2006/chart">
                            <c:chart xmlns:c="http://schemas.openxmlformats.org/drawingml/2006/chart" xmlns:r="http://schemas.openxmlformats.org/officeDocument/2006/relationships" r:id="rId58"/>
                          </a:graphicData>
                        </a:graphic>
                      </wpg:graphicFrame>
                      <wpg:graphicFrame>
                        <wpg:cNvPr id="1540638425" name="Chart 1540638425">
                          <a:extLst>
                            <a:ext uri="{FF2B5EF4-FFF2-40B4-BE49-F238E27FC236}">
                              <a16:creationId xmlns:a16="http://schemas.microsoft.com/office/drawing/2014/main" id="{9D325E6B-22E3-E96B-E4F8-11039DABF8CD}"/>
                            </a:ext>
                          </a:extLst>
                        </wpg:cNvPr>
                        <wpg:cNvFrPr>
                          <a:graphicFrameLocks/>
                        </wpg:cNvFrPr>
                        <wpg:xfrm>
                          <a:off x="198" y="260"/>
                          <a:ext cx="257" cy="94"/>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106885004" name="Chart 106885004">
                          <a:extLst>
                            <a:ext uri="{FF2B5EF4-FFF2-40B4-BE49-F238E27FC236}">
                              <a16:creationId xmlns:a16="http://schemas.microsoft.com/office/drawing/2014/main" id="{A549DC06-0029-B3E8-EE6D-E781A0D44EF0}"/>
                            </a:ext>
                          </a:extLst>
                        </wpg:cNvPr>
                        <wpg:cNvFrPr>
                          <a:graphicFrameLocks/>
                        </wpg:cNvFrPr>
                        <wpg:xfrm>
                          <a:off x="198" y="347"/>
                          <a:ext cx="257" cy="94"/>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439298184" name="Chart 439298184">
                          <a:extLst>
                            <a:ext uri="{FF2B5EF4-FFF2-40B4-BE49-F238E27FC236}">
                              <a16:creationId xmlns:a16="http://schemas.microsoft.com/office/drawing/2014/main" id="{F4828DF0-B391-7E05-E297-31A2594F6233}"/>
                            </a:ext>
                          </a:extLst>
                        </wpg:cNvPr>
                        <wpg:cNvFrPr>
                          <a:graphicFrameLocks/>
                        </wpg:cNvFrPr>
                        <wpg:xfrm>
                          <a:off x="197" y="435"/>
                          <a:ext cx="257" cy="94"/>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1694647577" name="Chart 1694647577">
                          <a:extLst>
                            <a:ext uri="{FF2B5EF4-FFF2-40B4-BE49-F238E27FC236}">
                              <a16:creationId xmlns:a16="http://schemas.microsoft.com/office/drawing/2014/main" id="{1221FB66-9921-C9F0-A69D-82FC70992F57}"/>
                            </a:ext>
                          </a:extLst>
                        </wpg:cNvPr>
                        <wpg:cNvFrPr>
                          <a:graphicFrameLocks/>
                        </wpg:cNvFrPr>
                        <wpg:xfrm>
                          <a:off x="390" y="0"/>
                          <a:ext cx="257" cy="94"/>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730531375" name="Chart 730531375">
                          <a:extLst>
                            <a:ext uri="{FF2B5EF4-FFF2-40B4-BE49-F238E27FC236}">
                              <a16:creationId xmlns:a16="http://schemas.microsoft.com/office/drawing/2014/main" id="{02F24DC8-3B47-43E6-547A-FE9D777D2844}"/>
                            </a:ext>
                          </a:extLst>
                        </wpg:cNvPr>
                        <wpg:cNvFrPr>
                          <a:graphicFrameLocks/>
                        </wpg:cNvFrPr>
                        <wpg:xfrm>
                          <a:off x="392" y="86"/>
                          <a:ext cx="257" cy="94"/>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1846136782" name="Chart 1846136782">
                          <a:extLst>
                            <a:ext uri="{FF2B5EF4-FFF2-40B4-BE49-F238E27FC236}">
                              <a16:creationId xmlns:a16="http://schemas.microsoft.com/office/drawing/2014/main" id="{30448B89-5C47-91AD-91DF-8F64DF2DD047}"/>
                            </a:ext>
                          </a:extLst>
                        </wpg:cNvPr>
                        <wpg:cNvFrPr>
                          <a:graphicFrameLocks/>
                        </wpg:cNvFrPr>
                        <wpg:xfrm>
                          <a:off x="393" y="176"/>
                          <a:ext cx="257" cy="94"/>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1622979266" name="Chart 1622979266">
                          <a:extLst>
                            <a:ext uri="{FF2B5EF4-FFF2-40B4-BE49-F238E27FC236}">
                              <a16:creationId xmlns:a16="http://schemas.microsoft.com/office/drawing/2014/main" id="{2EB94D74-0C0C-DAE1-1354-67EAF098A0EF}"/>
                            </a:ext>
                          </a:extLst>
                        </wpg:cNvPr>
                        <wpg:cNvFrPr>
                          <a:graphicFrameLocks/>
                        </wpg:cNvFrPr>
                        <wpg:xfrm>
                          <a:off x="396" y="264"/>
                          <a:ext cx="257" cy="94"/>
                        </wpg:xfrm>
                        <a:graphic>
                          <a:graphicData uri="http://schemas.openxmlformats.org/drawingml/2006/chart">
                            <c:chart xmlns:c="http://schemas.openxmlformats.org/drawingml/2006/chart" xmlns:r="http://schemas.openxmlformats.org/officeDocument/2006/relationships" r:id="rId65"/>
                          </a:graphicData>
                        </a:graphic>
                      </wpg:graphicFrame>
                      <wpg:graphicFrame>
                        <wpg:cNvPr id="1509881857" name="Chart 1509881857">
                          <a:extLst>
                            <a:ext uri="{FF2B5EF4-FFF2-40B4-BE49-F238E27FC236}">
                              <a16:creationId xmlns:a16="http://schemas.microsoft.com/office/drawing/2014/main" id="{CBBAC5F8-F761-AA4E-C56F-99EB012328DA}"/>
                            </a:ext>
                          </a:extLst>
                        </wpg:cNvPr>
                        <wpg:cNvFrPr>
                          <a:graphicFrameLocks/>
                        </wpg:cNvFrPr>
                        <wpg:xfrm>
                          <a:off x="393" y="346"/>
                          <a:ext cx="257" cy="94"/>
                        </wpg:xfrm>
                        <a:graphic>
                          <a:graphicData uri="http://schemas.openxmlformats.org/drawingml/2006/chart">
                            <c:chart xmlns:c="http://schemas.openxmlformats.org/drawingml/2006/chart" xmlns:r="http://schemas.openxmlformats.org/officeDocument/2006/relationships" r:id="rId66"/>
                          </a:graphicData>
                        </a:graphic>
                      </wpg:graphicFrame>
                      <wpg:graphicFrame>
                        <wpg:cNvPr id="1109059236" name="Chart 1109059236">
                          <a:extLst>
                            <a:ext uri="{FF2B5EF4-FFF2-40B4-BE49-F238E27FC236}">
                              <a16:creationId xmlns:a16="http://schemas.microsoft.com/office/drawing/2014/main" id="{F6B3BE9C-55BA-C53F-50E6-EA2BE3EDF641}"/>
                            </a:ext>
                          </a:extLst>
                        </wpg:cNvPr>
                        <wpg:cNvFrPr>
                          <a:graphicFrameLocks/>
                        </wpg:cNvFrPr>
                        <wpg:xfrm>
                          <a:off x="393" y="435"/>
                          <a:ext cx="257" cy="94"/>
                        </wpg:xfrm>
                        <a:graphic>
                          <a:graphicData uri="http://schemas.openxmlformats.org/drawingml/2006/chart">
                            <c:chart xmlns:c="http://schemas.openxmlformats.org/drawingml/2006/chart" xmlns:r="http://schemas.openxmlformats.org/officeDocument/2006/relationships" r:id="rId67"/>
                          </a:graphicData>
                        </a:graphic>
                      </wpg:graphicFrame>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5C33DBC" id="Group 28" o:spid="_x0000_s1026" style="position:absolute;margin-left:60.2pt;margin-top:16.1pt;width:335.9pt;height:263.2pt;z-index:251668480" coordsize="653,529" o:gfxdata="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">
                <v:shape id="Chart 1015112899" o:spid="_x0000_s1027" type="#_x0000_t75" style="position:absolute;left:49;top:9;width:182;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">
                  <v:imagedata r:id="rId68" o:title=""/>
                  <o:lock v:ext="edit" aspectratio="f"/>
                </v:shape>
                <v:shape id="Chart 869351559" o:spid="_x0000_s1028" type="#_x0000_t75" style="position:absolute;left:44;top:96;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">
                  <v:imagedata r:id="rId69" o:title=""/>
                  <o:lock v:ext="edit" aspectratio="f"/>
                </v:shape>
                <v:shape id="Chart 678333257" o:spid="_x0000_s1029" type="#_x0000_t75" style="position:absolute;left:42;top:179;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">
                  <v:imagedata r:id="rId70" o:title=""/>
                  <o:lock v:ext="edit" aspectratio="f"/>
                </v:shape>
                <v:shape id="Chart 1594498119" o:spid="_x0000_s1030" type="#_x0000_t75" style="position:absolute;left:42;top:268;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">
                  <v:imagedata r:id="rId71" o:title=""/>
                  <o:lock v:ext="edit" aspectratio="f"/>
                </v:shape>
                <v:shape id="Chart 780141132" o:spid="_x0000_s1031" type="#_x0000_t75" style="position:absolute;left:2;top:349;width:258;height: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">
                  <v:imagedata r:id="rId72" o:title=""/>
                  <o:lock v:ext="edit" aspectratio="f"/>
                </v:shape>
                <v:shape id="Chart 1260992949" o:spid="_x0000_s1032" type="#_x0000_t75" style="position:absolute;left:39;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">
                  <v:imagedata r:id="rId73" o:title=""/>
                  <o:lock v:ext="edit" aspectratio="f"/>
                </v:shape>
                <v:shape id="Chart 5551367" o:spid="_x0000_s1033" type="#_x0000_t75" style="position:absolute;left:240;top:8;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">
                  <v:imagedata r:id="rId74" o:title=""/>
                  <o:lock v:ext="edit" aspectratio="f"/>
                </v:shape>
                <v:shape id="Chart 777803311" o:spid="_x0000_s1034" type="#_x0000_t75" style="position:absolute;left:238;top:94;width:184;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">
                  <v:imagedata r:id="rId75" o:title=""/>
                  <o:lock v:ext="edit" aspectratio="f"/>
                </v:shape>
                <v:shape id="Chart 1211160847" o:spid="_x0000_s1035" type="#_x0000_t75" style="position:absolute;left:238;top:179;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">
                  <v:imagedata r:id="rId76" o:title=""/>
                  <o:lock v:ext="edit" aspectratio="f"/>
                </v:shape>
                <v:shape id="Chart 1540638425" o:spid="_x0000_s1036" type="#_x0000_t75" style="position:absolute;left:237;top:267;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">
                  <v:imagedata r:id="rId77" o:title=""/>
                  <o:lock v:ext="edit" aspectratio="f"/>
                </v:shape>
                <v:shape id="Chart 106885004" o:spid="_x0000_s1037" type="#_x0000_t75" style="position:absolute;left:237;top:354;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">
                  <v:imagedata r:id="rId78" o:title=""/>
                  <o:lock v:ext="edit" aspectratio="f"/>
                </v:shape>
                <v:shape id="Chart 439298184" o:spid="_x0000_s1038" type="#_x0000_t75" style="position:absolute;left:236;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">
                  <v:imagedata r:id="rId79" o:title=""/>
                  <o:lock v:ext="edit" aspectratio="f"/>
                </v:shape>
                <v:shape id="Chart 1694647577" o:spid="_x0000_s1039" type="#_x0000_t75" style="position:absolute;left:429;top:8;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">
                  <v:imagedata r:id="rId80" o:title=""/>
                  <o:lock v:ext="edit" aspectratio="f"/>
                </v:shape>
                <v:shape id="Chart 730531375" o:spid="_x0000_s1040" type="#_x0000_t75" style="position:absolute;left:431;top:94;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">
                  <v:imagedata r:id="rId81" o:title=""/>
                  <o:lock v:ext="edit" aspectratio="f"/>
                </v:shape>
                <v:shape id="Chart 1846136782" o:spid="_x0000_s1041" type="#_x0000_t75" style="position:absolute;left:432;top:183;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">
                  <v:imagedata r:id="rId82" o:title=""/>
                  <o:lock v:ext="edit" aspectratio="f"/>
                </v:shape>
                <v:shape id="Chart 1622979266" o:spid="_x0000_s1042" type="#_x0000_t75" style="position:absolute;left:436;top:271;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">
                  <v:imagedata r:id="rId83" o:title=""/>
                  <o:lock v:ext="edit" aspectratio="f"/>
                </v:shape>
                <v:shape id="Chart 1509881857" o:spid="_x0000_s1043" type="#_x0000_t75" style="position:absolute;left:432;top:353;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">
                  <v:imagedata r:id="rId84" o:title=""/>
                  <o:lock v:ext="edit" aspectratio="f"/>
                </v:shape>
                <v:shape id="Chart 1109059236" o:spid="_x0000_s1044" type="#_x0000_t75" style="position:absolute;left:432;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">
                  <v:imagedata r:id="rId85" o:title=""/>
                  <o:lock v:ext="edit" aspectratio="f"/>
                </v:shape>
                <w10:wrap type="topAndBottom"/>
              </v:group>
            </w:pict>
          </mc:Fallback>
        </mc:AlternateContent>
      </w:r>
    </w:p>
    <w:p w14:paraId="0D1319DA" w14:textId="77777777" w:rsidR="007720CC" w:rsidRPr="008E35A7" w:rsidRDefault="007720CC" w:rsidP="00F6503E">
      <w:pPr>
        <w:jc w:val="center"/>
        <w:rPr>
          <w:sz w:val="20"/>
          <w:szCs w:val="20"/>
        </w:rPr>
      </w:pPr>
    </w:p>
    <w:p w14:paraId="0C6B464A" w14:textId="77777777" w:rsidR="007720CC" w:rsidRPr="008E35A7" w:rsidRDefault="007720CC" w:rsidP="00F6503E">
      <w:pPr>
        <w:jc w:val="center"/>
        <w:rPr>
          <w:sz w:val="20"/>
          <w:szCs w:val="20"/>
        </w:rPr>
      </w:pPr>
    </w:p>
    <w:p w14:paraId="7AAB737A" w14:textId="354AAA12" w:rsidR="00F6503E" w:rsidRPr="008E35A7" w:rsidRDefault="00F6503E" w:rsidP="00F6503E">
      <w:pPr>
        <w:jc w:val="center"/>
        <w:rPr>
          <w:sz w:val="20"/>
          <w:szCs w:val="20"/>
          <w:lang w:val="en-IN"/>
        </w:rPr>
      </w:pPr>
      <w:r w:rsidRPr="008E35A7">
        <w:rPr>
          <w:sz w:val="20"/>
          <w:szCs w:val="20"/>
        </w:rPr>
        <w:t xml:space="preserve">Figure- 2    </w:t>
      </w:r>
      <w:proofErr w:type="spellStart"/>
      <w:r w:rsidRPr="008E35A7">
        <w:rPr>
          <w:i/>
          <w:iCs/>
          <w:sz w:val="20"/>
          <w:szCs w:val="20"/>
        </w:rPr>
        <w:t>Aplocheilus</w:t>
      </w:r>
      <w:proofErr w:type="spellEnd"/>
      <w:r w:rsidRPr="008E35A7">
        <w:rPr>
          <w:i/>
          <w:iCs/>
          <w:sz w:val="20"/>
          <w:szCs w:val="20"/>
        </w:rPr>
        <w:t xml:space="preserve"> </w:t>
      </w:r>
      <w:proofErr w:type="spellStart"/>
      <w:r w:rsidRPr="008E35A7">
        <w:rPr>
          <w:i/>
          <w:iCs/>
          <w:sz w:val="20"/>
          <w:szCs w:val="20"/>
        </w:rPr>
        <w:t>lineatus</w:t>
      </w:r>
      <w:proofErr w:type="spellEnd"/>
      <w:r w:rsidRPr="008E35A7">
        <w:rPr>
          <w:sz w:val="20"/>
          <w:szCs w:val="20"/>
        </w:rPr>
        <w:t xml:space="preserve"> : Frequency distribution of spermatogenic stages in different length groups</w:t>
      </w:r>
    </w:p>
    <w:p w14:paraId="580A534F" w14:textId="77777777" w:rsidR="00762582" w:rsidRPr="008E35A7" w:rsidRDefault="00762582" w:rsidP="004C0E91">
      <w:pPr>
        <w:spacing w:line="360" w:lineRule="auto"/>
        <w:jc w:val="both"/>
        <w:rPr>
          <w:b/>
          <w:sz w:val="26"/>
        </w:rPr>
      </w:pPr>
    </w:p>
    <w:p w14:paraId="2A587346" w14:textId="1F2AEF4B" w:rsidR="00DE6CF9" w:rsidRPr="008E35A7" w:rsidRDefault="00DE6CF9" w:rsidP="004C0E91">
      <w:pPr>
        <w:spacing w:line="360" w:lineRule="auto"/>
        <w:jc w:val="both"/>
        <w:rPr>
          <w:b/>
          <w:sz w:val="26"/>
        </w:rPr>
      </w:pPr>
      <w:r w:rsidRPr="008E35A7">
        <w:rPr>
          <w:b/>
          <w:sz w:val="26"/>
        </w:rPr>
        <w:t>Spermatogenesis</w:t>
      </w:r>
    </w:p>
    <w:p w14:paraId="1E4B0219" w14:textId="03AE579F" w:rsidR="00DE6CF9" w:rsidRPr="008E35A7" w:rsidRDefault="00DE6CF9" w:rsidP="004C0E91">
      <w:pPr>
        <w:spacing w:line="360" w:lineRule="auto"/>
        <w:jc w:val="both"/>
      </w:pPr>
      <w:r w:rsidRPr="008E35A7">
        <w:rPr>
          <w:b/>
        </w:rPr>
        <w:tab/>
      </w:r>
      <w:r w:rsidRPr="008E35A7">
        <w:t xml:space="preserve">The spermatogenesis in the testes of </w:t>
      </w:r>
      <w:r w:rsidRPr="008E35A7">
        <w:rPr>
          <w:i/>
        </w:rPr>
        <w:t xml:space="preserve">A. lineatus </w:t>
      </w:r>
      <w:r w:rsidRPr="008E35A7">
        <w:t xml:space="preserve">was categorized into five stages based on the </w:t>
      </w:r>
      <w:proofErr w:type="spellStart"/>
      <w:r w:rsidRPr="008E35A7">
        <w:t>histo</w:t>
      </w:r>
      <w:proofErr w:type="spellEnd"/>
      <w:r w:rsidRPr="008E35A7">
        <w:t xml:space="preserve">-morphological characteristics. The histological features of the spermatogenic stages are presented in Table </w:t>
      </w:r>
      <w:r w:rsidR="00E418F8" w:rsidRPr="008E35A7">
        <w:t>6</w:t>
      </w:r>
      <w:r w:rsidRPr="008E35A7">
        <w:t>.</w:t>
      </w:r>
    </w:p>
    <w:p w14:paraId="0232404A" w14:textId="38C21D65" w:rsidR="008932D7" w:rsidRPr="008E35A7" w:rsidRDefault="008932D7" w:rsidP="004C0E91">
      <w:pPr>
        <w:spacing w:line="360" w:lineRule="auto"/>
        <w:jc w:val="both"/>
      </w:pPr>
      <w:r w:rsidRPr="008E35A7">
        <w:t>Table 6</w:t>
      </w:r>
      <w:del w:id="18" w:author="Mustafa, Md (FAOBD)" w:date="2025-04-28T10:24:00Z">
        <w:r w:rsidRPr="008E35A7" w:rsidDel="002F0FE3">
          <w:delText xml:space="preserve"> </w:delText>
        </w:r>
      </w:del>
      <w:bookmarkStart w:id="19" w:name="_GoBack"/>
      <w:bookmarkEnd w:id="19"/>
      <w:r w:rsidRPr="008E35A7">
        <w:t xml:space="preserve">: </w:t>
      </w:r>
      <w:r w:rsidR="00027F0A" w:rsidRPr="008E35A7">
        <w:t>H</w:t>
      </w:r>
      <w:r w:rsidRPr="008E35A7">
        <w:t xml:space="preserve">istological features of the spermatogenic stages </w:t>
      </w:r>
    </w:p>
    <w:p w14:paraId="6CCD9054" w14:textId="77777777" w:rsidR="00320378" w:rsidRPr="008E35A7" w:rsidRDefault="00320378" w:rsidP="004C0E91">
      <w:pPr>
        <w:spacing w:line="360" w:lineRule="auto"/>
        <w:jc w:val="both"/>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587"/>
        <w:gridCol w:w="1906"/>
        <w:gridCol w:w="1528"/>
        <w:gridCol w:w="2188"/>
        <w:gridCol w:w="1756"/>
      </w:tblGrid>
      <w:tr w:rsidR="008E35A7" w:rsidRPr="008E35A7" w14:paraId="077E1175" w14:textId="77777777" w:rsidTr="00157FCB">
        <w:trPr>
          <w:cantSplit/>
          <w:jc w:val="center"/>
        </w:trPr>
        <w:tc>
          <w:tcPr>
            <w:tcW w:w="1161" w:type="dxa"/>
            <w:vMerge w:val="restart"/>
            <w:shd w:val="clear" w:color="auto" w:fill="F3F3F3"/>
            <w:vAlign w:val="center"/>
          </w:tcPr>
          <w:p w14:paraId="7B6FC60B" w14:textId="77777777" w:rsidR="00320378" w:rsidRPr="008E35A7" w:rsidRDefault="00320378" w:rsidP="00320378">
            <w:pPr>
              <w:jc w:val="center"/>
              <w:rPr>
                <w:b/>
                <w:sz w:val="18"/>
                <w:szCs w:val="18"/>
              </w:rPr>
            </w:pPr>
            <w:r w:rsidRPr="008E35A7">
              <w:rPr>
                <w:b/>
                <w:sz w:val="18"/>
                <w:szCs w:val="18"/>
              </w:rPr>
              <w:t>CYTOLOGICAL</w:t>
            </w:r>
          </w:p>
          <w:p w14:paraId="0A0D8DE8" w14:textId="77777777" w:rsidR="00320378" w:rsidRPr="008E35A7" w:rsidRDefault="00320378" w:rsidP="00320378">
            <w:pPr>
              <w:jc w:val="center"/>
              <w:rPr>
                <w:b/>
                <w:sz w:val="18"/>
                <w:szCs w:val="18"/>
              </w:rPr>
            </w:pPr>
            <w:r w:rsidRPr="008E35A7">
              <w:rPr>
                <w:b/>
                <w:sz w:val="18"/>
                <w:szCs w:val="18"/>
              </w:rPr>
              <w:t>STAGE</w:t>
            </w:r>
          </w:p>
        </w:tc>
        <w:tc>
          <w:tcPr>
            <w:tcW w:w="1906" w:type="dxa"/>
            <w:vMerge w:val="restart"/>
            <w:shd w:val="clear" w:color="auto" w:fill="E6E6E6"/>
            <w:vAlign w:val="center"/>
          </w:tcPr>
          <w:p w14:paraId="4509C523" w14:textId="77777777" w:rsidR="00320378" w:rsidRPr="008E35A7" w:rsidRDefault="00320378" w:rsidP="00320378">
            <w:pPr>
              <w:jc w:val="center"/>
              <w:rPr>
                <w:b/>
                <w:sz w:val="18"/>
                <w:szCs w:val="18"/>
              </w:rPr>
            </w:pPr>
            <w:r w:rsidRPr="008E35A7">
              <w:rPr>
                <w:b/>
                <w:sz w:val="18"/>
                <w:szCs w:val="18"/>
              </w:rPr>
              <w:t>SPERMATOGENIC STAGE</w:t>
            </w:r>
          </w:p>
        </w:tc>
        <w:tc>
          <w:tcPr>
            <w:tcW w:w="5472" w:type="dxa"/>
            <w:gridSpan w:val="3"/>
            <w:shd w:val="clear" w:color="auto" w:fill="E6E6E6"/>
            <w:vAlign w:val="center"/>
          </w:tcPr>
          <w:p w14:paraId="22DCB0F9" w14:textId="77777777" w:rsidR="00320378" w:rsidRPr="008E35A7" w:rsidRDefault="00320378" w:rsidP="00157FCB">
            <w:pPr>
              <w:jc w:val="center"/>
              <w:rPr>
                <w:b/>
                <w:sz w:val="18"/>
                <w:szCs w:val="18"/>
              </w:rPr>
            </w:pPr>
            <w:r w:rsidRPr="008E35A7">
              <w:rPr>
                <w:b/>
                <w:sz w:val="18"/>
                <w:szCs w:val="18"/>
              </w:rPr>
              <w:t>CYTOMORPHOLOGY</w:t>
            </w:r>
          </w:p>
        </w:tc>
      </w:tr>
      <w:tr w:rsidR="008E35A7" w:rsidRPr="008E35A7" w14:paraId="5A6CC771" w14:textId="77777777" w:rsidTr="00157FCB">
        <w:trPr>
          <w:cantSplit/>
          <w:jc w:val="center"/>
        </w:trPr>
        <w:tc>
          <w:tcPr>
            <w:tcW w:w="1161" w:type="dxa"/>
            <w:vMerge/>
            <w:shd w:val="clear" w:color="auto" w:fill="F3F3F3"/>
            <w:vAlign w:val="center"/>
          </w:tcPr>
          <w:p w14:paraId="0A70768C" w14:textId="77777777" w:rsidR="00320378" w:rsidRPr="008E35A7" w:rsidRDefault="00320378" w:rsidP="00320378">
            <w:pPr>
              <w:jc w:val="center"/>
              <w:rPr>
                <w:b/>
                <w:sz w:val="18"/>
                <w:szCs w:val="18"/>
              </w:rPr>
            </w:pPr>
          </w:p>
        </w:tc>
        <w:tc>
          <w:tcPr>
            <w:tcW w:w="1906" w:type="dxa"/>
            <w:vMerge/>
            <w:shd w:val="clear" w:color="auto" w:fill="E6E6E6"/>
            <w:vAlign w:val="center"/>
          </w:tcPr>
          <w:p w14:paraId="17807F73" w14:textId="77777777" w:rsidR="00320378" w:rsidRPr="008E35A7" w:rsidRDefault="00320378" w:rsidP="00320378">
            <w:pPr>
              <w:jc w:val="center"/>
              <w:rPr>
                <w:b/>
                <w:sz w:val="18"/>
                <w:szCs w:val="18"/>
              </w:rPr>
            </w:pPr>
          </w:p>
        </w:tc>
        <w:tc>
          <w:tcPr>
            <w:tcW w:w="1528" w:type="dxa"/>
            <w:shd w:val="clear" w:color="auto" w:fill="E6E6E6"/>
            <w:vAlign w:val="center"/>
          </w:tcPr>
          <w:p w14:paraId="37A62729" w14:textId="77777777" w:rsidR="00320378" w:rsidRPr="008E35A7" w:rsidRDefault="00320378" w:rsidP="00157FCB">
            <w:pPr>
              <w:jc w:val="center"/>
              <w:rPr>
                <w:b/>
                <w:sz w:val="18"/>
                <w:szCs w:val="18"/>
              </w:rPr>
            </w:pPr>
            <w:r w:rsidRPr="008E35A7">
              <w:rPr>
                <w:b/>
                <w:sz w:val="18"/>
                <w:szCs w:val="18"/>
              </w:rPr>
              <w:t>TESTICULAR TUBULE</w:t>
            </w:r>
          </w:p>
        </w:tc>
        <w:tc>
          <w:tcPr>
            <w:tcW w:w="2188" w:type="dxa"/>
            <w:shd w:val="clear" w:color="auto" w:fill="E6E6E6"/>
            <w:vAlign w:val="center"/>
          </w:tcPr>
          <w:p w14:paraId="7C391533" w14:textId="77777777" w:rsidR="00320378" w:rsidRPr="008E35A7" w:rsidRDefault="00320378" w:rsidP="00157FCB">
            <w:pPr>
              <w:jc w:val="center"/>
              <w:rPr>
                <w:b/>
                <w:sz w:val="18"/>
                <w:szCs w:val="18"/>
              </w:rPr>
            </w:pPr>
            <w:r w:rsidRPr="008E35A7">
              <w:rPr>
                <w:b/>
                <w:sz w:val="18"/>
                <w:szCs w:val="18"/>
              </w:rPr>
              <w:t>GERMINAL CELL DIFFERENTIATION</w:t>
            </w:r>
          </w:p>
        </w:tc>
        <w:tc>
          <w:tcPr>
            <w:tcW w:w="1756" w:type="dxa"/>
            <w:shd w:val="clear" w:color="auto" w:fill="E6E6E6"/>
            <w:vAlign w:val="center"/>
          </w:tcPr>
          <w:p w14:paraId="34EF4668" w14:textId="77777777" w:rsidR="00320378" w:rsidRPr="008E35A7" w:rsidRDefault="00320378" w:rsidP="00157FCB">
            <w:pPr>
              <w:jc w:val="center"/>
              <w:rPr>
                <w:b/>
                <w:sz w:val="18"/>
                <w:szCs w:val="18"/>
              </w:rPr>
            </w:pPr>
            <w:r w:rsidRPr="008E35A7">
              <w:rPr>
                <w:b/>
                <w:sz w:val="18"/>
                <w:szCs w:val="18"/>
              </w:rPr>
              <w:t>INTERSTITIAL CELLS</w:t>
            </w:r>
          </w:p>
        </w:tc>
      </w:tr>
      <w:tr w:rsidR="008E35A7" w:rsidRPr="008E35A7" w14:paraId="7C258EEC" w14:textId="77777777" w:rsidTr="00157FCB">
        <w:trPr>
          <w:jc w:val="center"/>
        </w:trPr>
        <w:tc>
          <w:tcPr>
            <w:tcW w:w="1161" w:type="dxa"/>
            <w:shd w:val="clear" w:color="auto" w:fill="F3F3F3"/>
          </w:tcPr>
          <w:p w14:paraId="1A2C14B7" w14:textId="77777777" w:rsidR="00320378" w:rsidRPr="008E35A7" w:rsidRDefault="00320378" w:rsidP="00320378">
            <w:pPr>
              <w:jc w:val="center"/>
              <w:rPr>
                <w:sz w:val="18"/>
                <w:szCs w:val="18"/>
              </w:rPr>
            </w:pPr>
            <w:r w:rsidRPr="008E35A7">
              <w:rPr>
                <w:sz w:val="18"/>
                <w:szCs w:val="18"/>
              </w:rPr>
              <w:t>I</w:t>
            </w:r>
          </w:p>
        </w:tc>
        <w:tc>
          <w:tcPr>
            <w:tcW w:w="1906" w:type="dxa"/>
          </w:tcPr>
          <w:p w14:paraId="28238214" w14:textId="77777777" w:rsidR="00320378" w:rsidRPr="008E35A7" w:rsidRDefault="00320378" w:rsidP="00320378">
            <w:pPr>
              <w:rPr>
                <w:sz w:val="18"/>
                <w:szCs w:val="18"/>
              </w:rPr>
            </w:pPr>
            <w:r w:rsidRPr="008E35A7">
              <w:rPr>
                <w:sz w:val="18"/>
                <w:szCs w:val="18"/>
              </w:rPr>
              <w:t>Spermatogonia</w:t>
            </w:r>
          </w:p>
        </w:tc>
        <w:tc>
          <w:tcPr>
            <w:tcW w:w="1528" w:type="dxa"/>
          </w:tcPr>
          <w:p w14:paraId="75420BAF" w14:textId="77777777" w:rsidR="00320378" w:rsidRPr="008E35A7" w:rsidRDefault="00320378" w:rsidP="00320378">
            <w:pPr>
              <w:jc w:val="both"/>
              <w:rPr>
                <w:sz w:val="18"/>
                <w:szCs w:val="18"/>
              </w:rPr>
            </w:pPr>
            <w:r w:rsidRPr="008E35A7">
              <w:rPr>
                <w:sz w:val="18"/>
                <w:szCs w:val="18"/>
              </w:rPr>
              <w:t>Small, thick-walled</w:t>
            </w:r>
          </w:p>
        </w:tc>
        <w:tc>
          <w:tcPr>
            <w:tcW w:w="2188" w:type="dxa"/>
          </w:tcPr>
          <w:p w14:paraId="01C7314A" w14:textId="77777777" w:rsidR="00320378" w:rsidRPr="008E35A7" w:rsidRDefault="00320378" w:rsidP="00320378">
            <w:pPr>
              <w:jc w:val="both"/>
              <w:rPr>
                <w:sz w:val="18"/>
                <w:szCs w:val="18"/>
              </w:rPr>
            </w:pPr>
            <w:r w:rsidRPr="008E35A7">
              <w:rPr>
                <w:sz w:val="18"/>
                <w:szCs w:val="18"/>
              </w:rPr>
              <w:t>Large number of spermatogonia along periphery. Growing spermatocytes found.</w:t>
            </w:r>
          </w:p>
        </w:tc>
        <w:tc>
          <w:tcPr>
            <w:tcW w:w="1756" w:type="dxa"/>
          </w:tcPr>
          <w:p w14:paraId="51BA88F9" w14:textId="77777777" w:rsidR="00320378" w:rsidRPr="008E35A7" w:rsidRDefault="00320378" w:rsidP="00320378">
            <w:pPr>
              <w:jc w:val="both"/>
              <w:rPr>
                <w:sz w:val="18"/>
                <w:szCs w:val="18"/>
              </w:rPr>
            </w:pPr>
            <w:r w:rsidRPr="008E35A7">
              <w:rPr>
                <w:sz w:val="18"/>
                <w:szCs w:val="18"/>
              </w:rPr>
              <w:t>A few inert cells</w:t>
            </w:r>
          </w:p>
        </w:tc>
      </w:tr>
      <w:tr w:rsidR="008E35A7" w:rsidRPr="008E35A7" w14:paraId="13D766F1" w14:textId="77777777" w:rsidTr="00157FCB">
        <w:trPr>
          <w:jc w:val="center"/>
        </w:trPr>
        <w:tc>
          <w:tcPr>
            <w:tcW w:w="1161" w:type="dxa"/>
            <w:shd w:val="clear" w:color="auto" w:fill="F3F3F3"/>
          </w:tcPr>
          <w:p w14:paraId="47E8FC1B" w14:textId="77777777" w:rsidR="00320378" w:rsidRPr="008E35A7" w:rsidRDefault="00320378" w:rsidP="00320378">
            <w:pPr>
              <w:jc w:val="center"/>
              <w:rPr>
                <w:sz w:val="18"/>
                <w:szCs w:val="18"/>
              </w:rPr>
            </w:pPr>
            <w:r w:rsidRPr="008E35A7">
              <w:rPr>
                <w:sz w:val="18"/>
                <w:szCs w:val="18"/>
              </w:rPr>
              <w:t>II</w:t>
            </w:r>
          </w:p>
        </w:tc>
        <w:tc>
          <w:tcPr>
            <w:tcW w:w="1906" w:type="dxa"/>
          </w:tcPr>
          <w:p w14:paraId="501C61C3" w14:textId="77777777" w:rsidR="00320378" w:rsidRPr="008E35A7" w:rsidRDefault="00320378" w:rsidP="00320378">
            <w:pPr>
              <w:rPr>
                <w:sz w:val="18"/>
                <w:szCs w:val="18"/>
              </w:rPr>
            </w:pPr>
            <w:r w:rsidRPr="008E35A7">
              <w:rPr>
                <w:sz w:val="18"/>
                <w:szCs w:val="18"/>
              </w:rPr>
              <w:t>Spermatocyte</w:t>
            </w:r>
          </w:p>
        </w:tc>
        <w:tc>
          <w:tcPr>
            <w:tcW w:w="1528" w:type="dxa"/>
          </w:tcPr>
          <w:p w14:paraId="6BDF5A64" w14:textId="77777777" w:rsidR="00320378" w:rsidRPr="008E35A7" w:rsidRDefault="00320378" w:rsidP="00320378">
            <w:pPr>
              <w:jc w:val="both"/>
              <w:rPr>
                <w:sz w:val="18"/>
                <w:szCs w:val="18"/>
              </w:rPr>
            </w:pPr>
            <w:r w:rsidRPr="008E35A7">
              <w:rPr>
                <w:sz w:val="18"/>
                <w:szCs w:val="18"/>
              </w:rPr>
              <w:t>Slightly increased in diameter, thin-walled; tubules were solid</w:t>
            </w:r>
          </w:p>
        </w:tc>
        <w:tc>
          <w:tcPr>
            <w:tcW w:w="2188" w:type="dxa"/>
          </w:tcPr>
          <w:p w14:paraId="729BA563" w14:textId="77777777" w:rsidR="00320378" w:rsidRPr="008E35A7" w:rsidRDefault="00320378" w:rsidP="00320378">
            <w:pPr>
              <w:jc w:val="both"/>
              <w:rPr>
                <w:sz w:val="18"/>
                <w:szCs w:val="18"/>
              </w:rPr>
            </w:pPr>
            <w:r w:rsidRPr="008E35A7">
              <w:rPr>
                <w:sz w:val="18"/>
                <w:szCs w:val="18"/>
              </w:rPr>
              <w:t>Spermatocytes in clusters, with few spermatids.</w:t>
            </w:r>
          </w:p>
        </w:tc>
        <w:tc>
          <w:tcPr>
            <w:tcW w:w="1756" w:type="dxa"/>
          </w:tcPr>
          <w:p w14:paraId="5824B8EE" w14:textId="77777777" w:rsidR="00320378" w:rsidRPr="008E35A7" w:rsidRDefault="00320378" w:rsidP="00320378">
            <w:pPr>
              <w:jc w:val="both"/>
              <w:rPr>
                <w:sz w:val="18"/>
                <w:szCs w:val="18"/>
              </w:rPr>
            </w:pPr>
            <w:r w:rsidRPr="008E35A7">
              <w:rPr>
                <w:sz w:val="18"/>
                <w:szCs w:val="18"/>
              </w:rPr>
              <w:t>Proliferation of cells</w:t>
            </w:r>
          </w:p>
        </w:tc>
      </w:tr>
      <w:tr w:rsidR="008E35A7" w:rsidRPr="008E35A7" w14:paraId="08ECE55B" w14:textId="77777777" w:rsidTr="00157FCB">
        <w:trPr>
          <w:jc w:val="center"/>
        </w:trPr>
        <w:tc>
          <w:tcPr>
            <w:tcW w:w="1161" w:type="dxa"/>
            <w:shd w:val="clear" w:color="auto" w:fill="F3F3F3"/>
          </w:tcPr>
          <w:p w14:paraId="4994F548" w14:textId="77777777" w:rsidR="00320378" w:rsidRPr="008E35A7" w:rsidRDefault="00320378" w:rsidP="00320378">
            <w:pPr>
              <w:jc w:val="center"/>
              <w:rPr>
                <w:sz w:val="18"/>
                <w:szCs w:val="18"/>
              </w:rPr>
            </w:pPr>
            <w:r w:rsidRPr="008E35A7">
              <w:rPr>
                <w:sz w:val="18"/>
                <w:szCs w:val="18"/>
              </w:rPr>
              <w:t>III</w:t>
            </w:r>
          </w:p>
        </w:tc>
        <w:tc>
          <w:tcPr>
            <w:tcW w:w="1906" w:type="dxa"/>
          </w:tcPr>
          <w:p w14:paraId="72929ACD" w14:textId="77777777" w:rsidR="00320378" w:rsidRPr="008E35A7" w:rsidRDefault="00320378" w:rsidP="00320378">
            <w:pPr>
              <w:rPr>
                <w:sz w:val="18"/>
                <w:szCs w:val="18"/>
              </w:rPr>
            </w:pPr>
            <w:r w:rsidRPr="008E35A7">
              <w:rPr>
                <w:sz w:val="18"/>
                <w:szCs w:val="18"/>
              </w:rPr>
              <w:t>Spermatid</w:t>
            </w:r>
          </w:p>
        </w:tc>
        <w:tc>
          <w:tcPr>
            <w:tcW w:w="1528" w:type="dxa"/>
          </w:tcPr>
          <w:p w14:paraId="7D49ADE5" w14:textId="77777777" w:rsidR="00320378" w:rsidRPr="008E35A7" w:rsidRDefault="00320378" w:rsidP="00320378">
            <w:pPr>
              <w:jc w:val="both"/>
              <w:rPr>
                <w:sz w:val="18"/>
                <w:szCs w:val="18"/>
              </w:rPr>
            </w:pPr>
            <w:r w:rsidRPr="008E35A7">
              <w:rPr>
                <w:sz w:val="18"/>
                <w:szCs w:val="18"/>
              </w:rPr>
              <w:t>Greatly enlarged wall became very thin.</w:t>
            </w:r>
          </w:p>
        </w:tc>
        <w:tc>
          <w:tcPr>
            <w:tcW w:w="2188" w:type="dxa"/>
          </w:tcPr>
          <w:p w14:paraId="0EA11B1D" w14:textId="77777777" w:rsidR="00320378" w:rsidRPr="008E35A7" w:rsidRDefault="00320378" w:rsidP="00320378">
            <w:pPr>
              <w:jc w:val="both"/>
              <w:rPr>
                <w:sz w:val="18"/>
                <w:szCs w:val="18"/>
              </w:rPr>
            </w:pPr>
            <w:r w:rsidRPr="008E35A7">
              <w:rPr>
                <w:sz w:val="18"/>
                <w:szCs w:val="18"/>
              </w:rPr>
              <w:t>Germ cells in various stages of active spermatogenesis; spermatids in plenty, with a few spermatozoa; least number of spermatogonia and spermatocytes.</w:t>
            </w:r>
          </w:p>
        </w:tc>
        <w:tc>
          <w:tcPr>
            <w:tcW w:w="1756" w:type="dxa"/>
          </w:tcPr>
          <w:p w14:paraId="5599D0D2" w14:textId="77777777" w:rsidR="00320378" w:rsidRPr="008E35A7" w:rsidRDefault="00320378" w:rsidP="00320378">
            <w:pPr>
              <w:jc w:val="both"/>
              <w:rPr>
                <w:sz w:val="18"/>
                <w:szCs w:val="18"/>
              </w:rPr>
            </w:pPr>
            <w:r w:rsidRPr="008E35A7">
              <w:rPr>
                <w:sz w:val="18"/>
                <w:szCs w:val="18"/>
              </w:rPr>
              <w:t>Interstitial cells showed a moderate activity</w:t>
            </w:r>
          </w:p>
        </w:tc>
      </w:tr>
      <w:tr w:rsidR="008E35A7" w:rsidRPr="008E35A7" w14:paraId="34C2308B" w14:textId="77777777" w:rsidTr="00157FCB">
        <w:trPr>
          <w:jc w:val="center"/>
        </w:trPr>
        <w:tc>
          <w:tcPr>
            <w:tcW w:w="1161" w:type="dxa"/>
            <w:shd w:val="clear" w:color="auto" w:fill="F3F3F3"/>
          </w:tcPr>
          <w:p w14:paraId="0327781A" w14:textId="77777777" w:rsidR="00320378" w:rsidRPr="008E35A7" w:rsidRDefault="00320378" w:rsidP="00320378">
            <w:pPr>
              <w:jc w:val="center"/>
              <w:rPr>
                <w:sz w:val="18"/>
                <w:szCs w:val="18"/>
              </w:rPr>
            </w:pPr>
            <w:r w:rsidRPr="008E35A7">
              <w:rPr>
                <w:sz w:val="18"/>
                <w:szCs w:val="18"/>
              </w:rPr>
              <w:t>IV</w:t>
            </w:r>
          </w:p>
        </w:tc>
        <w:tc>
          <w:tcPr>
            <w:tcW w:w="1906" w:type="dxa"/>
          </w:tcPr>
          <w:p w14:paraId="1C373F16" w14:textId="77777777" w:rsidR="00320378" w:rsidRPr="008E35A7" w:rsidRDefault="00320378" w:rsidP="00320378">
            <w:pPr>
              <w:rPr>
                <w:sz w:val="18"/>
                <w:szCs w:val="18"/>
              </w:rPr>
            </w:pPr>
            <w:r w:rsidRPr="008E35A7">
              <w:rPr>
                <w:sz w:val="18"/>
                <w:szCs w:val="18"/>
              </w:rPr>
              <w:t>Spermatozoan</w:t>
            </w:r>
          </w:p>
        </w:tc>
        <w:tc>
          <w:tcPr>
            <w:tcW w:w="1528" w:type="dxa"/>
          </w:tcPr>
          <w:p w14:paraId="0E7BE6F8" w14:textId="77777777" w:rsidR="00320378" w:rsidRPr="008E35A7" w:rsidRDefault="00320378" w:rsidP="00320378">
            <w:pPr>
              <w:jc w:val="both"/>
              <w:rPr>
                <w:sz w:val="18"/>
                <w:szCs w:val="18"/>
              </w:rPr>
            </w:pPr>
            <w:r w:rsidRPr="008E35A7">
              <w:rPr>
                <w:sz w:val="18"/>
                <w:szCs w:val="18"/>
              </w:rPr>
              <w:t>Highly distended</w:t>
            </w:r>
          </w:p>
        </w:tc>
        <w:tc>
          <w:tcPr>
            <w:tcW w:w="2188" w:type="dxa"/>
          </w:tcPr>
          <w:p w14:paraId="42587682" w14:textId="77777777" w:rsidR="00320378" w:rsidRPr="008E35A7" w:rsidRDefault="00320378" w:rsidP="00320378">
            <w:pPr>
              <w:jc w:val="both"/>
              <w:rPr>
                <w:sz w:val="18"/>
                <w:szCs w:val="18"/>
              </w:rPr>
            </w:pPr>
            <w:r w:rsidRPr="008E35A7">
              <w:rPr>
                <w:sz w:val="18"/>
                <w:szCs w:val="18"/>
              </w:rPr>
              <w:t>Filled with spermatozoa and seminal fluid; sperm maturation stages; a few spermatids found.</w:t>
            </w:r>
          </w:p>
        </w:tc>
        <w:tc>
          <w:tcPr>
            <w:tcW w:w="1756" w:type="dxa"/>
          </w:tcPr>
          <w:p w14:paraId="56C73ED4" w14:textId="77777777" w:rsidR="00320378" w:rsidRPr="008E35A7" w:rsidRDefault="00320378" w:rsidP="00320378">
            <w:pPr>
              <w:jc w:val="both"/>
              <w:rPr>
                <w:sz w:val="18"/>
                <w:szCs w:val="18"/>
              </w:rPr>
            </w:pPr>
            <w:r w:rsidRPr="008E35A7">
              <w:rPr>
                <w:sz w:val="18"/>
                <w:szCs w:val="18"/>
              </w:rPr>
              <w:t>Slightly more prominent</w:t>
            </w:r>
          </w:p>
        </w:tc>
      </w:tr>
      <w:tr w:rsidR="008E35A7" w:rsidRPr="008E35A7" w14:paraId="3B26A9BA" w14:textId="77777777" w:rsidTr="00157FCB">
        <w:trPr>
          <w:jc w:val="center"/>
        </w:trPr>
        <w:tc>
          <w:tcPr>
            <w:tcW w:w="1161" w:type="dxa"/>
            <w:shd w:val="clear" w:color="auto" w:fill="F3F3F3"/>
          </w:tcPr>
          <w:p w14:paraId="18CD230F" w14:textId="77777777" w:rsidR="00320378" w:rsidRPr="008E35A7" w:rsidRDefault="00320378" w:rsidP="00320378">
            <w:pPr>
              <w:jc w:val="center"/>
              <w:rPr>
                <w:sz w:val="18"/>
                <w:szCs w:val="18"/>
              </w:rPr>
            </w:pPr>
            <w:r w:rsidRPr="008E35A7">
              <w:rPr>
                <w:sz w:val="18"/>
                <w:szCs w:val="18"/>
              </w:rPr>
              <w:t>V</w:t>
            </w:r>
          </w:p>
        </w:tc>
        <w:tc>
          <w:tcPr>
            <w:tcW w:w="1906" w:type="dxa"/>
          </w:tcPr>
          <w:p w14:paraId="10C6B2C5" w14:textId="77777777" w:rsidR="00320378" w:rsidRPr="008E35A7" w:rsidRDefault="00320378" w:rsidP="00320378">
            <w:pPr>
              <w:rPr>
                <w:sz w:val="18"/>
                <w:szCs w:val="18"/>
              </w:rPr>
            </w:pPr>
            <w:r w:rsidRPr="008E35A7">
              <w:rPr>
                <w:sz w:val="18"/>
                <w:szCs w:val="18"/>
              </w:rPr>
              <w:t>Post-</w:t>
            </w:r>
            <w:proofErr w:type="spellStart"/>
            <w:r w:rsidRPr="008E35A7">
              <w:rPr>
                <w:sz w:val="18"/>
                <w:szCs w:val="18"/>
              </w:rPr>
              <w:t>spermiation</w:t>
            </w:r>
            <w:proofErr w:type="spellEnd"/>
          </w:p>
        </w:tc>
        <w:tc>
          <w:tcPr>
            <w:tcW w:w="1528" w:type="dxa"/>
          </w:tcPr>
          <w:p w14:paraId="31C4EB83" w14:textId="77777777" w:rsidR="00320378" w:rsidRPr="008E35A7" w:rsidRDefault="00320378" w:rsidP="00320378">
            <w:pPr>
              <w:jc w:val="both"/>
              <w:rPr>
                <w:sz w:val="18"/>
                <w:szCs w:val="18"/>
              </w:rPr>
            </w:pPr>
            <w:r w:rsidRPr="008E35A7">
              <w:rPr>
                <w:sz w:val="18"/>
                <w:szCs w:val="18"/>
              </w:rPr>
              <w:t>Thick-walled and empty</w:t>
            </w:r>
          </w:p>
        </w:tc>
        <w:tc>
          <w:tcPr>
            <w:tcW w:w="2188" w:type="dxa"/>
          </w:tcPr>
          <w:p w14:paraId="6A8BC00D" w14:textId="77777777" w:rsidR="00320378" w:rsidRPr="008E35A7" w:rsidRDefault="00320378" w:rsidP="00320378">
            <w:pPr>
              <w:jc w:val="both"/>
              <w:rPr>
                <w:sz w:val="18"/>
                <w:szCs w:val="18"/>
              </w:rPr>
            </w:pPr>
            <w:r w:rsidRPr="008E35A7">
              <w:rPr>
                <w:sz w:val="18"/>
                <w:szCs w:val="18"/>
              </w:rPr>
              <w:t>Sperm resorption; spermatogonia abundant; spermatocytes absent.</w:t>
            </w:r>
          </w:p>
        </w:tc>
        <w:tc>
          <w:tcPr>
            <w:tcW w:w="1756" w:type="dxa"/>
          </w:tcPr>
          <w:p w14:paraId="0E53AD29" w14:textId="77777777" w:rsidR="00320378" w:rsidRPr="008E35A7" w:rsidRDefault="00320378" w:rsidP="00320378">
            <w:pPr>
              <w:jc w:val="both"/>
              <w:rPr>
                <w:sz w:val="18"/>
                <w:szCs w:val="18"/>
              </w:rPr>
            </w:pPr>
            <w:r w:rsidRPr="008E35A7">
              <w:rPr>
                <w:sz w:val="18"/>
                <w:szCs w:val="18"/>
              </w:rPr>
              <w:t>Highly developed and very active.</w:t>
            </w:r>
          </w:p>
        </w:tc>
      </w:tr>
    </w:tbl>
    <w:p w14:paraId="5D43570F" w14:textId="77777777" w:rsidR="00320378" w:rsidRPr="008E35A7" w:rsidRDefault="00320378" w:rsidP="004C0E91">
      <w:pPr>
        <w:spacing w:line="360" w:lineRule="auto"/>
        <w:jc w:val="both"/>
      </w:pPr>
    </w:p>
    <w:p w14:paraId="0B37BB2A" w14:textId="5A385D11" w:rsidR="00DE6CF9" w:rsidRPr="008E35A7" w:rsidRDefault="00DE6CF9" w:rsidP="004C0E91">
      <w:pPr>
        <w:numPr>
          <w:ilvl w:val="0"/>
          <w:numId w:val="10"/>
        </w:numPr>
        <w:spacing w:line="360" w:lineRule="auto"/>
        <w:jc w:val="both"/>
      </w:pPr>
      <w:r w:rsidRPr="008E35A7">
        <w:rPr>
          <w:b/>
        </w:rPr>
        <w:t>Spermatogonia:</w:t>
      </w:r>
      <w:r w:rsidRPr="008E35A7">
        <w:t xml:space="preserve"> The testicular tubules were small, thick-walled.  A large number of primary spermatogonia were seen along the periphery (Plate </w:t>
      </w:r>
      <w:r w:rsidR="00B37405" w:rsidRPr="008E35A7">
        <w:t>6</w:t>
      </w:r>
      <w:r w:rsidRPr="008E35A7">
        <w:t>a, b, c).  A few growing spermatocytes and a few inert interstitial cells were observed.</w:t>
      </w:r>
    </w:p>
    <w:p w14:paraId="3BB9754A" w14:textId="0E7720D8" w:rsidR="00DE6CF9" w:rsidRPr="008E35A7" w:rsidRDefault="00DE6CF9" w:rsidP="004C0E91">
      <w:pPr>
        <w:numPr>
          <w:ilvl w:val="0"/>
          <w:numId w:val="10"/>
        </w:numPr>
        <w:spacing w:line="360" w:lineRule="auto"/>
        <w:jc w:val="both"/>
      </w:pPr>
      <w:r w:rsidRPr="008E35A7">
        <w:rPr>
          <w:b/>
        </w:rPr>
        <w:t>Spermatocyte:</w:t>
      </w:r>
      <w:r w:rsidRPr="008E35A7">
        <w:t xml:space="preserve"> The diameter of the seminiferous tubules increased slightly and their walls became thin and solid (Plate </w:t>
      </w:r>
      <w:r w:rsidR="00B37405" w:rsidRPr="008E35A7">
        <w:t>6</w:t>
      </w:r>
      <w:r w:rsidRPr="008E35A7">
        <w:t>a, c, f).  Spermatocytes were present in clusters. A few spermatids were also seen.</w:t>
      </w:r>
    </w:p>
    <w:p w14:paraId="1922B2C8" w14:textId="5AA5B26B" w:rsidR="00DE6CF9" w:rsidRPr="008E35A7" w:rsidRDefault="00DE6CF9" w:rsidP="004C0E91">
      <w:pPr>
        <w:numPr>
          <w:ilvl w:val="0"/>
          <w:numId w:val="10"/>
        </w:numPr>
        <w:spacing w:line="360" w:lineRule="auto"/>
        <w:jc w:val="both"/>
      </w:pPr>
      <w:r w:rsidRPr="008E35A7">
        <w:rPr>
          <w:b/>
        </w:rPr>
        <w:t>Spermatid:</w:t>
      </w:r>
      <w:r w:rsidRPr="008E35A7">
        <w:t xml:space="preserve"> The seminiferous tubules were enlarged and their walls became thin.  The tubules were solid and filled with cysts of germ cells at various stages of spermatogenesis (Plate </w:t>
      </w:r>
      <w:r w:rsidR="00B37405" w:rsidRPr="008E35A7">
        <w:t>6</w:t>
      </w:r>
      <w:r w:rsidRPr="008E35A7">
        <w:t xml:space="preserve">f, h).  Spermatids were found in plenty, with a few spermatozoa in the middle region. </w:t>
      </w:r>
    </w:p>
    <w:p w14:paraId="01DC8BE3" w14:textId="77777777" w:rsidR="005E2BA6" w:rsidRPr="008E35A7" w:rsidRDefault="005E2BA6" w:rsidP="005E2BA6">
      <w:pPr>
        <w:spacing w:line="360" w:lineRule="auto"/>
        <w:jc w:val="both"/>
      </w:pPr>
    </w:p>
    <w:p w14:paraId="68CDC534" w14:textId="77777777" w:rsidR="005E2BA6" w:rsidRPr="008E35A7" w:rsidRDefault="005E2BA6" w:rsidP="005E2BA6">
      <w:pPr>
        <w:spacing w:line="360" w:lineRule="auto"/>
        <w:jc w:val="both"/>
      </w:pPr>
    </w:p>
    <w:p w14:paraId="36561F2A" w14:textId="20F66494" w:rsidR="005E2BA6" w:rsidRPr="008E35A7" w:rsidRDefault="005E2BA6">
      <w:pPr>
        <w:spacing w:after="160" w:line="259" w:lineRule="auto"/>
      </w:pPr>
      <w:r w:rsidRPr="008E35A7">
        <w:br w:type="page"/>
      </w:r>
    </w:p>
    <w:p w14:paraId="3E893946" w14:textId="4A0966B1" w:rsidR="005E2BA6" w:rsidRPr="008E35A7" w:rsidRDefault="005E2BA6" w:rsidP="001C356C">
      <w:pPr>
        <w:spacing w:line="360" w:lineRule="auto"/>
        <w:jc w:val="center"/>
        <w:rPr>
          <w:lang w:val="en-IN"/>
        </w:rPr>
      </w:pPr>
      <w:r w:rsidRPr="008E35A7">
        <w:rPr>
          <w:noProof/>
        </w:rPr>
        <w:drawing>
          <wp:inline distT="0" distB="0" distL="0" distR="0" wp14:anchorId="402AA1AD" wp14:editId="5DCD1220">
            <wp:extent cx="4533900" cy="7109460"/>
            <wp:effectExtent l="0" t="0" r="0" b="0"/>
            <wp:docPr id="123190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4359" t="10813" r="6537" b="6493"/>
                    <a:stretch/>
                  </pic:blipFill>
                  <pic:spPr bwMode="auto">
                    <a:xfrm>
                      <a:off x="0" y="0"/>
                      <a:ext cx="4533900" cy="7109460"/>
                    </a:xfrm>
                    <a:prstGeom prst="rect">
                      <a:avLst/>
                    </a:prstGeom>
                    <a:noFill/>
                    <a:ln>
                      <a:noFill/>
                    </a:ln>
                    <a:extLst>
                      <a:ext uri="{53640926-AAD7-44D8-BBD7-CCE9431645EC}">
                        <a14:shadowObscured xmlns:a14="http://schemas.microsoft.com/office/drawing/2010/main"/>
                      </a:ext>
                    </a:extLst>
                  </pic:spPr>
                </pic:pic>
              </a:graphicData>
            </a:graphic>
          </wp:inline>
        </w:drawing>
      </w:r>
    </w:p>
    <w:p w14:paraId="277D3ED6" w14:textId="77777777" w:rsidR="005E2BA6" w:rsidRPr="008E35A7" w:rsidRDefault="005E2BA6" w:rsidP="005E2BA6">
      <w:pPr>
        <w:spacing w:line="360" w:lineRule="auto"/>
        <w:jc w:val="both"/>
      </w:pPr>
    </w:p>
    <w:p w14:paraId="2E4C511C" w14:textId="16863DCE" w:rsidR="00B30B27" w:rsidRPr="008E35A7" w:rsidRDefault="00DE6CF9" w:rsidP="00B674ED">
      <w:pPr>
        <w:numPr>
          <w:ilvl w:val="0"/>
          <w:numId w:val="10"/>
        </w:numPr>
        <w:spacing w:after="160" w:line="360" w:lineRule="auto"/>
        <w:jc w:val="both"/>
      </w:pPr>
      <w:r w:rsidRPr="008E35A7">
        <w:rPr>
          <w:b/>
        </w:rPr>
        <w:t>Spermatozoa:</w:t>
      </w:r>
      <w:r w:rsidRPr="008E35A7">
        <w:t xml:space="preserve"> The </w:t>
      </w:r>
      <w:proofErr w:type="spellStart"/>
      <w:r w:rsidRPr="008E35A7">
        <w:t>spermiation</w:t>
      </w:r>
      <w:proofErr w:type="spellEnd"/>
      <w:r w:rsidRPr="008E35A7">
        <w:t xml:space="preserve">-stage testes were characterized by </w:t>
      </w:r>
      <w:r w:rsidR="000C0D36" w:rsidRPr="008E35A7">
        <w:t>well-formed</w:t>
      </w:r>
      <w:r w:rsidRPr="008E35A7">
        <w:t xml:space="preserve"> sperm ducts filled with spermatozoa and seminal fluid. Stages of matured sperms, spermatocytes and spermatids formed a lining to the ducts (Plate </w:t>
      </w:r>
      <w:r w:rsidR="00B37405" w:rsidRPr="008E35A7">
        <w:t>7</w:t>
      </w:r>
      <w:r w:rsidRPr="008E35A7">
        <w:t>c, d, e, f).  The interstitial cells were slightly prominent.</w:t>
      </w:r>
    </w:p>
    <w:p w14:paraId="13F72F27" w14:textId="4C0C3F86" w:rsidR="00B30B27" w:rsidRPr="008E35A7" w:rsidRDefault="00B30B27" w:rsidP="00B30B27">
      <w:pPr>
        <w:spacing w:line="360" w:lineRule="auto"/>
        <w:ind w:left="360"/>
        <w:jc w:val="center"/>
        <w:rPr>
          <w:lang w:val="en-IN"/>
        </w:rPr>
      </w:pPr>
      <w:r w:rsidRPr="008E35A7">
        <w:rPr>
          <w:noProof/>
        </w:rPr>
        <w:drawing>
          <wp:inline distT="0" distB="0" distL="0" distR="0" wp14:anchorId="7AFB40F0" wp14:editId="3553FF7D">
            <wp:extent cx="3970020" cy="6144554"/>
            <wp:effectExtent l="0" t="0" r="0" b="8890"/>
            <wp:docPr id="6190130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4492" t="10105" r="6138" b="7998"/>
                    <a:stretch/>
                  </pic:blipFill>
                  <pic:spPr bwMode="auto">
                    <a:xfrm>
                      <a:off x="0" y="0"/>
                      <a:ext cx="3971410" cy="6146706"/>
                    </a:xfrm>
                    <a:prstGeom prst="rect">
                      <a:avLst/>
                    </a:prstGeom>
                    <a:noFill/>
                    <a:ln>
                      <a:noFill/>
                    </a:ln>
                    <a:extLst>
                      <a:ext uri="{53640926-AAD7-44D8-BBD7-CCE9431645EC}">
                        <a14:shadowObscured xmlns:a14="http://schemas.microsoft.com/office/drawing/2010/main"/>
                      </a:ext>
                    </a:extLst>
                  </pic:spPr>
                </pic:pic>
              </a:graphicData>
            </a:graphic>
          </wp:inline>
        </w:drawing>
      </w:r>
    </w:p>
    <w:p w14:paraId="62FEFDA0" w14:textId="77777777" w:rsidR="00DE6CF9" w:rsidRPr="008E35A7" w:rsidRDefault="00DE6CF9" w:rsidP="00B30B27">
      <w:pPr>
        <w:spacing w:line="360" w:lineRule="auto"/>
        <w:ind w:left="360"/>
        <w:jc w:val="center"/>
      </w:pPr>
    </w:p>
    <w:p w14:paraId="1821BCD0" w14:textId="71501559" w:rsidR="00DE6CF9" w:rsidRPr="008E35A7" w:rsidRDefault="00DE6CF9" w:rsidP="004C0E91">
      <w:pPr>
        <w:numPr>
          <w:ilvl w:val="0"/>
          <w:numId w:val="10"/>
        </w:numPr>
        <w:spacing w:line="360" w:lineRule="auto"/>
        <w:jc w:val="both"/>
      </w:pPr>
      <w:r w:rsidRPr="008E35A7">
        <w:rPr>
          <w:b/>
        </w:rPr>
        <w:t xml:space="preserve">Post </w:t>
      </w:r>
      <w:proofErr w:type="spellStart"/>
      <w:r w:rsidRPr="008E35A7">
        <w:rPr>
          <w:b/>
        </w:rPr>
        <w:t>spermiation</w:t>
      </w:r>
      <w:proofErr w:type="spellEnd"/>
      <w:r w:rsidRPr="008E35A7">
        <w:t xml:space="preserve">: Spent testes of </w:t>
      </w:r>
      <w:r w:rsidRPr="008E35A7">
        <w:rPr>
          <w:i/>
        </w:rPr>
        <w:t xml:space="preserve">A. lineatus </w:t>
      </w:r>
      <w:r w:rsidRPr="008E35A7">
        <w:t xml:space="preserve">exhibited evidence of sperm resorption. The presence of a number of empty tubules was an indication that </w:t>
      </w:r>
      <w:proofErr w:type="spellStart"/>
      <w:r w:rsidRPr="008E35A7">
        <w:t>spermiation</w:t>
      </w:r>
      <w:proofErr w:type="spellEnd"/>
      <w:r w:rsidRPr="008E35A7">
        <w:t xml:space="preserve"> had already occurred (Plate </w:t>
      </w:r>
      <w:r w:rsidR="00B37405" w:rsidRPr="008E35A7">
        <w:t>7</w:t>
      </w:r>
      <w:r w:rsidRPr="008E35A7">
        <w:t>f, g, h).  The interstitial cells were maximally developed and were very active.  A few spermatids or spermatozoa were also found.</w:t>
      </w:r>
    </w:p>
    <w:p w14:paraId="5DC1B6BA" w14:textId="77777777" w:rsidR="00D13AD2" w:rsidRPr="008E35A7" w:rsidRDefault="00D13AD2" w:rsidP="00D13AD2">
      <w:pPr>
        <w:spacing w:line="360" w:lineRule="auto"/>
        <w:ind w:left="360"/>
        <w:jc w:val="both"/>
      </w:pPr>
    </w:p>
    <w:p w14:paraId="1C948278" w14:textId="2303A9A0" w:rsidR="00DE6CF9" w:rsidRPr="008E35A7" w:rsidRDefault="00DE6CF9" w:rsidP="004C0E91">
      <w:pPr>
        <w:spacing w:line="360" w:lineRule="auto"/>
        <w:jc w:val="both"/>
        <w:rPr>
          <w:b/>
          <w:caps/>
          <w:sz w:val="28"/>
        </w:rPr>
      </w:pPr>
      <w:r w:rsidRPr="008E35A7">
        <w:rPr>
          <w:b/>
          <w:caps/>
          <w:sz w:val="28"/>
        </w:rPr>
        <w:t>Discussion</w:t>
      </w:r>
    </w:p>
    <w:p w14:paraId="085DFC08" w14:textId="5C6B16DB" w:rsidR="00DE6CF9" w:rsidRPr="008E35A7" w:rsidRDefault="00DE6CF9" w:rsidP="004C0E91">
      <w:pPr>
        <w:spacing w:line="360" w:lineRule="auto"/>
        <w:jc w:val="both"/>
        <w:rPr>
          <w:b/>
          <w:sz w:val="26"/>
        </w:rPr>
      </w:pPr>
      <w:r w:rsidRPr="008E35A7">
        <w:rPr>
          <w:b/>
          <w:sz w:val="26"/>
        </w:rPr>
        <w:t>Ovarian cycle</w:t>
      </w:r>
    </w:p>
    <w:p w14:paraId="189A687F" w14:textId="2D23D875" w:rsidR="00DE6CF9" w:rsidRPr="008E35A7" w:rsidRDefault="00DE6CF9" w:rsidP="004C0E91">
      <w:pPr>
        <w:autoSpaceDE w:val="0"/>
        <w:autoSpaceDN w:val="0"/>
        <w:adjustRightInd w:val="0"/>
        <w:spacing w:line="360" w:lineRule="auto"/>
        <w:jc w:val="both"/>
      </w:pPr>
      <w:r w:rsidRPr="008E35A7">
        <w:rPr>
          <w:b/>
        </w:rPr>
        <w:tab/>
      </w:r>
      <w:r w:rsidRPr="008E35A7">
        <w:t xml:space="preserve">The pattern of gonadal development of </w:t>
      </w:r>
      <w:r w:rsidRPr="008E35A7">
        <w:rPr>
          <w:i/>
        </w:rPr>
        <w:t>A. lineatus</w:t>
      </w:r>
      <w:r w:rsidRPr="008E35A7">
        <w:t xml:space="preserve"> was similar to that of many </w:t>
      </w:r>
      <w:r w:rsidR="00D13AD2" w:rsidRPr="008E35A7">
        <w:t>teleost</w:t>
      </w:r>
      <w:r w:rsidRPr="008E35A7">
        <w:t xml:space="preserve"> (Chellappa </w:t>
      </w:r>
      <w:r w:rsidRPr="008E35A7">
        <w:rPr>
          <w:i/>
        </w:rPr>
        <w:t>et al</w:t>
      </w:r>
      <w:r w:rsidRPr="008E35A7">
        <w:t>., 2003</w:t>
      </w:r>
      <w:r w:rsidR="000B136F" w:rsidRPr="008E35A7">
        <w:t xml:space="preserve">; Castanedo </w:t>
      </w:r>
      <w:r w:rsidR="000B136F" w:rsidRPr="008E35A7">
        <w:rPr>
          <w:i/>
          <w:iCs/>
        </w:rPr>
        <w:t xml:space="preserve">et al., </w:t>
      </w:r>
      <w:r w:rsidR="000B136F" w:rsidRPr="008E35A7">
        <w:t>2019; 2023</w:t>
      </w:r>
      <w:r w:rsidRPr="008E35A7">
        <w:t xml:space="preserve">).  The assessment of the breeding period in </w:t>
      </w:r>
      <w:r w:rsidRPr="008E35A7">
        <w:rPr>
          <w:i/>
        </w:rPr>
        <w:t>A. lineatus</w:t>
      </w:r>
      <w:r w:rsidRPr="008E35A7">
        <w:t xml:space="preserve"> was based on the observation of gonadal maturation as in many fishes like </w:t>
      </w:r>
      <w:proofErr w:type="spellStart"/>
      <w:r w:rsidRPr="008E35A7">
        <w:rPr>
          <w:i/>
        </w:rPr>
        <w:t>Fundulus</w:t>
      </w:r>
      <w:proofErr w:type="spellEnd"/>
      <w:r w:rsidRPr="008E35A7">
        <w:rPr>
          <w:i/>
        </w:rPr>
        <w:t xml:space="preserve"> </w:t>
      </w:r>
      <w:proofErr w:type="spellStart"/>
      <w:r w:rsidRPr="008E35A7">
        <w:rPr>
          <w:i/>
        </w:rPr>
        <w:t>diaphanus</w:t>
      </w:r>
      <w:proofErr w:type="spellEnd"/>
      <w:r w:rsidRPr="008E35A7">
        <w:t xml:space="preserve"> (</w:t>
      </w:r>
      <w:proofErr w:type="spellStart"/>
      <w:r w:rsidRPr="008E35A7">
        <w:t>Chippett</w:t>
      </w:r>
      <w:proofErr w:type="spellEnd"/>
      <w:r w:rsidRPr="008E35A7">
        <w:t xml:space="preserve">, 2003) and </w:t>
      </w:r>
      <w:proofErr w:type="spellStart"/>
      <w:r w:rsidR="00E37075" w:rsidRPr="008E35A7">
        <w:rPr>
          <w:i/>
        </w:rPr>
        <w:t>Fundulus</w:t>
      </w:r>
      <w:proofErr w:type="spellEnd"/>
      <w:r w:rsidR="00E37075" w:rsidRPr="008E35A7">
        <w:rPr>
          <w:i/>
        </w:rPr>
        <w:t xml:space="preserve"> </w:t>
      </w:r>
      <w:proofErr w:type="spellStart"/>
      <w:r w:rsidR="00E37075" w:rsidRPr="008E35A7">
        <w:rPr>
          <w:i/>
        </w:rPr>
        <w:t>grandis</w:t>
      </w:r>
      <w:proofErr w:type="spellEnd"/>
      <w:r w:rsidR="00E37075" w:rsidRPr="008E35A7">
        <w:t xml:space="preserve"> (</w:t>
      </w:r>
      <w:proofErr w:type="spellStart"/>
      <w:r w:rsidR="00E37075" w:rsidRPr="008E35A7">
        <w:t>Castanedo</w:t>
      </w:r>
      <w:proofErr w:type="spellEnd"/>
      <w:r w:rsidR="00E37075" w:rsidRPr="008E35A7">
        <w:t xml:space="preserve"> </w:t>
      </w:r>
      <w:r w:rsidR="00E37075" w:rsidRPr="008E35A7">
        <w:rPr>
          <w:i/>
          <w:iCs/>
        </w:rPr>
        <w:t xml:space="preserve">et al., </w:t>
      </w:r>
      <w:r w:rsidR="00E37075" w:rsidRPr="008E35A7">
        <w:t xml:space="preserve">2019; 2023), </w:t>
      </w:r>
      <w:proofErr w:type="spellStart"/>
      <w:r w:rsidR="00E37075" w:rsidRPr="008E35A7">
        <w:rPr>
          <w:i/>
        </w:rPr>
        <w:t>Fundulus</w:t>
      </w:r>
      <w:proofErr w:type="spellEnd"/>
      <w:r w:rsidR="00E37075" w:rsidRPr="008E35A7">
        <w:rPr>
          <w:i/>
        </w:rPr>
        <w:t xml:space="preserve"> </w:t>
      </w:r>
      <w:proofErr w:type="spellStart"/>
      <w:r w:rsidR="00E37075" w:rsidRPr="008E35A7">
        <w:rPr>
          <w:i/>
        </w:rPr>
        <w:t>heteroclitus</w:t>
      </w:r>
      <w:proofErr w:type="spellEnd"/>
      <w:r w:rsidR="00E37075" w:rsidRPr="008E35A7">
        <w:t xml:space="preserve"> (Able and Hagan, 2003) and </w:t>
      </w:r>
      <w:r w:rsidR="00E37075" w:rsidRPr="008E35A7">
        <w:rPr>
          <w:i/>
        </w:rPr>
        <w:t>Lucania goodie</w:t>
      </w:r>
      <w:r w:rsidR="00E37075" w:rsidRPr="008E35A7">
        <w:t xml:space="preserve"> (Fuller, 2001; 2002)</w:t>
      </w:r>
      <w:r w:rsidRPr="008E35A7">
        <w:t xml:space="preserve">.  The histological observation of the monthly samples of the ovary of </w:t>
      </w:r>
      <w:r w:rsidRPr="008E35A7">
        <w:rPr>
          <w:i/>
        </w:rPr>
        <w:t>A. lineatus</w:t>
      </w:r>
      <w:r w:rsidRPr="008E35A7">
        <w:t xml:space="preserve"> revealed that it had an asynchronous ovary showing various developmental stages of oocytes at all the seasons.  This type of ovary was recorded in </w:t>
      </w:r>
      <w:proofErr w:type="spellStart"/>
      <w:r w:rsidRPr="008E35A7">
        <w:rPr>
          <w:i/>
        </w:rPr>
        <w:t>Fundulus</w:t>
      </w:r>
      <w:proofErr w:type="spellEnd"/>
      <w:r w:rsidRPr="008E35A7">
        <w:rPr>
          <w:i/>
        </w:rPr>
        <w:t xml:space="preserve"> </w:t>
      </w:r>
      <w:proofErr w:type="spellStart"/>
      <w:r w:rsidRPr="008E35A7">
        <w:rPr>
          <w:i/>
        </w:rPr>
        <w:t>grandis</w:t>
      </w:r>
      <w:proofErr w:type="spellEnd"/>
      <w:r w:rsidRPr="008E35A7">
        <w:t xml:space="preserve"> (</w:t>
      </w:r>
      <w:proofErr w:type="spellStart"/>
      <w:r w:rsidR="000B136F" w:rsidRPr="008E35A7">
        <w:t>Castanedo</w:t>
      </w:r>
      <w:proofErr w:type="spellEnd"/>
      <w:r w:rsidR="000B136F" w:rsidRPr="008E35A7">
        <w:t xml:space="preserve"> </w:t>
      </w:r>
      <w:r w:rsidR="000B136F" w:rsidRPr="008E35A7">
        <w:rPr>
          <w:i/>
          <w:iCs/>
        </w:rPr>
        <w:t xml:space="preserve">et al., </w:t>
      </w:r>
      <w:r w:rsidR="000B136F" w:rsidRPr="008E35A7">
        <w:t>2019; 2023</w:t>
      </w:r>
      <w:r w:rsidRPr="008E35A7">
        <w:t xml:space="preserve">), </w:t>
      </w:r>
      <w:proofErr w:type="spellStart"/>
      <w:r w:rsidRPr="008E35A7">
        <w:rPr>
          <w:i/>
        </w:rPr>
        <w:t>Fundulus</w:t>
      </w:r>
      <w:proofErr w:type="spellEnd"/>
      <w:r w:rsidRPr="008E35A7">
        <w:rPr>
          <w:i/>
        </w:rPr>
        <w:t xml:space="preserve"> </w:t>
      </w:r>
      <w:proofErr w:type="spellStart"/>
      <w:r w:rsidRPr="008E35A7">
        <w:rPr>
          <w:i/>
        </w:rPr>
        <w:t>heteroclitus</w:t>
      </w:r>
      <w:proofErr w:type="spellEnd"/>
      <w:r w:rsidRPr="008E35A7">
        <w:t xml:space="preserve"> (Able and Hagan, 2003) and </w:t>
      </w:r>
      <w:r w:rsidRPr="008E35A7">
        <w:rPr>
          <w:i/>
        </w:rPr>
        <w:t>Lucania goodie</w:t>
      </w:r>
      <w:r w:rsidRPr="008E35A7">
        <w:t xml:space="preserve"> (Fuller, 2001; 2002).     </w:t>
      </w:r>
    </w:p>
    <w:p w14:paraId="1CC4F1DF" w14:textId="11A7A1D0" w:rsidR="00DE6CF9" w:rsidRPr="008E35A7" w:rsidRDefault="00DE6CF9" w:rsidP="004C0E91">
      <w:pPr>
        <w:autoSpaceDE w:val="0"/>
        <w:autoSpaceDN w:val="0"/>
        <w:adjustRightInd w:val="0"/>
        <w:spacing w:line="360" w:lineRule="auto"/>
        <w:jc w:val="both"/>
      </w:pPr>
      <w:r w:rsidRPr="008E35A7">
        <w:tab/>
        <w:t xml:space="preserve">The development of gonads in </w:t>
      </w:r>
      <w:r w:rsidRPr="008E35A7">
        <w:rPr>
          <w:i/>
        </w:rPr>
        <w:t>A. lineatus</w:t>
      </w:r>
      <w:r w:rsidRPr="008E35A7">
        <w:t xml:space="preserve"> was correlated with somatic growth.  </w:t>
      </w:r>
      <w:r w:rsidR="005E4140" w:rsidRPr="008E35A7">
        <w:t>The maximum</w:t>
      </w:r>
      <w:r w:rsidRPr="008E35A7">
        <w:t xml:space="preserve"> gonadosomatic index value was obtained in the gravid ovary.  So the GSI values of </w:t>
      </w:r>
      <w:r w:rsidRPr="008E35A7">
        <w:rPr>
          <w:i/>
        </w:rPr>
        <w:t>A. lineatus</w:t>
      </w:r>
      <w:r w:rsidRPr="008E35A7">
        <w:t xml:space="preserve"> corresponded closely with gonadal development as in </w:t>
      </w:r>
      <w:r w:rsidRPr="008E35A7">
        <w:rPr>
          <w:i/>
        </w:rPr>
        <w:t xml:space="preserve">F. </w:t>
      </w:r>
      <w:proofErr w:type="spellStart"/>
      <w:r w:rsidRPr="008E35A7">
        <w:rPr>
          <w:i/>
        </w:rPr>
        <w:t>heteroclitus</w:t>
      </w:r>
      <w:proofErr w:type="spellEnd"/>
      <w:r w:rsidRPr="008E35A7">
        <w:t xml:space="preserve"> (</w:t>
      </w:r>
      <w:proofErr w:type="spellStart"/>
      <w:r w:rsidR="009B5970" w:rsidRPr="008E35A7">
        <w:t>Castanedo</w:t>
      </w:r>
      <w:proofErr w:type="spellEnd"/>
      <w:r w:rsidR="009B5970" w:rsidRPr="008E35A7">
        <w:t xml:space="preserve"> </w:t>
      </w:r>
      <w:r w:rsidR="009B5970" w:rsidRPr="008E35A7">
        <w:rPr>
          <w:i/>
          <w:iCs/>
        </w:rPr>
        <w:t xml:space="preserve">et al., </w:t>
      </w:r>
      <w:r w:rsidR="009B5970" w:rsidRPr="008E35A7">
        <w:t>2019; 2023</w:t>
      </w:r>
      <w:r w:rsidRPr="008E35A7">
        <w:t>).</w:t>
      </w:r>
      <w:r w:rsidR="009B5970" w:rsidRPr="008E35A7">
        <w:t xml:space="preserve"> </w:t>
      </w:r>
      <w:r w:rsidRPr="008E35A7">
        <w:t xml:space="preserve">Spawning in </w:t>
      </w:r>
      <w:r w:rsidRPr="008E35A7">
        <w:rPr>
          <w:i/>
        </w:rPr>
        <w:t>A. lineatus</w:t>
      </w:r>
      <w:r w:rsidRPr="008E35A7">
        <w:t xml:space="preserve"> was represented by a decrease in ovarian weight as in </w:t>
      </w:r>
      <w:proofErr w:type="spellStart"/>
      <w:r w:rsidRPr="008E35A7">
        <w:rPr>
          <w:i/>
        </w:rPr>
        <w:t>Fundulus</w:t>
      </w:r>
      <w:proofErr w:type="spellEnd"/>
      <w:r w:rsidRPr="008E35A7">
        <w:rPr>
          <w:i/>
        </w:rPr>
        <w:t xml:space="preserve"> </w:t>
      </w:r>
      <w:proofErr w:type="spellStart"/>
      <w:r w:rsidRPr="008E35A7">
        <w:rPr>
          <w:i/>
        </w:rPr>
        <w:t>heteroclitus</w:t>
      </w:r>
      <w:proofErr w:type="spellEnd"/>
      <w:r w:rsidRPr="008E35A7">
        <w:t xml:space="preserve"> (</w:t>
      </w:r>
      <w:proofErr w:type="spellStart"/>
      <w:r w:rsidR="009E6A90" w:rsidRPr="008E35A7">
        <w:t>Castanedo</w:t>
      </w:r>
      <w:proofErr w:type="spellEnd"/>
      <w:r w:rsidR="009E6A90" w:rsidRPr="008E35A7">
        <w:t xml:space="preserve"> </w:t>
      </w:r>
      <w:r w:rsidR="009E6A90" w:rsidRPr="008E35A7">
        <w:rPr>
          <w:i/>
          <w:iCs/>
        </w:rPr>
        <w:t xml:space="preserve">et al., </w:t>
      </w:r>
      <w:r w:rsidR="009E6A90" w:rsidRPr="008E35A7">
        <w:t>2019; 2023</w:t>
      </w:r>
      <w:r w:rsidRPr="008E35A7">
        <w:t xml:space="preserve">), and </w:t>
      </w:r>
      <w:proofErr w:type="spellStart"/>
      <w:r w:rsidRPr="008E35A7">
        <w:rPr>
          <w:i/>
        </w:rPr>
        <w:t>Fundulus</w:t>
      </w:r>
      <w:proofErr w:type="spellEnd"/>
      <w:r w:rsidRPr="008E35A7">
        <w:rPr>
          <w:i/>
        </w:rPr>
        <w:t xml:space="preserve"> </w:t>
      </w:r>
      <w:proofErr w:type="spellStart"/>
      <w:r w:rsidRPr="008E35A7">
        <w:rPr>
          <w:i/>
        </w:rPr>
        <w:t>diaphanus</w:t>
      </w:r>
      <w:proofErr w:type="spellEnd"/>
      <w:r w:rsidRPr="008E35A7">
        <w:t xml:space="preserve"> (</w:t>
      </w:r>
      <w:proofErr w:type="spellStart"/>
      <w:r w:rsidRPr="008E35A7">
        <w:t>Chipett</w:t>
      </w:r>
      <w:proofErr w:type="spellEnd"/>
      <w:r w:rsidRPr="008E35A7">
        <w:t>, 2003).</w:t>
      </w:r>
    </w:p>
    <w:p w14:paraId="1C43F54B" w14:textId="4CA0EAAF" w:rsidR="00DE6CF9" w:rsidRPr="008E35A7" w:rsidRDefault="00DE6CF9" w:rsidP="004C0E91">
      <w:pPr>
        <w:autoSpaceDE w:val="0"/>
        <w:autoSpaceDN w:val="0"/>
        <w:adjustRightInd w:val="0"/>
        <w:spacing w:line="360" w:lineRule="auto"/>
        <w:ind w:right="726"/>
        <w:jc w:val="both"/>
        <w:rPr>
          <w:b/>
          <w:sz w:val="26"/>
        </w:rPr>
      </w:pPr>
      <w:r w:rsidRPr="008E35A7">
        <w:rPr>
          <w:b/>
          <w:sz w:val="26"/>
        </w:rPr>
        <w:t>Testicular cycle</w:t>
      </w:r>
    </w:p>
    <w:p w14:paraId="6F2C4B7B" w14:textId="088628BB" w:rsidR="00DE6CF9" w:rsidRPr="008E35A7" w:rsidRDefault="00DE6CF9" w:rsidP="00C928B8">
      <w:pPr>
        <w:spacing w:line="360" w:lineRule="auto"/>
        <w:jc w:val="both"/>
      </w:pPr>
      <w:r w:rsidRPr="008E35A7">
        <w:tab/>
        <w:t xml:space="preserve"> The entire </w:t>
      </w:r>
      <w:proofErr w:type="spellStart"/>
      <w:r w:rsidR="00002229" w:rsidRPr="008E35A7">
        <w:rPr>
          <w:i/>
          <w:iCs/>
        </w:rPr>
        <w:t>Aplocheilus</w:t>
      </w:r>
      <w:proofErr w:type="spellEnd"/>
      <w:r w:rsidR="00002229" w:rsidRPr="008E35A7">
        <w:rPr>
          <w:i/>
          <w:iCs/>
        </w:rPr>
        <w:t xml:space="preserve"> </w:t>
      </w:r>
      <w:proofErr w:type="spellStart"/>
      <w:r w:rsidR="00002229" w:rsidRPr="008E35A7">
        <w:rPr>
          <w:i/>
          <w:iCs/>
        </w:rPr>
        <w:t>lineatus</w:t>
      </w:r>
      <w:proofErr w:type="spellEnd"/>
      <w:r w:rsidR="00002229" w:rsidRPr="008E35A7">
        <w:rPr>
          <w:i/>
          <w:iCs/>
        </w:rPr>
        <w:t xml:space="preserve"> </w:t>
      </w:r>
      <w:r w:rsidRPr="008E35A7">
        <w:t>testis was histologically identical to</w:t>
      </w:r>
      <w:r w:rsidRPr="008E35A7">
        <w:rPr>
          <w:i/>
          <w:iCs/>
        </w:rPr>
        <w:t xml:space="preserve"> </w:t>
      </w:r>
      <w:proofErr w:type="spellStart"/>
      <w:r w:rsidR="00BB6C50" w:rsidRPr="008E35A7">
        <w:rPr>
          <w:i/>
          <w:iCs/>
        </w:rPr>
        <w:t>Nothobranchius</w:t>
      </w:r>
      <w:proofErr w:type="spellEnd"/>
      <w:r w:rsidR="00BB6C50" w:rsidRPr="008E35A7">
        <w:rPr>
          <w:i/>
          <w:iCs/>
        </w:rPr>
        <w:t xml:space="preserve"> </w:t>
      </w:r>
      <w:proofErr w:type="spellStart"/>
      <w:r w:rsidR="00BB6C50" w:rsidRPr="008E35A7">
        <w:rPr>
          <w:i/>
          <w:iCs/>
        </w:rPr>
        <w:t>furzeri</w:t>
      </w:r>
      <w:proofErr w:type="spellEnd"/>
      <w:r w:rsidRPr="008E35A7">
        <w:t xml:space="preserve"> (</w:t>
      </w:r>
      <w:r w:rsidR="0068539A" w:rsidRPr="008E35A7">
        <w:t xml:space="preserve">Chen </w:t>
      </w:r>
      <w:r w:rsidR="0068539A" w:rsidRPr="008E35A7">
        <w:rPr>
          <w:i/>
          <w:iCs/>
        </w:rPr>
        <w:t xml:space="preserve">et al., </w:t>
      </w:r>
      <w:r w:rsidR="0068539A" w:rsidRPr="008E35A7">
        <w:t xml:space="preserve">2023); </w:t>
      </w:r>
      <w:r w:rsidR="00BB6C50" w:rsidRPr="008E35A7">
        <w:t xml:space="preserve">Ritcher </w:t>
      </w:r>
      <w:r w:rsidR="00BB6C50" w:rsidRPr="008E35A7">
        <w:rPr>
          <w:i/>
          <w:iCs/>
        </w:rPr>
        <w:t>et a</w:t>
      </w:r>
      <w:r w:rsidR="00CF695A" w:rsidRPr="008E35A7">
        <w:rPr>
          <w:i/>
          <w:iCs/>
        </w:rPr>
        <w:t>l</w:t>
      </w:r>
      <w:r w:rsidR="00BB6C50" w:rsidRPr="008E35A7">
        <w:rPr>
          <w:i/>
          <w:iCs/>
        </w:rPr>
        <w:t xml:space="preserve">., </w:t>
      </w:r>
      <w:r w:rsidR="00BB6C50" w:rsidRPr="008E35A7">
        <w:t>2025</w:t>
      </w:r>
      <w:r w:rsidRPr="008E35A7">
        <w:t>)</w:t>
      </w:r>
      <w:r w:rsidR="0068539A" w:rsidRPr="008E35A7">
        <w:t xml:space="preserve"> </w:t>
      </w:r>
      <w:r w:rsidR="00CF695A" w:rsidRPr="008E35A7">
        <w:t>the African turquoise Killifish</w:t>
      </w:r>
      <w:r w:rsidRPr="008E35A7">
        <w:t xml:space="preserve"> and </w:t>
      </w:r>
      <w:r w:rsidRPr="008E35A7">
        <w:rPr>
          <w:i/>
          <w:iCs/>
        </w:rPr>
        <w:t xml:space="preserve">F. </w:t>
      </w:r>
      <w:proofErr w:type="spellStart"/>
      <w:r w:rsidRPr="008E35A7">
        <w:rPr>
          <w:i/>
          <w:iCs/>
        </w:rPr>
        <w:t>heteroclitus</w:t>
      </w:r>
      <w:proofErr w:type="spellEnd"/>
      <w:r w:rsidRPr="008E35A7">
        <w:t xml:space="preserve"> (</w:t>
      </w:r>
      <w:proofErr w:type="spellStart"/>
      <w:r w:rsidR="009E6A90" w:rsidRPr="008E35A7">
        <w:t>Castanedo</w:t>
      </w:r>
      <w:proofErr w:type="spellEnd"/>
      <w:r w:rsidR="009E6A90" w:rsidRPr="008E35A7">
        <w:t xml:space="preserve"> </w:t>
      </w:r>
      <w:r w:rsidR="009E6A90" w:rsidRPr="008E35A7">
        <w:rPr>
          <w:i/>
          <w:iCs/>
        </w:rPr>
        <w:t xml:space="preserve">et al., </w:t>
      </w:r>
      <w:r w:rsidR="009E6A90" w:rsidRPr="008E35A7">
        <w:t>2019; 2023</w:t>
      </w:r>
      <w:r w:rsidRPr="008E35A7">
        <w:t xml:space="preserve">).   In </w:t>
      </w:r>
      <w:r w:rsidRPr="008E35A7">
        <w:rPr>
          <w:i/>
        </w:rPr>
        <w:t>A. lineatus</w:t>
      </w:r>
      <w:r w:rsidRPr="008E35A7">
        <w:rPr>
          <w:i/>
          <w:iCs/>
        </w:rPr>
        <w:t>,</w:t>
      </w:r>
      <w:r w:rsidRPr="008E35A7">
        <w:t xml:space="preserve"> the first meiotic division was actively initiated at the onset of breeding. This was confirmed by the presence of plenty of spermatocytes.  It also exhibited many peaks of testicular maturity in a year as in </w:t>
      </w:r>
      <w:r w:rsidRPr="008E35A7">
        <w:rPr>
          <w:i/>
        </w:rPr>
        <w:t xml:space="preserve">F. </w:t>
      </w:r>
      <w:proofErr w:type="spellStart"/>
      <w:r w:rsidRPr="008E35A7">
        <w:rPr>
          <w:i/>
        </w:rPr>
        <w:t>heteroclitus</w:t>
      </w:r>
      <w:proofErr w:type="spellEnd"/>
      <w:r w:rsidRPr="008E35A7">
        <w:t xml:space="preserve"> (</w:t>
      </w:r>
      <w:proofErr w:type="spellStart"/>
      <w:r w:rsidR="00E95BE1" w:rsidRPr="008E35A7">
        <w:t>Castanedo</w:t>
      </w:r>
      <w:proofErr w:type="spellEnd"/>
      <w:r w:rsidR="00E95BE1" w:rsidRPr="008E35A7">
        <w:t xml:space="preserve"> </w:t>
      </w:r>
      <w:r w:rsidR="00E95BE1" w:rsidRPr="008E35A7">
        <w:rPr>
          <w:i/>
          <w:iCs/>
        </w:rPr>
        <w:t xml:space="preserve">et al., </w:t>
      </w:r>
      <w:r w:rsidR="00E95BE1" w:rsidRPr="008E35A7">
        <w:t>2019; 2023</w:t>
      </w:r>
      <w:r w:rsidRPr="008E35A7">
        <w:t xml:space="preserve">) </w:t>
      </w:r>
    </w:p>
    <w:p w14:paraId="0DCC8090" w14:textId="4DF4269A" w:rsidR="00DE6CF9" w:rsidRPr="008E35A7" w:rsidRDefault="00DE6CF9" w:rsidP="004C0E91">
      <w:pPr>
        <w:spacing w:line="360" w:lineRule="auto"/>
        <w:jc w:val="both"/>
      </w:pPr>
      <w:r w:rsidRPr="008E35A7">
        <w:rPr>
          <w:i/>
        </w:rPr>
        <w:tab/>
        <w:t>A. lineatus</w:t>
      </w:r>
      <w:r w:rsidRPr="008E35A7">
        <w:t xml:space="preserve"> also exhibited </w:t>
      </w:r>
      <w:r w:rsidR="00351A48" w:rsidRPr="008E35A7">
        <w:t xml:space="preserve">a </w:t>
      </w:r>
      <w:r w:rsidRPr="008E35A7">
        <w:t xml:space="preserve">continuous spermatogenic cycle and passed through the successive stages of growth, maturation, activation, depletion and rest during the annual reproductive cycle.  The spermatogenic activity started in late August, progressed through September to full maturity into spermatozoa at the end of October and April.  </w:t>
      </w:r>
      <w:proofErr w:type="spellStart"/>
      <w:r w:rsidRPr="008E35A7">
        <w:t>Spermiation</w:t>
      </w:r>
      <w:proofErr w:type="spellEnd"/>
      <w:r w:rsidRPr="008E35A7">
        <w:t xml:space="preserve"> took place in October and late November and thereafter</w:t>
      </w:r>
      <w:r w:rsidR="00351A48" w:rsidRPr="008E35A7">
        <w:t>,</w:t>
      </w:r>
      <w:r w:rsidRPr="008E35A7">
        <w:t xml:space="preserve"> spermatogenesis slowed down considerably and almost ceased by the middle of January.  Again spermatogenesis started in March and ended in June.  The testes remained quiescent and passed through a period of rest from January to March and June to September.  In general, the testes of fishes showed an intensive phase of spermatogenic activity followed by a period of spermatogenic rest.  Most of the Indian freshwater </w:t>
      </w:r>
      <w:r w:rsidR="002861AE" w:rsidRPr="008E35A7">
        <w:t>teleost’s</w:t>
      </w:r>
      <w:r w:rsidRPr="008E35A7">
        <w:t xml:space="preserve"> attained maturity and bred during the monsoon season (Chippett,2003</w:t>
      </w:r>
      <w:r w:rsidR="004E6046" w:rsidRPr="008E35A7">
        <w:t>,</w:t>
      </w:r>
      <w:r w:rsidR="000B136F" w:rsidRPr="008E35A7">
        <w:t xml:space="preserve"> Castanedo </w:t>
      </w:r>
      <w:r w:rsidR="000B136F" w:rsidRPr="008E35A7">
        <w:rPr>
          <w:i/>
          <w:iCs/>
        </w:rPr>
        <w:t xml:space="preserve">et al., </w:t>
      </w:r>
      <w:r w:rsidR="000B136F" w:rsidRPr="008E35A7">
        <w:t>2019;2023</w:t>
      </w:r>
      <w:r w:rsidR="004E6046" w:rsidRPr="008E35A7">
        <w:t>,</w:t>
      </w:r>
      <w:r w:rsidR="00852F4F" w:rsidRPr="008E35A7">
        <w:t xml:space="preserve"> Omar, 2021</w:t>
      </w:r>
      <w:r w:rsidRPr="008E35A7">
        <w:t xml:space="preserve">).  </w:t>
      </w:r>
      <w:r w:rsidRPr="008E35A7">
        <w:rPr>
          <w:i/>
        </w:rPr>
        <w:t>A. lineatus</w:t>
      </w:r>
      <w:r w:rsidRPr="008E35A7">
        <w:t xml:space="preserve"> also spawned during the monsoon period.</w:t>
      </w:r>
    </w:p>
    <w:p w14:paraId="5ED46F8F" w14:textId="0C1DE456" w:rsidR="00DE6CF9" w:rsidRPr="008E35A7" w:rsidRDefault="00DE6CF9" w:rsidP="004C0E91">
      <w:pPr>
        <w:spacing w:line="360" w:lineRule="auto"/>
        <w:jc w:val="both"/>
      </w:pPr>
      <w:r w:rsidRPr="008E35A7">
        <w:tab/>
        <w:t xml:space="preserve">In </w:t>
      </w:r>
      <w:r w:rsidRPr="008E35A7">
        <w:rPr>
          <w:i/>
        </w:rPr>
        <w:t>A. lineatus</w:t>
      </w:r>
      <w:r w:rsidRPr="008E35A7">
        <w:t xml:space="preserve">, the interstitial cells exhibited cytological changes in correlation with the testicular cycle.  The interstitial cells became active during the periods only when meiosis and spermiogenesis occurred in the seminiferous tubules.  As the </w:t>
      </w:r>
      <w:proofErr w:type="spellStart"/>
      <w:r w:rsidRPr="008E35A7">
        <w:t>spermiation</w:t>
      </w:r>
      <w:proofErr w:type="spellEnd"/>
      <w:r w:rsidRPr="008E35A7">
        <w:t xml:space="preserve"> occurred, the activity of the cells slowed down substantially and remained passive till the next spermatogenic cycle.  It thus appeared that the hypertrophy of the interstitial cells was related to their steroidogenic activity, which caused the initiation and completion of the spermatogenic cycle. However, further experimental studies relating hormonal assay are desirable to substantially prove this phenomenon.</w:t>
      </w:r>
    </w:p>
    <w:p w14:paraId="4D17C66B" w14:textId="2933F716" w:rsidR="00F12917" w:rsidRPr="008E35A7" w:rsidRDefault="00F12917" w:rsidP="004C0E91">
      <w:pPr>
        <w:spacing w:line="360" w:lineRule="auto"/>
        <w:jc w:val="both"/>
        <w:rPr>
          <w:b/>
          <w:bCs/>
        </w:rPr>
      </w:pPr>
      <w:r w:rsidRPr="008E35A7">
        <w:rPr>
          <w:b/>
          <w:bCs/>
        </w:rPr>
        <w:t>CONCLUSION:</w:t>
      </w:r>
    </w:p>
    <w:p w14:paraId="4777BF41" w14:textId="36B5F75D" w:rsidR="00F12917" w:rsidRPr="008E35A7" w:rsidRDefault="00F12917" w:rsidP="00F12917">
      <w:pPr>
        <w:spacing w:line="360" w:lineRule="auto"/>
        <w:ind w:firstLine="720"/>
        <w:jc w:val="both"/>
      </w:pPr>
      <w:r w:rsidRPr="008E35A7">
        <w:t xml:space="preserve">This investigation on the maturity and spawning of </w:t>
      </w:r>
      <w:r w:rsidRPr="008E35A7">
        <w:rPr>
          <w:i/>
        </w:rPr>
        <w:t xml:space="preserve">A. lineatus </w:t>
      </w:r>
      <w:r w:rsidRPr="008E35A7">
        <w:t xml:space="preserve">was carried out by examining the gonad development, sperm and oocyte maturation, frequency distribution of maturity stages, and oocytes.  It was concluded that </w:t>
      </w:r>
      <w:r w:rsidRPr="008E35A7">
        <w:rPr>
          <w:i/>
        </w:rPr>
        <w:t xml:space="preserve">A. lineatus </w:t>
      </w:r>
      <w:r w:rsidRPr="008E35A7">
        <w:t xml:space="preserve">had an asynchronous ovary and spawned throughout the year.  Hence, </w:t>
      </w:r>
      <w:r w:rsidRPr="008E35A7">
        <w:rPr>
          <w:i/>
        </w:rPr>
        <w:t xml:space="preserve">A. lineatus </w:t>
      </w:r>
      <w:r w:rsidRPr="008E35A7">
        <w:t xml:space="preserve">was considered a multiple spawner.  The occurrence of hydrated oocytes every alternate month indicated that there was asynchronous development of oocytes in </w:t>
      </w:r>
      <w:r w:rsidRPr="008E35A7">
        <w:rPr>
          <w:i/>
        </w:rPr>
        <w:t>A. lineatus</w:t>
      </w:r>
      <w:r w:rsidRPr="008E35A7">
        <w:t>.  The testicular cycle showed that the maturation of males coincided with the maturation of females to enable successful fertilization and maintenance of the progeny.</w:t>
      </w:r>
    </w:p>
    <w:p w14:paraId="46323534" w14:textId="77777777" w:rsidR="001A2644" w:rsidRPr="008E35A7" w:rsidRDefault="001A2644" w:rsidP="001A2644">
      <w:pPr>
        <w:jc w:val="center"/>
        <w:rPr>
          <w:b/>
          <w:bCs/>
        </w:rPr>
      </w:pPr>
      <w:r w:rsidRPr="008E35A7">
        <w:rPr>
          <w:b/>
          <w:bCs/>
        </w:rPr>
        <w:t>Declaration</w:t>
      </w:r>
    </w:p>
    <w:p w14:paraId="0F2FF086" w14:textId="77777777" w:rsidR="001A2644" w:rsidRPr="008E35A7" w:rsidRDefault="001A2644" w:rsidP="001A2644">
      <w:pPr>
        <w:jc w:val="center"/>
      </w:pPr>
    </w:p>
    <w:p w14:paraId="3D2AF5FC" w14:textId="2ECE35C1" w:rsidR="001A2644" w:rsidRDefault="001A2644" w:rsidP="001A2644">
      <w:pPr>
        <w:spacing w:after="200" w:line="276" w:lineRule="auto"/>
        <w:rPr>
          <w:rFonts w:ascii="Calibri" w:eastAsia="Calibri" w:hAnsi="Calibri"/>
          <w:kern w:val="2"/>
          <w:sz w:val="22"/>
          <w:szCs w:val="22"/>
        </w:rPr>
      </w:pPr>
      <w:r w:rsidRPr="008E35A7">
        <w:rPr>
          <w:rFonts w:ascii="Calibri" w:eastAsia="Calibri" w:hAnsi="Calibri"/>
          <w:kern w:val="2"/>
          <w:sz w:val="22"/>
          <w:szCs w:val="22"/>
        </w:rPr>
        <w:t xml:space="preserve">Authors Dr. J. Michael Antony Prabhu Arachi &amp; Dr M Sumaiya hereby declare that NO generative AI technologies such as Large Language Models (ChatGPT, COPILOT, etc.) and text-to-image generators have been used during the writing or editing of this manuscript. </w:t>
      </w:r>
    </w:p>
    <w:p w14:paraId="37F0FAE4" w14:textId="536E8DB8" w:rsidR="00AD5382" w:rsidRDefault="00AD5382" w:rsidP="001A2644">
      <w:pPr>
        <w:spacing w:after="200" w:line="276" w:lineRule="auto"/>
        <w:rPr>
          <w:rFonts w:ascii="Calibri" w:eastAsia="Calibri" w:hAnsi="Calibri"/>
          <w:kern w:val="2"/>
          <w:sz w:val="22"/>
          <w:szCs w:val="22"/>
        </w:rPr>
      </w:pPr>
    </w:p>
    <w:p w14:paraId="533FB57E" w14:textId="77777777" w:rsidR="00AD5382" w:rsidRPr="008E35A7" w:rsidRDefault="00AD5382" w:rsidP="001A2644">
      <w:pPr>
        <w:spacing w:after="200" w:line="276" w:lineRule="auto"/>
        <w:rPr>
          <w:rFonts w:ascii="Calibri" w:eastAsia="Calibri" w:hAnsi="Calibri"/>
          <w:kern w:val="2"/>
          <w:sz w:val="22"/>
          <w:szCs w:val="22"/>
        </w:rPr>
      </w:pPr>
    </w:p>
    <w:p w14:paraId="56B181A0" w14:textId="72A9D1B8" w:rsidR="00DE6CF9" w:rsidRPr="008E35A7" w:rsidRDefault="004B358C" w:rsidP="004C0E91">
      <w:pPr>
        <w:spacing w:line="360" w:lineRule="auto"/>
        <w:jc w:val="both"/>
        <w:rPr>
          <w:b/>
        </w:rPr>
      </w:pPr>
      <w:r w:rsidRPr="008E35A7">
        <w:rPr>
          <w:b/>
        </w:rPr>
        <w:t>REFERENCES</w:t>
      </w:r>
    </w:p>
    <w:p w14:paraId="3CFD6CF1" w14:textId="77777777" w:rsidR="007A3CDA" w:rsidRPr="008E35A7" w:rsidRDefault="007A3CDA" w:rsidP="004B358C">
      <w:pPr>
        <w:pStyle w:val="ListParagraph"/>
        <w:numPr>
          <w:ilvl w:val="0"/>
          <w:numId w:val="35"/>
        </w:numPr>
        <w:tabs>
          <w:tab w:val="num" w:pos="480"/>
        </w:tabs>
        <w:spacing w:line="360" w:lineRule="auto"/>
        <w:jc w:val="both"/>
        <w:rPr>
          <w:bCs/>
        </w:rPr>
      </w:pPr>
      <w:r w:rsidRPr="008E35A7">
        <w:rPr>
          <w:b/>
        </w:rPr>
        <w:t>Able, K. W. &amp; Hagan. S. M.  (2003).</w:t>
      </w:r>
      <w:r w:rsidRPr="008E35A7">
        <w:rPr>
          <w:bCs/>
        </w:rPr>
        <w:t xml:space="preserve">  Impact of common reed, </w:t>
      </w:r>
      <w:r w:rsidRPr="008E35A7">
        <w:rPr>
          <w:bCs/>
          <w:i/>
        </w:rPr>
        <w:t>Phragmites australis</w:t>
      </w:r>
      <w:r w:rsidRPr="008E35A7">
        <w:rPr>
          <w:bCs/>
        </w:rPr>
        <w:t xml:space="preserve"> on essential fish habitat: influence on reproduction, embryological development, and larval abundance of </w:t>
      </w:r>
      <w:proofErr w:type="spellStart"/>
      <w:r w:rsidRPr="008E35A7">
        <w:rPr>
          <w:bCs/>
        </w:rPr>
        <w:t>mummichog</w:t>
      </w:r>
      <w:proofErr w:type="spellEnd"/>
      <w:r w:rsidRPr="008E35A7">
        <w:rPr>
          <w:bCs/>
        </w:rPr>
        <w:t xml:space="preserve"> (</w:t>
      </w:r>
      <w:proofErr w:type="spellStart"/>
      <w:r w:rsidRPr="008E35A7">
        <w:rPr>
          <w:bCs/>
          <w:i/>
        </w:rPr>
        <w:t>Fundulus</w:t>
      </w:r>
      <w:proofErr w:type="spellEnd"/>
      <w:r w:rsidRPr="008E35A7">
        <w:rPr>
          <w:bCs/>
          <w:i/>
        </w:rPr>
        <w:t xml:space="preserve"> </w:t>
      </w:r>
      <w:proofErr w:type="spellStart"/>
      <w:r w:rsidRPr="008E35A7">
        <w:rPr>
          <w:bCs/>
          <w:i/>
        </w:rPr>
        <w:t>heteroclitus</w:t>
      </w:r>
      <w:proofErr w:type="spellEnd"/>
      <w:r w:rsidRPr="008E35A7">
        <w:rPr>
          <w:bCs/>
        </w:rPr>
        <w:t xml:space="preserve">). </w:t>
      </w:r>
      <w:r w:rsidRPr="008E35A7">
        <w:rPr>
          <w:bCs/>
          <w:i/>
        </w:rPr>
        <w:t>Estuaries</w:t>
      </w:r>
      <w:r w:rsidRPr="008E35A7">
        <w:rPr>
          <w:bCs/>
        </w:rPr>
        <w:t xml:space="preserve"> </w:t>
      </w:r>
      <w:r w:rsidRPr="008E35A7">
        <w:t>26(1),</w:t>
      </w:r>
      <w:r w:rsidRPr="008E35A7">
        <w:rPr>
          <w:bCs/>
        </w:rPr>
        <w:t xml:space="preserve"> 40-50.</w:t>
      </w:r>
    </w:p>
    <w:p w14:paraId="16D3A1F8" w14:textId="4ACF5736" w:rsidR="007A3CDA" w:rsidRPr="008E35A7" w:rsidRDefault="007A3CDA" w:rsidP="004B358C">
      <w:pPr>
        <w:pStyle w:val="ListParagraph"/>
        <w:numPr>
          <w:ilvl w:val="0"/>
          <w:numId w:val="35"/>
        </w:numPr>
        <w:tabs>
          <w:tab w:val="left" w:pos="720"/>
        </w:tabs>
        <w:autoSpaceDE w:val="0"/>
        <w:autoSpaceDN w:val="0"/>
        <w:adjustRightInd w:val="0"/>
        <w:spacing w:line="360" w:lineRule="auto"/>
        <w:jc w:val="both"/>
      </w:pPr>
      <w:r w:rsidRPr="008E35A7">
        <w:rPr>
          <w:b/>
          <w:bCs/>
        </w:rPr>
        <w:t xml:space="preserve">Chen J, </w:t>
      </w:r>
      <w:proofErr w:type="spellStart"/>
      <w:r w:rsidRPr="008E35A7">
        <w:rPr>
          <w:b/>
          <w:bCs/>
        </w:rPr>
        <w:t>Khondker</w:t>
      </w:r>
      <w:proofErr w:type="spellEnd"/>
      <w:r w:rsidRPr="008E35A7">
        <w:rPr>
          <w:b/>
          <w:bCs/>
        </w:rPr>
        <w:t xml:space="preserve"> RC, Brunet A. (2023).</w:t>
      </w:r>
      <w:r w:rsidRPr="008E35A7">
        <w:t xml:space="preserve"> Breeding and Reproduction of the African Turquoise Killifish </w:t>
      </w:r>
      <w:proofErr w:type="spellStart"/>
      <w:r w:rsidRPr="008E35A7">
        <w:rPr>
          <w:i/>
          <w:iCs/>
        </w:rPr>
        <w:t>Nothobranchius</w:t>
      </w:r>
      <w:proofErr w:type="spellEnd"/>
      <w:r w:rsidRPr="008E35A7">
        <w:rPr>
          <w:i/>
          <w:iCs/>
        </w:rPr>
        <w:t xml:space="preserve"> </w:t>
      </w:r>
      <w:proofErr w:type="spellStart"/>
      <w:r w:rsidRPr="008E35A7">
        <w:rPr>
          <w:i/>
          <w:iCs/>
        </w:rPr>
        <w:t>furzeri</w:t>
      </w:r>
      <w:proofErr w:type="spellEnd"/>
      <w:r w:rsidRPr="008E35A7">
        <w:t xml:space="preserve">. </w:t>
      </w:r>
      <w:r w:rsidRPr="008E35A7">
        <w:rPr>
          <w:i/>
          <w:iCs/>
        </w:rPr>
        <w:t xml:space="preserve">Cold Spring </w:t>
      </w:r>
      <w:proofErr w:type="spellStart"/>
      <w:r w:rsidRPr="008E35A7">
        <w:rPr>
          <w:i/>
          <w:iCs/>
        </w:rPr>
        <w:t>Harb</w:t>
      </w:r>
      <w:proofErr w:type="spellEnd"/>
      <w:r w:rsidRPr="008E35A7">
        <w:rPr>
          <w:i/>
          <w:iCs/>
        </w:rPr>
        <w:t xml:space="preserve"> </w:t>
      </w:r>
      <w:proofErr w:type="spellStart"/>
      <w:r w:rsidRPr="008E35A7">
        <w:rPr>
          <w:i/>
          <w:iCs/>
        </w:rPr>
        <w:t>Protoc</w:t>
      </w:r>
      <w:proofErr w:type="spellEnd"/>
      <w:r w:rsidRPr="008E35A7">
        <w:t>. Jun 1(6).</w:t>
      </w:r>
    </w:p>
    <w:p w14:paraId="4FF96236" w14:textId="4F25FF57" w:rsidR="007A3CDA" w:rsidRPr="008E35A7" w:rsidRDefault="007A3CDA" w:rsidP="007B53A6">
      <w:pPr>
        <w:pStyle w:val="ListParagraph"/>
        <w:numPr>
          <w:ilvl w:val="0"/>
          <w:numId w:val="35"/>
        </w:numPr>
        <w:autoSpaceDE w:val="0"/>
        <w:autoSpaceDN w:val="0"/>
        <w:adjustRightInd w:val="0"/>
        <w:spacing w:line="360" w:lineRule="auto"/>
        <w:jc w:val="both"/>
      </w:pPr>
      <w:proofErr w:type="spellStart"/>
      <w:r w:rsidRPr="008E35A7">
        <w:rPr>
          <w:b/>
          <w:bCs/>
        </w:rPr>
        <w:t>Chippett</w:t>
      </w:r>
      <w:proofErr w:type="spellEnd"/>
      <w:r w:rsidRPr="008E35A7">
        <w:rPr>
          <w:b/>
          <w:bCs/>
        </w:rPr>
        <w:t>. Jamie D.  (2003)</w:t>
      </w:r>
      <w:r w:rsidRPr="008E35A7">
        <w:t xml:space="preserve">. COSEWIC status report on the banded killifish </w:t>
      </w:r>
      <w:proofErr w:type="spellStart"/>
      <w:r w:rsidRPr="008E35A7">
        <w:rPr>
          <w:i/>
          <w:iCs/>
        </w:rPr>
        <w:t>Fundulus</w:t>
      </w:r>
      <w:proofErr w:type="spellEnd"/>
      <w:r w:rsidRPr="008E35A7">
        <w:rPr>
          <w:i/>
          <w:iCs/>
        </w:rPr>
        <w:t xml:space="preserve"> </w:t>
      </w:r>
      <w:proofErr w:type="spellStart"/>
      <w:r w:rsidRPr="008E35A7">
        <w:rPr>
          <w:i/>
          <w:iCs/>
        </w:rPr>
        <w:t>diaphanus</w:t>
      </w:r>
      <w:proofErr w:type="spellEnd"/>
      <w:r w:rsidRPr="008E35A7">
        <w:rPr>
          <w:i/>
          <w:iCs/>
        </w:rPr>
        <w:t xml:space="preserve">, </w:t>
      </w:r>
      <w:r w:rsidRPr="008E35A7">
        <w:t xml:space="preserve">Newfoundland population in Canada, </w:t>
      </w:r>
      <w:r w:rsidRPr="008E35A7">
        <w:rPr>
          <w:i/>
          <w:iCs/>
        </w:rPr>
        <w:t xml:space="preserve">in </w:t>
      </w:r>
      <w:r w:rsidRPr="008E35A7">
        <w:t xml:space="preserve">COSEWIC assessment and update status report on the banded killifish </w:t>
      </w:r>
      <w:proofErr w:type="spellStart"/>
      <w:r w:rsidRPr="008E35A7">
        <w:rPr>
          <w:i/>
          <w:iCs/>
        </w:rPr>
        <w:t>Fundulus</w:t>
      </w:r>
      <w:proofErr w:type="spellEnd"/>
      <w:r w:rsidRPr="008E35A7">
        <w:rPr>
          <w:i/>
          <w:iCs/>
        </w:rPr>
        <w:t xml:space="preserve"> </w:t>
      </w:r>
      <w:proofErr w:type="spellStart"/>
      <w:r w:rsidRPr="008E35A7">
        <w:rPr>
          <w:i/>
          <w:iCs/>
        </w:rPr>
        <w:t>diaphanus</w:t>
      </w:r>
      <w:proofErr w:type="spellEnd"/>
      <w:r w:rsidRPr="008E35A7">
        <w:rPr>
          <w:i/>
          <w:iCs/>
        </w:rPr>
        <w:t xml:space="preserve"> </w:t>
      </w:r>
      <w:r w:rsidRPr="008E35A7">
        <w:t xml:space="preserve">in Canada. </w:t>
      </w:r>
      <w:r w:rsidRPr="008E35A7">
        <w:rPr>
          <w:i/>
          <w:iCs/>
        </w:rPr>
        <w:t>Committee on the Status of Endangered Wildlife in Canada</w:t>
      </w:r>
      <w:r w:rsidRPr="008E35A7">
        <w:t xml:space="preserve">).  </w:t>
      </w:r>
      <w:r w:rsidRPr="008E35A7">
        <w:rPr>
          <w:iCs/>
        </w:rPr>
        <w:t>Ottawa</w:t>
      </w:r>
      <w:r w:rsidRPr="008E35A7">
        <w:t xml:space="preserve"> 1-21 p</w:t>
      </w:r>
      <w:r w:rsidR="006F25AB">
        <w:t>.</w:t>
      </w:r>
    </w:p>
    <w:p w14:paraId="1576A45B" w14:textId="77777777" w:rsidR="007A3CDA" w:rsidRPr="008E35A7" w:rsidRDefault="007A3CDA" w:rsidP="004B358C">
      <w:pPr>
        <w:pStyle w:val="ListParagraph"/>
        <w:numPr>
          <w:ilvl w:val="0"/>
          <w:numId w:val="35"/>
        </w:numPr>
        <w:tabs>
          <w:tab w:val="left" w:pos="720"/>
        </w:tabs>
        <w:autoSpaceDE w:val="0"/>
        <w:autoSpaceDN w:val="0"/>
        <w:adjustRightInd w:val="0"/>
        <w:spacing w:line="360" w:lineRule="auto"/>
        <w:jc w:val="both"/>
      </w:pPr>
      <w:r w:rsidRPr="008E35A7">
        <w:rPr>
          <w:b/>
          <w:bCs/>
        </w:rPr>
        <w:t>Domínguez-Castanedo, O., Uribe, M.C. (2019)</w:t>
      </w:r>
      <w:r w:rsidRPr="008E35A7">
        <w:t>. Reproductive biology in males of the annual killifish </w:t>
      </w:r>
      <w:proofErr w:type="spellStart"/>
      <w:r w:rsidRPr="008E35A7">
        <w:rPr>
          <w:i/>
          <w:iCs/>
        </w:rPr>
        <w:t>Millerichthys</w:t>
      </w:r>
      <w:proofErr w:type="spellEnd"/>
      <w:r w:rsidRPr="008E35A7">
        <w:rPr>
          <w:i/>
          <w:iCs/>
        </w:rPr>
        <w:t xml:space="preserve"> </w:t>
      </w:r>
      <w:proofErr w:type="spellStart"/>
      <w:r w:rsidRPr="008E35A7">
        <w:rPr>
          <w:i/>
          <w:iCs/>
        </w:rPr>
        <w:t>robustus</w:t>
      </w:r>
      <w:proofErr w:type="spellEnd"/>
      <w:r w:rsidRPr="008E35A7">
        <w:t> (</w:t>
      </w:r>
      <w:proofErr w:type="spellStart"/>
      <w:r w:rsidRPr="008E35A7">
        <w:t>Cyprinodontiformes</w:t>
      </w:r>
      <w:proofErr w:type="spellEnd"/>
      <w:r w:rsidRPr="008E35A7">
        <w:t xml:space="preserve">: </w:t>
      </w:r>
      <w:proofErr w:type="spellStart"/>
      <w:r w:rsidRPr="008E35A7">
        <w:t>Cynolebiidae</w:t>
      </w:r>
      <w:proofErr w:type="spellEnd"/>
      <w:r w:rsidRPr="008E35A7">
        <w:t>). </w:t>
      </w:r>
      <w:r w:rsidRPr="008E35A7">
        <w:rPr>
          <w:i/>
          <w:iCs/>
        </w:rPr>
        <w:t>Environ Biol Fish</w:t>
      </w:r>
      <w:r w:rsidRPr="008E35A7">
        <w:t> 102, 1365–1375 .</w:t>
      </w:r>
    </w:p>
    <w:p w14:paraId="038C0523" w14:textId="77777777" w:rsidR="007A3CDA" w:rsidRPr="008E35A7" w:rsidRDefault="007A3CDA" w:rsidP="00A303A8">
      <w:pPr>
        <w:pStyle w:val="ListParagraph"/>
        <w:numPr>
          <w:ilvl w:val="0"/>
          <w:numId w:val="35"/>
        </w:numPr>
        <w:spacing w:line="360" w:lineRule="auto"/>
        <w:jc w:val="both"/>
      </w:pPr>
      <w:r w:rsidRPr="008E35A7">
        <w:rPr>
          <w:b/>
          <w:bCs/>
        </w:rPr>
        <w:t>Fabra, M. &amp; Cerda, J.  (2004).</w:t>
      </w:r>
      <w:r w:rsidRPr="008E35A7">
        <w:t xml:space="preserve">  Ovarian cysteine proteinases in the teleost </w:t>
      </w:r>
      <w:proofErr w:type="spellStart"/>
      <w:r w:rsidRPr="008E35A7">
        <w:rPr>
          <w:i/>
        </w:rPr>
        <w:t>Fundulus</w:t>
      </w:r>
      <w:proofErr w:type="spellEnd"/>
      <w:r w:rsidRPr="008E35A7">
        <w:rPr>
          <w:i/>
        </w:rPr>
        <w:t xml:space="preserve"> </w:t>
      </w:r>
      <w:proofErr w:type="spellStart"/>
      <w:r w:rsidRPr="008E35A7">
        <w:rPr>
          <w:i/>
        </w:rPr>
        <w:t>heteroclitus</w:t>
      </w:r>
      <w:proofErr w:type="spellEnd"/>
      <w:r w:rsidRPr="008E35A7">
        <w:t xml:space="preserve"> molecular cloning and gene expression during vitellogenesis and oocyte maturation.  </w:t>
      </w:r>
      <w:r w:rsidRPr="008E35A7">
        <w:rPr>
          <w:i/>
        </w:rPr>
        <w:t>Molecular reproduction and development</w:t>
      </w:r>
      <w:r w:rsidRPr="008E35A7">
        <w:t xml:space="preserve"> 67(3), 282-294.</w:t>
      </w:r>
    </w:p>
    <w:p w14:paraId="2DADCD88" w14:textId="77777777" w:rsidR="007A3CDA" w:rsidRPr="008E35A7" w:rsidRDefault="007A3CDA" w:rsidP="00991871">
      <w:pPr>
        <w:pStyle w:val="ListParagraph"/>
        <w:numPr>
          <w:ilvl w:val="0"/>
          <w:numId w:val="35"/>
        </w:numPr>
        <w:tabs>
          <w:tab w:val="left" w:pos="480"/>
        </w:tabs>
        <w:spacing w:line="360" w:lineRule="auto"/>
        <w:jc w:val="both"/>
      </w:pPr>
      <w:r w:rsidRPr="008E35A7">
        <w:rPr>
          <w:b/>
          <w:bCs/>
        </w:rPr>
        <w:t>Fuller, R. C.  (2001).</w:t>
      </w:r>
      <w:r w:rsidRPr="008E35A7">
        <w:t xml:space="preserve">  Patterns in male breeding behaviors in the </w:t>
      </w:r>
      <w:proofErr w:type="spellStart"/>
      <w:r w:rsidRPr="008E35A7">
        <w:t>bluefin</w:t>
      </w:r>
      <w:proofErr w:type="spellEnd"/>
      <w:r w:rsidRPr="008E35A7">
        <w:t xml:space="preserve"> killifish, </w:t>
      </w:r>
      <w:r w:rsidRPr="008E35A7">
        <w:rPr>
          <w:i/>
        </w:rPr>
        <w:t xml:space="preserve">Lucania </w:t>
      </w:r>
      <w:proofErr w:type="spellStart"/>
      <w:r w:rsidRPr="008E35A7">
        <w:rPr>
          <w:i/>
        </w:rPr>
        <w:t>goodei</w:t>
      </w:r>
      <w:proofErr w:type="spellEnd"/>
      <w:r w:rsidRPr="008E35A7">
        <w:t>: (</w:t>
      </w:r>
      <w:proofErr w:type="spellStart"/>
      <w:r w:rsidRPr="008E35A7">
        <w:t>Cyprinodontiformes</w:t>
      </w:r>
      <w:proofErr w:type="spellEnd"/>
      <w:r w:rsidRPr="008E35A7">
        <w:t xml:space="preserve">: </w:t>
      </w:r>
      <w:proofErr w:type="spellStart"/>
      <w:r w:rsidRPr="008E35A7">
        <w:t>Fundulidae</w:t>
      </w:r>
      <w:proofErr w:type="spellEnd"/>
      <w:r w:rsidRPr="008E35A7">
        <w:t xml:space="preserve">).  </w:t>
      </w:r>
      <w:proofErr w:type="spellStart"/>
      <w:r w:rsidRPr="008E35A7">
        <w:rPr>
          <w:i/>
          <w:iCs/>
        </w:rPr>
        <w:t>Copeia</w:t>
      </w:r>
      <w:proofErr w:type="spellEnd"/>
      <w:r w:rsidRPr="008E35A7">
        <w:t xml:space="preserve"> 2001   6(3), 823-828.</w:t>
      </w:r>
    </w:p>
    <w:p w14:paraId="7FB2AE9F" w14:textId="77777777" w:rsidR="007A3CDA" w:rsidRPr="008E35A7" w:rsidRDefault="007A3CDA" w:rsidP="004B358C">
      <w:pPr>
        <w:pStyle w:val="ListParagraph"/>
        <w:numPr>
          <w:ilvl w:val="0"/>
          <w:numId w:val="35"/>
        </w:numPr>
        <w:spacing w:line="360" w:lineRule="auto"/>
        <w:jc w:val="both"/>
      </w:pPr>
      <w:r w:rsidRPr="008E35A7">
        <w:rPr>
          <w:b/>
          <w:bCs/>
        </w:rPr>
        <w:t>Fuller, R. C.  (2002).</w:t>
      </w:r>
      <w:r w:rsidRPr="008E35A7">
        <w:t xml:space="preserve">  Lighting environment predicts the relative abundance of male </w:t>
      </w:r>
      <w:proofErr w:type="spellStart"/>
      <w:r w:rsidRPr="008E35A7">
        <w:t>colour</w:t>
      </w:r>
      <w:proofErr w:type="spellEnd"/>
      <w:r w:rsidRPr="008E35A7">
        <w:t xml:space="preserve"> morphs in </w:t>
      </w:r>
      <w:proofErr w:type="spellStart"/>
      <w:r w:rsidRPr="008E35A7">
        <w:t>bluefin</w:t>
      </w:r>
      <w:proofErr w:type="spellEnd"/>
      <w:r w:rsidRPr="008E35A7">
        <w:t xml:space="preserve"> killifish (</w:t>
      </w:r>
      <w:r w:rsidRPr="008E35A7">
        <w:rPr>
          <w:i/>
        </w:rPr>
        <w:t xml:space="preserve">Lucania </w:t>
      </w:r>
      <w:proofErr w:type="spellStart"/>
      <w:r w:rsidRPr="008E35A7">
        <w:rPr>
          <w:i/>
        </w:rPr>
        <w:t>goodei</w:t>
      </w:r>
      <w:proofErr w:type="spellEnd"/>
      <w:r w:rsidRPr="008E35A7">
        <w:t xml:space="preserve">) populations.  </w:t>
      </w:r>
      <w:r w:rsidRPr="008E35A7">
        <w:rPr>
          <w:i/>
          <w:iCs/>
        </w:rPr>
        <w:t xml:space="preserve">Proc. R. Soc. Lond. B. </w:t>
      </w:r>
      <w:r w:rsidRPr="008E35A7">
        <w:t>269, 1457-1465.</w:t>
      </w:r>
    </w:p>
    <w:p w14:paraId="7A5FF149" w14:textId="77777777" w:rsidR="007A3CDA" w:rsidRPr="008E35A7" w:rsidRDefault="007A3CDA" w:rsidP="003C5B21">
      <w:pPr>
        <w:pStyle w:val="ListParagraph"/>
        <w:numPr>
          <w:ilvl w:val="0"/>
          <w:numId w:val="35"/>
        </w:numPr>
        <w:spacing w:line="360" w:lineRule="auto"/>
        <w:jc w:val="both"/>
      </w:pPr>
      <w:r w:rsidRPr="008E35A7">
        <w:rPr>
          <w:b/>
          <w:bCs/>
        </w:rPr>
        <w:t xml:space="preserve">McBride, R. S. </w:t>
      </w:r>
      <w:proofErr w:type="spellStart"/>
      <w:r w:rsidRPr="008E35A7">
        <w:rPr>
          <w:b/>
          <w:bCs/>
        </w:rPr>
        <w:t>Stengard</w:t>
      </w:r>
      <w:proofErr w:type="spellEnd"/>
      <w:r w:rsidRPr="008E35A7">
        <w:rPr>
          <w:b/>
          <w:bCs/>
        </w:rPr>
        <w:t>, F. J. &amp; Mahmoudi, B.  (2002).</w:t>
      </w:r>
      <w:r w:rsidRPr="008E35A7">
        <w:t xml:space="preserve">  Maturation and diel reproductive periodicity of round </w:t>
      </w:r>
      <w:proofErr w:type="spellStart"/>
      <w:r w:rsidRPr="008E35A7">
        <w:t>scad</w:t>
      </w:r>
      <w:proofErr w:type="spellEnd"/>
      <w:r w:rsidRPr="008E35A7">
        <w:t xml:space="preserve"> (</w:t>
      </w:r>
      <w:proofErr w:type="spellStart"/>
      <w:r w:rsidRPr="008E35A7">
        <w:t>Carangidae</w:t>
      </w:r>
      <w:proofErr w:type="spellEnd"/>
      <w:r w:rsidRPr="008E35A7">
        <w:t xml:space="preserve">: </w:t>
      </w:r>
      <w:proofErr w:type="spellStart"/>
      <w:r w:rsidRPr="008E35A7">
        <w:rPr>
          <w:i/>
        </w:rPr>
        <w:t>Decapterus</w:t>
      </w:r>
      <w:proofErr w:type="spellEnd"/>
      <w:r w:rsidRPr="008E35A7">
        <w:rPr>
          <w:i/>
        </w:rPr>
        <w:t xml:space="preserve"> punctatus</w:t>
      </w:r>
      <w:r w:rsidRPr="008E35A7">
        <w:t xml:space="preserve">). </w:t>
      </w:r>
      <w:r w:rsidRPr="008E35A7">
        <w:rPr>
          <w:i/>
          <w:iCs/>
        </w:rPr>
        <w:t>Marine Biology</w:t>
      </w:r>
      <w:r w:rsidRPr="008E35A7">
        <w:t xml:space="preserve"> 140, 713-722.</w:t>
      </w:r>
    </w:p>
    <w:p w14:paraId="4DB868F7" w14:textId="77777777" w:rsidR="007A3CDA" w:rsidRPr="008E35A7" w:rsidRDefault="007A3CDA" w:rsidP="004B358C">
      <w:pPr>
        <w:pStyle w:val="ListParagraph"/>
        <w:numPr>
          <w:ilvl w:val="0"/>
          <w:numId w:val="35"/>
        </w:numPr>
        <w:spacing w:line="360" w:lineRule="auto"/>
        <w:jc w:val="both"/>
      </w:pPr>
      <w:r w:rsidRPr="008E35A7">
        <w:rPr>
          <w:b/>
          <w:bCs/>
        </w:rPr>
        <w:t>Moyle, P. B. &amp; Cech. J. J, Jr (2000).</w:t>
      </w:r>
      <w:r w:rsidRPr="008E35A7">
        <w:t xml:space="preserve">  Fishes. </w:t>
      </w:r>
      <w:r w:rsidRPr="008E35A7">
        <w:rPr>
          <w:i/>
        </w:rPr>
        <w:t>An Introduction to Ichthyology</w:t>
      </w:r>
      <w:r w:rsidRPr="008E35A7">
        <w:t xml:space="preserve"> Prentice- Hall, Inc. ,123-144.</w:t>
      </w:r>
    </w:p>
    <w:p w14:paraId="285D0428" w14:textId="00D50231" w:rsidR="007A3CDA" w:rsidRPr="008E35A7" w:rsidRDefault="007A3CDA" w:rsidP="00695AB4">
      <w:pPr>
        <w:pStyle w:val="ListParagraph"/>
        <w:numPr>
          <w:ilvl w:val="0"/>
          <w:numId w:val="35"/>
        </w:numPr>
        <w:tabs>
          <w:tab w:val="left" w:pos="720"/>
        </w:tabs>
        <w:autoSpaceDE w:val="0"/>
        <w:autoSpaceDN w:val="0"/>
        <w:adjustRightInd w:val="0"/>
        <w:spacing w:line="360" w:lineRule="auto"/>
        <w:jc w:val="both"/>
      </w:pPr>
      <w:r w:rsidRPr="008E35A7">
        <w:rPr>
          <w:b/>
          <w:bCs/>
        </w:rPr>
        <w:t>Omar Castanedo, (2021).</w:t>
      </w:r>
      <w:r w:rsidRPr="008E35A7">
        <w:t xml:space="preserve"> Perceived mate competition risk influences the female mate choice and increases the reproductive effort in the annual killifish </w:t>
      </w:r>
      <w:proofErr w:type="spellStart"/>
      <w:r w:rsidRPr="008E35A7">
        <w:rPr>
          <w:i/>
          <w:iCs/>
        </w:rPr>
        <w:t>Millerichthys</w:t>
      </w:r>
      <w:proofErr w:type="spellEnd"/>
      <w:r w:rsidRPr="008E35A7">
        <w:rPr>
          <w:i/>
          <w:iCs/>
        </w:rPr>
        <w:t xml:space="preserve"> </w:t>
      </w:r>
      <w:proofErr w:type="spellStart"/>
      <w:r w:rsidRPr="008E35A7">
        <w:rPr>
          <w:i/>
          <w:iCs/>
        </w:rPr>
        <w:t>robustus</w:t>
      </w:r>
      <w:proofErr w:type="spellEnd"/>
      <w:r w:rsidRPr="008E35A7">
        <w:t xml:space="preserve"> , </w:t>
      </w:r>
      <w:r w:rsidRPr="008E35A7">
        <w:rPr>
          <w:i/>
          <w:iCs/>
        </w:rPr>
        <w:t>Ethology, Ecology &amp; Evolution</w:t>
      </w:r>
      <w:r w:rsidRPr="008E35A7">
        <w:t>, 10. (1-13).</w:t>
      </w:r>
    </w:p>
    <w:p w14:paraId="415FC7B4" w14:textId="602211F6" w:rsidR="00D32A2A" w:rsidRPr="008E35A7" w:rsidRDefault="00D32A2A" w:rsidP="004B358C">
      <w:pPr>
        <w:pStyle w:val="ListParagraph"/>
        <w:numPr>
          <w:ilvl w:val="0"/>
          <w:numId w:val="35"/>
        </w:numPr>
        <w:tabs>
          <w:tab w:val="left" w:pos="720"/>
        </w:tabs>
        <w:spacing w:line="360" w:lineRule="auto"/>
        <w:jc w:val="both"/>
      </w:pPr>
      <w:proofErr w:type="spellStart"/>
      <w:r w:rsidRPr="008E35A7">
        <w:rPr>
          <w:b/>
          <w:bCs/>
        </w:rPr>
        <w:t>Polacik</w:t>
      </w:r>
      <w:proofErr w:type="spellEnd"/>
      <w:r w:rsidRPr="008E35A7">
        <w:rPr>
          <w:b/>
          <w:bCs/>
        </w:rPr>
        <w:t xml:space="preserve">, M., Garcia, D., Arezo, M. J., Papa, N., Schlueb, H., Blanco, D., </w:t>
      </w:r>
      <w:proofErr w:type="spellStart"/>
      <w:r w:rsidRPr="008E35A7">
        <w:rPr>
          <w:b/>
          <w:bCs/>
        </w:rPr>
        <w:t>Podrabsky</w:t>
      </w:r>
      <w:proofErr w:type="spellEnd"/>
      <w:r w:rsidRPr="008E35A7">
        <w:rPr>
          <w:b/>
          <w:bCs/>
        </w:rPr>
        <w:t xml:space="preserve">, J. E., &amp; </w:t>
      </w:r>
      <w:proofErr w:type="spellStart"/>
      <w:r w:rsidRPr="008E35A7">
        <w:rPr>
          <w:b/>
          <w:bCs/>
        </w:rPr>
        <w:t>Vrt</w:t>
      </w:r>
      <w:r w:rsidR="005456EC" w:rsidRPr="008E35A7">
        <w:rPr>
          <w:b/>
          <w:bCs/>
        </w:rPr>
        <w:t>i</w:t>
      </w:r>
      <w:r w:rsidRPr="008E35A7">
        <w:rPr>
          <w:b/>
          <w:bCs/>
        </w:rPr>
        <w:t>lek</w:t>
      </w:r>
      <w:proofErr w:type="spellEnd"/>
      <w:r w:rsidRPr="008E35A7">
        <w:rPr>
          <w:b/>
          <w:bCs/>
        </w:rPr>
        <w:t>, M. (2023)</w:t>
      </w:r>
      <w:r w:rsidRPr="008E35A7">
        <w:t xml:space="preserve">. Embryonic development of natural annual killifish populations of the genus </w:t>
      </w:r>
      <w:proofErr w:type="spellStart"/>
      <w:r w:rsidRPr="008E35A7">
        <w:rPr>
          <w:i/>
          <w:iCs/>
        </w:rPr>
        <w:t>Austrolebias</w:t>
      </w:r>
      <w:proofErr w:type="spellEnd"/>
      <w:r w:rsidRPr="008E35A7">
        <w:t>: Evolutionary parallelism and the role of environment. </w:t>
      </w:r>
      <w:r w:rsidRPr="008E35A7">
        <w:rPr>
          <w:i/>
          <w:iCs/>
        </w:rPr>
        <w:t>Freshwater Biology</w:t>
      </w:r>
      <w:r w:rsidRPr="008E35A7">
        <w:t>, </w:t>
      </w:r>
      <w:r w:rsidRPr="008E35A7">
        <w:rPr>
          <w:i/>
          <w:iCs/>
        </w:rPr>
        <w:t>68</w:t>
      </w:r>
      <w:r w:rsidRPr="008E35A7">
        <w:t>(10), 1726-1738.</w:t>
      </w:r>
    </w:p>
    <w:p w14:paraId="38376A94" w14:textId="0065338A" w:rsidR="00304CB0" w:rsidRPr="008E35A7" w:rsidRDefault="00304CB0" w:rsidP="00F24F74">
      <w:pPr>
        <w:pStyle w:val="ListParagraph"/>
        <w:numPr>
          <w:ilvl w:val="0"/>
          <w:numId w:val="35"/>
        </w:numPr>
        <w:spacing w:line="360" w:lineRule="auto"/>
        <w:jc w:val="both"/>
      </w:pPr>
      <w:r w:rsidRPr="008E35A7">
        <w:rPr>
          <w:b/>
          <w:bCs/>
        </w:rPr>
        <w:t xml:space="preserve">Ritcher A, </w:t>
      </w:r>
      <w:proofErr w:type="spellStart"/>
      <w:r w:rsidRPr="008E35A7">
        <w:rPr>
          <w:b/>
          <w:bCs/>
        </w:rPr>
        <w:t>Morl</w:t>
      </w:r>
      <w:proofErr w:type="spellEnd"/>
      <w:r w:rsidRPr="008E35A7">
        <w:rPr>
          <w:b/>
          <w:bCs/>
        </w:rPr>
        <w:t xml:space="preserve"> H, </w:t>
      </w:r>
      <w:proofErr w:type="spellStart"/>
      <w:r w:rsidRPr="008E35A7">
        <w:rPr>
          <w:b/>
          <w:bCs/>
        </w:rPr>
        <w:t>Thielemann</w:t>
      </w:r>
      <w:proofErr w:type="spellEnd"/>
      <w:r w:rsidRPr="008E35A7">
        <w:rPr>
          <w:b/>
          <w:bCs/>
        </w:rPr>
        <w:t xml:space="preserve"> M, </w:t>
      </w:r>
      <w:proofErr w:type="spellStart"/>
      <w:r w:rsidRPr="008E35A7">
        <w:rPr>
          <w:b/>
          <w:bCs/>
        </w:rPr>
        <w:t>Kleemann</w:t>
      </w:r>
      <w:proofErr w:type="spellEnd"/>
      <w:r w:rsidRPr="008E35A7">
        <w:rPr>
          <w:b/>
          <w:bCs/>
        </w:rPr>
        <w:t xml:space="preserve"> M, </w:t>
      </w:r>
      <w:proofErr w:type="spellStart"/>
      <w:r w:rsidRPr="008E35A7">
        <w:rPr>
          <w:b/>
          <w:bCs/>
        </w:rPr>
        <w:t>Geiben</w:t>
      </w:r>
      <w:proofErr w:type="spellEnd"/>
      <w:r w:rsidRPr="008E35A7">
        <w:rPr>
          <w:b/>
          <w:bCs/>
        </w:rPr>
        <w:t xml:space="preserve"> R, Schwarz R, Albertz C,</w:t>
      </w:r>
      <w:r w:rsidR="003B1D58" w:rsidRPr="008E35A7">
        <w:rPr>
          <w:b/>
          <w:bCs/>
        </w:rPr>
        <w:t xml:space="preserve"> Koch P, Petzold A, Kroll T, </w:t>
      </w:r>
      <w:proofErr w:type="spellStart"/>
      <w:r w:rsidR="003B1D58" w:rsidRPr="008E35A7">
        <w:rPr>
          <w:b/>
          <w:bCs/>
        </w:rPr>
        <w:t>Groth</w:t>
      </w:r>
      <w:proofErr w:type="spellEnd"/>
      <w:r w:rsidR="003B1D58" w:rsidRPr="008E35A7">
        <w:rPr>
          <w:b/>
          <w:bCs/>
        </w:rPr>
        <w:t xml:space="preserve"> M, Hartmann N, Herpin A, and Englert C (2025)</w:t>
      </w:r>
      <w:r w:rsidR="004209F5" w:rsidRPr="008E35A7">
        <w:rPr>
          <w:b/>
          <w:bCs/>
        </w:rPr>
        <w:t>.</w:t>
      </w:r>
      <w:r w:rsidR="004209F5" w:rsidRPr="008E35A7">
        <w:t xml:space="preserve"> The master male sex determination of the </w:t>
      </w:r>
      <w:r w:rsidR="00655581" w:rsidRPr="008E35A7">
        <w:t>turquoise</w:t>
      </w:r>
      <w:r w:rsidR="004209F5" w:rsidRPr="008E35A7">
        <w:t xml:space="preserve"> killifish arose through allelic neofunctionalization</w:t>
      </w:r>
      <w:r w:rsidR="00F97760" w:rsidRPr="008E35A7">
        <w:t xml:space="preserve">. </w:t>
      </w:r>
      <w:r w:rsidR="00F97760" w:rsidRPr="008E35A7">
        <w:rPr>
          <w:i/>
          <w:iCs/>
        </w:rPr>
        <w:t>Nat Commun</w:t>
      </w:r>
      <w:r w:rsidR="00F97760" w:rsidRPr="008E35A7">
        <w:t>. Jan 9:16(1):540.</w:t>
      </w:r>
    </w:p>
    <w:p w14:paraId="4EFEEFB2" w14:textId="4F82B5CD" w:rsidR="007A3CDA" w:rsidRPr="008E35A7" w:rsidRDefault="007A3CDA" w:rsidP="004B358C">
      <w:pPr>
        <w:pStyle w:val="ListParagraph"/>
        <w:numPr>
          <w:ilvl w:val="0"/>
          <w:numId w:val="35"/>
        </w:numPr>
        <w:spacing w:line="360" w:lineRule="auto"/>
        <w:jc w:val="both"/>
      </w:pPr>
      <w:r w:rsidRPr="008E35A7">
        <w:rPr>
          <w:b/>
          <w:bCs/>
        </w:rPr>
        <w:t>Sharpe, R. L., Deborah, M., Simon, C. &amp; Van Der Kraak, G.  (200</w:t>
      </w:r>
      <w:r w:rsidR="00EB0164" w:rsidRPr="008E35A7">
        <w:rPr>
          <w:b/>
          <w:bCs/>
        </w:rPr>
        <w:t>8</w:t>
      </w:r>
      <w:r w:rsidRPr="008E35A7">
        <w:rPr>
          <w:b/>
          <w:bCs/>
        </w:rPr>
        <w:t xml:space="preserve">). </w:t>
      </w:r>
      <w:r w:rsidRPr="008E35A7">
        <w:t xml:space="preserve"> Effects of a model androgen (methyl testosterone) and a model anti-androgen (cyproterone aetate) on reproductive endocrine endpoints in a short-term adult </w:t>
      </w:r>
      <w:proofErr w:type="spellStart"/>
      <w:r w:rsidRPr="008E35A7">
        <w:t>mummichog</w:t>
      </w:r>
      <w:proofErr w:type="spellEnd"/>
      <w:r w:rsidRPr="008E35A7">
        <w:t xml:space="preserve"> (</w:t>
      </w:r>
      <w:proofErr w:type="spellStart"/>
      <w:r w:rsidRPr="008E35A7">
        <w:rPr>
          <w:i/>
        </w:rPr>
        <w:t>Fundulus</w:t>
      </w:r>
      <w:proofErr w:type="spellEnd"/>
      <w:r w:rsidRPr="008E35A7">
        <w:rPr>
          <w:i/>
        </w:rPr>
        <w:t xml:space="preserve"> </w:t>
      </w:r>
      <w:proofErr w:type="spellStart"/>
      <w:r w:rsidRPr="008E35A7">
        <w:rPr>
          <w:i/>
        </w:rPr>
        <w:t>heteroclitus</w:t>
      </w:r>
      <w:proofErr w:type="spellEnd"/>
      <w:r w:rsidRPr="008E35A7">
        <w:t xml:space="preserve">) bioassay.  </w:t>
      </w:r>
      <w:r w:rsidRPr="008E35A7">
        <w:rPr>
          <w:i/>
        </w:rPr>
        <w:t>Aquatic Toxicology (Amsterdam)</w:t>
      </w:r>
      <w:r w:rsidRPr="008E35A7">
        <w:t xml:space="preserve"> 67(3</w:t>
      </w:r>
      <w:r w:rsidRPr="008E35A7">
        <w:rPr>
          <w:b/>
          <w:bCs/>
        </w:rPr>
        <w:t>)</w:t>
      </w:r>
      <w:r w:rsidRPr="008E35A7">
        <w:t>, 203-215.</w:t>
      </w:r>
    </w:p>
    <w:p w14:paraId="589A40EA" w14:textId="77777777" w:rsidR="007A3CDA" w:rsidRPr="008E35A7" w:rsidRDefault="007A3CDA" w:rsidP="004133B8">
      <w:pPr>
        <w:pStyle w:val="ListParagraph"/>
        <w:numPr>
          <w:ilvl w:val="0"/>
          <w:numId w:val="35"/>
        </w:numPr>
        <w:autoSpaceDE w:val="0"/>
        <w:autoSpaceDN w:val="0"/>
        <w:adjustRightInd w:val="0"/>
        <w:spacing w:line="360" w:lineRule="auto"/>
        <w:jc w:val="both"/>
      </w:pPr>
      <w:r w:rsidRPr="008E35A7">
        <w:rPr>
          <w:b/>
          <w:bCs/>
        </w:rPr>
        <w:t>West, G.  (1990).</w:t>
      </w:r>
      <w:r w:rsidRPr="008E35A7">
        <w:t xml:space="preserve">  Methods of assessing ovarian development in fishes: a review. </w:t>
      </w:r>
      <w:proofErr w:type="spellStart"/>
      <w:r w:rsidRPr="008E35A7">
        <w:rPr>
          <w:i/>
          <w:iCs/>
        </w:rPr>
        <w:t>Austr</w:t>
      </w:r>
      <w:proofErr w:type="spellEnd"/>
      <w:r w:rsidRPr="008E35A7">
        <w:rPr>
          <w:i/>
          <w:iCs/>
        </w:rPr>
        <w:t>. J. Mar. Fresh. Res</w:t>
      </w:r>
      <w:r w:rsidRPr="008E35A7">
        <w:t xml:space="preserve">. </w:t>
      </w:r>
      <w:r w:rsidRPr="008E35A7">
        <w:rPr>
          <w:bCs/>
        </w:rPr>
        <w:t>41(2),</w:t>
      </w:r>
      <w:r w:rsidRPr="008E35A7">
        <w:t xml:space="preserve"> 199–222.</w:t>
      </w:r>
    </w:p>
    <w:sectPr w:rsidR="007A3CDA" w:rsidRPr="008E35A7">
      <w:headerReference w:type="even" r:id="rId88"/>
      <w:headerReference w:type="default" r:id="rId89"/>
      <w:footerReference w:type="even" r:id="rId90"/>
      <w:footerReference w:type="default" r:id="rId91"/>
      <w:headerReference w:type="first" r:id="rId92"/>
      <w:footerReference w:type="first" r:id="rId9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Mustafa, Md (FAOBD)" w:date="2025-04-28T10:16:00Z" w:initials="MM(">
    <w:p w14:paraId="77302F35" w14:textId="575DCAA2" w:rsidR="00AD77C0" w:rsidRDefault="00AD77C0">
      <w:pPr>
        <w:pStyle w:val="CommentText"/>
      </w:pPr>
      <w:r>
        <w:rPr>
          <w:rStyle w:val="CommentReference"/>
        </w:rPr>
        <w:annotationRef/>
      </w:r>
      <w:r>
        <w:t>Please also include descriptions for Plates 4, 5, 6, and 7, placing the text appropriately.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302F3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AAA1F" w14:textId="77777777" w:rsidR="004D346E" w:rsidRDefault="004D346E" w:rsidP="00FD2A69">
      <w:r>
        <w:separator/>
      </w:r>
    </w:p>
  </w:endnote>
  <w:endnote w:type="continuationSeparator" w:id="0">
    <w:p w14:paraId="51F76F13" w14:textId="77777777" w:rsidR="004D346E" w:rsidRDefault="004D346E" w:rsidP="00FD2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B00D3" w14:textId="77777777" w:rsidR="00492E98" w:rsidRDefault="00492E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C59D1" w14:textId="77777777" w:rsidR="00492E98" w:rsidRDefault="00492E9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8A86E" w14:textId="77777777" w:rsidR="00492E98" w:rsidRDefault="00492E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A1F32" w14:textId="77777777" w:rsidR="004D346E" w:rsidRDefault="004D346E" w:rsidP="00FD2A69">
      <w:r>
        <w:separator/>
      </w:r>
    </w:p>
  </w:footnote>
  <w:footnote w:type="continuationSeparator" w:id="0">
    <w:p w14:paraId="1FC11A61" w14:textId="77777777" w:rsidR="004D346E" w:rsidRDefault="004D346E" w:rsidP="00FD2A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B7067" w14:textId="2F458DC4" w:rsidR="00492E98" w:rsidRDefault="004D346E">
    <w:pPr>
      <w:pStyle w:val="Header"/>
    </w:pPr>
    <w:r>
      <w:rPr>
        <w:noProof/>
      </w:rPr>
      <w:pict w14:anchorId="0A105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C9A8F" w14:textId="45DDC54E" w:rsidR="00492E98" w:rsidRDefault="004D346E">
    <w:pPr>
      <w:pStyle w:val="Header"/>
    </w:pPr>
    <w:r>
      <w:rPr>
        <w:noProof/>
      </w:rPr>
      <w:pict w14:anchorId="1E874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2B2F" w14:textId="677F9B96" w:rsidR="00492E98" w:rsidRDefault="004D346E">
    <w:pPr>
      <w:pStyle w:val="Header"/>
    </w:pPr>
    <w:r>
      <w:rPr>
        <w:noProof/>
      </w:rPr>
      <w:pict w14:anchorId="5E832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49E6"/>
    <w:multiLevelType w:val="hybridMultilevel"/>
    <w:tmpl w:val="6D0E0A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CB6747"/>
    <w:multiLevelType w:val="hybridMultilevel"/>
    <w:tmpl w:val="B978CD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517208"/>
    <w:multiLevelType w:val="multilevel"/>
    <w:tmpl w:val="6900A04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3B61BCC"/>
    <w:multiLevelType w:val="multilevel"/>
    <w:tmpl w:val="D7C2BF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69833EC"/>
    <w:multiLevelType w:val="multilevel"/>
    <w:tmpl w:val="5B426EB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07A02C5E"/>
    <w:multiLevelType w:val="multilevel"/>
    <w:tmpl w:val="C852A948"/>
    <w:lvl w:ilvl="0">
      <w:start w:val="1"/>
      <w:numFmt w:val="decimal"/>
      <w:lvlText w:val="%1."/>
      <w:lvlJc w:val="left"/>
      <w:pPr>
        <w:tabs>
          <w:tab w:val="num" w:pos="120"/>
        </w:tabs>
        <w:ind w:left="120" w:hanging="360"/>
      </w:pPr>
    </w:lvl>
    <w:lvl w:ilvl="1">
      <w:start w:val="1"/>
      <w:numFmt w:val="lowerLetter"/>
      <w:lvlText w:val="%2)"/>
      <w:lvlJc w:val="left"/>
      <w:pPr>
        <w:tabs>
          <w:tab w:val="num" w:pos="840"/>
        </w:tabs>
        <w:ind w:left="8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F66A63"/>
    <w:multiLevelType w:val="hybridMultilevel"/>
    <w:tmpl w:val="5B8EB22A"/>
    <w:lvl w:ilvl="0" w:tplc="96CED3DA">
      <w:start w:val="1"/>
      <w:numFmt w:val="decimal"/>
      <w:lvlText w:val="%1."/>
      <w:lvlJc w:val="left"/>
      <w:pPr>
        <w:tabs>
          <w:tab w:val="num" w:pos="360"/>
        </w:tabs>
        <w:ind w:left="360" w:hanging="360"/>
      </w:pPr>
      <w:rPr>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F3A58DF"/>
    <w:multiLevelType w:val="hybridMultilevel"/>
    <w:tmpl w:val="7D5CC428"/>
    <w:lvl w:ilvl="0" w:tplc="6492AC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AD1AE5"/>
    <w:multiLevelType w:val="hybridMultilevel"/>
    <w:tmpl w:val="6400DC4C"/>
    <w:lvl w:ilvl="0" w:tplc="F1085FA2">
      <w:start w:val="1"/>
      <w:numFmt w:val="decimal"/>
      <w:lvlText w:val="%1."/>
      <w:lvlJc w:val="left"/>
      <w:pPr>
        <w:tabs>
          <w:tab w:val="num" w:pos="720"/>
        </w:tabs>
        <w:ind w:left="720" w:hanging="360"/>
      </w:pPr>
      <w:rPr>
        <w:b/>
        <w:color w:val="00008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62100F"/>
    <w:multiLevelType w:val="hybridMultilevel"/>
    <w:tmpl w:val="F8A2E5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9FC7E3D"/>
    <w:multiLevelType w:val="multilevel"/>
    <w:tmpl w:val="894EE6AE"/>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A0A1ABD"/>
    <w:multiLevelType w:val="hybridMultilevel"/>
    <w:tmpl w:val="5E22CB56"/>
    <w:lvl w:ilvl="0" w:tplc="D83C013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DDD6330"/>
    <w:multiLevelType w:val="hybridMultilevel"/>
    <w:tmpl w:val="BF2CB0D6"/>
    <w:lvl w:ilvl="0" w:tplc="9D509A82">
      <w:start w:val="1"/>
      <w:numFmt w:val="lowerLetter"/>
      <w:lvlText w:val="%1."/>
      <w:lvlJc w:val="left"/>
      <w:pPr>
        <w:tabs>
          <w:tab w:val="num" w:pos="360"/>
        </w:tabs>
        <w:ind w:left="360" w:hanging="360"/>
      </w:pPr>
      <w:rPr>
        <w:rFonts w:hint="default"/>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09A6706"/>
    <w:multiLevelType w:val="multilevel"/>
    <w:tmpl w:val="D5FA61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1946AC0"/>
    <w:multiLevelType w:val="hybridMultilevel"/>
    <w:tmpl w:val="C9762E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2B64A26"/>
    <w:multiLevelType w:val="multilevel"/>
    <w:tmpl w:val="8592D2A8"/>
    <w:lvl w:ilvl="0">
      <w:start w:val="1"/>
      <w:numFmt w:val="lowerLetter"/>
      <w:lvlText w:val="%1."/>
      <w:lvlJc w:val="left"/>
      <w:pPr>
        <w:tabs>
          <w:tab w:val="num" w:pos="360"/>
        </w:tabs>
        <w:ind w:left="360" w:hanging="360"/>
      </w:pPr>
      <w:rPr>
        <w:rFonts w:hint="default"/>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DBA724F"/>
    <w:multiLevelType w:val="hybridMultilevel"/>
    <w:tmpl w:val="45D08EF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D14656"/>
    <w:multiLevelType w:val="hybridMultilevel"/>
    <w:tmpl w:val="D7C2BF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D61609B"/>
    <w:multiLevelType w:val="hybridMultilevel"/>
    <w:tmpl w:val="F8021E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F9039EA"/>
    <w:multiLevelType w:val="multilevel"/>
    <w:tmpl w:val="0486D522"/>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03916DF"/>
    <w:multiLevelType w:val="multilevel"/>
    <w:tmpl w:val="BE52CB8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48C60885"/>
    <w:multiLevelType w:val="hybridMultilevel"/>
    <w:tmpl w:val="BE881768"/>
    <w:lvl w:ilvl="0" w:tplc="0409000F">
      <w:start w:val="1"/>
      <w:numFmt w:val="decimal"/>
      <w:lvlText w:val="%1."/>
      <w:lvlJc w:val="left"/>
      <w:pPr>
        <w:tabs>
          <w:tab w:val="num" w:pos="120"/>
        </w:tabs>
        <w:ind w:left="120" w:hanging="360"/>
      </w:pPr>
    </w:lvl>
    <w:lvl w:ilvl="1" w:tplc="04090019" w:tentative="1">
      <w:start w:val="1"/>
      <w:numFmt w:val="lowerLetter"/>
      <w:lvlText w:val="%2."/>
      <w:lvlJc w:val="left"/>
      <w:pPr>
        <w:tabs>
          <w:tab w:val="num" w:pos="840"/>
        </w:tabs>
        <w:ind w:left="840" w:hanging="360"/>
      </w:pPr>
    </w:lvl>
    <w:lvl w:ilvl="2" w:tplc="0409001B" w:tentative="1">
      <w:start w:val="1"/>
      <w:numFmt w:val="lowerRoman"/>
      <w:lvlText w:val="%3."/>
      <w:lvlJc w:val="right"/>
      <w:pPr>
        <w:tabs>
          <w:tab w:val="num" w:pos="1560"/>
        </w:tabs>
        <w:ind w:left="1560" w:hanging="180"/>
      </w:pPr>
    </w:lvl>
    <w:lvl w:ilvl="3" w:tplc="0409000F" w:tentative="1">
      <w:start w:val="1"/>
      <w:numFmt w:val="decimal"/>
      <w:lvlText w:val="%4."/>
      <w:lvlJc w:val="left"/>
      <w:pPr>
        <w:tabs>
          <w:tab w:val="num" w:pos="2280"/>
        </w:tabs>
        <w:ind w:left="2280" w:hanging="360"/>
      </w:pPr>
    </w:lvl>
    <w:lvl w:ilvl="4" w:tplc="04090019" w:tentative="1">
      <w:start w:val="1"/>
      <w:numFmt w:val="lowerLetter"/>
      <w:lvlText w:val="%5."/>
      <w:lvlJc w:val="left"/>
      <w:pPr>
        <w:tabs>
          <w:tab w:val="num" w:pos="3000"/>
        </w:tabs>
        <w:ind w:left="3000" w:hanging="360"/>
      </w:pPr>
    </w:lvl>
    <w:lvl w:ilvl="5" w:tplc="0409001B" w:tentative="1">
      <w:start w:val="1"/>
      <w:numFmt w:val="lowerRoman"/>
      <w:lvlText w:val="%6."/>
      <w:lvlJc w:val="right"/>
      <w:pPr>
        <w:tabs>
          <w:tab w:val="num" w:pos="3720"/>
        </w:tabs>
        <w:ind w:left="3720" w:hanging="180"/>
      </w:pPr>
    </w:lvl>
    <w:lvl w:ilvl="6" w:tplc="0409000F" w:tentative="1">
      <w:start w:val="1"/>
      <w:numFmt w:val="decimal"/>
      <w:lvlText w:val="%7."/>
      <w:lvlJc w:val="left"/>
      <w:pPr>
        <w:tabs>
          <w:tab w:val="num" w:pos="4440"/>
        </w:tabs>
        <w:ind w:left="4440" w:hanging="360"/>
      </w:pPr>
    </w:lvl>
    <w:lvl w:ilvl="7" w:tplc="04090019" w:tentative="1">
      <w:start w:val="1"/>
      <w:numFmt w:val="lowerLetter"/>
      <w:lvlText w:val="%8."/>
      <w:lvlJc w:val="left"/>
      <w:pPr>
        <w:tabs>
          <w:tab w:val="num" w:pos="5160"/>
        </w:tabs>
        <w:ind w:left="5160" w:hanging="360"/>
      </w:pPr>
    </w:lvl>
    <w:lvl w:ilvl="8" w:tplc="0409001B" w:tentative="1">
      <w:start w:val="1"/>
      <w:numFmt w:val="lowerRoman"/>
      <w:lvlText w:val="%9."/>
      <w:lvlJc w:val="right"/>
      <w:pPr>
        <w:tabs>
          <w:tab w:val="num" w:pos="5880"/>
        </w:tabs>
        <w:ind w:left="5880" w:hanging="180"/>
      </w:pPr>
    </w:lvl>
  </w:abstractNum>
  <w:abstractNum w:abstractNumId="22" w15:restartNumberingAfterBreak="0">
    <w:nsid w:val="52C51E34"/>
    <w:multiLevelType w:val="multilevel"/>
    <w:tmpl w:val="F6966400"/>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58964178"/>
    <w:multiLevelType w:val="multilevel"/>
    <w:tmpl w:val="2FFC64F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0741A83"/>
    <w:multiLevelType w:val="multilevel"/>
    <w:tmpl w:val="6D0E0A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4862AD0"/>
    <w:multiLevelType w:val="hybridMultilevel"/>
    <w:tmpl w:val="6DB658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5D55992"/>
    <w:multiLevelType w:val="hybridMultilevel"/>
    <w:tmpl w:val="033446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7185F8C"/>
    <w:multiLevelType w:val="hybridMultilevel"/>
    <w:tmpl w:val="6900A0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970311E"/>
    <w:multiLevelType w:val="hybridMultilevel"/>
    <w:tmpl w:val="763AF3DA"/>
    <w:lvl w:ilvl="0" w:tplc="ABE62920">
      <w:start w:val="1"/>
      <w:numFmt w:val="decimal"/>
      <w:lvlText w:val="%1."/>
      <w:lvlJc w:val="left"/>
      <w:pPr>
        <w:tabs>
          <w:tab w:val="num" w:pos="360"/>
        </w:tabs>
        <w:ind w:left="360" w:hanging="360"/>
      </w:pPr>
      <w:rPr>
        <w:rFonts w:hint="default"/>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A8C5C3B"/>
    <w:multiLevelType w:val="hybridMultilevel"/>
    <w:tmpl w:val="E130AE70"/>
    <w:lvl w:ilvl="0" w:tplc="6492AC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D425CEB"/>
    <w:multiLevelType w:val="hybridMultilevel"/>
    <w:tmpl w:val="C852A948"/>
    <w:lvl w:ilvl="0" w:tplc="0409000F">
      <w:start w:val="1"/>
      <w:numFmt w:val="decimal"/>
      <w:lvlText w:val="%1."/>
      <w:lvlJc w:val="left"/>
      <w:pPr>
        <w:tabs>
          <w:tab w:val="num" w:pos="120"/>
        </w:tabs>
        <w:ind w:left="120" w:hanging="360"/>
      </w:pPr>
    </w:lvl>
    <w:lvl w:ilvl="1" w:tplc="04090017">
      <w:start w:val="1"/>
      <w:numFmt w:val="lowerLetter"/>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763A58C2"/>
    <w:multiLevelType w:val="hybridMultilevel"/>
    <w:tmpl w:val="F8769272"/>
    <w:lvl w:ilvl="0" w:tplc="EB8E2670">
      <w:start w:val="1"/>
      <w:numFmt w:val="lowerLetter"/>
      <w:lvlText w:val="%1)"/>
      <w:lvlJc w:val="left"/>
      <w:pPr>
        <w:tabs>
          <w:tab w:val="num" w:pos="360"/>
        </w:tabs>
        <w:ind w:left="360" w:hanging="360"/>
      </w:pPr>
      <w:rPr>
        <w:rFonts w:hint="default"/>
      </w:rPr>
    </w:lvl>
    <w:lvl w:ilvl="1" w:tplc="83C0F134">
      <w:start w:val="2"/>
      <w:numFmt w:val="decimal"/>
      <w:lvlText w:val="%2."/>
      <w:lvlJc w:val="left"/>
      <w:pPr>
        <w:tabs>
          <w:tab w:val="num" w:pos="1440"/>
        </w:tabs>
        <w:ind w:left="1440" w:hanging="72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8D42A04"/>
    <w:multiLevelType w:val="hybridMultilevel"/>
    <w:tmpl w:val="AAD2B6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7B096114"/>
    <w:multiLevelType w:val="hybridMultilevel"/>
    <w:tmpl w:val="D45ED7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CEE12EC"/>
    <w:multiLevelType w:val="multilevel"/>
    <w:tmpl w:val="F8A2E55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30"/>
  </w:num>
  <w:num w:numId="2">
    <w:abstractNumId w:val="5"/>
  </w:num>
  <w:num w:numId="3">
    <w:abstractNumId w:val="21"/>
  </w:num>
  <w:num w:numId="4">
    <w:abstractNumId w:val="32"/>
  </w:num>
  <w:num w:numId="5">
    <w:abstractNumId w:val="16"/>
  </w:num>
  <w:num w:numId="6">
    <w:abstractNumId w:val="11"/>
  </w:num>
  <w:num w:numId="7">
    <w:abstractNumId w:val="12"/>
  </w:num>
  <w:num w:numId="8">
    <w:abstractNumId w:val="28"/>
  </w:num>
  <w:num w:numId="9">
    <w:abstractNumId w:val="8"/>
  </w:num>
  <w:num w:numId="10">
    <w:abstractNumId w:val="6"/>
  </w:num>
  <w:num w:numId="11">
    <w:abstractNumId w:val="10"/>
  </w:num>
  <w:num w:numId="12">
    <w:abstractNumId w:val="31"/>
  </w:num>
  <w:num w:numId="13">
    <w:abstractNumId w:val="26"/>
  </w:num>
  <w:num w:numId="14">
    <w:abstractNumId w:val="29"/>
  </w:num>
  <w:num w:numId="15">
    <w:abstractNumId w:val="20"/>
  </w:num>
  <w:num w:numId="16">
    <w:abstractNumId w:val="7"/>
  </w:num>
  <w:num w:numId="17">
    <w:abstractNumId w:val="19"/>
  </w:num>
  <w:num w:numId="18">
    <w:abstractNumId w:val="22"/>
  </w:num>
  <w:num w:numId="19">
    <w:abstractNumId w:val="14"/>
  </w:num>
  <w:num w:numId="20">
    <w:abstractNumId w:val="1"/>
  </w:num>
  <w:num w:numId="21">
    <w:abstractNumId w:val="25"/>
  </w:num>
  <w:num w:numId="22">
    <w:abstractNumId w:val="27"/>
  </w:num>
  <w:num w:numId="23">
    <w:abstractNumId w:val="2"/>
  </w:num>
  <w:num w:numId="24">
    <w:abstractNumId w:val="0"/>
  </w:num>
  <w:num w:numId="25">
    <w:abstractNumId w:val="24"/>
  </w:num>
  <w:num w:numId="26">
    <w:abstractNumId w:val="9"/>
  </w:num>
  <w:num w:numId="27">
    <w:abstractNumId w:val="34"/>
  </w:num>
  <w:num w:numId="28">
    <w:abstractNumId w:val="18"/>
  </w:num>
  <w:num w:numId="29">
    <w:abstractNumId w:val="17"/>
  </w:num>
  <w:num w:numId="30">
    <w:abstractNumId w:val="3"/>
  </w:num>
  <w:num w:numId="31">
    <w:abstractNumId w:val="4"/>
  </w:num>
  <w:num w:numId="32">
    <w:abstractNumId w:val="23"/>
  </w:num>
  <w:num w:numId="33">
    <w:abstractNumId w:val="13"/>
  </w:num>
  <w:num w:numId="34">
    <w:abstractNumId w:val="15"/>
  </w:num>
  <w:num w:numId="35">
    <w:abstractNumId w:val="3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stafa, Md (FAOBD)">
    <w15:presenceInfo w15:providerId="None" w15:userId="Mustafa, Md (FAO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AB0"/>
    <w:rsid w:val="00002229"/>
    <w:rsid w:val="000053C2"/>
    <w:rsid w:val="000113BD"/>
    <w:rsid w:val="00024AC1"/>
    <w:rsid w:val="00025788"/>
    <w:rsid w:val="00027F0A"/>
    <w:rsid w:val="00035485"/>
    <w:rsid w:val="00044E48"/>
    <w:rsid w:val="000506D3"/>
    <w:rsid w:val="00066A42"/>
    <w:rsid w:val="00072DC6"/>
    <w:rsid w:val="00076037"/>
    <w:rsid w:val="000776B3"/>
    <w:rsid w:val="0008191B"/>
    <w:rsid w:val="000840A2"/>
    <w:rsid w:val="000A0C51"/>
    <w:rsid w:val="000A4A0D"/>
    <w:rsid w:val="000B136F"/>
    <w:rsid w:val="000B16E0"/>
    <w:rsid w:val="000C0D36"/>
    <w:rsid w:val="000D0E6C"/>
    <w:rsid w:val="000E5D2E"/>
    <w:rsid w:val="000F27E8"/>
    <w:rsid w:val="00103465"/>
    <w:rsid w:val="00104E91"/>
    <w:rsid w:val="001068B2"/>
    <w:rsid w:val="0011321E"/>
    <w:rsid w:val="00116853"/>
    <w:rsid w:val="0012398B"/>
    <w:rsid w:val="00123C60"/>
    <w:rsid w:val="00123E6C"/>
    <w:rsid w:val="00147503"/>
    <w:rsid w:val="00147D51"/>
    <w:rsid w:val="00157FCB"/>
    <w:rsid w:val="001602E7"/>
    <w:rsid w:val="00170077"/>
    <w:rsid w:val="00172F8F"/>
    <w:rsid w:val="00176637"/>
    <w:rsid w:val="00186851"/>
    <w:rsid w:val="00191FD9"/>
    <w:rsid w:val="0019438B"/>
    <w:rsid w:val="001A2644"/>
    <w:rsid w:val="001A3C5B"/>
    <w:rsid w:val="001A701E"/>
    <w:rsid w:val="001B4FBE"/>
    <w:rsid w:val="001C1E52"/>
    <w:rsid w:val="001C356C"/>
    <w:rsid w:val="001C7C34"/>
    <w:rsid w:val="001D5569"/>
    <w:rsid w:val="001E76BA"/>
    <w:rsid w:val="001F0E4F"/>
    <w:rsid w:val="001F6669"/>
    <w:rsid w:val="002011EA"/>
    <w:rsid w:val="00206417"/>
    <w:rsid w:val="002202C2"/>
    <w:rsid w:val="0023121D"/>
    <w:rsid w:val="0023210B"/>
    <w:rsid w:val="0025159B"/>
    <w:rsid w:val="00251A02"/>
    <w:rsid w:val="00254C95"/>
    <w:rsid w:val="00267335"/>
    <w:rsid w:val="0027275A"/>
    <w:rsid w:val="002808EF"/>
    <w:rsid w:val="00281708"/>
    <w:rsid w:val="00282418"/>
    <w:rsid w:val="00283003"/>
    <w:rsid w:val="002861AE"/>
    <w:rsid w:val="00295679"/>
    <w:rsid w:val="00297150"/>
    <w:rsid w:val="002A0831"/>
    <w:rsid w:val="002A158D"/>
    <w:rsid w:val="002A2AC6"/>
    <w:rsid w:val="002A560E"/>
    <w:rsid w:val="002B6CE1"/>
    <w:rsid w:val="002B6D9F"/>
    <w:rsid w:val="002C39F9"/>
    <w:rsid w:val="002C536A"/>
    <w:rsid w:val="002D5A7F"/>
    <w:rsid w:val="002E0809"/>
    <w:rsid w:val="002E68CF"/>
    <w:rsid w:val="002F0FE3"/>
    <w:rsid w:val="002F1861"/>
    <w:rsid w:val="002F7441"/>
    <w:rsid w:val="002F7DAC"/>
    <w:rsid w:val="00303BFF"/>
    <w:rsid w:val="00304CB0"/>
    <w:rsid w:val="00305D35"/>
    <w:rsid w:val="00320378"/>
    <w:rsid w:val="00325483"/>
    <w:rsid w:val="00341EE7"/>
    <w:rsid w:val="00343646"/>
    <w:rsid w:val="00343A69"/>
    <w:rsid w:val="00343F7E"/>
    <w:rsid w:val="00351A48"/>
    <w:rsid w:val="003522D2"/>
    <w:rsid w:val="00354E53"/>
    <w:rsid w:val="003634A0"/>
    <w:rsid w:val="00363A9C"/>
    <w:rsid w:val="00364637"/>
    <w:rsid w:val="00386BE8"/>
    <w:rsid w:val="00391C6B"/>
    <w:rsid w:val="003A0C57"/>
    <w:rsid w:val="003B055E"/>
    <w:rsid w:val="003B1D58"/>
    <w:rsid w:val="003B1FFC"/>
    <w:rsid w:val="003B2F18"/>
    <w:rsid w:val="003B6BDE"/>
    <w:rsid w:val="003C17C3"/>
    <w:rsid w:val="003C5B21"/>
    <w:rsid w:val="003C7E56"/>
    <w:rsid w:val="003D475C"/>
    <w:rsid w:val="003F6423"/>
    <w:rsid w:val="00401ABE"/>
    <w:rsid w:val="00404F5E"/>
    <w:rsid w:val="004061E5"/>
    <w:rsid w:val="004132E3"/>
    <w:rsid w:val="004133B8"/>
    <w:rsid w:val="00414803"/>
    <w:rsid w:val="00414C20"/>
    <w:rsid w:val="00417062"/>
    <w:rsid w:val="004209F5"/>
    <w:rsid w:val="00422E17"/>
    <w:rsid w:val="004253EB"/>
    <w:rsid w:val="00434C2D"/>
    <w:rsid w:val="0044561E"/>
    <w:rsid w:val="004502E9"/>
    <w:rsid w:val="00463FF5"/>
    <w:rsid w:val="00467F5B"/>
    <w:rsid w:val="00472138"/>
    <w:rsid w:val="00474E2B"/>
    <w:rsid w:val="004821E8"/>
    <w:rsid w:val="00492E98"/>
    <w:rsid w:val="00492EE9"/>
    <w:rsid w:val="004B176D"/>
    <w:rsid w:val="004B358C"/>
    <w:rsid w:val="004B767A"/>
    <w:rsid w:val="004C0E91"/>
    <w:rsid w:val="004C2F93"/>
    <w:rsid w:val="004D346E"/>
    <w:rsid w:val="004E4602"/>
    <w:rsid w:val="004E6046"/>
    <w:rsid w:val="004F42DD"/>
    <w:rsid w:val="004F70CD"/>
    <w:rsid w:val="004F7B4E"/>
    <w:rsid w:val="00502D48"/>
    <w:rsid w:val="00505250"/>
    <w:rsid w:val="005062C0"/>
    <w:rsid w:val="00512C68"/>
    <w:rsid w:val="00523B8A"/>
    <w:rsid w:val="005367EC"/>
    <w:rsid w:val="00536A5B"/>
    <w:rsid w:val="005456EC"/>
    <w:rsid w:val="0055390C"/>
    <w:rsid w:val="00553F86"/>
    <w:rsid w:val="00557828"/>
    <w:rsid w:val="00581B9E"/>
    <w:rsid w:val="00584D41"/>
    <w:rsid w:val="005A6446"/>
    <w:rsid w:val="005A7392"/>
    <w:rsid w:val="005E1491"/>
    <w:rsid w:val="005E2BA6"/>
    <w:rsid w:val="005E4140"/>
    <w:rsid w:val="005F2DD6"/>
    <w:rsid w:val="00601A29"/>
    <w:rsid w:val="006037B6"/>
    <w:rsid w:val="006128D2"/>
    <w:rsid w:val="00614806"/>
    <w:rsid w:val="00620FF9"/>
    <w:rsid w:val="006254DC"/>
    <w:rsid w:val="006257A9"/>
    <w:rsid w:val="00627A82"/>
    <w:rsid w:val="00633257"/>
    <w:rsid w:val="006364A9"/>
    <w:rsid w:val="0064015D"/>
    <w:rsid w:val="00641C17"/>
    <w:rsid w:val="006442F3"/>
    <w:rsid w:val="0065095A"/>
    <w:rsid w:val="006529E1"/>
    <w:rsid w:val="00655581"/>
    <w:rsid w:val="00655AFD"/>
    <w:rsid w:val="00664814"/>
    <w:rsid w:val="00665752"/>
    <w:rsid w:val="0067041B"/>
    <w:rsid w:val="006736DB"/>
    <w:rsid w:val="0068539A"/>
    <w:rsid w:val="00692889"/>
    <w:rsid w:val="00695AB4"/>
    <w:rsid w:val="006C0798"/>
    <w:rsid w:val="006C1DD0"/>
    <w:rsid w:val="006D3F23"/>
    <w:rsid w:val="006E62C8"/>
    <w:rsid w:val="006F25AB"/>
    <w:rsid w:val="00700435"/>
    <w:rsid w:val="007156C8"/>
    <w:rsid w:val="007162A1"/>
    <w:rsid w:val="00720E25"/>
    <w:rsid w:val="00726D0B"/>
    <w:rsid w:val="007302A9"/>
    <w:rsid w:val="00731F67"/>
    <w:rsid w:val="00732D39"/>
    <w:rsid w:val="007335CD"/>
    <w:rsid w:val="00742034"/>
    <w:rsid w:val="007434C6"/>
    <w:rsid w:val="00743F26"/>
    <w:rsid w:val="00744AD1"/>
    <w:rsid w:val="007525DF"/>
    <w:rsid w:val="00762582"/>
    <w:rsid w:val="00766CD2"/>
    <w:rsid w:val="00767B8D"/>
    <w:rsid w:val="007720CC"/>
    <w:rsid w:val="0078170C"/>
    <w:rsid w:val="00785F90"/>
    <w:rsid w:val="00791F01"/>
    <w:rsid w:val="007A2010"/>
    <w:rsid w:val="007A28BC"/>
    <w:rsid w:val="007A3CDA"/>
    <w:rsid w:val="007B2A5B"/>
    <w:rsid w:val="007B53A6"/>
    <w:rsid w:val="007C584F"/>
    <w:rsid w:val="007D278F"/>
    <w:rsid w:val="007E1BE3"/>
    <w:rsid w:val="007F2E4C"/>
    <w:rsid w:val="007F35A5"/>
    <w:rsid w:val="007F76FC"/>
    <w:rsid w:val="00800171"/>
    <w:rsid w:val="00817EB0"/>
    <w:rsid w:val="008209CB"/>
    <w:rsid w:val="00837CB7"/>
    <w:rsid w:val="00843016"/>
    <w:rsid w:val="00846035"/>
    <w:rsid w:val="00852F4F"/>
    <w:rsid w:val="00860BF9"/>
    <w:rsid w:val="00863F30"/>
    <w:rsid w:val="008707C9"/>
    <w:rsid w:val="00871520"/>
    <w:rsid w:val="008747CF"/>
    <w:rsid w:val="008822A6"/>
    <w:rsid w:val="00885F1A"/>
    <w:rsid w:val="00886733"/>
    <w:rsid w:val="008932D7"/>
    <w:rsid w:val="008B5A4B"/>
    <w:rsid w:val="008C0729"/>
    <w:rsid w:val="008E35A7"/>
    <w:rsid w:val="008F0B5E"/>
    <w:rsid w:val="00902836"/>
    <w:rsid w:val="0092519B"/>
    <w:rsid w:val="00950481"/>
    <w:rsid w:val="00953FE5"/>
    <w:rsid w:val="00955811"/>
    <w:rsid w:val="0096283A"/>
    <w:rsid w:val="00963779"/>
    <w:rsid w:val="00975317"/>
    <w:rsid w:val="00991871"/>
    <w:rsid w:val="00996380"/>
    <w:rsid w:val="009A776D"/>
    <w:rsid w:val="009B0A35"/>
    <w:rsid w:val="009B135C"/>
    <w:rsid w:val="009B596A"/>
    <w:rsid w:val="009B5970"/>
    <w:rsid w:val="009C6373"/>
    <w:rsid w:val="009E4A11"/>
    <w:rsid w:val="009E4F11"/>
    <w:rsid w:val="009E6A90"/>
    <w:rsid w:val="00A007F1"/>
    <w:rsid w:val="00A024AC"/>
    <w:rsid w:val="00A11DA4"/>
    <w:rsid w:val="00A23AC2"/>
    <w:rsid w:val="00A303A8"/>
    <w:rsid w:val="00A31188"/>
    <w:rsid w:val="00A40D8A"/>
    <w:rsid w:val="00A467C0"/>
    <w:rsid w:val="00A47C1D"/>
    <w:rsid w:val="00A5414B"/>
    <w:rsid w:val="00A62715"/>
    <w:rsid w:val="00A65C54"/>
    <w:rsid w:val="00A72FAC"/>
    <w:rsid w:val="00A73917"/>
    <w:rsid w:val="00A904A8"/>
    <w:rsid w:val="00AA483C"/>
    <w:rsid w:val="00AB5C18"/>
    <w:rsid w:val="00AC65F9"/>
    <w:rsid w:val="00AD1217"/>
    <w:rsid w:val="00AD5382"/>
    <w:rsid w:val="00AD77C0"/>
    <w:rsid w:val="00AF046E"/>
    <w:rsid w:val="00B002D0"/>
    <w:rsid w:val="00B07C46"/>
    <w:rsid w:val="00B14362"/>
    <w:rsid w:val="00B15BB4"/>
    <w:rsid w:val="00B26BC4"/>
    <w:rsid w:val="00B30B27"/>
    <w:rsid w:val="00B33510"/>
    <w:rsid w:val="00B35BF5"/>
    <w:rsid w:val="00B36B1A"/>
    <w:rsid w:val="00B37405"/>
    <w:rsid w:val="00B40C79"/>
    <w:rsid w:val="00B46B49"/>
    <w:rsid w:val="00B61EBD"/>
    <w:rsid w:val="00B63B01"/>
    <w:rsid w:val="00B65EB1"/>
    <w:rsid w:val="00B674ED"/>
    <w:rsid w:val="00B912BD"/>
    <w:rsid w:val="00B94510"/>
    <w:rsid w:val="00B94A57"/>
    <w:rsid w:val="00BA6FED"/>
    <w:rsid w:val="00BB6C50"/>
    <w:rsid w:val="00BC2C60"/>
    <w:rsid w:val="00BD178F"/>
    <w:rsid w:val="00BD4E83"/>
    <w:rsid w:val="00BD5F30"/>
    <w:rsid w:val="00BD7271"/>
    <w:rsid w:val="00BF3CD2"/>
    <w:rsid w:val="00C00022"/>
    <w:rsid w:val="00C00677"/>
    <w:rsid w:val="00C0793E"/>
    <w:rsid w:val="00C1035D"/>
    <w:rsid w:val="00C11C0F"/>
    <w:rsid w:val="00C15D18"/>
    <w:rsid w:val="00C240F3"/>
    <w:rsid w:val="00C2698F"/>
    <w:rsid w:val="00C30AB0"/>
    <w:rsid w:val="00C52931"/>
    <w:rsid w:val="00C60ECB"/>
    <w:rsid w:val="00C66EAE"/>
    <w:rsid w:val="00C71F9D"/>
    <w:rsid w:val="00C913E6"/>
    <w:rsid w:val="00C928B8"/>
    <w:rsid w:val="00C92FFD"/>
    <w:rsid w:val="00CA26EB"/>
    <w:rsid w:val="00CB5850"/>
    <w:rsid w:val="00CC5290"/>
    <w:rsid w:val="00CD6199"/>
    <w:rsid w:val="00CD67E6"/>
    <w:rsid w:val="00CE0CA7"/>
    <w:rsid w:val="00CE50E1"/>
    <w:rsid w:val="00CF5B58"/>
    <w:rsid w:val="00CF5F89"/>
    <w:rsid w:val="00CF6858"/>
    <w:rsid w:val="00CF695A"/>
    <w:rsid w:val="00CF6C3D"/>
    <w:rsid w:val="00D02993"/>
    <w:rsid w:val="00D050DB"/>
    <w:rsid w:val="00D13AD2"/>
    <w:rsid w:val="00D17D03"/>
    <w:rsid w:val="00D26134"/>
    <w:rsid w:val="00D32A2A"/>
    <w:rsid w:val="00D33D19"/>
    <w:rsid w:val="00D37AD1"/>
    <w:rsid w:val="00D542AD"/>
    <w:rsid w:val="00D82467"/>
    <w:rsid w:val="00D8499E"/>
    <w:rsid w:val="00D869AE"/>
    <w:rsid w:val="00D92C70"/>
    <w:rsid w:val="00D937B2"/>
    <w:rsid w:val="00DA424A"/>
    <w:rsid w:val="00DA5F31"/>
    <w:rsid w:val="00DA663C"/>
    <w:rsid w:val="00DA7B26"/>
    <w:rsid w:val="00DB5D36"/>
    <w:rsid w:val="00DC290E"/>
    <w:rsid w:val="00DC6577"/>
    <w:rsid w:val="00DD234C"/>
    <w:rsid w:val="00DE5C78"/>
    <w:rsid w:val="00DE60B9"/>
    <w:rsid w:val="00DE6CF9"/>
    <w:rsid w:val="00E005CD"/>
    <w:rsid w:val="00E032A1"/>
    <w:rsid w:val="00E07C69"/>
    <w:rsid w:val="00E115A3"/>
    <w:rsid w:val="00E1179F"/>
    <w:rsid w:val="00E20AAF"/>
    <w:rsid w:val="00E34042"/>
    <w:rsid w:val="00E344B2"/>
    <w:rsid w:val="00E37075"/>
    <w:rsid w:val="00E406EA"/>
    <w:rsid w:val="00E418F8"/>
    <w:rsid w:val="00E42ADC"/>
    <w:rsid w:val="00E449A9"/>
    <w:rsid w:val="00E454A7"/>
    <w:rsid w:val="00E45D48"/>
    <w:rsid w:val="00E50828"/>
    <w:rsid w:val="00E65257"/>
    <w:rsid w:val="00E877E4"/>
    <w:rsid w:val="00E92C82"/>
    <w:rsid w:val="00E93FEA"/>
    <w:rsid w:val="00E95BE1"/>
    <w:rsid w:val="00EB0164"/>
    <w:rsid w:val="00EC4FE5"/>
    <w:rsid w:val="00ED0DC3"/>
    <w:rsid w:val="00ED2632"/>
    <w:rsid w:val="00ED2AE7"/>
    <w:rsid w:val="00ED6EFF"/>
    <w:rsid w:val="00ED79D6"/>
    <w:rsid w:val="00EF0B3A"/>
    <w:rsid w:val="00EF2172"/>
    <w:rsid w:val="00EF3BC5"/>
    <w:rsid w:val="00F11C7C"/>
    <w:rsid w:val="00F12495"/>
    <w:rsid w:val="00F12917"/>
    <w:rsid w:val="00F14242"/>
    <w:rsid w:val="00F246EF"/>
    <w:rsid w:val="00F24F74"/>
    <w:rsid w:val="00F26284"/>
    <w:rsid w:val="00F26DCB"/>
    <w:rsid w:val="00F50C8F"/>
    <w:rsid w:val="00F565BA"/>
    <w:rsid w:val="00F6503E"/>
    <w:rsid w:val="00F672D7"/>
    <w:rsid w:val="00F710F2"/>
    <w:rsid w:val="00F74179"/>
    <w:rsid w:val="00F75B11"/>
    <w:rsid w:val="00F80212"/>
    <w:rsid w:val="00F8092B"/>
    <w:rsid w:val="00F82E43"/>
    <w:rsid w:val="00F83E18"/>
    <w:rsid w:val="00F83E93"/>
    <w:rsid w:val="00F95D9D"/>
    <w:rsid w:val="00F97760"/>
    <w:rsid w:val="00FA2727"/>
    <w:rsid w:val="00FA3668"/>
    <w:rsid w:val="00FA4345"/>
    <w:rsid w:val="00FB6CFE"/>
    <w:rsid w:val="00FC02A4"/>
    <w:rsid w:val="00FC3696"/>
    <w:rsid w:val="00FC68C1"/>
    <w:rsid w:val="00FD1CB1"/>
    <w:rsid w:val="00FD2A69"/>
    <w:rsid w:val="00FE1D10"/>
    <w:rsid w:val="00FE2C37"/>
    <w:rsid w:val="00FE7C05"/>
    <w:rsid w:val="00FF04BB"/>
    <w:rsid w:val="00FF4D5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2"/>
    <o:shapelayout v:ext="edit">
      <o:idmap v:ext="edit" data="1"/>
    </o:shapelayout>
  </w:shapeDefaults>
  <w:decimalSymbol w:val="."/>
  <w:listSeparator w:val=","/>
  <w14:docId w14:val="4FDBD555"/>
  <w15:chartTrackingRefBased/>
  <w15:docId w15:val="{5C959118-6B63-4928-8595-B253F9E10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CF9"/>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C30A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0A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C30A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0A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0A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0A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A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A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A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A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0A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0A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0A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0A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0A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A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A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AB0"/>
    <w:rPr>
      <w:rFonts w:eastAsiaTheme="majorEastAsia" w:cstheme="majorBidi"/>
      <w:color w:val="272727" w:themeColor="text1" w:themeTint="D8"/>
    </w:rPr>
  </w:style>
  <w:style w:type="paragraph" w:styleId="Title">
    <w:name w:val="Title"/>
    <w:basedOn w:val="Normal"/>
    <w:next w:val="Normal"/>
    <w:link w:val="TitleChar"/>
    <w:uiPriority w:val="10"/>
    <w:qFormat/>
    <w:rsid w:val="00C30A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A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A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A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AB0"/>
    <w:pPr>
      <w:spacing w:before="160"/>
      <w:jc w:val="center"/>
    </w:pPr>
    <w:rPr>
      <w:i/>
      <w:iCs/>
      <w:color w:val="404040" w:themeColor="text1" w:themeTint="BF"/>
    </w:rPr>
  </w:style>
  <w:style w:type="character" w:customStyle="1" w:styleId="QuoteChar">
    <w:name w:val="Quote Char"/>
    <w:basedOn w:val="DefaultParagraphFont"/>
    <w:link w:val="Quote"/>
    <w:uiPriority w:val="29"/>
    <w:rsid w:val="00C30AB0"/>
    <w:rPr>
      <w:i/>
      <w:iCs/>
      <w:color w:val="404040" w:themeColor="text1" w:themeTint="BF"/>
    </w:rPr>
  </w:style>
  <w:style w:type="paragraph" w:styleId="ListParagraph">
    <w:name w:val="List Paragraph"/>
    <w:basedOn w:val="Normal"/>
    <w:uiPriority w:val="34"/>
    <w:qFormat/>
    <w:rsid w:val="00C30AB0"/>
    <w:pPr>
      <w:ind w:left="720"/>
      <w:contextualSpacing/>
    </w:pPr>
  </w:style>
  <w:style w:type="character" w:styleId="IntenseEmphasis">
    <w:name w:val="Intense Emphasis"/>
    <w:basedOn w:val="DefaultParagraphFont"/>
    <w:uiPriority w:val="21"/>
    <w:qFormat/>
    <w:rsid w:val="00C30AB0"/>
    <w:rPr>
      <w:i/>
      <w:iCs/>
      <w:color w:val="2F5496" w:themeColor="accent1" w:themeShade="BF"/>
    </w:rPr>
  </w:style>
  <w:style w:type="paragraph" w:styleId="IntenseQuote">
    <w:name w:val="Intense Quote"/>
    <w:basedOn w:val="Normal"/>
    <w:next w:val="Normal"/>
    <w:link w:val="IntenseQuoteChar"/>
    <w:uiPriority w:val="30"/>
    <w:qFormat/>
    <w:rsid w:val="00C30A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0AB0"/>
    <w:rPr>
      <w:i/>
      <w:iCs/>
      <w:color w:val="2F5496" w:themeColor="accent1" w:themeShade="BF"/>
    </w:rPr>
  </w:style>
  <w:style w:type="character" w:styleId="IntenseReference">
    <w:name w:val="Intense Reference"/>
    <w:basedOn w:val="DefaultParagraphFont"/>
    <w:uiPriority w:val="32"/>
    <w:qFormat/>
    <w:rsid w:val="00C30AB0"/>
    <w:rPr>
      <w:b/>
      <w:bCs/>
      <w:smallCaps/>
      <w:color w:val="2F5496" w:themeColor="accent1" w:themeShade="BF"/>
      <w:spacing w:val="5"/>
    </w:rPr>
  </w:style>
  <w:style w:type="paragraph" w:styleId="Footer">
    <w:name w:val="footer"/>
    <w:basedOn w:val="Normal"/>
    <w:link w:val="FooterChar"/>
    <w:rsid w:val="00DE6CF9"/>
    <w:pPr>
      <w:tabs>
        <w:tab w:val="center" w:pos="4320"/>
        <w:tab w:val="right" w:pos="8640"/>
      </w:tabs>
    </w:pPr>
  </w:style>
  <w:style w:type="character" w:customStyle="1" w:styleId="FooterChar">
    <w:name w:val="Footer Char"/>
    <w:basedOn w:val="DefaultParagraphFont"/>
    <w:link w:val="Footer"/>
    <w:rsid w:val="00DE6CF9"/>
    <w:rPr>
      <w:rFonts w:ascii="Times New Roman" w:eastAsia="Times New Roman" w:hAnsi="Times New Roman" w:cs="Times New Roman"/>
      <w:kern w:val="0"/>
      <w:sz w:val="24"/>
      <w:szCs w:val="24"/>
      <w:lang w:val="en-US"/>
      <w14:ligatures w14:val="none"/>
    </w:rPr>
  </w:style>
  <w:style w:type="character" w:styleId="PageNumber">
    <w:name w:val="page number"/>
    <w:basedOn w:val="DefaultParagraphFont"/>
    <w:rsid w:val="00DE6CF9"/>
  </w:style>
  <w:style w:type="paragraph" w:styleId="Header">
    <w:name w:val="header"/>
    <w:basedOn w:val="Normal"/>
    <w:link w:val="HeaderChar"/>
    <w:rsid w:val="00DE6CF9"/>
    <w:pPr>
      <w:tabs>
        <w:tab w:val="center" w:pos="4320"/>
        <w:tab w:val="right" w:pos="8640"/>
      </w:tabs>
    </w:pPr>
  </w:style>
  <w:style w:type="character" w:customStyle="1" w:styleId="HeaderChar">
    <w:name w:val="Header Char"/>
    <w:basedOn w:val="DefaultParagraphFont"/>
    <w:link w:val="Header"/>
    <w:rsid w:val="00DE6CF9"/>
    <w:rPr>
      <w:rFonts w:ascii="Times New Roman" w:eastAsia="Times New Roman" w:hAnsi="Times New Roman" w:cs="Times New Roman"/>
      <w:kern w:val="0"/>
      <w:sz w:val="24"/>
      <w:szCs w:val="24"/>
      <w:lang w:val="en-US"/>
      <w14:ligatures w14:val="none"/>
    </w:rPr>
  </w:style>
  <w:style w:type="paragraph" w:styleId="NormalWeb">
    <w:name w:val="Normal (Web)"/>
    <w:basedOn w:val="Normal"/>
    <w:rsid w:val="00DE6CF9"/>
    <w:pPr>
      <w:spacing w:before="100" w:beforeAutospacing="1" w:after="100" w:afterAutospacing="1"/>
    </w:pPr>
    <w:rPr>
      <w:rFonts w:ascii="Arial Unicode MS" w:eastAsia="Arial Unicode MS" w:hAnsi="Arial Unicode MS" w:cs="Arial Unicode MS"/>
      <w:color w:val="000000"/>
    </w:rPr>
  </w:style>
  <w:style w:type="paragraph" w:styleId="BodyText">
    <w:name w:val="Body Text"/>
    <w:basedOn w:val="Normal"/>
    <w:link w:val="BodyTextChar"/>
    <w:rsid w:val="00DE6CF9"/>
    <w:pPr>
      <w:spacing w:line="480" w:lineRule="auto"/>
      <w:jc w:val="both"/>
    </w:pPr>
  </w:style>
  <w:style w:type="character" w:customStyle="1" w:styleId="BodyTextChar">
    <w:name w:val="Body Text Char"/>
    <w:basedOn w:val="DefaultParagraphFont"/>
    <w:link w:val="BodyText"/>
    <w:rsid w:val="00DE6CF9"/>
    <w:rPr>
      <w:rFonts w:ascii="Times New Roman" w:eastAsia="Times New Roman" w:hAnsi="Times New Roman" w:cs="Times New Roman"/>
      <w:kern w:val="0"/>
      <w:sz w:val="24"/>
      <w:szCs w:val="24"/>
      <w:lang w:val="en-US"/>
      <w14:ligatures w14:val="none"/>
    </w:rPr>
  </w:style>
  <w:style w:type="paragraph" w:styleId="BodyTextIndent2">
    <w:name w:val="Body Text Indent 2"/>
    <w:basedOn w:val="Normal"/>
    <w:link w:val="BodyTextIndent2Char"/>
    <w:rsid w:val="00DE6CF9"/>
    <w:pPr>
      <w:spacing w:after="120" w:line="480" w:lineRule="auto"/>
      <w:ind w:left="360"/>
    </w:pPr>
  </w:style>
  <w:style w:type="character" w:customStyle="1" w:styleId="BodyTextIndent2Char">
    <w:name w:val="Body Text Indent 2 Char"/>
    <w:basedOn w:val="DefaultParagraphFont"/>
    <w:link w:val="BodyTextIndent2"/>
    <w:rsid w:val="00DE6CF9"/>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rsid w:val="00DE6CF9"/>
    <w:rPr>
      <w:color w:val="0000FF"/>
      <w:u w:val="single"/>
    </w:rPr>
  </w:style>
  <w:style w:type="character" w:customStyle="1" w:styleId="citation2">
    <w:name w:val="citation2"/>
    <w:basedOn w:val="DefaultParagraphFont"/>
    <w:rsid w:val="00DE6CF9"/>
    <w:rPr>
      <w:rFonts w:ascii="Arial" w:hAnsi="Arial" w:cs="Arial" w:hint="default"/>
      <w:b w:val="0"/>
      <w:bCs w:val="0"/>
      <w:i w:val="0"/>
      <w:iCs w:val="0"/>
      <w:smallCaps w:val="0"/>
      <w:strike w:val="0"/>
      <w:dstrike w:val="0"/>
      <w:color w:val="000000"/>
      <w:sz w:val="18"/>
      <w:szCs w:val="18"/>
      <w:u w:val="none"/>
      <w:effect w:val="none"/>
    </w:rPr>
  </w:style>
  <w:style w:type="character" w:customStyle="1" w:styleId="UnresolvedMention">
    <w:name w:val="Unresolved Mention"/>
    <w:basedOn w:val="DefaultParagraphFont"/>
    <w:uiPriority w:val="99"/>
    <w:semiHidden/>
    <w:unhideWhenUsed/>
    <w:rsid w:val="004C0E91"/>
    <w:rPr>
      <w:color w:val="605E5C"/>
      <w:shd w:val="clear" w:color="auto" w:fill="E1DFDD"/>
    </w:rPr>
  </w:style>
  <w:style w:type="paragraph" w:styleId="BodyTextIndent">
    <w:name w:val="Body Text Indent"/>
    <w:basedOn w:val="Normal"/>
    <w:link w:val="BodyTextIndentChar"/>
    <w:uiPriority w:val="99"/>
    <w:semiHidden/>
    <w:unhideWhenUsed/>
    <w:rsid w:val="00991871"/>
    <w:pPr>
      <w:spacing w:after="120"/>
      <w:ind w:left="283"/>
    </w:pPr>
  </w:style>
  <w:style w:type="character" w:customStyle="1" w:styleId="BodyTextIndentChar">
    <w:name w:val="Body Text Indent Char"/>
    <w:basedOn w:val="DefaultParagraphFont"/>
    <w:link w:val="BodyTextIndent"/>
    <w:uiPriority w:val="99"/>
    <w:semiHidden/>
    <w:rsid w:val="00991871"/>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AC65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5F9"/>
    <w:rPr>
      <w:rFonts w:ascii="Segoe UI" w:eastAsia="Times New Roman" w:hAnsi="Segoe UI" w:cs="Segoe UI"/>
      <w:kern w:val="0"/>
      <w:sz w:val="18"/>
      <w:szCs w:val="18"/>
      <w:lang w:val="en-US"/>
      <w14:ligatures w14:val="none"/>
    </w:rPr>
  </w:style>
  <w:style w:type="character" w:styleId="CommentReference">
    <w:name w:val="annotation reference"/>
    <w:basedOn w:val="DefaultParagraphFont"/>
    <w:uiPriority w:val="99"/>
    <w:semiHidden/>
    <w:unhideWhenUsed/>
    <w:rsid w:val="00AD77C0"/>
    <w:rPr>
      <w:sz w:val="16"/>
      <w:szCs w:val="16"/>
    </w:rPr>
  </w:style>
  <w:style w:type="paragraph" w:styleId="CommentText">
    <w:name w:val="annotation text"/>
    <w:basedOn w:val="Normal"/>
    <w:link w:val="CommentTextChar"/>
    <w:uiPriority w:val="99"/>
    <w:semiHidden/>
    <w:unhideWhenUsed/>
    <w:rsid w:val="00AD77C0"/>
    <w:rPr>
      <w:sz w:val="20"/>
      <w:szCs w:val="20"/>
    </w:rPr>
  </w:style>
  <w:style w:type="character" w:customStyle="1" w:styleId="CommentTextChar">
    <w:name w:val="Comment Text Char"/>
    <w:basedOn w:val="DefaultParagraphFont"/>
    <w:link w:val="CommentText"/>
    <w:uiPriority w:val="99"/>
    <w:semiHidden/>
    <w:rsid w:val="00AD77C0"/>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D77C0"/>
    <w:rPr>
      <w:b/>
      <w:bCs/>
    </w:rPr>
  </w:style>
  <w:style w:type="character" w:customStyle="1" w:styleId="CommentSubjectChar">
    <w:name w:val="Comment Subject Char"/>
    <w:basedOn w:val="CommentTextChar"/>
    <w:link w:val="CommentSubject"/>
    <w:uiPriority w:val="99"/>
    <w:semiHidden/>
    <w:rsid w:val="00AD77C0"/>
    <w:rPr>
      <w:rFonts w:ascii="Times New Roman" w:eastAsia="Times New Roman" w:hAnsi="Times New Roman" w:cs="Times New Roman"/>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79794">
      <w:bodyDiv w:val="1"/>
      <w:marLeft w:val="0"/>
      <w:marRight w:val="0"/>
      <w:marTop w:val="0"/>
      <w:marBottom w:val="0"/>
      <w:divBdr>
        <w:top w:val="none" w:sz="0" w:space="0" w:color="auto"/>
        <w:left w:val="none" w:sz="0" w:space="0" w:color="auto"/>
        <w:bottom w:val="none" w:sz="0" w:space="0" w:color="auto"/>
        <w:right w:val="none" w:sz="0" w:space="0" w:color="auto"/>
      </w:divBdr>
    </w:div>
    <w:div w:id="129910442">
      <w:bodyDiv w:val="1"/>
      <w:marLeft w:val="0"/>
      <w:marRight w:val="0"/>
      <w:marTop w:val="0"/>
      <w:marBottom w:val="0"/>
      <w:divBdr>
        <w:top w:val="none" w:sz="0" w:space="0" w:color="auto"/>
        <w:left w:val="none" w:sz="0" w:space="0" w:color="auto"/>
        <w:bottom w:val="none" w:sz="0" w:space="0" w:color="auto"/>
        <w:right w:val="none" w:sz="0" w:space="0" w:color="auto"/>
      </w:divBdr>
      <w:divsChild>
        <w:div w:id="1214924335">
          <w:marLeft w:val="0"/>
          <w:marRight w:val="0"/>
          <w:marTop w:val="0"/>
          <w:marBottom w:val="0"/>
          <w:divBdr>
            <w:top w:val="none" w:sz="0" w:space="0" w:color="auto"/>
            <w:left w:val="none" w:sz="0" w:space="0" w:color="auto"/>
            <w:bottom w:val="none" w:sz="0" w:space="0" w:color="auto"/>
            <w:right w:val="none" w:sz="0" w:space="0" w:color="auto"/>
          </w:divBdr>
          <w:divsChild>
            <w:div w:id="6795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3894">
      <w:bodyDiv w:val="1"/>
      <w:marLeft w:val="0"/>
      <w:marRight w:val="0"/>
      <w:marTop w:val="0"/>
      <w:marBottom w:val="0"/>
      <w:divBdr>
        <w:top w:val="none" w:sz="0" w:space="0" w:color="auto"/>
        <w:left w:val="none" w:sz="0" w:space="0" w:color="auto"/>
        <w:bottom w:val="none" w:sz="0" w:space="0" w:color="auto"/>
        <w:right w:val="none" w:sz="0" w:space="0" w:color="auto"/>
      </w:divBdr>
    </w:div>
    <w:div w:id="273905650">
      <w:bodyDiv w:val="1"/>
      <w:marLeft w:val="0"/>
      <w:marRight w:val="0"/>
      <w:marTop w:val="0"/>
      <w:marBottom w:val="0"/>
      <w:divBdr>
        <w:top w:val="none" w:sz="0" w:space="0" w:color="auto"/>
        <w:left w:val="none" w:sz="0" w:space="0" w:color="auto"/>
        <w:bottom w:val="none" w:sz="0" w:space="0" w:color="auto"/>
        <w:right w:val="none" w:sz="0" w:space="0" w:color="auto"/>
      </w:divBdr>
    </w:div>
    <w:div w:id="503593590">
      <w:bodyDiv w:val="1"/>
      <w:marLeft w:val="0"/>
      <w:marRight w:val="0"/>
      <w:marTop w:val="0"/>
      <w:marBottom w:val="0"/>
      <w:divBdr>
        <w:top w:val="none" w:sz="0" w:space="0" w:color="auto"/>
        <w:left w:val="none" w:sz="0" w:space="0" w:color="auto"/>
        <w:bottom w:val="none" w:sz="0" w:space="0" w:color="auto"/>
        <w:right w:val="none" w:sz="0" w:space="0" w:color="auto"/>
      </w:divBdr>
    </w:div>
    <w:div w:id="531039957">
      <w:bodyDiv w:val="1"/>
      <w:marLeft w:val="0"/>
      <w:marRight w:val="0"/>
      <w:marTop w:val="0"/>
      <w:marBottom w:val="0"/>
      <w:divBdr>
        <w:top w:val="none" w:sz="0" w:space="0" w:color="auto"/>
        <w:left w:val="none" w:sz="0" w:space="0" w:color="auto"/>
        <w:bottom w:val="none" w:sz="0" w:space="0" w:color="auto"/>
        <w:right w:val="none" w:sz="0" w:space="0" w:color="auto"/>
      </w:divBdr>
    </w:div>
    <w:div w:id="621813203">
      <w:bodyDiv w:val="1"/>
      <w:marLeft w:val="0"/>
      <w:marRight w:val="0"/>
      <w:marTop w:val="0"/>
      <w:marBottom w:val="0"/>
      <w:divBdr>
        <w:top w:val="none" w:sz="0" w:space="0" w:color="auto"/>
        <w:left w:val="none" w:sz="0" w:space="0" w:color="auto"/>
        <w:bottom w:val="none" w:sz="0" w:space="0" w:color="auto"/>
        <w:right w:val="none" w:sz="0" w:space="0" w:color="auto"/>
      </w:divBdr>
    </w:div>
    <w:div w:id="925966419">
      <w:bodyDiv w:val="1"/>
      <w:marLeft w:val="0"/>
      <w:marRight w:val="0"/>
      <w:marTop w:val="0"/>
      <w:marBottom w:val="0"/>
      <w:divBdr>
        <w:top w:val="none" w:sz="0" w:space="0" w:color="auto"/>
        <w:left w:val="none" w:sz="0" w:space="0" w:color="auto"/>
        <w:bottom w:val="none" w:sz="0" w:space="0" w:color="auto"/>
        <w:right w:val="none" w:sz="0" w:space="0" w:color="auto"/>
      </w:divBdr>
    </w:div>
    <w:div w:id="1063917503">
      <w:bodyDiv w:val="1"/>
      <w:marLeft w:val="0"/>
      <w:marRight w:val="0"/>
      <w:marTop w:val="0"/>
      <w:marBottom w:val="0"/>
      <w:divBdr>
        <w:top w:val="none" w:sz="0" w:space="0" w:color="auto"/>
        <w:left w:val="none" w:sz="0" w:space="0" w:color="auto"/>
        <w:bottom w:val="none" w:sz="0" w:space="0" w:color="auto"/>
        <w:right w:val="none" w:sz="0" w:space="0" w:color="auto"/>
      </w:divBdr>
    </w:div>
    <w:div w:id="1140490219">
      <w:bodyDiv w:val="1"/>
      <w:marLeft w:val="0"/>
      <w:marRight w:val="0"/>
      <w:marTop w:val="0"/>
      <w:marBottom w:val="0"/>
      <w:divBdr>
        <w:top w:val="none" w:sz="0" w:space="0" w:color="auto"/>
        <w:left w:val="none" w:sz="0" w:space="0" w:color="auto"/>
        <w:bottom w:val="none" w:sz="0" w:space="0" w:color="auto"/>
        <w:right w:val="none" w:sz="0" w:space="0" w:color="auto"/>
      </w:divBdr>
    </w:div>
    <w:div w:id="1195773789">
      <w:bodyDiv w:val="1"/>
      <w:marLeft w:val="0"/>
      <w:marRight w:val="0"/>
      <w:marTop w:val="0"/>
      <w:marBottom w:val="0"/>
      <w:divBdr>
        <w:top w:val="none" w:sz="0" w:space="0" w:color="auto"/>
        <w:left w:val="none" w:sz="0" w:space="0" w:color="auto"/>
        <w:bottom w:val="none" w:sz="0" w:space="0" w:color="auto"/>
        <w:right w:val="none" w:sz="0" w:space="0" w:color="auto"/>
      </w:divBdr>
    </w:div>
    <w:div w:id="1247961121">
      <w:bodyDiv w:val="1"/>
      <w:marLeft w:val="0"/>
      <w:marRight w:val="0"/>
      <w:marTop w:val="0"/>
      <w:marBottom w:val="0"/>
      <w:divBdr>
        <w:top w:val="none" w:sz="0" w:space="0" w:color="auto"/>
        <w:left w:val="none" w:sz="0" w:space="0" w:color="auto"/>
        <w:bottom w:val="none" w:sz="0" w:space="0" w:color="auto"/>
        <w:right w:val="none" w:sz="0" w:space="0" w:color="auto"/>
      </w:divBdr>
    </w:div>
    <w:div w:id="1513253986">
      <w:bodyDiv w:val="1"/>
      <w:marLeft w:val="0"/>
      <w:marRight w:val="0"/>
      <w:marTop w:val="0"/>
      <w:marBottom w:val="0"/>
      <w:divBdr>
        <w:top w:val="none" w:sz="0" w:space="0" w:color="auto"/>
        <w:left w:val="none" w:sz="0" w:space="0" w:color="auto"/>
        <w:bottom w:val="none" w:sz="0" w:space="0" w:color="auto"/>
        <w:right w:val="none" w:sz="0" w:space="0" w:color="auto"/>
      </w:divBdr>
    </w:div>
    <w:div w:id="1520582717">
      <w:bodyDiv w:val="1"/>
      <w:marLeft w:val="0"/>
      <w:marRight w:val="0"/>
      <w:marTop w:val="0"/>
      <w:marBottom w:val="0"/>
      <w:divBdr>
        <w:top w:val="none" w:sz="0" w:space="0" w:color="auto"/>
        <w:left w:val="none" w:sz="0" w:space="0" w:color="auto"/>
        <w:bottom w:val="none" w:sz="0" w:space="0" w:color="auto"/>
        <w:right w:val="none" w:sz="0" w:space="0" w:color="auto"/>
      </w:divBdr>
    </w:div>
    <w:div w:id="1578319563">
      <w:bodyDiv w:val="1"/>
      <w:marLeft w:val="0"/>
      <w:marRight w:val="0"/>
      <w:marTop w:val="0"/>
      <w:marBottom w:val="0"/>
      <w:divBdr>
        <w:top w:val="none" w:sz="0" w:space="0" w:color="auto"/>
        <w:left w:val="none" w:sz="0" w:space="0" w:color="auto"/>
        <w:bottom w:val="none" w:sz="0" w:space="0" w:color="auto"/>
        <w:right w:val="none" w:sz="0" w:space="0" w:color="auto"/>
      </w:divBdr>
    </w:div>
    <w:div w:id="1704549839">
      <w:bodyDiv w:val="1"/>
      <w:marLeft w:val="0"/>
      <w:marRight w:val="0"/>
      <w:marTop w:val="0"/>
      <w:marBottom w:val="0"/>
      <w:divBdr>
        <w:top w:val="none" w:sz="0" w:space="0" w:color="auto"/>
        <w:left w:val="none" w:sz="0" w:space="0" w:color="auto"/>
        <w:bottom w:val="none" w:sz="0" w:space="0" w:color="auto"/>
        <w:right w:val="none" w:sz="0" w:space="0" w:color="auto"/>
      </w:divBdr>
    </w:div>
    <w:div w:id="2059238905">
      <w:bodyDiv w:val="1"/>
      <w:marLeft w:val="0"/>
      <w:marRight w:val="0"/>
      <w:marTop w:val="0"/>
      <w:marBottom w:val="0"/>
      <w:divBdr>
        <w:top w:val="none" w:sz="0" w:space="0" w:color="auto"/>
        <w:left w:val="none" w:sz="0" w:space="0" w:color="auto"/>
        <w:bottom w:val="none" w:sz="0" w:space="0" w:color="auto"/>
        <w:right w:val="none" w:sz="0" w:space="0" w:color="auto"/>
      </w:divBdr>
    </w:div>
    <w:div w:id="2065786655">
      <w:bodyDiv w:val="1"/>
      <w:marLeft w:val="0"/>
      <w:marRight w:val="0"/>
      <w:marTop w:val="0"/>
      <w:marBottom w:val="0"/>
      <w:divBdr>
        <w:top w:val="none" w:sz="0" w:space="0" w:color="auto"/>
        <w:left w:val="none" w:sz="0" w:space="0" w:color="auto"/>
        <w:bottom w:val="none" w:sz="0" w:space="0" w:color="auto"/>
        <w:right w:val="none" w:sz="0" w:space="0" w:color="auto"/>
      </w:divBdr>
    </w:div>
    <w:div w:id="209893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13.png"/><Relationship Id="rId21" Type="http://schemas.openxmlformats.org/officeDocument/2006/relationships/chart" Target="charts/chart10.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chart" Target="charts/chart32.xml"/><Relationship Id="rId68" Type="http://schemas.openxmlformats.org/officeDocument/2006/relationships/image" Target="media/image23.png"/><Relationship Id="rId76"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image" Target="media/image26.png"/><Relationship Id="rId92"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3.jpeg"/><Relationship Id="rId24" Type="http://schemas.openxmlformats.org/officeDocument/2006/relationships/chart" Target="charts/chart13.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chart" Target="charts/chart35.xml"/><Relationship Id="rId74" Type="http://schemas.openxmlformats.org/officeDocument/2006/relationships/image" Target="media/image29.png"/><Relationship Id="rId79" Type="http://schemas.openxmlformats.org/officeDocument/2006/relationships/image" Target="media/image34.png"/><Relationship Id="rId87" Type="http://schemas.openxmlformats.org/officeDocument/2006/relationships/image" Target="media/image7.jpeg"/><Relationship Id="rId5" Type="http://schemas.openxmlformats.org/officeDocument/2006/relationships/footnotes" Target="footnotes.xml"/><Relationship Id="rId61" Type="http://schemas.openxmlformats.org/officeDocument/2006/relationships/chart" Target="charts/chart30.xml"/><Relationship Id="rId82" Type="http://schemas.openxmlformats.org/officeDocument/2006/relationships/image" Target="media/image37.png"/><Relationship Id="rId90" Type="http://schemas.openxmlformats.org/officeDocument/2006/relationships/footer" Target="footer1.xml"/><Relationship Id="rId95" Type="http://schemas.microsoft.com/office/2011/relationships/people" Target="people.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4.jpeg"/><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image" Target="media/image24.png"/><Relationship Id="rId77" Type="http://schemas.openxmlformats.org/officeDocument/2006/relationships/image" Target="media/image32.png"/><Relationship Id="rId8" Type="http://schemas.openxmlformats.org/officeDocument/2006/relationships/image" Target="media/image2.jpeg"/><Relationship Id="rId51" Type="http://schemas.openxmlformats.org/officeDocument/2006/relationships/chart" Target="charts/chart20.xm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chart" Target="charts/chart28.xml"/><Relationship Id="rId67" Type="http://schemas.openxmlformats.org/officeDocument/2006/relationships/chart" Target="charts/chart36.xml"/><Relationship Id="rId20" Type="http://schemas.openxmlformats.org/officeDocument/2006/relationships/chart" Target="charts/chart9.xml"/><Relationship Id="rId41" Type="http://schemas.openxmlformats.org/officeDocument/2006/relationships/image" Target="media/image15.png"/><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header" Target="header1.xml"/><Relationship Id="rId91" Type="http://schemas.openxmlformats.org/officeDocument/2006/relationships/footer" Target="footer2.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10.png"/><Relationship Id="rId49" Type="http://schemas.openxmlformats.org/officeDocument/2006/relationships/image" Target="media/image5.jpeg"/><Relationship Id="rId57" Type="http://schemas.openxmlformats.org/officeDocument/2006/relationships/chart" Target="charts/chart26.xml"/><Relationship Id="rId10" Type="http://schemas.microsoft.com/office/2011/relationships/commentsExtended" Target="commentsExtended.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6.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omments" Target="commen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667049431321084"/>
          <c:y val="0.2018764445489089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Sheet1!$A$5</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73D8-418A-89FE-9AEDACAED232}"/>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73D8-418A-89FE-9AEDACAED232}"/>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73D8-418A-89FE-9AEDACAED232}"/>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73D8-418A-89FE-9AEDACAED232}"/>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73D8-418A-89FE-9AEDACAED232}"/>
              </c:ext>
            </c:extLst>
          </c:dPt>
          <c:cat>
            <c:strRef>
              <c:f>Sheet1!$B$4:$G$4</c:f>
              <c:strCache>
                <c:ptCount val="6"/>
                <c:pt idx="0">
                  <c:v>I</c:v>
                </c:pt>
                <c:pt idx="1">
                  <c:v>II-IV</c:v>
                </c:pt>
                <c:pt idx="2">
                  <c:v>V-VII</c:v>
                </c:pt>
                <c:pt idx="3">
                  <c:v>VIII-IX</c:v>
                </c:pt>
                <c:pt idx="4">
                  <c:v>X-XI</c:v>
                </c:pt>
                <c:pt idx="5">
                  <c:v>XII</c:v>
                </c:pt>
              </c:strCache>
            </c:strRef>
          </c:cat>
          <c:val>
            <c:numRef>
              <c:f>Sheet1!$B$5:$G$5</c:f>
              <c:numCache>
                <c:formatCode>General</c:formatCode>
                <c:ptCount val="6"/>
                <c:pt idx="0">
                  <c:v>29.2</c:v>
                </c:pt>
                <c:pt idx="1">
                  <c:v>24.5</c:v>
                </c:pt>
                <c:pt idx="2">
                  <c:v>22.6</c:v>
                </c:pt>
                <c:pt idx="3">
                  <c:v>15.2</c:v>
                </c:pt>
                <c:pt idx="4">
                  <c:v>8.5</c:v>
                </c:pt>
                <c:pt idx="5">
                  <c:v>0</c:v>
                </c:pt>
              </c:numCache>
            </c:numRef>
          </c:val>
          <c:extLst>
            <c:ext xmlns:c16="http://schemas.microsoft.com/office/drawing/2014/chart" uri="{C3380CC4-5D6E-409C-BE32-E72D297353CC}">
              <c16:uniqueId val="{0000000A-73D8-418A-89FE-9AEDACAED232}"/>
            </c:ext>
          </c:extLst>
        </c:ser>
        <c:dLbls>
          <c:showLegendKey val="0"/>
          <c:showVal val="0"/>
          <c:showCatName val="0"/>
          <c:showSerName val="0"/>
          <c:showPercent val="0"/>
          <c:showBubbleSize val="0"/>
        </c:dLbls>
        <c:gapWidth val="150"/>
        <c:shape val="box"/>
        <c:axId val="1231035984"/>
        <c:axId val="1"/>
        <c:axId val="0"/>
      </c:bar3DChart>
      <c:catAx>
        <c:axId val="12310359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3598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36760326640814"/>
          <c:y val="0.16739081823967525"/>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7229207747907901E-2"/>
          <c:y val="5.5557863307785102E-2"/>
          <c:w val="0.91879917255474142"/>
          <c:h val="0.72225222300120639"/>
        </c:manualLayout>
      </c:layout>
      <c:bar3DChart>
        <c:barDir val="col"/>
        <c:grouping val="clustered"/>
        <c:varyColors val="0"/>
        <c:ser>
          <c:idx val="0"/>
          <c:order val="0"/>
          <c:tx>
            <c:strRef>
              <c:f>Sheet1!$A$15</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2E7C-48F0-9FFB-F8066F5DDF0C}"/>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2E7C-48F0-9FFB-F8066F5DDF0C}"/>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2E7C-48F0-9FFB-F8066F5DDF0C}"/>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2E7C-48F0-9FFB-F8066F5DDF0C}"/>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2E7C-48F0-9FFB-F8066F5DDF0C}"/>
              </c:ext>
            </c:extLst>
          </c:dPt>
          <c:cat>
            <c:strRef>
              <c:f>Sheet1!$B$4:$G$4</c:f>
              <c:strCache>
                <c:ptCount val="6"/>
                <c:pt idx="0">
                  <c:v>I</c:v>
                </c:pt>
                <c:pt idx="1">
                  <c:v>II-IV</c:v>
                </c:pt>
                <c:pt idx="2">
                  <c:v>V-VII</c:v>
                </c:pt>
                <c:pt idx="3">
                  <c:v>VIII-IX</c:v>
                </c:pt>
                <c:pt idx="4">
                  <c:v>X-XI</c:v>
                </c:pt>
                <c:pt idx="5">
                  <c:v>XII</c:v>
                </c:pt>
              </c:strCache>
            </c:strRef>
          </c:cat>
          <c:val>
            <c:numRef>
              <c:f>Sheet1!$B$15:$G$15</c:f>
              <c:numCache>
                <c:formatCode>General</c:formatCode>
                <c:ptCount val="6"/>
                <c:pt idx="0">
                  <c:v>3.5</c:v>
                </c:pt>
                <c:pt idx="1">
                  <c:v>2.5</c:v>
                </c:pt>
                <c:pt idx="2">
                  <c:v>14.5</c:v>
                </c:pt>
                <c:pt idx="3">
                  <c:v>15.3</c:v>
                </c:pt>
                <c:pt idx="4">
                  <c:v>57.7</c:v>
                </c:pt>
                <c:pt idx="5">
                  <c:v>6.5</c:v>
                </c:pt>
              </c:numCache>
            </c:numRef>
          </c:val>
          <c:extLst>
            <c:ext xmlns:c16="http://schemas.microsoft.com/office/drawing/2014/chart" uri="{C3380CC4-5D6E-409C-BE32-E72D297353CC}">
              <c16:uniqueId val="{0000000A-2E7C-48F0-9FFB-F8066F5DDF0C}"/>
            </c:ext>
          </c:extLst>
        </c:ser>
        <c:dLbls>
          <c:showLegendKey val="0"/>
          <c:showVal val="0"/>
          <c:showCatName val="0"/>
          <c:showSerName val="0"/>
          <c:showPercent val="0"/>
          <c:showBubbleSize val="0"/>
        </c:dLbls>
        <c:gapWidth val="150"/>
        <c:shape val="box"/>
        <c:axId val="1231047504"/>
        <c:axId val="1"/>
        <c:axId val="0"/>
      </c:bar3DChart>
      <c:catAx>
        <c:axId val="1231047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750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43575394505151"/>
          <c:y val="0.2065192233051194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7229207747907901E-2"/>
          <c:y val="5.6076976161171861E-2"/>
          <c:w val="0.91879917255474142"/>
          <c:h val="0.71965452740170566"/>
        </c:manualLayout>
      </c:layout>
      <c:bar3DChart>
        <c:barDir val="col"/>
        <c:grouping val="clustered"/>
        <c:varyColors val="0"/>
        <c:ser>
          <c:idx val="0"/>
          <c:order val="0"/>
          <c:tx>
            <c:strRef>
              <c:f>Sheet1!$A$16</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88A-4EFC-8D94-080E5DB5D06E}"/>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C88A-4EFC-8D94-080E5DB5D06E}"/>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C88A-4EFC-8D94-080E5DB5D06E}"/>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C88A-4EFC-8D94-080E5DB5D06E}"/>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C88A-4EFC-8D94-080E5DB5D06E}"/>
              </c:ext>
            </c:extLst>
          </c:dPt>
          <c:cat>
            <c:strRef>
              <c:f>Sheet1!$B$4:$G$4</c:f>
              <c:strCache>
                <c:ptCount val="6"/>
                <c:pt idx="0">
                  <c:v>I</c:v>
                </c:pt>
                <c:pt idx="1">
                  <c:v>II-IV</c:v>
                </c:pt>
                <c:pt idx="2">
                  <c:v>V-VII</c:v>
                </c:pt>
                <c:pt idx="3">
                  <c:v>VIII-IX</c:v>
                </c:pt>
                <c:pt idx="4">
                  <c:v>X-XI</c:v>
                </c:pt>
                <c:pt idx="5">
                  <c:v>XII</c:v>
                </c:pt>
              </c:strCache>
            </c:strRef>
          </c:cat>
          <c:val>
            <c:numRef>
              <c:f>Sheet1!$B$16:$G$16</c:f>
              <c:numCache>
                <c:formatCode>General</c:formatCode>
                <c:ptCount val="6"/>
                <c:pt idx="0">
                  <c:v>2.5</c:v>
                </c:pt>
                <c:pt idx="1">
                  <c:v>7.8</c:v>
                </c:pt>
                <c:pt idx="2">
                  <c:v>4.5</c:v>
                </c:pt>
                <c:pt idx="3">
                  <c:v>27.9</c:v>
                </c:pt>
                <c:pt idx="4">
                  <c:v>55.3</c:v>
                </c:pt>
                <c:pt idx="5">
                  <c:v>2</c:v>
                </c:pt>
              </c:numCache>
            </c:numRef>
          </c:val>
          <c:extLst>
            <c:ext xmlns:c16="http://schemas.microsoft.com/office/drawing/2014/chart" uri="{C3380CC4-5D6E-409C-BE32-E72D297353CC}">
              <c16:uniqueId val="{0000000A-C88A-4EFC-8D94-080E5DB5D06E}"/>
            </c:ext>
          </c:extLst>
        </c:ser>
        <c:dLbls>
          <c:showLegendKey val="0"/>
          <c:showVal val="0"/>
          <c:showCatName val="0"/>
          <c:showSerName val="0"/>
          <c:showPercent val="0"/>
          <c:showBubbleSize val="0"/>
        </c:dLbls>
        <c:gapWidth val="150"/>
        <c:shape val="box"/>
        <c:axId val="1231066224"/>
        <c:axId val="1"/>
        <c:axId val="0"/>
      </c:bar3DChart>
      <c:catAx>
        <c:axId val="1231066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6622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757130670376498"/>
          <c:y val="0.2010407407666627"/>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Sheet1!$A$17</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FE80-4C40-B82B-C255BBD10BFC}"/>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FE80-4C40-B82B-C255BBD10BFC}"/>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FE80-4C40-B82B-C255BBD10BFC}"/>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FE80-4C40-B82B-C255BBD10BFC}"/>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FE80-4C40-B82B-C255BBD10BFC}"/>
              </c:ext>
            </c:extLst>
          </c:dPt>
          <c:cat>
            <c:strRef>
              <c:f>Sheet1!$B$4:$G$4</c:f>
              <c:strCache>
                <c:ptCount val="6"/>
                <c:pt idx="0">
                  <c:v>I</c:v>
                </c:pt>
                <c:pt idx="1">
                  <c:v>II-IV</c:v>
                </c:pt>
                <c:pt idx="2">
                  <c:v>V-VII</c:v>
                </c:pt>
                <c:pt idx="3">
                  <c:v>VIII-IX</c:v>
                </c:pt>
                <c:pt idx="4">
                  <c:v>X-XI</c:v>
                </c:pt>
                <c:pt idx="5">
                  <c:v>XII</c:v>
                </c:pt>
              </c:strCache>
            </c:strRef>
          </c:cat>
          <c:val>
            <c:numRef>
              <c:f>Sheet1!$B$17:$G$17</c:f>
              <c:numCache>
                <c:formatCode>General</c:formatCode>
                <c:ptCount val="6"/>
                <c:pt idx="0">
                  <c:v>2.8</c:v>
                </c:pt>
                <c:pt idx="1">
                  <c:v>5.6</c:v>
                </c:pt>
                <c:pt idx="2">
                  <c:v>11.5</c:v>
                </c:pt>
                <c:pt idx="3">
                  <c:v>26.2</c:v>
                </c:pt>
                <c:pt idx="4">
                  <c:v>53.9</c:v>
                </c:pt>
                <c:pt idx="5">
                  <c:v>0</c:v>
                </c:pt>
              </c:numCache>
            </c:numRef>
          </c:val>
          <c:extLst>
            <c:ext xmlns:c16="http://schemas.microsoft.com/office/drawing/2014/chart" uri="{C3380CC4-5D6E-409C-BE32-E72D297353CC}">
              <c16:uniqueId val="{0000000A-FE80-4C40-B82B-C255BBD10BFC}"/>
            </c:ext>
          </c:extLst>
        </c:ser>
        <c:dLbls>
          <c:showLegendKey val="0"/>
          <c:showVal val="0"/>
          <c:showCatName val="0"/>
          <c:showSerName val="0"/>
          <c:showPercent val="0"/>
          <c:showBubbleSize val="0"/>
        </c:dLbls>
        <c:gapWidth val="150"/>
        <c:shape val="box"/>
        <c:axId val="1231059504"/>
        <c:axId val="1"/>
        <c:axId val="0"/>
      </c:bar3DChart>
      <c:catAx>
        <c:axId val="1231059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950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870535565799889"/>
          <c:y val="0.12712619890953955"/>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Sheet1!$A$19</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1CCC-4D5C-9BB4-B812D8DB6CC6}"/>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1CCC-4D5C-9BB4-B812D8DB6CC6}"/>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1CCC-4D5C-9BB4-B812D8DB6CC6}"/>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1CCC-4D5C-9BB4-B812D8DB6CC6}"/>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1CCC-4D5C-9BB4-B812D8DB6CC6}"/>
              </c:ext>
            </c:extLst>
          </c:dPt>
          <c:cat>
            <c:strRef>
              <c:f>Sheet1!$B$4:$G$4</c:f>
              <c:strCache>
                <c:ptCount val="6"/>
                <c:pt idx="0">
                  <c:v>I</c:v>
                </c:pt>
                <c:pt idx="1">
                  <c:v>II-IV</c:v>
                </c:pt>
                <c:pt idx="2">
                  <c:v>V-VII</c:v>
                </c:pt>
                <c:pt idx="3">
                  <c:v>VIII-IX</c:v>
                </c:pt>
                <c:pt idx="4">
                  <c:v>X-XI</c:v>
                </c:pt>
                <c:pt idx="5">
                  <c:v>XII</c:v>
                </c:pt>
              </c:strCache>
            </c:strRef>
          </c:cat>
          <c:val>
            <c:numRef>
              <c:f>Sheet1!$B$19:$G$19</c:f>
              <c:numCache>
                <c:formatCode>General</c:formatCode>
                <c:ptCount val="6"/>
                <c:pt idx="0">
                  <c:v>22.5</c:v>
                </c:pt>
                <c:pt idx="1">
                  <c:v>26.5</c:v>
                </c:pt>
                <c:pt idx="2">
                  <c:v>24.2</c:v>
                </c:pt>
                <c:pt idx="3">
                  <c:v>15.3</c:v>
                </c:pt>
                <c:pt idx="4">
                  <c:v>8.5</c:v>
                </c:pt>
                <c:pt idx="5">
                  <c:v>3</c:v>
                </c:pt>
              </c:numCache>
            </c:numRef>
          </c:val>
          <c:extLst>
            <c:ext xmlns:c16="http://schemas.microsoft.com/office/drawing/2014/chart" uri="{C3380CC4-5D6E-409C-BE32-E72D297353CC}">
              <c16:uniqueId val="{0000000A-1CCC-4D5C-9BB4-B812D8DB6CC6}"/>
            </c:ext>
          </c:extLst>
        </c:ser>
        <c:dLbls>
          <c:showLegendKey val="0"/>
          <c:showVal val="0"/>
          <c:showCatName val="0"/>
          <c:showSerName val="0"/>
          <c:showPercent val="0"/>
          <c:showBubbleSize val="0"/>
        </c:dLbls>
        <c:gapWidth val="150"/>
        <c:shape val="box"/>
        <c:axId val="1231063344"/>
        <c:axId val="1"/>
        <c:axId val="0"/>
      </c:bar3DChart>
      <c:catAx>
        <c:axId val="12310633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633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726548029615846"/>
          <c:y val="0.1626955068253273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Sheet1!$A$20</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66EA-4B98-9C21-897290EBB9A1}"/>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66EA-4B98-9C21-897290EBB9A1}"/>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66EA-4B98-9C21-897290EBB9A1}"/>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66EA-4B98-9C21-897290EBB9A1}"/>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66EA-4B98-9C21-897290EBB9A1}"/>
              </c:ext>
            </c:extLst>
          </c:dPt>
          <c:cat>
            <c:strRef>
              <c:f>Sheet1!$B$4:$G$4</c:f>
              <c:strCache>
                <c:ptCount val="6"/>
                <c:pt idx="0">
                  <c:v>I</c:v>
                </c:pt>
                <c:pt idx="1">
                  <c:v>II-IV</c:v>
                </c:pt>
                <c:pt idx="2">
                  <c:v>V-VII</c:v>
                </c:pt>
                <c:pt idx="3">
                  <c:v>VIII-IX</c:v>
                </c:pt>
                <c:pt idx="4">
                  <c:v>X-XI</c:v>
                </c:pt>
                <c:pt idx="5">
                  <c:v>XII</c:v>
                </c:pt>
              </c:strCache>
            </c:strRef>
          </c:cat>
          <c:val>
            <c:numRef>
              <c:f>Sheet1!$B$20:$G$20</c:f>
              <c:numCache>
                <c:formatCode>General</c:formatCode>
                <c:ptCount val="6"/>
                <c:pt idx="0">
                  <c:v>15.4</c:v>
                </c:pt>
                <c:pt idx="1">
                  <c:v>27.3</c:v>
                </c:pt>
                <c:pt idx="2">
                  <c:v>28.5</c:v>
                </c:pt>
                <c:pt idx="3">
                  <c:v>21.7</c:v>
                </c:pt>
                <c:pt idx="4">
                  <c:v>2.2999999999999998</c:v>
                </c:pt>
                <c:pt idx="5">
                  <c:v>4.8</c:v>
                </c:pt>
              </c:numCache>
            </c:numRef>
          </c:val>
          <c:extLst>
            <c:ext xmlns:c16="http://schemas.microsoft.com/office/drawing/2014/chart" uri="{C3380CC4-5D6E-409C-BE32-E72D297353CC}">
              <c16:uniqueId val="{0000000A-66EA-4B98-9C21-897290EBB9A1}"/>
            </c:ext>
          </c:extLst>
        </c:ser>
        <c:dLbls>
          <c:showLegendKey val="0"/>
          <c:showVal val="0"/>
          <c:showCatName val="0"/>
          <c:showSerName val="0"/>
          <c:showPercent val="0"/>
          <c:showBubbleSize val="0"/>
        </c:dLbls>
        <c:gapWidth val="150"/>
        <c:shape val="box"/>
        <c:axId val="1231058544"/>
        <c:axId val="1"/>
        <c:axId val="0"/>
      </c:bar3DChart>
      <c:catAx>
        <c:axId val="12310585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85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672274771557842"/>
          <c:y val="0.2038942173757313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Sheet1!$A$21</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575D-401E-9212-F552D21E4CDC}"/>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575D-401E-9212-F552D21E4CDC}"/>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575D-401E-9212-F552D21E4CDC}"/>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575D-401E-9212-F552D21E4CDC}"/>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575D-401E-9212-F552D21E4CDC}"/>
              </c:ext>
            </c:extLst>
          </c:dPt>
          <c:cat>
            <c:strRef>
              <c:f>Sheet1!$B$4:$G$4</c:f>
              <c:strCache>
                <c:ptCount val="6"/>
                <c:pt idx="0">
                  <c:v>I</c:v>
                </c:pt>
                <c:pt idx="1">
                  <c:v>II-IV</c:v>
                </c:pt>
                <c:pt idx="2">
                  <c:v>V-VII</c:v>
                </c:pt>
                <c:pt idx="3">
                  <c:v>VIII-IX</c:v>
                </c:pt>
                <c:pt idx="4">
                  <c:v>X-XI</c:v>
                </c:pt>
                <c:pt idx="5">
                  <c:v>XII</c:v>
                </c:pt>
              </c:strCache>
            </c:strRef>
          </c:cat>
          <c:val>
            <c:numRef>
              <c:f>Sheet1!$B$21:$G$21</c:f>
              <c:numCache>
                <c:formatCode>General</c:formatCode>
                <c:ptCount val="6"/>
                <c:pt idx="0">
                  <c:v>13.2</c:v>
                </c:pt>
                <c:pt idx="1">
                  <c:v>29.7</c:v>
                </c:pt>
                <c:pt idx="2">
                  <c:v>36.799999999999997</c:v>
                </c:pt>
                <c:pt idx="3">
                  <c:v>10.9</c:v>
                </c:pt>
                <c:pt idx="4">
                  <c:v>3.8</c:v>
                </c:pt>
                <c:pt idx="5">
                  <c:v>5.6</c:v>
                </c:pt>
              </c:numCache>
            </c:numRef>
          </c:val>
          <c:extLst>
            <c:ext xmlns:c16="http://schemas.microsoft.com/office/drawing/2014/chart" uri="{C3380CC4-5D6E-409C-BE32-E72D297353CC}">
              <c16:uniqueId val="{0000000A-575D-401E-9212-F552D21E4CDC}"/>
            </c:ext>
          </c:extLst>
        </c:ser>
        <c:dLbls>
          <c:showLegendKey val="0"/>
          <c:showVal val="0"/>
          <c:showCatName val="0"/>
          <c:showSerName val="0"/>
          <c:showPercent val="0"/>
          <c:showBubbleSize val="0"/>
        </c:dLbls>
        <c:gapWidth val="150"/>
        <c:shape val="box"/>
        <c:axId val="1231066704"/>
        <c:axId val="1"/>
        <c:axId val="0"/>
      </c:bar3DChart>
      <c:catAx>
        <c:axId val="1231066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6670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722646777419651"/>
          <c:y val="0.19559003976344899"/>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Sheet1!$A$22</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42E0-4FE8-B3E0-BE5C2D4875B8}"/>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42E0-4FE8-B3E0-BE5C2D4875B8}"/>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42E0-4FE8-B3E0-BE5C2D4875B8}"/>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42E0-4FE8-B3E0-BE5C2D4875B8}"/>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42E0-4FE8-B3E0-BE5C2D4875B8}"/>
              </c:ext>
            </c:extLst>
          </c:dPt>
          <c:cat>
            <c:strRef>
              <c:f>Sheet1!$B$4:$G$4</c:f>
              <c:strCache>
                <c:ptCount val="6"/>
                <c:pt idx="0">
                  <c:v>I</c:v>
                </c:pt>
                <c:pt idx="1">
                  <c:v>II-IV</c:v>
                </c:pt>
                <c:pt idx="2">
                  <c:v>V-VII</c:v>
                </c:pt>
                <c:pt idx="3">
                  <c:v>VIII-IX</c:v>
                </c:pt>
                <c:pt idx="4">
                  <c:v>X-XI</c:v>
                </c:pt>
                <c:pt idx="5">
                  <c:v>XII</c:v>
                </c:pt>
              </c:strCache>
            </c:strRef>
          </c:cat>
          <c:val>
            <c:numRef>
              <c:f>Sheet1!$B$22:$G$22</c:f>
              <c:numCache>
                <c:formatCode>General</c:formatCode>
                <c:ptCount val="6"/>
                <c:pt idx="0">
                  <c:v>13.5</c:v>
                </c:pt>
                <c:pt idx="1">
                  <c:v>36.5</c:v>
                </c:pt>
                <c:pt idx="2">
                  <c:v>31.5</c:v>
                </c:pt>
                <c:pt idx="3">
                  <c:v>10.199999999999999</c:v>
                </c:pt>
                <c:pt idx="4">
                  <c:v>4.0999999999999996</c:v>
                </c:pt>
                <c:pt idx="5">
                  <c:v>4.2</c:v>
                </c:pt>
              </c:numCache>
            </c:numRef>
          </c:val>
          <c:extLst>
            <c:ext xmlns:c16="http://schemas.microsoft.com/office/drawing/2014/chart" uri="{C3380CC4-5D6E-409C-BE32-E72D297353CC}">
              <c16:uniqueId val="{0000000A-42E0-4FE8-B3E0-BE5C2D4875B8}"/>
            </c:ext>
          </c:extLst>
        </c:ser>
        <c:dLbls>
          <c:showLegendKey val="0"/>
          <c:showVal val="0"/>
          <c:showCatName val="0"/>
          <c:showSerName val="0"/>
          <c:showPercent val="0"/>
          <c:showBubbleSize val="0"/>
        </c:dLbls>
        <c:gapWidth val="150"/>
        <c:shape val="box"/>
        <c:axId val="1231054704"/>
        <c:axId val="1"/>
        <c:axId val="0"/>
      </c:bar3DChart>
      <c:catAx>
        <c:axId val="1231054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470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672274771557842"/>
          <c:y val="0.2000796557950548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Sheet1!$A$23</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6256-4B8C-9C41-4557601DACC2}"/>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6256-4B8C-9C41-4557601DACC2}"/>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6256-4B8C-9C41-4557601DACC2}"/>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6256-4B8C-9C41-4557601DACC2}"/>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6256-4B8C-9C41-4557601DACC2}"/>
              </c:ext>
            </c:extLst>
          </c:dPt>
          <c:cat>
            <c:strRef>
              <c:f>Sheet1!$B$4:$G$4</c:f>
              <c:strCache>
                <c:ptCount val="6"/>
                <c:pt idx="0">
                  <c:v>I</c:v>
                </c:pt>
                <c:pt idx="1">
                  <c:v>II-IV</c:v>
                </c:pt>
                <c:pt idx="2">
                  <c:v>V-VII</c:v>
                </c:pt>
                <c:pt idx="3">
                  <c:v>VIII-IX</c:v>
                </c:pt>
                <c:pt idx="4">
                  <c:v>X-XI</c:v>
                </c:pt>
                <c:pt idx="5">
                  <c:v>XII</c:v>
                </c:pt>
              </c:strCache>
            </c:strRef>
          </c:cat>
          <c:val>
            <c:numRef>
              <c:f>Sheet1!$B$23:$G$23</c:f>
              <c:numCache>
                <c:formatCode>General</c:formatCode>
                <c:ptCount val="6"/>
                <c:pt idx="0">
                  <c:v>12.5</c:v>
                </c:pt>
                <c:pt idx="1">
                  <c:v>36.799999999999997</c:v>
                </c:pt>
                <c:pt idx="2">
                  <c:v>34.5</c:v>
                </c:pt>
                <c:pt idx="3">
                  <c:v>11.2</c:v>
                </c:pt>
                <c:pt idx="4">
                  <c:v>3</c:v>
                </c:pt>
                <c:pt idx="5">
                  <c:v>2</c:v>
                </c:pt>
              </c:numCache>
            </c:numRef>
          </c:val>
          <c:extLst>
            <c:ext xmlns:c16="http://schemas.microsoft.com/office/drawing/2014/chart" uri="{C3380CC4-5D6E-409C-BE32-E72D297353CC}">
              <c16:uniqueId val="{0000000A-6256-4B8C-9C41-4557601DACC2}"/>
            </c:ext>
          </c:extLst>
        </c:ser>
        <c:dLbls>
          <c:showLegendKey val="0"/>
          <c:showVal val="0"/>
          <c:showCatName val="0"/>
          <c:showSerName val="0"/>
          <c:showPercent val="0"/>
          <c:showBubbleSize val="0"/>
        </c:dLbls>
        <c:gapWidth val="150"/>
        <c:shape val="box"/>
        <c:axId val="1231071024"/>
        <c:axId val="1"/>
        <c:axId val="0"/>
      </c:bar3DChart>
      <c:catAx>
        <c:axId val="12310710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7102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2783985102420856"/>
          <c:y val="0.10280801296896711"/>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Sheet1!$A$24</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8F77-4F82-89B5-738FFF19017A}"/>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8F77-4F82-89B5-738FFF19017A}"/>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8F77-4F82-89B5-738FFF19017A}"/>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8F77-4F82-89B5-738FFF19017A}"/>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8F77-4F82-89B5-738FFF19017A}"/>
              </c:ext>
            </c:extLst>
          </c:dPt>
          <c:cat>
            <c:strRef>
              <c:f>Sheet1!$B$4:$G$4</c:f>
              <c:strCache>
                <c:ptCount val="6"/>
                <c:pt idx="0">
                  <c:v>I</c:v>
                </c:pt>
                <c:pt idx="1">
                  <c:v>II-IV</c:v>
                </c:pt>
                <c:pt idx="2">
                  <c:v>V-VII</c:v>
                </c:pt>
                <c:pt idx="3">
                  <c:v>VIII-IX</c:v>
                </c:pt>
                <c:pt idx="4">
                  <c:v>X-XI</c:v>
                </c:pt>
                <c:pt idx="5">
                  <c:v>XII</c:v>
                </c:pt>
              </c:strCache>
            </c:strRef>
          </c:cat>
          <c:val>
            <c:numRef>
              <c:f>Sheet1!$B$24:$G$24</c:f>
              <c:numCache>
                <c:formatCode>General</c:formatCode>
                <c:ptCount val="6"/>
                <c:pt idx="0">
                  <c:v>13.8</c:v>
                </c:pt>
                <c:pt idx="1">
                  <c:v>28.6</c:v>
                </c:pt>
                <c:pt idx="2">
                  <c:v>47.5</c:v>
                </c:pt>
                <c:pt idx="3">
                  <c:v>6.2</c:v>
                </c:pt>
                <c:pt idx="4">
                  <c:v>3.9</c:v>
                </c:pt>
                <c:pt idx="5">
                  <c:v>0</c:v>
                </c:pt>
              </c:numCache>
            </c:numRef>
          </c:val>
          <c:extLst>
            <c:ext xmlns:c16="http://schemas.microsoft.com/office/drawing/2014/chart" uri="{C3380CC4-5D6E-409C-BE32-E72D297353CC}">
              <c16:uniqueId val="{0000000A-8F77-4F82-89B5-738FFF19017A}"/>
            </c:ext>
          </c:extLst>
        </c:ser>
        <c:dLbls>
          <c:showLegendKey val="0"/>
          <c:showVal val="0"/>
          <c:showCatName val="0"/>
          <c:showSerName val="0"/>
          <c:showPercent val="0"/>
          <c:showBubbleSize val="0"/>
        </c:dLbls>
        <c:gapWidth val="150"/>
        <c:shape val="box"/>
        <c:axId val="1231072944"/>
        <c:axId val="1"/>
        <c:axId val="0"/>
      </c:bar3DChart>
      <c:catAx>
        <c:axId val="12310729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729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Sheet1!$A$5</c:f>
              <c:strCache>
                <c:ptCount val="1"/>
                <c:pt idx="0">
                  <c:v>36-40mm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F6EE-491F-9192-CB2F327D7CEB}"/>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F6EE-491F-9192-CB2F327D7CEB}"/>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F6EE-491F-9192-CB2F327D7CEB}"/>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F6EE-491F-9192-CB2F327D7CEB}"/>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F6EE-491F-9192-CB2F327D7CEB}"/>
              </c:ext>
            </c:extLst>
          </c:dPt>
          <c:cat>
            <c:strRef>
              <c:f>Sheet1!$B$4:$F$4</c:f>
              <c:strCache>
                <c:ptCount val="5"/>
                <c:pt idx="0">
                  <c:v>I</c:v>
                </c:pt>
                <c:pt idx="1">
                  <c:v>II</c:v>
                </c:pt>
                <c:pt idx="2">
                  <c:v>III</c:v>
                </c:pt>
                <c:pt idx="3">
                  <c:v>IV</c:v>
                </c:pt>
                <c:pt idx="4">
                  <c:v>V</c:v>
                </c:pt>
              </c:strCache>
            </c:strRef>
          </c:cat>
          <c:val>
            <c:numRef>
              <c:f>Sheet1!$B$5:$F$5</c:f>
              <c:numCache>
                <c:formatCode>General</c:formatCode>
                <c:ptCount val="5"/>
                <c:pt idx="0">
                  <c:v>11.5</c:v>
                </c:pt>
                <c:pt idx="1">
                  <c:v>14.5</c:v>
                </c:pt>
                <c:pt idx="2">
                  <c:v>30.2</c:v>
                </c:pt>
                <c:pt idx="3">
                  <c:v>35.299999999999997</c:v>
                </c:pt>
                <c:pt idx="4">
                  <c:v>8.5</c:v>
                </c:pt>
              </c:numCache>
            </c:numRef>
          </c:val>
          <c:extLst>
            <c:ext xmlns:c16="http://schemas.microsoft.com/office/drawing/2014/chart" uri="{C3380CC4-5D6E-409C-BE32-E72D297353CC}">
              <c16:uniqueId val="{0000000A-F6EE-491F-9192-CB2F327D7CEB}"/>
            </c:ext>
          </c:extLst>
        </c:ser>
        <c:dLbls>
          <c:showLegendKey val="0"/>
          <c:showVal val="0"/>
          <c:showCatName val="0"/>
          <c:showSerName val="0"/>
          <c:showPercent val="0"/>
          <c:showBubbleSize val="0"/>
        </c:dLbls>
        <c:gapWidth val="150"/>
        <c:shape val="box"/>
        <c:axId val="598414784"/>
        <c:axId val="1"/>
        <c:axId val="0"/>
      </c:bar3DChart>
      <c:catAx>
        <c:axId val="5984147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1478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152538464072747"/>
          <c:y val="0.12757472480119089"/>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Sheet1!$A$6</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5A57-4936-808E-8C7AD5C9BE28}"/>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5A57-4936-808E-8C7AD5C9BE28}"/>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5A57-4936-808E-8C7AD5C9BE28}"/>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5A57-4936-808E-8C7AD5C9BE28}"/>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5A57-4936-808E-8C7AD5C9BE28}"/>
              </c:ext>
            </c:extLst>
          </c:dPt>
          <c:cat>
            <c:strRef>
              <c:f>Sheet1!$B$4:$G$4</c:f>
              <c:strCache>
                <c:ptCount val="6"/>
                <c:pt idx="0">
                  <c:v>I</c:v>
                </c:pt>
                <c:pt idx="1">
                  <c:v>II-IV</c:v>
                </c:pt>
                <c:pt idx="2">
                  <c:v>V-VII</c:v>
                </c:pt>
                <c:pt idx="3">
                  <c:v>VIII-IX</c:v>
                </c:pt>
                <c:pt idx="4">
                  <c:v>X-XI</c:v>
                </c:pt>
                <c:pt idx="5">
                  <c:v>XII</c:v>
                </c:pt>
              </c:strCache>
            </c:strRef>
          </c:cat>
          <c:val>
            <c:numRef>
              <c:f>Sheet1!$B$6:$G$6</c:f>
              <c:numCache>
                <c:formatCode>General</c:formatCode>
                <c:ptCount val="6"/>
                <c:pt idx="0">
                  <c:v>30.2</c:v>
                </c:pt>
                <c:pt idx="1">
                  <c:v>30.6</c:v>
                </c:pt>
                <c:pt idx="2">
                  <c:v>17.3</c:v>
                </c:pt>
                <c:pt idx="3">
                  <c:v>16.5</c:v>
                </c:pt>
                <c:pt idx="4">
                  <c:v>5.4</c:v>
                </c:pt>
                <c:pt idx="5">
                  <c:v>0</c:v>
                </c:pt>
              </c:numCache>
            </c:numRef>
          </c:val>
          <c:extLst>
            <c:ext xmlns:c16="http://schemas.microsoft.com/office/drawing/2014/chart" uri="{C3380CC4-5D6E-409C-BE32-E72D297353CC}">
              <c16:uniqueId val="{0000000A-5A57-4936-808E-8C7AD5C9BE28}"/>
            </c:ext>
          </c:extLst>
        </c:ser>
        <c:dLbls>
          <c:showLegendKey val="0"/>
          <c:showVal val="0"/>
          <c:showCatName val="0"/>
          <c:showSerName val="0"/>
          <c:showPercent val="0"/>
          <c:showBubbleSize val="0"/>
        </c:dLbls>
        <c:gapWidth val="150"/>
        <c:shape val="box"/>
        <c:axId val="1231026864"/>
        <c:axId val="1"/>
        <c:axId val="0"/>
      </c:bar3DChart>
      <c:catAx>
        <c:axId val="12310268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2686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Sheet1!$A$6</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E612-41E4-BF6D-8B5CD031F18C}"/>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E612-41E4-BF6D-8B5CD031F18C}"/>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E612-41E4-BF6D-8B5CD031F18C}"/>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E612-41E4-BF6D-8B5CD031F18C}"/>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E612-41E4-BF6D-8B5CD031F18C}"/>
              </c:ext>
            </c:extLst>
          </c:dPt>
          <c:cat>
            <c:strRef>
              <c:f>Sheet1!$B$4:$F$4</c:f>
              <c:strCache>
                <c:ptCount val="5"/>
                <c:pt idx="0">
                  <c:v>I</c:v>
                </c:pt>
                <c:pt idx="1">
                  <c:v>II</c:v>
                </c:pt>
                <c:pt idx="2">
                  <c:v>III</c:v>
                </c:pt>
                <c:pt idx="3">
                  <c:v>IV</c:v>
                </c:pt>
                <c:pt idx="4">
                  <c:v>V</c:v>
                </c:pt>
              </c:strCache>
            </c:strRef>
          </c:cat>
          <c:val>
            <c:numRef>
              <c:f>Sheet1!$B$6:$F$6</c:f>
              <c:numCache>
                <c:formatCode>General</c:formatCode>
                <c:ptCount val="5"/>
                <c:pt idx="0">
                  <c:v>15.4</c:v>
                </c:pt>
                <c:pt idx="1">
                  <c:v>27.3</c:v>
                </c:pt>
                <c:pt idx="2">
                  <c:v>26.5</c:v>
                </c:pt>
                <c:pt idx="3">
                  <c:v>28.2</c:v>
                </c:pt>
                <c:pt idx="4">
                  <c:v>2.6</c:v>
                </c:pt>
              </c:numCache>
            </c:numRef>
          </c:val>
          <c:extLst>
            <c:ext xmlns:c16="http://schemas.microsoft.com/office/drawing/2014/chart" uri="{C3380CC4-5D6E-409C-BE32-E72D297353CC}">
              <c16:uniqueId val="{0000000A-E612-41E4-BF6D-8B5CD031F18C}"/>
            </c:ext>
          </c:extLst>
        </c:ser>
        <c:dLbls>
          <c:showLegendKey val="0"/>
          <c:showVal val="0"/>
          <c:showCatName val="0"/>
          <c:showSerName val="0"/>
          <c:showPercent val="0"/>
          <c:showBubbleSize val="0"/>
        </c:dLbls>
        <c:gapWidth val="150"/>
        <c:shape val="box"/>
        <c:axId val="598432544"/>
        <c:axId val="1"/>
        <c:axId val="0"/>
      </c:bar3DChart>
      <c:catAx>
        <c:axId val="5984325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3254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Sheet1!$A$7</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28C-4C4B-B089-F189435406D1}"/>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28C-4C4B-B089-F189435406D1}"/>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28C-4C4B-B089-F189435406D1}"/>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28C-4C4B-B089-F189435406D1}"/>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28C-4C4B-B089-F189435406D1}"/>
              </c:ext>
            </c:extLst>
          </c:dPt>
          <c:cat>
            <c:strRef>
              <c:f>Sheet1!$B$4:$F$4</c:f>
              <c:strCache>
                <c:ptCount val="5"/>
                <c:pt idx="0">
                  <c:v>I</c:v>
                </c:pt>
                <c:pt idx="1">
                  <c:v>II</c:v>
                </c:pt>
                <c:pt idx="2">
                  <c:v>III</c:v>
                </c:pt>
                <c:pt idx="3">
                  <c:v>IV</c:v>
                </c:pt>
                <c:pt idx="4">
                  <c:v>V</c:v>
                </c:pt>
              </c:strCache>
            </c:strRef>
          </c:cat>
          <c:val>
            <c:numRef>
              <c:f>Sheet1!$B$7:$F$7</c:f>
              <c:numCache>
                <c:formatCode>General</c:formatCode>
                <c:ptCount val="5"/>
                <c:pt idx="0">
                  <c:v>3.8</c:v>
                </c:pt>
                <c:pt idx="1">
                  <c:v>5.5</c:v>
                </c:pt>
                <c:pt idx="2">
                  <c:v>22.8</c:v>
                </c:pt>
                <c:pt idx="3">
                  <c:v>29.7</c:v>
                </c:pt>
                <c:pt idx="4">
                  <c:v>38.200000000000003</c:v>
                </c:pt>
              </c:numCache>
            </c:numRef>
          </c:val>
          <c:extLst>
            <c:ext xmlns:c16="http://schemas.microsoft.com/office/drawing/2014/chart" uri="{C3380CC4-5D6E-409C-BE32-E72D297353CC}">
              <c16:uniqueId val="{0000000A-B28C-4C4B-B089-F189435406D1}"/>
            </c:ext>
          </c:extLst>
        </c:ser>
        <c:dLbls>
          <c:showLegendKey val="0"/>
          <c:showVal val="0"/>
          <c:showCatName val="0"/>
          <c:showSerName val="0"/>
          <c:showPercent val="0"/>
          <c:showBubbleSize val="0"/>
        </c:dLbls>
        <c:gapWidth val="150"/>
        <c:shape val="box"/>
        <c:axId val="598434464"/>
        <c:axId val="1"/>
        <c:axId val="0"/>
      </c:bar3DChart>
      <c:catAx>
        <c:axId val="5984344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3446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796597853407503"/>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Sheet1!$A$8</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DAC0-4272-B9F3-B52A7826182E}"/>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DAC0-4272-B9F3-B52A7826182E}"/>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DAC0-4272-B9F3-B52A7826182E}"/>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DAC0-4272-B9F3-B52A7826182E}"/>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DAC0-4272-B9F3-B52A7826182E}"/>
              </c:ext>
            </c:extLst>
          </c:dPt>
          <c:cat>
            <c:strRef>
              <c:f>Sheet1!$B$4:$F$4</c:f>
              <c:strCache>
                <c:ptCount val="5"/>
                <c:pt idx="0">
                  <c:v>I</c:v>
                </c:pt>
                <c:pt idx="1">
                  <c:v>II</c:v>
                </c:pt>
                <c:pt idx="2">
                  <c:v>III</c:v>
                </c:pt>
                <c:pt idx="3">
                  <c:v>IV</c:v>
                </c:pt>
                <c:pt idx="4">
                  <c:v>V</c:v>
                </c:pt>
              </c:strCache>
            </c:strRef>
          </c:cat>
          <c:val>
            <c:numRef>
              <c:f>Sheet1!$B$8:$F$8</c:f>
              <c:numCache>
                <c:formatCode>General</c:formatCode>
                <c:ptCount val="5"/>
                <c:pt idx="0">
                  <c:v>3.5</c:v>
                </c:pt>
                <c:pt idx="1">
                  <c:v>5.5</c:v>
                </c:pt>
                <c:pt idx="2">
                  <c:v>21.5</c:v>
                </c:pt>
                <c:pt idx="3">
                  <c:v>24.3</c:v>
                </c:pt>
                <c:pt idx="4">
                  <c:v>45.2</c:v>
                </c:pt>
              </c:numCache>
            </c:numRef>
          </c:val>
          <c:extLst>
            <c:ext xmlns:c16="http://schemas.microsoft.com/office/drawing/2014/chart" uri="{C3380CC4-5D6E-409C-BE32-E72D297353CC}">
              <c16:uniqueId val="{0000000A-DAC0-4272-B9F3-B52A7826182E}"/>
            </c:ext>
          </c:extLst>
        </c:ser>
        <c:dLbls>
          <c:showLegendKey val="0"/>
          <c:showVal val="0"/>
          <c:showCatName val="0"/>
          <c:showSerName val="0"/>
          <c:showPercent val="0"/>
          <c:showBubbleSize val="0"/>
        </c:dLbls>
        <c:gapWidth val="150"/>
        <c:shape val="box"/>
        <c:axId val="598437344"/>
        <c:axId val="1"/>
        <c:axId val="0"/>
      </c:bar3DChart>
      <c:catAx>
        <c:axId val="5984373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3734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0212395916471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Sheet1!$A$9</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EAA8-4735-90F2-DAC6F0277E6F}"/>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EAA8-4735-90F2-DAC6F0277E6F}"/>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EAA8-4735-90F2-DAC6F0277E6F}"/>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EAA8-4735-90F2-DAC6F0277E6F}"/>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EAA8-4735-90F2-DAC6F0277E6F}"/>
              </c:ext>
            </c:extLst>
          </c:dPt>
          <c:cat>
            <c:strRef>
              <c:f>Sheet1!$B$4:$F$4</c:f>
              <c:strCache>
                <c:ptCount val="5"/>
                <c:pt idx="0">
                  <c:v>I</c:v>
                </c:pt>
                <c:pt idx="1">
                  <c:v>II</c:v>
                </c:pt>
                <c:pt idx="2">
                  <c:v>III</c:v>
                </c:pt>
                <c:pt idx="3">
                  <c:v>IV</c:v>
                </c:pt>
                <c:pt idx="4">
                  <c:v>V</c:v>
                </c:pt>
              </c:strCache>
            </c:strRef>
          </c:cat>
          <c:val>
            <c:numRef>
              <c:f>Sheet1!$B$9:$F$9</c:f>
              <c:numCache>
                <c:formatCode>General</c:formatCode>
                <c:ptCount val="5"/>
                <c:pt idx="0">
                  <c:v>2.5</c:v>
                </c:pt>
                <c:pt idx="1">
                  <c:v>6.8</c:v>
                </c:pt>
                <c:pt idx="2">
                  <c:v>14.5</c:v>
                </c:pt>
                <c:pt idx="3">
                  <c:v>27.9</c:v>
                </c:pt>
                <c:pt idx="4">
                  <c:v>48.3</c:v>
                </c:pt>
              </c:numCache>
            </c:numRef>
          </c:val>
          <c:extLst>
            <c:ext xmlns:c16="http://schemas.microsoft.com/office/drawing/2014/chart" uri="{C3380CC4-5D6E-409C-BE32-E72D297353CC}">
              <c16:uniqueId val="{0000000A-EAA8-4735-90F2-DAC6F0277E6F}"/>
            </c:ext>
          </c:extLst>
        </c:ser>
        <c:dLbls>
          <c:showLegendKey val="0"/>
          <c:showVal val="0"/>
          <c:showCatName val="0"/>
          <c:showSerName val="0"/>
          <c:showPercent val="0"/>
          <c:showBubbleSize val="0"/>
        </c:dLbls>
        <c:gapWidth val="150"/>
        <c:shape val="box"/>
        <c:axId val="598440224"/>
        <c:axId val="1"/>
        <c:axId val="0"/>
      </c:bar3DChart>
      <c:catAx>
        <c:axId val="598440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4022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Sheet1!$A$10</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1DE2-4021-99DD-2B0A83484502}"/>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1DE2-4021-99DD-2B0A83484502}"/>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1DE2-4021-99DD-2B0A83484502}"/>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1DE2-4021-99DD-2B0A83484502}"/>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1DE2-4021-99DD-2B0A83484502}"/>
              </c:ext>
            </c:extLst>
          </c:dPt>
          <c:cat>
            <c:strRef>
              <c:f>Sheet1!$B$4:$F$4</c:f>
              <c:strCache>
                <c:ptCount val="5"/>
                <c:pt idx="0">
                  <c:v>I</c:v>
                </c:pt>
                <c:pt idx="1">
                  <c:v>II</c:v>
                </c:pt>
                <c:pt idx="2">
                  <c:v>III</c:v>
                </c:pt>
                <c:pt idx="3">
                  <c:v>IV</c:v>
                </c:pt>
                <c:pt idx="4">
                  <c:v>V</c:v>
                </c:pt>
              </c:strCache>
            </c:strRef>
          </c:cat>
          <c:val>
            <c:numRef>
              <c:f>Sheet1!$B$10:$F$10</c:f>
              <c:numCache>
                <c:formatCode>General</c:formatCode>
                <c:ptCount val="5"/>
                <c:pt idx="0">
                  <c:v>3.8</c:v>
                </c:pt>
                <c:pt idx="1">
                  <c:v>18.600000000000001</c:v>
                </c:pt>
                <c:pt idx="2">
                  <c:v>15.5</c:v>
                </c:pt>
                <c:pt idx="3">
                  <c:v>16.2</c:v>
                </c:pt>
                <c:pt idx="4">
                  <c:v>45.9</c:v>
                </c:pt>
              </c:numCache>
            </c:numRef>
          </c:val>
          <c:extLst>
            <c:ext xmlns:c16="http://schemas.microsoft.com/office/drawing/2014/chart" uri="{C3380CC4-5D6E-409C-BE32-E72D297353CC}">
              <c16:uniqueId val="{0000000A-1DE2-4021-99DD-2B0A83484502}"/>
            </c:ext>
          </c:extLst>
        </c:ser>
        <c:dLbls>
          <c:showLegendKey val="0"/>
          <c:showVal val="0"/>
          <c:showCatName val="0"/>
          <c:showSerName val="0"/>
          <c:showPercent val="0"/>
          <c:showBubbleSize val="0"/>
        </c:dLbls>
        <c:gapWidth val="150"/>
        <c:shape val="box"/>
        <c:axId val="732580736"/>
        <c:axId val="1"/>
        <c:axId val="0"/>
      </c:bar3DChart>
      <c:catAx>
        <c:axId val="7325807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07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065886809534583"/>
          <c:y val="0.18007275837049533"/>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Sheet1!$A$13</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841E-4D19-A3D2-D86CBE6479B0}"/>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841E-4D19-A3D2-D86CBE6479B0}"/>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841E-4D19-A3D2-D86CBE6479B0}"/>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841E-4D19-A3D2-D86CBE6479B0}"/>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841E-4D19-A3D2-D86CBE6479B0}"/>
              </c:ext>
            </c:extLst>
          </c:dPt>
          <c:cat>
            <c:strRef>
              <c:f>Sheet1!$B$4:$F$4</c:f>
              <c:strCache>
                <c:ptCount val="5"/>
                <c:pt idx="0">
                  <c:v>I</c:v>
                </c:pt>
                <c:pt idx="1">
                  <c:v>II</c:v>
                </c:pt>
                <c:pt idx="2">
                  <c:v>III</c:v>
                </c:pt>
                <c:pt idx="3">
                  <c:v>IV</c:v>
                </c:pt>
                <c:pt idx="4">
                  <c:v>V</c:v>
                </c:pt>
              </c:strCache>
            </c:strRef>
          </c:cat>
          <c:val>
            <c:numRef>
              <c:f>Sheet1!$B$13:$F$13</c:f>
              <c:numCache>
                <c:formatCode>General</c:formatCode>
                <c:ptCount val="5"/>
                <c:pt idx="0">
                  <c:v>1.4</c:v>
                </c:pt>
                <c:pt idx="1">
                  <c:v>6.3</c:v>
                </c:pt>
                <c:pt idx="2">
                  <c:v>6.5</c:v>
                </c:pt>
                <c:pt idx="3">
                  <c:v>40.200000000000003</c:v>
                </c:pt>
                <c:pt idx="4">
                  <c:v>45.6</c:v>
                </c:pt>
              </c:numCache>
            </c:numRef>
          </c:val>
          <c:extLst>
            <c:ext xmlns:c16="http://schemas.microsoft.com/office/drawing/2014/chart" uri="{C3380CC4-5D6E-409C-BE32-E72D297353CC}">
              <c16:uniqueId val="{0000000A-841E-4D19-A3D2-D86CBE6479B0}"/>
            </c:ext>
          </c:extLst>
        </c:ser>
        <c:dLbls>
          <c:showLegendKey val="0"/>
          <c:showVal val="0"/>
          <c:showCatName val="0"/>
          <c:showSerName val="0"/>
          <c:showPercent val="0"/>
          <c:showBubbleSize val="0"/>
        </c:dLbls>
        <c:gapWidth val="150"/>
        <c:shape val="box"/>
        <c:axId val="732575936"/>
        <c:axId val="1"/>
        <c:axId val="0"/>
      </c:bar3DChart>
      <c:catAx>
        <c:axId val="732575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759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8007275837049533"/>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Sheet1!$A$13</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C4A-4174-90AA-6E01B61F097F}"/>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CC4A-4174-90AA-6E01B61F097F}"/>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CC4A-4174-90AA-6E01B61F097F}"/>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CC4A-4174-90AA-6E01B61F097F}"/>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CC4A-4174-90AA-6E01B61F097F}"/>
              </c:ext>
            </c:extLst>
          </c:dPt>
          <c:cat>
            <c:strRef>
              <c:f>Sheet1!$B$4:$F$4</c:f>
              <c:strCache>
                <c:ptCount val="5"/>
                <c:pt idx="0">
                  <c:v>I</c:v>
                </c:pt>
                <c:pt idx="1">
                  <c:v>II</c:v>
                </c:pt>
                <c:pt idx="2">
                  <c:v>III</c:v>
                </c:pt>
                <c:pt idx="3">
                  <c:v>IV</c:v>
                </c:pt>
                <c:pt idx="4">
                  <c:v>V</c:v>
                </c:pt>
              </c:strCache>
            </c:strRef>
          </c:cat>
          <c:val>
            <c:numRef>
              <c:f>Sheet1!$B$13:$F$13</c:f>
              <c:numCache>
                <c:formatCode>General</c:formatCode>
                <c:ptCount val="5"/>
                <c:pt idx="0">
                  <c:v>1.4</c:v>
                </c:pt>
                <c:pt idx="1">
                  <c:v>6.3</c:v>
                </c:pt>
                <c:pt idx="2">
                  <c:v>6.5</c:v>
                </c:pt>
                <c:pt idx="3">
                  <c:v>40.200000000000003</c:v>
                </c:pt>
                <c:pt idx="4">
                  <c:v>45.6</c:v>
                </c:pt>
              </c:numCache>
            </c:numRef>
          </c:val>
          <c:extLst>
            <c:ext xmlns:c16="http://schemas.microsoft.com/office/drawing/2014/chart" uri="{C3380CC4-5D6E-409C-BE32-E72D297353CC}">
              <c16:uniqueId val="{0000000A-CC4A-4174-90AA-6E01B61F097F}"/>
            </c:ext>
          </c:extLst>
        </c:ser>
        <c:dLbls>
          <c:showLegendKey val="0"/>
          <c:showVal val="0"/>
          <c:showCatName val="0"/>
          <c:showSerName val="0"/>
          <c:showPercent val="0"/>
          <c:showBubbleSize val="0"/>
        </c:dLbls>
        <c:gapWidth val="150"/>
        <c:shape val="box"/>
        <c:axId val="732569696"/>
        <c:axId val="1"/>
        <c:axId val="0"/>
      </c:bar3DChart>
      <c:catAx>
        <c:axId val="7325696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6969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0212395916471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Sheet1!$A$14</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4C79-437A-A5C8-34F1B272DA81}"/>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4C79-437A-A5C8-34F1B272DA81}"/>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4C79-437A-A5C8-34F1B272DA81}"/>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4C79-437A-A5C8-34F1B272DA81}"/>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4C79-437A-A5C8-34F1B272DA81}"/>
              </c:ext>
            </c:extLst>
          </c:dPt>
          <c:cat>
            <c:strRef>
              <c:f>Sheet1!$B$4:$F$4</c:f>
              <c:strCache>
                <c:ptCount val="5"/>
                <c:pt idx="0">
                  <c:v>I</c:v>
                </c:pt>
                <c:pt idx="1">
                  <c:v>II</c:v>
                </c:pt>
                <c:pt idx="2">
                  <c:v>III</c:v>
                </c:pt>
                <c:pt idx="3">
                  <c:v>IV</c:v>
                </c:pt>
                <c:pt idx="4">
                  <c:v>V</c:v>
                </c:pt>
              </c:strCache>
            </c:strRef>
          </c:cat>
          <c:val>
            <c:numRef>
              <c:f>Sheet1!$B$14:$F$14</c:f>
              <c:numCache>
                <c:formatCode>General</c:formatCode>
                <c:ptCount val="5"/>
                <c:pt idx="0">
                  <c:v>2.8</c:v>
                </c:pt>
                <c:pt idx="1">
                  <c:v>5.5</c:v>
                </c:pt>
                <c:pt idx="2">
                  <c:v>14.8</c:v>
                </c:pt>
                <c:pt idx="3">
                  <c:v>25.7</c:v>
                </c:pt>
                <c:pt idx="4">
                  <c:v>51.2</c:v>
                </c:pt>
              </c:numCache>
            </c:numRef>
          </c:val>
          <c:extLst>
            <c:ext xmlns:c16="http://schemas.microsoft.com/office/drawing/2014/chart" uri="{C3380CC4-5D6E-409C-BE32-E72D297353CC}">
              <c16:uniqueId val="{0000000A-4C79-437A-A5C8-34F1B272DA81}"/>
            </c:ext>
          </c:extLst>
        </c:ser>
        <c:dLbls>
          <c:showLegendKey val="0"/>
          <c:showVal val="0"/>
          <c:showCatName val="0"/>
          <c:showSerName val="0"/>
          <c:showPercent val="0"/>
          <c:showBubbleSize val="0"/>
        </c:dLbls>
        <c:gapWidth val="150"/>
        <c:shape val="box"/>
        <c:axId val="732583616"/>
        <c:axId val="1"/>
        <c:axId val="0"/>
      </c:bar3DChart>
      <c:catAx>
        <c:axId val="7325836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361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57874611361930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Sheet1!$A$15</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153-401E-A3B0-35F3FA936536}"/>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153-401E-A3B0-35F3FA936536}"/>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153-401E-A3B0-35F3FA936536}"/>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153-401E-A3B0-35F3FA936536}"/>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153-401E-A3B0-35F3FA936536}"/>
              </c:ext>
            </c:extLst>
          </c:dPt>
          <c:cat>
            <c:strRef>
              <c:f>Sheet1!$B$4:$F$4</c:f>
              <c:strCache>
                <c:ptCount val="5"/>
                <c:pt idx="0">
                  <c:v>I</c:v>
                </c:pt>
                <c:pt idx="1">
                  <c:v>II</c:v>
                </c:pt>
                <c:pt idx="2">
                  <c:v>III</c:v>
                </c:pt>
                <c:pt idx="3">
                  <c:v>IV</c:v>
                </c:pt>
                <c:pt idx="4">
                  <c:v>V</c:v>
                </c:pt>
              </c:strCache>
            </c:strRef>
          </c:cat>
          <c:val>
            <c:numRef>
              <c:f>Sheet1!$B$15:$F$15</c:f>
              <c:numCache>
                <c:formatCode>General</c:formatCode>
                <c:ptCount val="5"/>
                <c:pt idx="0">
                  <c:v>3.5</c:v>
                </c:pt>
                <c:pt idx="1">
                  <c:v>2.5</c:v>
                </c:pt>
                <c:pt idx="2">
                  <c:v>8</c:v>
                </c:pt>
                <c:pt idx="3">
                  <c:v>35.299999999999997</c:v>
                </c:pt>
                <c:pt idx="4">
                  <c:v>50.7</c:v>
                </c:pt>
              </c:numCache>
            </c:numRef>
          </c:val>
          <c:extLst>
            <c:ext xmlns:c16="http://schemas.microsoft.com/office/drawing/2014/chart" uri="{C3380CC4-5D6E-409C-BE32-E72D297353CC}">
              <c16:uniqueId val="{0000000A-B153-401E-A3B0-35F3FA936536}"/>
            </c:ext>
          </c:extLst>
        </c:ser>
        <c:dLbls>
          <c:showLegendKey val="0"/>
          <c:showVal val="0"/>
          <c:showCatName val="0"/>
          <c:showSerName val="0"/>
          <c:showPercent val="0"/>
          <c:showBubbleSize val="0"/>
        </c:dLbls>
        <c:gapWidth val="150"/>
        <c:shape val="box"/>
        <c:axId val="732586976"/>
        <c:axId val="1"/>
        <c:axId val="0"/>
      </c:bar3DChart>
      <c:catAx>
        <c:axId val="7325869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697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534098895731833"/>
          <c:y val="0.1851904225608185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Sheet1!$A$16</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A852-404C-8EC1-521D45515A7A}"/>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A852-404C-8EC1-521D45515A7A}"/>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A852-404C-8EC1-521D45515A7A}"/>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A852-404C-8EC1-521D45515A7A}"/>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A852-404C-8EC1-521D45515A7A}"/>
              </c:ext>
            </c:extLst>
          </c:dPt>
          <c:cat>
            <c:strRef>
              <c:f>Sheet1!$B$4:$F$4</c:f>
              <c:strCache>
                <c:ptCount val="5"/>
                <c:pt idx="0">
                  <c:v>I</c:v>
                </c:pt>
                <c:pt idx="1">
                  <c:v>II</c:v>
                </c:pt>
                <c:pt idx="2">
                  <c:v>III</c:v>
                </c:pt>
                <c:pt idx="3">
                  <c:v>IV</c:v>
                </c:pt>
                <c:pt idx="4">
                  <c:v>V</c:v>
                </c:pt>
              </c:strCache>
            </c:strRef>
          </c:cat>
          <c:val>
            <c:numRef>
              <c:f>Sheet1!$B$16:$F$16</c:f>
              <c:numCache>
                <c:formatCode>General</c:formatCode>
                <c:ptCount val="5"/>
                <c:pt idx="0">
                  <c:v>2.5</c:v>
                </c:pt>
                <c:pt idx="1">
                  <c:v>3.8</c:v>
                </c:pt>
                <c:pt idx="2">
                  <c:v>8.5</c:v>
                </c:pt>
                <c:pt idx="3">
                  <c:v>27.9</c:v>
                </c:pt>
                <c:pt idx="4">
                  <c:v>57.3</c:v>
                </c:pt>
              </c:numCache>
            </c:numRef>
          </c:val>
          <c:extLst>
            <c:ext xmlns:c16="http://schemas.microsoft.com/office/drawing/2014/chart" uri="{C3380CC4-5D6E-409C-BE32-E72D297353CC}">
              <c16:uniqueId val="{0000000A-A852-404C-8EC1-521D45515A7A}"/>
            </c:ext>
          </c:extLst>
        </c:ser>
        <c:dLbls>
          <c:showLegendKey val="0"/>
          <c:showVal val="0"/>
          <c:showCatName val="0"/>
          <c:showSerName val="0"/>
          <c:showPercent val="0"/>
          <c:showBubbleSize val="0"/>
        </c:dLbls>
        <c:gapWidth val="150"/>
        <c:shape val="box"/>
        <c:axId val="732574976"/>
        <c:axId val="1"/>
        <c:axId val="0"/>
      </c:bar3DChart>
      <c:catAx>
        <c:axId val="7325749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7497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954080506291852"/>
          <c:y val="0.18541544247267597"/>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Sheet1!$A$7</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D72B-488C-89EB-6303CD251CA5}"/>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D72B-488C-89EB-6303CD251CA5}"/>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D72B-488C-89EB-6303CD251CA5}"/>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D72B-488C-89EB-6303CD251CA5}"/>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D72B-488C-89EB-6303CD251CA5}"/>
              </c:ext>
            </c:extLst>
          </c:dPt>
          <c:cat>
            <c:strRef>
              <c:f>Sheet1!$B$4:$G$4</c:f>
              <c:strCache>
                <c:ptCount val="6"/>
                <c:pt idx="0">
                  <c:v>I</c:v>
                </c:pt>
                <c:pt idx="1">
                  <c:v>II-IV</c:v>
                </c:pt>
                <c:pt idx="2">
                  <c:v>V-VII</c:v>
                </c:pt>
                <c:pt idx="3">
                  <c:v>VIII-IX</c:v>
                </c:pt>
                <c:pt idx="4">
                  <c:v>X-XI</c:v>
                </c:pt>
                <c:pt idx="5">
                  <c:v>XII</c:v>
                </c:pt>
              </c:strCache>
            </c:strRef>
          </c:cat>
          <c:val>
            <c:numRef>
              <c:f>Sheet1!$B$7:$G$7</c:f>
              <c:numCache>
                <c:formatCode>General</c:formatCode>
                <c:ptCount val="6"/>
                <c:pt idx="0">
                  <c:v>38.200000000000003</c:v>
                </c:pt>
                <c:pt idx="1">
                  <c:v>19.7</c:v>
                </c:pt>
                <c:pt idx="2">
                  <c:v>13.8</c:v>
                </c:pt>
                <c:pt idx="3">
                  <c:v>19.5</c:v>
                </c:pt>
                <c:pt idx="4">
                  <c:v>5</c:v>
                </c:pt>
                <c:pt idx="5">
                  <c:v>3.8</c:v>
                </c:pt>
              </c:numCache>
            </c:numRef>
          </c:val>
          <c:extLst>
            <c:ext xmlns:c16="http://schemas.microsoft.com/office/drawing/2014/chart" uri="{C3380CC4-5D6E-409C-BE32-E72D297353CC}">
              <c16:uniqueId val="{0000000A-D72B-488C-89EB-6303CD251CA5}"/>
            </c:ext>
          </c:extLst>
        </c:ser>
        <c:dLbls>
          <c:showLegendKey val="0"/>
          <c:showVal val="0"/>
          <c:showCatName val="0"/>
          <c:showSerName val="0"/>
          <c:showPercent val="0"/>
          <c:showBubbleSize val="0"/>
        </c:dLbls>
        <c:gapWidth val="150"/>
        <c:shape val="box"/>
        <c:axId val="1231037904"/>
        <c:axId val="1"/>
        <c:axId val="0"/>
      </c:bar3DChart>
      <c:catAx>
        <c:axId val="12310379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3790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Sheet1!$A$17</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3C77-4923-8BCD-B21999090AB5}"/>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3C77-4923-8BCD-B21999090AB5}"/>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3C77-4923-8BCD-B21999090AB5}"/>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3C77-4923-8BCD-B21999090AB5}"/>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3C77-4923-8BCD-B21999090AB5}"/>
              </c:ext>
            </c:extLst>
          </c:dPt>
          <c:cat>
            <c:strRef>
              <c:f>Sheet1!$B$4:$F$4</c:f>
              <c:strCache>
                <c:ptCount val="5"/>
                <c:pt idx="0">
                  <c:v>I</c:v>
                </c:pt>
                <c:pt idx="1">
                  <c:v>II</c:v>
                </c:pt>
                <c:pt idx="2">
                  <c:v>III</c:v>
                </c:pt>
                <c:pt idx="3">
                  <c:v>IV</c:v>
                </c:pt>
                <c:pt idx="4">
                  <c:v>V</c:v>
                </c:pt>
              </c:strCache>
            </c:strRef>
          </c:cat>
          <c:val>
            <c:numRef>
              <c:f>Sheet1!$B$17:$F$17</c:f>
              <c:numCache>
                <c:formatCode>General</c:formatCode>
                <c:ptCount val="5"/>
                <c:pt idx="0">
                  <c:v>2.8</c:v>
                </c:pt>
                <c:pt idx="1">
                  <c:v>5.6</c:v>
                </c:pt>
                <c:pt idx="2">
                  <c:v>8.5</c:v>
                </c:pt>
                <c:pt idx="3">
                  <c:v>29.2</c:v>
                </c:pt>
                <c:pt idx="4">
                  <c:v>53.9</c:v>
                </c:pt>
              </c:numCache>
            </c:numRef>
          </c:val>
          <c:extLst>
            <c:ext xmlns:c16="http://schemas.microsoft.com/office/drawing/2014/chart" uri="{C3380CC4-5D6E-409C-BE32-E72D297353CC}">
              <c16:uniqueId val="{0000000A-3C77-4923-8BCD-B21999090AB5}"/>
            </c:ext>
          </c:extLst>
        </c:ser>
        <c:dLbls>
          <c:showLegendKey val="0"/>
          <c:showVal val="0"/>
          <c:showCatName val="0"/>
          <c:showSerName val="0"/>
          <c:showPercent val="0"/>
          <c:showBubbleSize val="0"/>
        </c:dLbls>
        <c:gapWidth val="150"/>
        <c:shape val="box"/>
        <c:axId val="732588416"/>
        <c:axId val="1"/>
        <c:axId val="0"/>
      </c:bar3DChart>
      <c:catAx>
        <c:axId val="7325884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841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Sheet1!$A$19</c:f>
              <c:strCache>
                <c:ptCount val="1"/>
                <c:pt idx="0">
                  <c:v>36-40mm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6FF2-435D-AFFC-CBCB3C8AD250}"/>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6FF2-435D-AFFC-CBCB3C8AD250}"/>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6FF2-435D-AFFC-CBCB3C8AD250}"/>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6FF2-435D-AFFC-CBCB3C8AD250}"/>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6FF2-435D-AFFC-CBCB3C8AD250}"/>
              </c:ext>
            </c:extLst>
          </c:dPt>
          <c:cat>
            <c:strRef>
              <c:f>Sheet1!$B$4:$F$4</c:f>
              <c:strCache>
                <c:ptCount val="5"/>
                <c:pt idx="0">
                  <c:v>I</c:v>
                </c:pt>
                <c:pt idx="1">
                  <c:v>II</c:v>
                </c:pt>
                <c:pt idx="2">
                  <c:v>III</c:v>
                </c:pt>
                <c:pt idx="3">
                  <c:v>IV</c:v>
                </c:pt>
                <c:pt idx="4">
                  <c:v>V</c:v>
                </c:pt>
              </c:strCache>
            </c:strRef>
          </c:cat>
          <c:val>
            <c:numRef>
              <c:f>Sheet1!$B$19:$F$19</c:f>
              <c:numCache>
                <c:formatCode>General</c:formatCode>
                <c:ptCount val="5"/>
                <c:pt idx="0">
                  <c:v>25.5</c:v>
                </c:pt>
                <c:pt idx="1">
                  <c:v>25.5</c:v>
                </c:pt>
                <c:pt idx="2">
                  <c:v>38.4</c:v>
                </c:pt>
                <c:pt idx="3">
                  <c:v>5.3</c:v>
                </c:pt>
                <c:pt idx="4">
                  <c:v>5.3</c:v>
                </c:pt>
              </c:numCache>
            </c:numRef>
          </c:val>
          <c:extLst>
            <c:ext xmlns:c16="http://schemas.microsoft.com/office/drawing/2014/chart" uri="{C3380CC4-5D6E-409C-BE32-E72D297353CC}">
              <c16:uniqueId val="{0000000A-6FF2-435D-AFFC-CBCB3C8AD250}"/>
            </c:ext>
          </c:extLst>
        </c:ser>
        <c:dLbls>
          <c:showLegendKey val="0"/>
          <c:showVal val="0"/>
          <c:showCatName val="0"/>
          <c:showSerName val="0"/>
          <c:showPercent val="0"/>
          <c:showBubbleSize val="0"/>
        </c:dLbls>
        <c:gapWidth val="150"/>
        <c:shape val="box"/>
        <c:axId val="732589856"/>
        <c:axId val="1"/>
        <c:axId val="0"/>
      </c:bar3DChart>
      <c:catAx>
        <c:axId val="7325898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985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553027505449865"/>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Sheet1!$A$20</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472-4762-B910-AFB70F49D655}"/>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472-4762-B910-AFB70F49D655}"/>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472-4762-B910-AFB70F49D655}"/>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472-4762-B910-AFB70F49D655}"/>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472-4762-B910-AFB70F49D655}"/>
              </c:ext>
            </c:extLst>
          </c:dPt>
          <c:cat>
            <c:strRef>
              <c:f>Sheet1!$B$4:$F$4</c:f>
              <c:strCache>
                <c:ptCount val="5"/>
                <c:pt idx="0">
                  <c:v>I</c:v>
                </c:pt>
                <c:pt idx="1">
                  <c:v>II</c:v>
                </c:pt>
                <c:pt idx="2">
                  <c:v>III</c:v>
                </c:pt>
                <c:pt idx="3">
                  <c:v>IV</c:v>
                </c:pt>
                <c:pt idx="4">
                  <c:v>V</c:v>
                </c:pt>
              </c:strCache>
            </c:strRef>
          </c:cat>
          <c:val>
            <c:numRef>
              <c:f>Sheet1!$B$20:$F$20</c:f>
              <c:numCache>
                <c:formatCode>General</c:formatCode>
                <c:ptCount val="5"/>
                <c:pt idx="0">
                  <c:v>10.4</c:v>
                </c:pt>
                <c:pt idx="1">
                  <c:v>33.299999999999997</c:v>
                </c:pt>
                <c:pt idx="2">
                  <c:v>38.5</c:v>
                </c:pt>
                <c:pt idx="3">
                  <c:v>13.7</c:v>
                </c:pt>
                <c:pt idx="4">
                  <c:v>4.0999999999999996</c:v>
                </c:pt>
              </c:numCache>
            </c:numRef>
          </c:val>
          <c:extLst>
            <c:ext xmlns:c16="http://schemas.microsoft.com/office/drawing/2014/chart" uri="{C3380CC4-5D6E-409C-BE32-E72D297353CC}">
              <c16:uniqueId val="{0000000A-9472-4762-B910-AFB70F49D655}"/>
            </c:ext>
          </c:extLst>
        </c:ser>
        <c:dLbls>
          <c:showLegendKey val="0"/>
          <c:showVal val="0"/>
          <c:showCatName val="0"/>
          <c:showSerName val="0"/>
          <c:showPercent val="0"/>
          <c:showBubbleSize val="0"/>
        </c:dLbls>
        <c:gapWidth val="150"/>
        <c:shape val="box"/>
        <c:axId val="732590336"/>
        <c:axId val="1"/>
        <c:axId val="0"/>
      </c:bar3DChart>
      <c:catAx>
        <c:axId val="732590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03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508380287562391"/>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Sheet1!$A$21</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F37-4A57-AA8C-4AF1D90EDB93}"/>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CF37-4A57-AA8C-4AF1D90EDB93}"/>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CF37-4A57-AA8C-4AF1D90EDB93}"/>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CF37-4A57-AA8C-4AF1D90EDB93}"/>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CF37-4A57-AA8C-4AF1D90EDB93}"/>
              </c:ext>
            </c:extLst>
          </c:dPt>
          <c:cat>
            <c:strRef>
              <c:f>Sheet1!$B$4:$F$4</c:f>
              <c:strCache>
                <c:ptCount val="5"/>
                <c:pt idx="0">
                  <c:v>I</c:v>
                </c:pt>
                <c:pt idx="1">
                  <c:v>II</c:v>
                </c:pt>
                <c:pt idx="2">
                  <c:v>III</c:v>
                </c:pt>
                <c:pt idx="3">
                  <c:v>IV</c:v>
                </c:pt>
                <c:pt idx="4">
                  <c:v>V</c:v>
                </c:pt>
              </c:strCache>
            </c:strRef>
          </c:cat>
          <c:val>
            <c:numRef>
              <c:f>Sheet1!$B$21:$F$21</c:f>
              <c:numCache>
                <c:formatCode>General</c:formatCode>
                <c:ptCount val="5"/>
                <c:pt idx="0">
                  <c:v>15.2</c:v>
                </c:pt>
                <c:pt idx="1">
                  <c:v>29.7</c:v>
                </c:pt>
                <c:pt idx="2">
                  <c:v>38.799999999999997</c:v>
                </c:pt>
                <c:pt idx="3">
                  <c:v>10</c:v>
                </c:pt>
                <c:pt idx="4">
                  <c:v>6.3</c:v>
                </c:pt>
              </c:numCache>
            </c:numRef>
          </c:val>
          <c:extLst>
            <c:ext xmlns:c16="http://schemas.microsoft.com/office/drawing/2014/chart" uri="{C3380CC4-5D6E-409C-BE32-E72D297353CC}">
              <c16:uniqueId val="{0000000A-CF37-4A57-AA8C-4AF1D90EDB93}"/>
            </c:ext>
          </c:extLst>
        </c:ser>
        <c:dLbls>
          <c:showLegendKey val="0"/>
          <c:showVal val="0"/>
          <c:showCatName val="0"/>
          <c:showSerName val="0"/>
          <c:showPercent val="0"/>
          <c:showBubbleSize val="0"/>
        </c:dLbls>
        <c:gapWidth val="150"/>
        <c:shape val="box"/>
        <c:axId val="732593216"/>
        <c:axId val="1"/>
        <c:axId val="0"/>
      </c:bar3DChart>
      <c:catAx>
        <c:axId val="7325932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321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9.4553896242725421E-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2048505741812374E-2"/>
          <c:y val="4.878235778170386E-2"/>
          <c:w val="0.91069311257650842"/>
          <c:h val="0.73986575968917512"/>
        </c:manualLayout>
      </c:layout>
      <c:bar3DChart>
        <c:barDir val="col"/>
        <c:grouping val="clustered"/>
        <c:varyColors val="0"/>
        <c:ser>
          <c:idx val="0"/>
          <c:order val="0"/>
          <c:tx>
            <c:strRef>
              <c:f>Sheet1!$A$22</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22A-45DC-85F6-55A4E314B019}"/>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22A-45DC-85F6-55A4E314B019}"/>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22A-45DC-85F6-55A4E314B019}"/>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22A-45DC-85F6-55A4E314B019}"/>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22A-45DC-85F6-55A4E314B019}"/>
              </c:ext>
            </c:extLst>
          </c:dPt>
          <c:cat>
            <c:strRef>
              <c:f>Sheet1!$B$4:$F$4</c:f>
              <c:strCache>
                <c:ptCount val="5"/>
                <c:pt idx="0">
                  <c:v>I</c:v>
                </c:pt>
                <c:pt idx="1">
                  <c:v>II</c:v>
                </c:pt>
                <c:pt idx="2">
                  <c:v>III</c:v>
                </c:pt>
                <c:pt idx="3">
                  <c:v>IV</c:v>
                </c:pt>
                <c:pt idx="4">
                  <c:v>V</c:v>
                </c:pt>
              </c:strCache>
            </c:strRef>
          </c:cat>
          <c:val>
            <c:numRef>
              <c:f>Sheet1!$B$22:$F$22</c:f>
              <c:numCache>
                <c:formatCode>General</c:formatCode>
                <c:ptCount val="5"/>
                <c:pt idx="0">
                  <c:v>12.5</c:v>
                </c:pt>
                <c:pt idx="1">
                  <c:v>39.5</c:v>
                </c:pt>
                <c:pt idx="2">
                  <c:v>31.5</c:v>
                </c:pt>
                <c:pt idx="3">
                  <c:v>10.3</c:v>
                </c:pt>
                <c:pt idx="4">
                  <c:v>6.2</c:v>
                </c:pt>
              </c:numCache>
            </c:numRef>
          </c:val>
          <c:extLst>
            <c:ext xmlns:c16="http://schemas.microsoft.com/office/drawing/2014/chart" uri="{C3380CC4-5D6E-409C-BE32-E72D297353CC}">
              <c16:uniqueId val="{0000000A-922A-45DC-85F6-55A4E314B019}"/>
            </c:ext>
          </c:extLst>
        </c:ser>
        <c:dLbls>
          <c:showLegendKey val="0"/>
          <c:showVal val="0"/>
          <c:showCatName val="0"/>
          <c:showSerName val="0"/>
          <c:showPercent val="0"/>
          <c:showBubbleSize val="0"/>
        </c:dLbls>
        <c:gapWidth val="150"/>
        <c:shape val="box"/>
        <c:axId val="732578336"/>
        <c:axId val="1"/>
        <c:axId val="0"/>
      </c:bar3DChart>
      <c:catAx>
        <c:axId val="732578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783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264809939604753"/>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Sheet1!$A$23</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8B4-423C-8B85-0BAA745942C4}"/>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8B4-423C-8B85-0BAA745942C4}"/>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8B4-423C-8B85-0BAA745942C4}"/>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8B4-423C-8B85-0BAA745942C4}"/>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8B4-423C-8B85-0BAA745942C4}"/>
              </c:ext>
            </c:extLst>
          </c:dPt>
          <c:cat>
            <c:strRef>
              <c:f>Sheet1!$B$4:$F$4</c:f>
              <c:strCache>
                <c:ptCount val="5"/>
                <c:pt idx="0">
                  <c:v>I</c:v>
                </c:pt>
                <c:pt idx="1">
                  <c:v>II</c:v>
                </c:pt>
                <c:pt idx="2">
                  <c:v>III</c:v>
                </c:pt>
                <c:pt idx="3">
                  <c:v>IV</c:v>
                </c:pt>
                <c:pt idx="4">
                  <c:v>V</c:v>
                </c:pt>
              </c:strCache>
            </c:strRef>
          </c:cat>
          <c:val>
            <c:numRef>
              <c:f>Sheet1!$B$23:$F$23</c:f>
              <c:numCache>
                <c:formatCode>General</c:formatCode>
                <c:ptCount val="5"/>
                <c:pt idx="0">
                  <c:v>17.5</c:v>
                </c:pt>
                <c:pt idx="1">
                  <c:v>33.799999999999997</c:v>
                </c:pt>
                <c:pt idx="2">
                  <c:v>34.5</c:v>
                </c:pt>
                <c:pt idx="3">
                  <c:v>11</c:v>
                </c:pt>
                <c:pt idx="4">
                  <c:v>3.2</c:v>
                </c:pt>
              </c:numCache>
            </c:numRef>
          </c:val>
          <c:extLst>
            <c:ext xmlns:c16="http://schemas.microsoft.com/office/drawing/2014/chart" uri="{C3380CC4-5D6E-409C-BE32-E72D297353CC}">
              <c16:uniqueId val="{0000000A-B8B4-423C-8B85-0BAA745942C4}"/>
            </c:ext>
          </c:extLst>
        </c:ser>
        <c:dLbls>
          <c:showLegendKey val="0"/>
          <c:showVal val="0"/>
          <c:showCatName val="0"/>
          <c:showSerName val="0"/>
          <c:showPercent val="0"/>
          <c:showBubbleSize val="0"/>
        </c:dLbls>
        <c:gapWidth val="150"/>
        <c:shape val="box"/>
        <c:axId val="732596096"/>
        <c:axId val="1"/>
        <c:axId val="0"/>
      </c:bar3DChart>
      <c:catAx>
        <c:axId val="7325960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609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040168201365141"/>
          <c:y val="9.4553896242725421E-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Sheet1!$A$24</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A78-46A2-A40F-23E4C3C75BBD}"/>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A78-46A2-A40F-23E4C3C75BBD}"/>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A78-46A2-A40F-23E4C3C75BBD}"/>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A78-46A2-A40F-23E4C3C75BBD}"/>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A78-46A2-A40F-23E4C3C75BBD}"/>
              </c:ext>
            </c:extLst>
          </c:dPt>
          <c:cat>
            <c:strRef>
              <c:f>Sheet1!$B$4:$F$4</c:f>
              <c:strCache>
                <c:ptCount val="5"/>
                <c:pt idx="0">
                  <c:v>I</c:v>
                </c:pt>
                <c:pt idx="1">
                  <c:v>II</c:v>
                </c:pt>
                <c:pt idx="2">
                  <c:v>III</c:v>
                </c:pt>
                <c:pt idx="3">
                  <c:v>IV</c:v>
                </c:pt>
                <c:pt idx="4">
                  <c:v>V</c:v>
                </c:pt>
              </c:strCache>
            </c:strRef>
          </c:cat>
          <c:val>
            <c:numRef>
              <c:f>Sheet1!$B$24:$F$24</c:f>
              <c:numCache>
                <c:formatCode>General</c:formatCode>
                <c:ptCount val="5"/>
                <c:pt idx="0">
                  <c:v>13.2</c:v>
                </c:pt>
                <c:pt idx="1">
                  <c:v>29.6</c:v>
                </c:pt>
                <c:pt idx="2">
                  <c:v>47.5</c:v>
                </c:pt>
                <c:pt idx="3">
                  <c:v>6.2</c:v>
                </c:pt>
                <c:pt idx="4">
                  <c:v>3.5</c:v>
                </c:pt>
              </c:numCache>
            </c:numRef>
          </c:val>
          <c:extLst>
            <c:ext xmlns:c16="http://schemas.microsoft.com/office/drawing/2014/chart" uri="{C3380CC4-5D6E-409C-BE32-E72D297353CC}">
              <c16:uniqueId val="{0000000A-9A78-46A2-A40F-23E4C3C75BBD}"/>
            </c:ext>
          </c:extLst>
        </c:ser>
        <c:dLbls>
          <c:showLegendKey val="0"/>
          <c:showVal val="0"/>
          <c:showCatName val="0"/>
          <c:showSerName val="0"/>
          <c:showPercent val="0"/>
          <c:showBubbleSize val="0"/>
        </c:dLbls>
        <c:gapWidth val="150"/>
        <c:shape val="box"/>
        <c:axId val="732599936"/>
        <c:axId val="1"/>
        <c:axId val="0"/>
      </c:bar3DChart>
      <c:catAx>
        <c:axId val="732599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99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9408591783169962"/>
          <c:y val="0.155471870364030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5048260464553689E-2"/>
          <c:w val="0.92160038954423762"/>
          <c:h val="0.72480209611662361"/>
        </c:manualLayout>
      </c:layout>
      <c:bar3DChart>
        <c:barDir val="col"/>
        <c:grouping val="clustered"/>
        <c:varyColors val="0"/>
        <c:ser>
          <c:idx val="0"/>
          <c:order val="0"/>
          <c:tx>
            <c:strRef>
              <c:f>Sheet1!$A$8</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85FC-4B99-8FF5-58FA3BDD61DF}"/>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85FC-4B99-8FF5-58FA3BDD61DF}"/>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85FC-4B99-8FF5-58FA3BDD61DF}"/>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85FC-4B99-8FF5-58FA3BDD61DF}"/>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85FC-4B99-8FF5-58FA3BDD61DF}"/>
              </c:ext>
            </c:extLst>
          </c:dPt>
          <c:cat>
            <c:strRef>
              <c:f>Sheet1!$B$4:$G$4</c:f>
              <c:strCache>
                <c:ptCount val="6"/>
                <c:pt idx="0">
                  <c:v>I</c:v>
                </c:pt>
                <c:pt idx="1">
                  <c:v>II-IV</c:v>
                </c:pt>
                <c:pt idx="2">
                  <c:v>V-VII</c:v>
                </c:pt>
                <c:pt idx="3">
                  <c:v>VIII-IX</c:v>
                </c:pt>
                <c:pt idx="4">
                  <c:v>X-XI</c:v>
                </c:pt>
                <c:pt idx="5">
                  <c:v>XII</c:v>
                </c:pt>
              </c:strCache>
            </c:strRef>
          </c:cat>
          <c:val>
            <c:numRef>
              <c:f>Sheet1!$B$8:$G$8</c:f>
              <c:numCache>
                <c:formatCode>General</c:formatCode>
                <c:ptCount val="6"/>
                <c:pt idx="0">
                  <c:v>47.7</c:v>
                </c:pt>
                <c:pt idx="1">
                  <c:v>14.3</c:v>
                </c:pt>
                <c:pt idx="2">
                  <c:v>11.5</c:v>
                </c:pt>
                <c:pt idx="3">
                  <c:v>16.5</c:v>
                </c:pt>
                <c:pt idx="4">
                  <c:v>3.5</c:v>
                </c:pt>
                <c:pt idx="5">
                  <c:v>6.5</c:v>
                </c:pt>
              </c:numCache>
            </c:numRef>
          </c:val>
          <c:extLst>
            <c:ext xmlns:c16="http://schemas.microsoft.com/office/drawing/2014/chart" uri="{C3380CC4-5D6E-409C-BE32-E72D297353CC}">
              <c16:uniqueId val="{0000000A-85FC-4B99-8FF5-58FA3BDD61DF}"/>
            </c:ext>
          </c:extLst>
        </c:ser>
        <c:dLbls>
          <c:showLegendKey val="0"/>
          <c:showVal val="0"/>
          <c:showCatName val="0"/>
          <c:showSerName val="0"/>
          <c:showPercent val="0"/>
          <c:showBubbleSize val="0"/>
        </c:dLbls>
        <c:gapWidth val="150"/>
        <c:shape val="box"/>
        <c:axId val="1231023504"/>
        <c:axId val="1"/>
        <c:axId val="0"/>
      </c:bar3DChart>
      <c:catAx>
        <c:axId val="1231023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2350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25"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4987173213517802"/>
          <c:y val="0.1991047351957717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6076976161171861E-2"/>
          <c:w val="0.92160038954423762"/>
          <c:h val="0.71965452740170566"/>
        </c:manualLayout>
      </c:layout>
      <c:bar3DChart>
        <c:barDir val="col"/>
        <c:grouping val="clustered"/>
        <c:varyColors val="0"/>
        <c:ser>
          <c:idx val="0"/>
          <c:order val="0"/>
          <c:tx>
            <c:strRef>
              <c:f>Sheet1!$A$9</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3D1D-471A-B7F9-49EC1FED6208}"/>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3D1D-471A-B7F9-49EC1FED6208}"/>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3D1D-471A-B7F9-49EC1FED6208}"/>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3D1D-471A-B7F9-49EC1FED6208}"/>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3D1D-471A-B7F9-49EC1FED6208}"/>
              </c:ext>
            </c:extLst>
          </c:dPt>
          <c:cat>
            <c:strRef>
              <c:f>Sheet1!$B$4:$G$4</c:f>
              <c:strCache>
                <c:ptCount val="6"/>
                <c:pt idx="0">
                  <c:v>I</c:v>
                </c:pt>
                <c:pt idx="1">
                  <c:v>II-IV</c:v>
                </c:pt>
                <c:pt idx="2">
                  <c:v>V-VII</c:v>
                </c:pt>
                <c:pt idx="3">
                  <c:v>VIII-IX</c:v>
                </c:pt>
                <c:pt idx="4">
                  <c:v>X-XI</c:v>
                </c:pt>
                <c:pt idx="5">
                  <c:v>XII</c:v>
                </c:pt>
              </c:strCache>
            </c:strRef>
          </c:cat>
          <c:val>
            <c:numRef>
              <c:f>Sheet1!$B$9:$G$9</c:f>
              <c:numCache>
                <c:formatCode>General</c:formatCode>
                <c:ptCount val="6"/>
                <c:pt idx="0">
                  <c:v>45.3</c:v>
                </c:pt>
                <c:pt idx="1">
                  <c:v>19.899999999999999</c:v>
                </c:pt>
                <c:pt idx="2">
                  <c:v>14.5</c:v>
                </c:pt>
                <c:pt idx="3">
                  <c:v>17.8</c:v>
                </c:pt>
                <c:pt idx="4">
                  <c:v>2.5</c:v>
                </c:pt>
                <c:pt idx="5">
                  <c:v>0</c:v>
                </c:pt>
              </c:numCache>
            </c:numRef>
          </c:val>
          <c:extLst>
            <c:ext xmlns:c16="http://schemas.microsoft.com/office/drawing/2014/chart" uri="{C3380CC4-5D6E-409C-BE32-E72D297353CC}">
              <c16:uniqueId val="{0000000A-3D1D-471A-B7F9-49EC1FED6208}"/>
            </c:ext>
          </c:extLst>
        </c:ser>
        <c:dLbls>
          <c:showLegendKey val="0"/>
          <c:showVal val="0"/>
          <c:showCatName val="0"/>
          <c:showSerName val="0"/>
          <c:showPercent val="0"/>
          <c:showBubbleSize val="0"/>
        </c:dLbls>
        <c:gapWidth val="150"/>
        <c:shape val="box"/>
        <c:axId val="1231043664"/>
        <c:axId val="1"/>
        <c:axId val="0"/>
      </c:bar3DChart>
      <c:catAx>
        <c:axId val="12310436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366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1287282271534238"/>
          <c:y val="0.1752223136287068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5048260464553689E-2"/>
          <c:w val="0.92160038954423762"/>
          <c:h val="0.7431515162714748"/>
        </c:manualLayout>
      </c:layout>
      <c:bar3DChart>
        <c:barDir val="col"/>
        <c:grouping val="clustered"/>
        <c:varyColors val="0"/>
        <c:ser>
          <c:idx val="0"/>
          <c:order val="0"/>
          <c:tx>
            <c:strRef>
              <c:f>Sheet1!$A$10</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4274-489F-973D-9CF34E974247}"/>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4274-489F-973D-9CF34E974247}"/>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4274-489F-973D-9CF34E974247}"/>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4274-489F-973D-9CF34E974247}"/>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4274-489F-973D-9CF34E974247}"/>
              </c:ext>
            </c:extLst>
          </c:dPt>
          <c:cat>
            <c:strRef>
              <c:f>Sheet1!$B$4:$G$4</c:f>
              <c:strCache>
                <c:ptCount val="6"/>
                <c:pt idx="0">
                  <c:v>I</c:v>
                </c:pt>
                <c:pt idx="1">
                  <c:v>II-IV</c:v>
                </c:pt>
                <c:pt idx="2">
                  <c:v>V-VII</c:v>
                </c:pt>
                <c:pt idx="3">
                  <c:v>VIII-IX</c:v>
                </c:pt>
                <c:pt idx="4">
                  <c:v>X-XI</c:v>
                </c:pt>
                <c:pt idx="5">
                  <c:v>XII</c:v>
                </c:pt>
              </c:strCache>
            </c:strRef>
          </c:cat>
          <c:val>
            <c:numRef>
              <c:f>Sheet1!$B$10:$G$10</c:f>
              <c:numCache>
                <c:formatCode>General</c:formatCode>
                <c:ptCount val="6"/>
                <c:pt idx="0">
                  <c:v>43.9</c:v>
                </c:pt>
                <c:pt idx="1">
                  <c:v>16.2</c:v>
                </c:pt>
                <c:pt idx="2">
                  <c:v>17.5</c:v>
                </c:pt>
                <c:pt idx="3">
                  <c:v>18.600000000000001</c:v>
                </c:pt>
                <c:pt idx="4">
                  <c:v>3.8</c:v>
                </c:pt>
                <c:pt idx="5">
                  <c:v>0</c:v>
                </c:pt>
              </c:numCache>
            </c:numRef>
          </c:val>
          <c:extLst>
            <c:ext xmlns:c16="http://schemas.microsoft.com/office/drawing/2014/chart" uri="{C3380CC4-5D6E-409C-BE32-E72D297353CC}">
              <c16:uniqueId val="{0000000A-4274-489F-973D-9CF34E974247}"/>
            </c:ext>
          </c:extLst>
        </c:ser>
        <c:dLbls>
          <c:showLegendKey val="0"/>
          <c:showVal val="0"/>
          <c:showCatName val="0"/>
          <c:showSerName val="0"/>
          <c:showPercent val="0"/>
          <c:showBubbleSize val="0"/>
        </c:dLbls>
        <c:gapWidth val="150"/>
        <c:shape val="box"/>
        <c:axId val="1231044624"/>
        <c:axId val="1"/>
        <c:axId val="0"/>
      </c:bar3DChart>
      <c:catAx>
        <c:axId val="12310446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462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25"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7237689786384356"/>
          <c:y val="0.18886014248218974"/>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Sheet1!$A$12</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912-4A4F-8925-03295712B05A}"/>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912-4A4F-8925-03295712B05A}"/>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912-4A4F-8925-03295712B05A}"/>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912-4A4F-8925-03295712B05A}"/>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912-4A4F-8925-03295712B05A}"/>
              </c:ext>
            </c:extLst>
          </c:dPt>
          <c:cat>
            <c:strRef>
              <c:f>Sheet1!$B$4:$G$4</c:f>
              <c:strCache>
                <c:ptCount val="6"/>
                <c:pt idx="0">
                  <c:v>I</c:v>
                </c:pt>
                <c:pt idx="1">
                  <c:v>II-IV</c:v>
                </c:pt>
                <c:pt idx="2">
                  <c:v>V-VII</c:v>
                </c:pt>
                <c:pt idx="3">
                  <c:v>VIII-IX</c:v>
                </c:pt>
                <c:pt idx="4">
                  <c:v>X-XI</c:v>
                </c:pt>
                <c:pt idx="5">
                  <c:v>XII</c:v>
                </c:pt>
              </c:strCache>
            </c:strRef>
          </c:cat>
          <c:val>
            <c:numRef>
              <c:f>Sheet1!$B$12:$G$12</c:f>
              <c:numCache>
                <c:formatCode>General</c:formatCode>
                <c:ptCount val="6"/>
                <c:pt idx="0">
                  <c:v>2.5</c:v>
                </c:pt>
                <c:pt idx="1">
                  <c:v>14.5</c:v>
                </c:pt>
                <c:pt idx="2">
                  <c:v>19.2</c:v>
                </c:pt>
                <c:pt idx="3">
                  <c:v>25.3</c:v>
                </c:pt>
                <c:pt idx="4">
                  <c:v>38.5</c:v>
                </c:pt>
                <c:pt idx="5">
                  <c:v>0</c:v>
                </c:pt>
              </c:numCache>
            </c:numRef>
          </c:val>
          <c:extLst>
            <c:ext xmlns:c16="http://schemas.microsoft.com/office/drawing/2014/chart" uri="{C3380CC4-5D6E-409C-BE32-E72D297353CC}">
              <c16:uniqueId val="{0000000A-B912-4A4F-8925-03295712B05A}"/>
            </c:ext>
          </c:extLst>
        </c:ser>
        <c:dLbls>
          <c:showLegendKey val="0"/>
          <c:showVal val="0"/>
          <c:showCatName val="0"/>
          <c:showSerName val="0"/>
          <c:showPercent val="0"/>
          <c:showBubbleSize val="0"/>
        </c:dLbls>
        <c:gapWidth val="150"/>
        <c:shape val="box"/>
        <c:axId val="1231053744"/>
        <c:axId val="1"/>
        <c:axId val="0"/>
      </c:bar3DChart>
      <c:catAx>
        <c:axId val="12310537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37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104794827475835"/>
          <c:y val="0.1800807591358772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6076976161171861E-2"/>
          <c:w val="0.92160038954423762"/>
          <c:h val="0.71965452740170566"/>
        </c:manualLayout>
      </c:layout>
      <c:bar3DChart>
        <c:barDir val="col"/>
        <c:grouping val="clustered"/>
        <c:varyColors val="0"/>
        <c:ser>
          <c:idx val="0"/>
          <c:order val="0"/>
          <c:tx>
            <c:strRef>
              <c:f>Sheet1!$A$13</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F9A0-41C5-9266-4931D94F5F77}"/>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F9A0-41C5-9266-4931D94F5F77}"/>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F9A0-41C5-9266-4931D94F5F77}"/>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F9A0-41C5-9266-4931D94F5F77}"/>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F9A0-41C5-9266-4931D94F5F77}"/>
              </c:ext>
            </c:extLst>
          </c:dPt>
          <c:cat>
            <c:strRef>
              <c:f>Sheet1!$B$4:$G$4</c:f>
              <c:strCache>
                <c:ptCount val="6"/>
                <c:pt idx="0">
                  <c:v>I</c:v>
                </c:pt>
                <c:pt idx="1">
                  <c:v>II-IV</c:v>
                </c:pt>
                <c:pt idx="2">
                  <c:v>V-VII</c:v>
                </c:pt>
                <c:pt idx="3">
                  <c:v>VIII-IX</c:v>
                </c:pt>
                <c:pt idx="4">
                  <c:v>X-XI</c:v>
                </c:pt>
                <c:pt idx="5">
                  <c:v>XII</c:v>
                </c:pt>
              </c:strCache>
            </c:strRef>
          </c:cat>
          <c:val>
            <c:numRef>
              <c:f>Sheet1!$B$13:$G$13</c:f>
              <c:numCache>
                <c:formatCode>General</c:formatCode>
                <c:ptCount val="6"/>
                <c:pt idx="0">
                  <c:v>1.4</c:v>
                </c:pt>
                <c:pt idx="1">
                  <c:v>7.3</c:v>
                </c:pt>
                <c:pt idx="2">
                  <c:v>16.5</c:v>
                </c:pt>
                <c:pt idx="3">
                  <c:v>30.2</c:v>
                </c:pt>
                <c:pt idx="4">
                  <c:v>44.6</c:v>
                </c:pt>
                <c:pt idx="5">
                  <c:v>0</c:v>
                </c:pt>
              </c:numCache>
            </c:numRef>
          </c:val>
          <c:extLst>
            <c:ext xmlns:c16="http://schemas.microsoft.com/office/drawing/2014/chart" uri="{C3380CC4-5D6E-409C-BE32-E72D297353CC}">
              <c16:uniqueId val="{0000000A-F9A0-41C5-9266-4931D94F5F77}"/>
            </c:ext>
          </c:extLst>
        </c:ser>
        <c:dLbls>
          <c:showLegendKey val="0"/>
          <c:showVal val="0"/>
          <c:showCatName val="0"/>
          <c:showSerName val="0"/>
          <c:showPercent val="0"/>
          <c:showBubbleSize val="0"/>
        </c:dLbls>
        <c:gapWidth val="150"/>
        <c:shape val="box"/>
        <c:axId val="1231042224"/>
        <c:axId val="1"/>
        <c:axId val="0"/>
      </c:bar3DChart>
      <c:catAx>
        <c:axId val="1231042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222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094032761138386"/>
          <c:y val="0.19325323771236083"/>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5139754950610368"/>
          <c:y val="5.6868721757925587E-2"/>
          <c:w val="0.83262093731315046"/>
          <c:h val="0.65176921351275319"/>
        </c:manualLayout>
      </c:layout>
      <c:bar3DChart>
        <c:barDir val="col"/>
        <c:grouping val="clustered"/>
        <c:varyColors val="0"/>
        <c:ser>
          <c:idx val="0"/>
          <c:order val="0"/>
          <c:tx>
            <c:strRef>
              <c:f>Sheet1!$A$14</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402B-4D56-B38C-3FDE1853E052}"/>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402B-4D56-B38C-3FDE1853E052}"/>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402B-4D56-B38C-3FDE1853E052}"/>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402B-4D56-B38C-3FDE1853E052}"/>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402B-4D56-B38C-3FDE1853E052}"/>
              </c:ext>
            </c:extLst>
          </c:dPt>
          <c:cat>
            <c:strRef>
              <c:f>Sheet1!$B$4:$G$4</c:f>
              <c:strCache>
                <c:ptCount val="6"/>
                <c:pt idx="0">
                  <c:v>I</c:v>
                </c:pt>
                <c:pt idx="1">
                  <c:v>II-IV</c:v>
                </c:pt>
                <c:pt idx="2">
                  <c:v>V-VII</c:v>
                </c:pt>
                <c:pt idx="3">
                  <c:v>VIII-IX</c:v>
                </c:pt>
                <c:pt idx="4">
                  <c:v>X-XI</c:v>
                </c:pt>
                <c:pt idx="5">
                  <c:v>XII</c:v>
                </c:pt>
              </c:strCache>
            </c:strRef>
          </c:cat>
          <c:val>
            <c:numRef>
              <c:f>Sheet1!$B$14:$G$14</c:f>
              <c:numCache>
                <c:formatCode>General</c:formatCode>
                <c:ptCount val="6"/>
                <c:pt idx="0">
                  <c:v>2.8</c:v>
                </c:pt>
                <c:pt idx="1">
                  <c:v>5.5</c:v>
                </c:pt>
                <c:pt idx="2">
                  <c:v>10.8</c:v>
                </c:pt>
                <c:pt idx="3">
                  <c:v>25.7</c:v>
                </c:pt>
                <c:pt idx="4">
                  <c:v>50.2</c:v>
                </c:pt>
                <c:pt idx="5">
                  <c:v>5</c:v>
                </c:pt>
              </c:numCache>
            </c:numRef>
          </c:val>
          <c:extLst>
            <c:ext xmlns:c16="http://schemas.microsoft.com/office/drawing/2014/chart" uri="{C3380CC4-5D6E-409C-BE32-E72D297353CC}">
              <c16:uniqueId val="{0000000A-402B-4D56-B38C-3FDE1853E052}"/>
            </c:ext>
          </c:extLst>
        </c:ser>
        <c:dLbls>
          <c:showLegendKey val="0"/>
          <c:showVal val="0"/>
          <c:showCatName val="0"/>
          <c:showSerName val="0"/>
          <c:showPercent val="0"/>
          <c:showBubbleSize val="0"/>
        </c:dLbls>
        <c:gapWidth val="150"/>
        <c:shape val="box"/>
        <c:axId val="1231044144"/>
        <c:axId val="1"/>
        <c:axId val="0"/>
      </c:bar3DChart>
      <c:catAx>
        <c:axId val="12310441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414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19</Pages>
  <Words>4083</Words>
  <Characters>23277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Dr.Michael Arachi</dc:creator>
  <cp:keywords/>
  <dc:description/>
  <cp:lastModifiedBy>Mustafa, Md (FAOBD)</cp:lastModifiedBy>
  <cp:revision>11</cp:revision>
  <dcterms:created xsi:type="dcterms:W3CDTF">2025-04-25T15:39:00Z</dcterms:created>
  <dcterms:modified xsi:type="dcterms:W3CDTF">2025-04-28T04:25:00Z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d8622fdcee3761f12bc625e2736cc81203397a7cb1aa8c93b23c6073fe690e14</vt:lpwstr>
  </property>
</Properties>
</file>