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81BF4" w14:textId="77777777" w:rsidR="00046483" w:rsidRPr="00046483" w:rsidRDefault="00046483" w:rsidP="00046483">
      <w:pPr>
        <w:jc w:val="center"/>
        <w:rPr>
          <w:rFonts w:ascii="Times New Roman" w:hAnsi="Times New Roman" w:cs="Times New Roman"/>
          <w:b/>
          <w:bCs/>
          <w:i/>
          <w:iCs/>
          <w:sz w:val="24"/>
          <w:szCs w:val="24"/>
          <w:u w:val="single"/>
        </w:rPr>
      </w:pPr>
      <w:r w:rsidRPr="00046483">
        <w:rPr>
          <w:rFonts w:ascii="Times New Roman" w:hAnsi="Times New Roman" w:cs="Times New Roman"/>
          <w:b/>
          <w:bCs/>
          <w:i/>
          <w:iCs/>
          <w:sz w:val="24"/>
          <w:szCs w:val="24"/>
          <w:u w:val="single"/>
        </w:rPr>
        <w:t>Original Research Article</w:t>
      </w:r>
    </w:p>
    <w:p w14:paraId="5B7BCECD" w14:textId="4103343F" w:rsidR="00B51094" w:rsidRPr="004F6B59" w:rsidRDefault="00B51094" w:rsidP="00B51094">
      <w:pPr>
        <w:jc w:val="center"/>
        <w:rPr>
          <w:rFonts w:ascii="Times New Roman" w:hAnsi="Times New Roman" w:cs="Times New Roman"/>
          <w:b/>
          <w:sz w:val="24"/>
          <w:szCs w:val="24"/>
        </w:rPr>
      </w:pPr>
      <w:bookmarkStart w:id="0" w:name="_Hlk193293048"/>
      <w:r w:rsidRPr="004F6B59">
        <w:rPr>
          <w:rFonts w:ascii="Times New Roman" w:hAnsi="Times New Roman" w:cs="Times New Roman"/>
          <w:b/>
          <w:sz w:val="24"/>
          <w:szCs w:val="24"/>
        </w:rPr>
        <w:t>Effect of Bee Attractants on Bee Activities and Production of Bottle</w:t>
      </w:r>
      <w:r w:rsidR="00B80C6D" w:rsidRPr="004F6B59">
        <w:rPr>
          <w:rFonts w:ascii="Times New Roman" w:hAnsi="Times New Roman" w:cs="Times New Roman"/>
          <w:b/>
          <w:sz w:val="24"/>
          <w:szCs w:val="24"/>
        </w:rPr>
        <w:t xml:space="preserve"> </w:t>
      </w:r>
      <w:r w:rsidRPr="004F6B59">
        <w:rPr>
          <w:rFonts w:ascii="Times New Roman" w:hAnsi="Times New Roman" w:cs="Times New Roman"/>
          <w:b/>
          <w:sz w:val="24"/>
          <w:szCs w:val="24"/>
        </w:rPr>
        <w:t xml:space="preserve">Gourd </w:t>
      </w:r>
    </w:p>
    <w:bookmarkEnd w:id="0"/>
    <w:p w14:paraId="37B97F64" w14:textId="77777777" w:rsidR="007C117C" w:rsidRPr="004F6B59" w:rsidRDefault="007C117C" w:rsidP="00B51094">
      <w:pPr>
        <w:jc w:val="center"/>
        <w:rPr>
          <w:rFonts w:ascii="Times New Roman" w:eastAsia="Calibri" w:hAnsi="Times New Roman" w:cs="Times New Roman"/>
          <w:sz w:val="24"/>
          <w:szCs w:val="24"/>
        </w:rPr>
      </w:pPr>
    </w:p>
    <w:p w14:paraId="308F686A" w14:textId="09719C99" w:rsidR="00B51094" w:rsidRDefault="00B51094" w:rsidP="00B51094">
      <w:pPr>
        <w:jc w:val="center"/>
        <w:rPr>
          <w:rFonts w:ascii="Times New Roman" w:hAnsi="Times New Roman" w:cs="Times New Roman"/>
          <w:b/>
          <w:sz w:val="24"/>
          <w:szCs w:val="24"/>
        </w:rPr>
      </w:pPr>
    </w:p>
    <w:p w14:paraId="669142CA" w14:textId="77777777" w:rsidR="000866F1" w:rsidRPr="004F6B59" w:rsidRDefault="000866F1" w:rsidP="00B51094">
      <w:pPr>
        <w:jc w:val="center"/>
        <w:rPr>
          <w:rFonts w:ascii="Times New Roman" w:hAnsi="Times New Roman" w:cs="Times New Roman"/>
          <w:b/>
          <w:sz w:val="24"/>
          <w:szCs w:val="24"/>
        </w:rPr>
      </w:pPr>
    </w:p>
    <w:p w14:paraId="08A57152" w14:textId="77777777" w:rsidR="00B51094" w:rsidRPr="004F6B59" w:rsidRDefault="00B51094" w:rsidP="00B51094">
      <w:pPr>
        <w:jc w:val="center"/>
        <w:rPr>
          <w:rFonts w:ascii="Times New Roman" w:hAnsi="Times New Roman" w:cs="Times New Roman"/>
          <w:b/>
          <w:sz w:val="24"/>
          <w:szCs w:val="24"/>
        </w:rPr>
      </w:pPr>
      <w:r w:rsidRPr="004F6B59">
        <w:rPr>
          <w:rFonts w:ascii="Times New Roman" w:hAnsi="Times New Roman" w:cs="Times New Roman"/>
          <w:b/>
          <w:sz w:val="24"/>
          <w:szCs w:val="24"/>
        </w:rPr>
        <w:t>Abstract</w:t>
      </w:r>
    </w:p>
    <w:p w14:paraId="4DF8FCDA" w14:textId="77777777" w:rsidR="00B51094" w:rsidRPr="004F6B59" w:rsidRDefault="00B51094" w:rsidP="00B51094">
      <w:pPr>
        <w:jc w:val="center"/>
        <w:rPr>
          <w:rFonts w:ascii="Times New Roman" w:hAnsi="Times New Roman" w:cs="Times New Roman"/>
          <w:b/>
          <w:sz w:val="24"/>
          <w:szCs w:val="24"/>
        </w:rPr>
      </w:pPr>
    </w:p>
    <w:p w14:paraId="64091B86" w14:textId="17E843EC" w:rsidR="00B51094" w:rsidRPr="004F6B59" w:rsidRDefault="007C117C" w:rsidP="00A17A72">
      <w:pPr>
        <w:spacing w:line="480" w:lineRule="auto"/>
        <w:jc w:val="both"/>
        <w:rPr>
          <w:rFonts w:ascii="Times New Roman" w:hAnsi="Times New Roman" w:cs="Times New Roman"/>
          <w:sz w:val="24"/>
          <w:szCs w:val="24"/>
        </w:rPr>
      </w:pPr>
      <w:r w:rsidRPr="004F6B59">
        <w:rPr>
          <w:rFonts w:ascii="Times New Roman" w:hAnsi="Times New Roman" w:cs="Times New Roman"/>
          <w:sz w:val="24"/>
          <w:szCs w:val="24"/>
        </w:rPr>
        <w:t>A field investigation was carried out</w:t>
      </w:r>
      <w:r w:rsidR="00B51094" w:rsidRPr="004F6B59">
        <w:rPr>
          <w:rFonts w:ascii="Times New Roman" w:hAnsi="Times New Roman" w:cs="Times New Roman"/>
          <w:sz w:val="24"/>
          <w:szCs w:val="24"/>
        </w:rPr>
        <w:t xml:space="preserve"> to study the effect of bee attractants on pollinator activity and the production of bottle gourd. The experiment was conducted at Horticulture Farm, </w:t>
      </w:r>
      <w:r w:rsidR="00B80C6D" w:rsidRPr="004F6B59">
        <w:rPr>
          <w:rFonts w:ascii="Times New Roman" w:hAnsi="Times New Roman" w:cs="Times New Roman"/>
          <w:sz w:val="24"/>
          <w:szCs w:val="24"/>
        </w:rPr>
        <w:t>S</w:t>
      </w:r>
      <w:r w:rsidR="00B51094" w:rsidRPr="004F6B59">
        <w:rPr>
          <w:rFonts w:ascii="Times New Roman" w:hAnsi="Times New Roman" w:cs="Times New Roman"/>
          <w:sz w:val="24"/>
          <w:szCs w:val="24"/>
        </w:rPr>
        <w:t xml:space="preserve">riniketan during Kharif 2022 in a randomized block design with three replications. The treatment consists of eight indigenous bee attractants (jaggery solution @ 10%, sugar solution @ 10%, sugarcane juice solution @ 10%, honey solution @ 10%, cumin seed oil @ 0.5%, fennel seed oil @ 0.5%, dill seed oil @ 0.5% and rose water), and control. A total of 15 insects belonging to 10 families and 6 orders, were found visiting the bottle gourd flowers during the experiment. Peak bees' activity was observed around 11 AM to 2 PM. Bee attractants increased the bee population irrespective of treatments and time intervals (on spray day and two consecutive days after spray). The effect of bee attractants was more pronounced on </w:t>
      </w:r>
      <w:r w:rsidR="00B51094" w:rsidRPr="004F6B59">
        <w:rPr>
          <w:rFonts w:ascii="Times New Roman" w:hAnsi="Times New Roman" w:cs="Times New Roman"/>
          <w:i/>
          <w:sz w:val="24"/>
          <w:szCs w:val="24"/>
        </w:rPr>
        <w:t>Apis cerena indica</w:t>
      </w:r>
      <w:r w:rsidR="00A17A72">
        <w:rPr>
          <w:rFonts w:ascii="Times New Roman" w:hAnsi="Times New Roman" w:cs="Times New Roman"/>
          <w:i/>
          <w:sz w:val="24"/>
          <w:szCs w:val="24"/>
        </w:rPr>
        <w:t xml:space="preserve"> </w:t>
      </w:r>
      <w:r w:rsidR="00A17A72" w:rsidRPr="00A17A72">
        <w:rPr>
          <w:rFonts w:ascii="Times New Roman" w:hAnsi="Times New Roman" w:cs="Times New Roman"/>
          <w:iCs/>
          <w:sz w:val="24"/>
          <w:szCs w:val="24"/>
        </w:rPr>
        <w:t>(Indian Bee)</w:t>
      </w:r>
      <w:r w:rsidR="00B51094" w:rsidRPr="004F6B59">
        <w:rPr>
          <w:rFonts w:ascii="Times New Roman" w:hAnsi="Times New Roman" w:cs="Times New Roman"/>
          <w:i/>
          <w:sz w:val="24"/>
          <w:szCs w:val="24"/>
        </w:rPr>
        <w:t xml:space="preserve"> </w:t>
      </w:r>
      <w:r w:rsidR="00B51094" w:rsidRPr="004F6B59">
        <w:rPr>
          <w:rFonts w:ascii="Times New Roman" w:hAnsi="Times New Roman" w:cs="Times New Roman"/>
          <w:sz w:val="24"/>
          <w:szCs w:val="24"/>
        </w:rPr>
        <w:t xml:space="preserve">than on </w:t>
      </w:r>
      <w:r w:rsidR="00F30C1F" w:rsidRPr="004F6B59">
        <w:rPr>
          <w:rFonts w:ascii="Times New Roman" w:hAnsi="Times New Roman" w:cs="Times New Roman"/>
          <w:i/>
          <w:sz w:val="24"/>
          <w:szCs w:val="24"/>
        </w:rPr>
        <w:t>Melipona sp.</w:t>
      </w:r>
      <w:r w:rsidR="00A17A72">
        <w:rPr>
          <w:rFonts w:ascii="Times New Roman" w:hAnsi="Times New Roman" w:cs="Times New Roman"/>
          <w:i/>
          <w:sz w:val="24"/>
          <w:szCs w:val="24"/>
        </w:rPr>
        <w:t xml:space="preserve"> </w:t>
      </w:r>
      <w:r w:rsidR="00A17A72" w:rsidRPr="00A17A72">
        <w:rPr>
          <w:rFonts w:ascii="Times New Roman" w:hAnsi="Times New Roman" w:cs="Times New Roman"/>
          <w:iCs/>
          <w:sz w:val="24"/>
          <w:szCs w:val="24"/>
        </w:rPr>
        <w:t>(Stingless bee)</w:t>
      </w:r>
      <w:r w:rsidR="00B51094" w:rsidRPr="00A17A72">
        <w:rPr>
          <w:rFonts w:ascii="Times New Roman" w:hAnsi="Times New Roman" w:cs="Times New Roman"/>
          <w:iCs/>
          <w:sz w:val="24"/>
          <w:szCs w:val="24"/>
        </w:rPr>
        <w:t xml:space="preserve">. </w:t>
      </w:r>
      <w:r w:rsidR="00A11CD8" w:rsidRPr="004F6B59">
        <w:rPr>
          <w:rFonts w:ascii="Times New Roman" w:hAnsi="Times New Roman" w:cs="Times New Roman"/>
          <w:sz w:val="24"/>
          <w:szCs w:val="24"/>
        </w:rPr>
        <w:t>In most</w:t>
      </w:r>
      <w:r w:rsidR="00B51094" w:rsidRPr="004F6B59">
        <w:rPr>
          <w:rFonts w:ascii="Times New Roman" w:hAnsi="Times New Roman" w:cs="Times New Roman"/>
          <w:sz w:val="24"/>
          <w:szCs w:val="24"/>
        </w:rPr>
        <w:t xml:space="preserve"> cases Jaggery @ 10% spray attracts maximum </w:t>
      </w:r>
      <w:r w:rsidR="00B80C6D" w:rsidRPr="004F6B59">
        <w:rPr>
          <w:rFonts w:ascii="Times New Roman" w:hAnsi="Times New Roman" w:cs="Times New Roman"/>
          <w:sz w:val="24"/>
          <w:szCs w:val="24"/>
        </w:rPr>
        <w:t>honeybees</w:t>
      </w:r>
      <w:r w:rsidR="00B51094" w:rsidRPr="004F6B59">
        <w:rPr>
          <w:rFonts w:ascii="Times New Roman" w:hAnsi="Times New Roman" w:cs="Times New Roman"/>
          <w:sz w:val="24"/>
          <w:szCs w:val="24"/>
        </w:rPr>
        <w:t xml:space="preserve"> regardless of different times and days after spray, followed by sugar solution (10%)</w:t>
      </w:r>
      <w:r w:rsidR="00B80C6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and rose water.</w:t>
      </w:r>
      <w:r w:rsidR="003F574F" w:rsidRPr="004F6B59">
        <w:rPr>
          <w:rFonts w:ascii="Times New Roman" w:hAnsi="Times New Roman" w:cs="Times New Roman"/>
          <w:sz w:val="24"/>
          <w:szCs w:val="24"/>
        </w:rPr>
        <w:t xml:space="preserve"> J</w:t>
      </w:r>
      <w:r w:rsidR="00B51094" w:rsidRPr="004F6B59">
        <w:rPr>
          <w:rFonts w:ascii="Times New Roman" w:hAnsi="Times New Roman" w:cs="Times New Roman"/>
          <w:sz w:val="24"/>
          <w:szCs w:val="24"/>
        </w:rPr>
        <w:t xml:space="preserve">aggery @ 10% </w:t>
      </w:r>
      <w:r w:rsidR="00AC0051" w:rsidRPr="004F6B59">
        <w:rPr>
          <w:rFonts w:ascii="Times New Roman" w:hAnsi="Times New Roman" w:cs="Times New Roman"/>
          <w:sz w:val="24"/>
          <w:szCs w:val="24"/>
        </w:rPr>
        <w:t xml:space="preserve">plots </w:t>
      </w:r>
      <w:r w:rsidR="00B51094" w:rsidRPr="004F6B59">
        <w:rPr>
          <w:rFonts w:ascii="Times New Roman" w:hAnsi="Times New Roman" w:cs="Times New Roman"/>
          <w:sz w:val="24"/>
          <w:szCs w:val="24"/>
        </w:rPr>
        <w:t xml:space="preserve">showed the </w:t>
      </w:r>
      <w:r w:rsidR="00AC0051" w:rsidRPr="004F6B59">
        <w:rPr>
          <w:rFonts w:ascii="Times New Roman" w:hAnsi="Times New Roman" w:cs="Times New Roman"/>
          <w:sz w:val="24"/>
          <w:szCs w:val="24"/>
        </w:rPr>
        <w:t xml:space="preserve">early emergence of male (49.3) and female flowers (57.0) and also </w:t>
      </w:r>
      <w:r w:rsidR="003F574F" w:rsidRPr="004F6B59">
        <w:rPr>
          <w:rFonts w:ascii="Times New Roman" w:hAnsi="Times New Roman" w:cs="Times New Roman"/>
          <w:sz w:val="24"/>
          <w:szCs w:val="24"/>
        </w:rPr>
        <w:t>the days to male to female flowering (7.7). Application of jaggery @ 10% showed</w:t>
      </w:r>
      <w:r w:rsidR="00C62F8B"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maximum number of fruits per plot (29.3), fruit length (8.1cm)</w:t>
      </w:r>
      <w:r w:rsidR="00CB004A"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fruit diameter (15.9cm)</w:t>
      </w:r>
      <w:r w:rsidR="00CB004A" w:rsidRPr="004F6B59">
        <w:rPr>
          <w:rFonts w:ascii="Times New Roman" w:hAnsi="Times New Roman" w:cs="Times New Roman"/>
          <w:sz w:val="24"/>
          <w:szCs w:val="24"/>
        </w:rPr>
        <w:t xml:space="preserve"> and fruit yield per plot (32.4kg)</w:t>
      </w:r>
      <w:r w:rsidR="00B51094" w:rsidRPr="004F6B59">
        <w:rPr>
          <w:rFonts w:ascii="Times New Roman" w:hAnsi="Times New Roman" w:cs="Times New Roman"/>
          <w:sz w:val="24"/>
          <w:szCs w:val="24"/>
        </w:rPr>
        <w:t>. Maximum fruit yield ha</w:t>
      </w:r>
      <w:r w:rsidR="00B51094" w:rsidRPr="004F6B59">
        <w:rPr>
          <w:rFonts w:ascii="Times New Roman" w:hAnsi="Times New Roman" w:cs="Times New Roman"/>
          <w:sz w:val="24"/>
          <w:szCs w:val="24"/>
          <w:vertAlign w:val="superscript"/>
        </w:rPr>
        <w:t>-1</w:t>
      </w:r>
      <w:r w:rsidR="00B51094" w:rsidRPr="004F6B59">
        <w:rPr>
          <w:rFonts w:ascii="Times New Roman" w:hAnsi="Times New Roman" w:cs="Times New Roman"/>
          <w:sz w:val="24"/>
          <w:szCs w:val="24"/>
        </w:rPr>
        <w:t>(216q) was registered in 10% jaggery-treated plots, followed by sugar solution (10%)</w:t>
      </w:r>
      <w:r w:rsidR="00B80C6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treated plots</w:t>
      </w:r>
      <w:r w:rsidR="003C07EF" w:rsidRPr="004F6B59">
        <w:rPr>
          <w:rFonts w:ascii="Times New Roman" w:hAnsi="Times New Roman" w:cs="Times New Roman"/>
          <w:sz w:val="24"/>
          <w:szCs w:val="24"/>
        </w:rPr>
        <w:t xml:space="preserve"> (213.2q)</w:t>
      </w:r>
      <w:r w:rsidR="00B51094" w:rsidRPr="004F6B59">
        <w:rPr>
          <w:rFonts w:ascii="Times New Roman" w:hAnsi="Times New Roman" w:cs="Times New Roman"/>
          <w:sz w:val="24"/>
          <w:szCs w:val="24"/>
        </w:rPr>
        <w:t>. Fragrant oils (cumin, fennel and dill seed oil), honey, rosewater and sugarcane juice-treated plots showed mixed responses for yield traits but mostly were superior to the control. Application of jaggery (10%) or sugar (10%) solution thrice (at 30%, 50% and 75% flowering stage) can be suggested to the bottle gourd growers of the Red and Laterite Zone of West Bengal for yield enhancement.</w:t>
      </w:r>
    </w:p>
    <w:p w14:paraId="4C71C5D6" w14:textId="77777777" w:rsidR="00B51094" w:rsidRPr="004F6B59" w:rsidRDefault="00B51094" w:rsidP="00B51094">
      <w:pPr>
        <w:spacing w:line="276" w:lineRule="auto"/>
        <w:jc w:val="both"/>
        <w:rPr>
          <w:rFonts w:ascii="Times New Roman" w:hAnsi="Times New Roman" w:cs="Times New Roman"/>
          <w:sz w:val="24"/>
          <w:szCs w:val="24"/>
        </w:rPr>
      </w:pPr>
    </w:p>
    <w:p w14:paraId="43BF7AA2" w14:textId="3153A47C" w:rsidR="00B51094" w:rsidRPr="004F6B59" w:rsidRDefault="00B51094" w:rsidP="004966F4">
      <w:pPr>
        <w:spacing w:line="276" w:lineRule="auto"/>
        <w:jc w:val="both"/>
        <w:rPr>
          <w:rFonts w:ascii="Times New Roman" w:hAnsi="Times New Roman" w:cs="Times New Roman"/>
          <w:b/>
          <w:sz w:val="24"/>
          <w:szCs w:val="24"/>
        </w:rPr>
      </w:pPr>
      <w:r w:rsidRPr="004F6B59">
        <w:rPr>
          <w:rFonts w:ascii="Times New Roman" w:hAnsi="Times New Roman" w:cs="Times New Roman"/>
          <w:b/>
          <w:sz w:val="24"/>
          <w:szCs w:val="24"/>
        </w:rPr>
        <w:t xml:space="preserve">Keywords: </w:t>
      </w:r>
      <w:r w:rsidR="007C117C" w:rsidRPr="004F6B59">
        <w:rPr>
          <w:rFonts w:ascii="Times New Roman" w:hAnsi="Times New Roman" w:cs="Times New Roman"/>
          <w:sz w:val="24"/>
          <w:szCs w:val="24"/>
        </w:rPr>
        <w:t xml:space="preserve">Bee attractants, </w:t>
      </w:r>
      <w:r w:rsidR="00C13A54" w:rsidRPr="004F6B59">
        <w:rPr>
          <w:rFonts w:ascii="Times New Roman" w:hAnsi="Times New Roman" w:cs="Times New Roman"/>
          <w:sz w:val="24"/>
          <w:szCs w:val="24"/>
        </w:rPr>
        <w:t xml:space="preserve">honeybee, </w:t>
      </w:r>
      <w:r w:rsidR="00C13A54" w:rsidRPr="004F6B59">
        <w:rPr>
          <w:rFonts w:ascii="Times New Roman" w:hAnsi="Times New Roman" w:cs="Times New Roman"/>
          <w:color w:val="000000" w:themeColor="text1"/>
          <w:sz w:val="24"/>
          <w:szCs w:val="24"/>
        </w:rPr>
        <w:t xml:space="preserve">stingless bee, </w:t>
      </w:r>
      <w:r w:rsidR="002B62D5" w:rsidRPr="004F6B59">
        <w:rPr>
          <w:rFonts w:ascii="Times New Roman" w:hAnsi="Times New Roman" w:cs="Times New Roman"/>
          <w:sz w:val="24"/>
          <w:szCs w:val="24"/>
        </w:rPr>
        <w:t>bottle gourd</w:t>
      </w:r>
      <w:r w:rsidR="00C13A54" w:rsidRPr="004F6B59">
        <w:rPr>
          <w:rFonts w:ascii="Times New Roman" w:hAnsi="Times New Roman" w:cs="Times New Roman"/>
          <w:sz w:val="24"/>
          <w:szCs w:val="24"/>
        </w:rPr>
        <w:t>, yield</w:t>
      </w:r>
    </w:p>
    <w:p w14:paraId="23D0752A" w14:textId="77777777" w:rsidR="00B51094" w:rsidRPr="004F6B59" w:rsidRDefault="00B51094" w:rsidP="00B51094">
      <w:pPr>
        <w:spacing w:line="276" w:lineRule="auto"/>
        <w:rPr>
          <w:rFonts w:ascii="Times New Roman" w:hAnsi="Times New Roman" w:cs="Times New Roman"/>
          <w:b/>
          <w:sz w:val="24"/>
          <w:szCs w:val="24"/>
        </w:rPr>
      </w:pPr>
    </w:p>
    <w:p w14:paraId="02EB60A1" w14:textId="77777777" w:rsidR="007912F0" w:rsidRPr="004F6B59" w:rsidRDefault="007912F0" w:rsidP="00B51094">
      <w:pPr>
        <w:spacing w:line="276" w:lineRule="auto"/>
        <w:rPr>
          <w:rFonts w:ascii="Times New Roman" w:hAnsi="Times New Roman" w:cs="Times New Roman"/>
          <w:b/>
          <w:sz w:val="24"/>
          <w:szCs w:val="24"/>
        </w:rPr>
      </w:pPr>
    </w:p>
    <w:p w14:paraId="1F3400AD" w14:textId="77777777" w:rsidR="007912F0" w:rsidRPr="004F6B59" w:rsidRDefault="007912F0" w:rsidP="00B51094">
      <w:pPr>
        <w:spacing w:line="276" w:lineRule="auto"/>
        <w:rPr>
          <w:rFonts w:ascii="Times New Roman" w:hAnsi="Times New Roman" w:cs="Times New Roman"/>
          <w:b/>
          <w:sz w:val="24"/>
          <w:szCs w:val="24"/>
        </w:rPr>
      </w:pPr>
    </w:p>
    <w:p w14:paraId="59518302" w14:textId="77777777" w:rsidR="007912F0" w:rsidRPr="004F6B59" w:rsidRDefault="007912F0" w:rsidP="00B51094">
      <w:pPr>
        <w:spacing w:line="276" w:lineRule="auto"/>
        <w:rPr>
          <w:rFonts w:ascii="Times New Roman" w:hAnsi="Times New Roman" w:cs="Times New Roman"/>
          <w:b/>
          <w:sz w:val="24"/>
          <w:szCs w:val="24"/>
        </w:rPr>
      </w:pPr>
    </w:p>
    <w:p w14:paraId="70831B7B" w14:textId="5841FF64" w:rsidR="007912F0" w:rsidRDefault="007912F0" w:rsidP="00B51094">
      <w:pPr>
        <w:spacing w:line="276" w:lineRule="auto"/>
        <w:rPr>
          <w:rFonts w:ascii="Times New Roman" w:hAnsi="Times New Roman" w:cs="Times New Roman"/>
          <w:b/>
          <w:sz w:val="24"/>
          <w:szCs w:val="24"/>
        </w:rPr>
      </w:pPr>
    </w:p>
    <w:p w14:paraId="76EF81B5" w14:textId="5D4FE98C" w:rsidR="000866F1" w:rsidRDefault="000866F1" w:rsidP="00B51094">
      <w:pPr>
        <w:spacing w:line="276" w:lineRule="auto"/>
        <w:rPr>
          <w:rFonts w:ascii="Times New Roman" w:hAnsi="Times New Roman" w:cs="Times New Roman"/>
          <w:b/>
          <w:sz w:val="24"/>
          <w:szCs w:val="24"/>
        </w:rPr>
      </w:pPr>
    </w:p>
    <w:p w14:paraId="5DBF962B" w14:textId="77777777" w:rsidR="000866F1" w:rsidRPr="004F6B59" w:rsidRDefault="000866F1" w:rsidP="00B51094">
      <w:pPr>
        <w:spacing w:line="276" w:lineRule="auto"/>
        <w:rPr>
          <w:rFonts w:ascii="Times New Roman" w:hAnsi="Times New Roman" w:cs="Times New Roman"/>
          <w:b/>
          <w:sz w:val="24"/>
          <w:szCs w:val="24"/>
        </w:rPr>
      </w:pPr>
    </w:p>
    <w:p w14:paraId="0F2B9DB5" w14:textId="28D1D77F" w:rsidR="00B51094" w:rsidRPr="00A17A72" w:rsidRDefault="00B51094" w:rsidP="00A17A72">
      <w:pPr>
        <w:pStyle w:val="ListParagraph"/>
        <w:numPr>
          <w:ilvl w:val="0"/>
          <w:numId w:val="20"/>
        </w:numPr>
        <w:spacing w:line="480" w:lineRule="auto"/>
        <w:rPr>
          <w:rFonts w:ascii="Times New Roman" w:hAnsi="Times New Roman" w:cs="Times New Roman"/>
          <w:b/>
          <w:sz w:val="24"/>
          <w:szCs w:val="24"/>
        </w:rPr>
      </w:pPr>
      <w:r w:rsidRPr="00A17A72">
        <w:rPr>
          <w:rFonts w:ascii="Times New Roman" w:hAnsi="Times New Roman" w:cs="Times New Roman"/>
          <w:b/>
          <w:sz w:val="24"/>
          <w:szCs w:val="24"/>
        </w:rPr>
        <w:t>Introduction:</w:t>
      </w:r>
    </w:p>
    <w:p w14:paraId="174DED3E" w14:textId="4132D1F0" w:rsidR="00B51094" w:rsidRPr="004F6B59" w:rsidRDefault="00B51094" w:rsidP="007912F0">
      <w:pPr>
        <w:spacing w:line="480" w:lineRule="auto"/>
        <w:jc w:val="both"/>
        <w:rPr>
          <w:rFonts w:ascii="Times New Roman" w:hAnsi="Times New Roman" w:cs="Times New Roman"/>
          <w:sz w:val="24"/>
          <w:szCs w:val="24"/>
        </w:rPr>
      </w:pPr>
      <w:r w:rsidRPr="004F6B59">
        <w:rPr>
          <w:rFonts w:ascii="Times New Roman" w:hAnsi="Times New Roman" w:cs="Times New Roman"/>
          <w:sz w:val="24"/>
          <w:szCs w:val="24"/>
        </w:rPr>
        <w:t xml:space="preserve">             Cucurbits are widely produced vegetables all </w:t>
      </w:r>
      <w:r w:rsidR="001C3605" w:rsidRPr="004F6B59">
        <w:rPr>
          <w:rFonts w:ascii="Times New Roman" w:hAnsi="Times New Roman" w:cs="Times New Roman"/>
          <w:sz w:val="24"/>
          <w:szCs w:val="24"/>
        </w:rPr>
        <w:t>over</w:t>
      </w:r>
      <w:r w:rsidRPr="004F6B59">
        <w:rPr>
          <w:rFonts w:ascii="Times New Roman" w:hAnsi="Times New Roman" w:cs="Times New Roman"/>
          <w:sz w:val="24"/>
          <w:szCs w:val="24"/>
        </w:rPr>
        <w:t xml:space="preserve"> </w:t>
      </w:r>
      <w:r w:rsidR="001C3605" w:rsidRPr="004F6B59">
        <w:rPr>
          <w:rFonts w:ascii="Times New Roman" w:hAnsi="Times New Roman" w:cs="Times New Roman"/>
          <w:sz w:val="24"/>
          <w:szCs w:val="24"/>
        </w:rPr>
        <w:t>India</w:t>
      </w:r>
      <w:r w:rsidRPr="004F6B59">
        <w:rPr>
          <w:rFonts w:ascii="Times New Roman" w:hAnsi="Times New Roman" w:cs="Times New Roman"/>
          <w:sz w:val="24"/>
          <w:szCs w:val="24"/>
        </w:rPr>
        <w:t>. One of the most significant cucurbitaceous vegetable crops grown in both rainy and summer seasons is the Bottle gourd [</w:t>
      </w:r>
      <w:r w:rsidRPr="004F6B59">
        <w:rPr>
          <w:rFonts w:ascii="Times New Roman" w:hAnsi="Times New Roman" w:cs="Times New Roman"/>
          <w:i/>
          <w:sz w:val="24"/>
          <w:szCs w:val="24"/>
        </w:rPr>
        <w:t>Lagenaria siceraria</w:t>
      </w:r>
      <w:r w:rsidRPr="004F6B59">
        <w:rPr>
          <w:rFonts w:ascii="Times New Roman" w:hAnsi="Times New Roman" w:cs="Times New Roman"/>
          <w:sz w:val="24"/>
          <w:szCs w:val="24"/>
        </w:rPr>
        <w:t xml:space="preserve"> (Mol.) Standl.; 2n=22]. It is also called white-flowered gourd or calabash. Bottle gourd is a well-liked cooking vegetable cultivated </w:t>
      </w:r>
      <w:r w:rsidR="00C91ACA" w:rsidRPr="004F6B59">
        <w:rPr>
          <w:rFonts w:ascii="Times New Roman" w:hAnsi="Times New Roman" w:cs="Times New Roman"/>
          <w:sz w:val="24"/>
          <w:szCs w:val="24"/>
        </w:rPr>
        <w:t>throughout</w:t>
      </w:r>
      <w:r w:rsidRPr="004F6B59">
        <w:rPr>
          <w:rFonts w:ascii="Times New Roman" w:hAnsi="Times New Roman" w:cs="Times New Roman"/>
          <w:sz w:val="24"/>
          <w:szCs w:val="24"/>
        </w:rPr>
        <w:t xml:space="preserve"> India. Apart from that</w:t>
      </w:r>
      <w:r w:rsidR="00C13A54" w:rsidRPr="004F6B59">
        <w:rPr>
          <w:rFonts w:ascii="Times New Roman" w:hAnsi="Times New Roman" w:cs="Times New Roman"/>
          <w:sz w:val="24"/>
          <w:szCs w:val="24"/>
        </w:rPr>
        <w:t>,</w:t>
      </w:r>
      <w:r w:rsidRPr="004F6B59">
        <w:rPr>
          <w:rFonts w:ascii="Times New Roman" w:hAnsi="Times New Roman" w:cs="Times New Roman"/>
          <w:sz w:val="24"/>
          <w:szCs w:val="24"/>
        </w:rPr>
        <w:t xml:space="preserve"> it is frequently used to treat diarrhea, constipation, and indigestion. Moreover, it has cooling, relaxing, and diuretic effects. Bottle gourd shell has been used since pre-historic times. Water bottles, bowls, musical instruments, and decorative ornaments are all made from dried bottle gourds.</w:t>
      </w:r>
    </w:p>
    <w:p w14:paraId="239317C0" w14:textId="1F9B82C1" w:rsidR="00B51094" w:rsidRPr="004F6B59" w:rsidRDefault="00B51094" w:rsidP="007912F0">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Cucurbit flowers are often monoecious, meaning that they produce male and female flowers at separate internodes on the same plant. In bottle gourds, </w:t>
      </w:r>
      <w:r w:rsidR="00C13A54" w:rsidRPr="004F6B59">
        <w:rPr>
          <w:rFonts w:ascii="Times New Roman" w:hAnsi="Times New Roman" w:cs="Times New Roman"/>
          <w:sz w:val="24"/>
          <w:szCs w:val="24"/>
        </w:rPr>
        <w:t>blossoms typically begin</w:t>
      </w:r>
      <w:r w:rsidRPr="004F6B59">
        <w:rPr>
          <w:rFonts w:ascii="Times New Roman" w:hAnsi="Times New Roman" w:cs="Times New Roman"/>
          <w:sz w:val="24"/>
          <w:szCs w:val="24"/>
        </w:rPr>
        <w:t xml:space="preserve"> 40– 50 days after seeding. The white flowers </w:t>
      </w:r>
      <w:r w:rsidR="00A9328C" w:rsidRPr="004F6B59">
        <w:rPr>
          <w:rFonts w:ascii="Times New Roman" w:hAnsi="Times New Roman" w:cs="Times New Roman"/>
          <w:sz w:val="24"/>
          <w:szCs w:val="24"/>
        </w:rPr>
        <w:t>of bottle gourd possess</w:t>
      </w:r>
      <w:r w:rsidRPr="004F6B59">
        <w:rPr>
          <w:rFonts w:ascii="Times New Roman" w:hAnsi="Times New Roman" w:cs="Times New Roman"/>
          <w:sz w:val="24"/>
          <w:szCs w:val="24"/>
        </w:rPr>
        <w:t xml:space="preserve"> five sepals and five petals. Anthesis occurs between 17:00 and 20:00 hours, and the blooms open at night. On the </w:t>
      </w:r>
      <w:r w:rsidR="003B0D87" w:rsidRPr="004F6B59">
        <w:rPr>
          <w:rFonts w:ascii="Times New Roman" w:hAnsi="Times New Roman" w:cs="Times New Roman"/>
          <w:sz w:val="24"/>
          <w:szCs w:val="24"/>
        </w:rPr>
        <w:t>day of anthesis</w:t>
      </w:r>
      <w:r w:rsidRPr="004F6B59">
        <w:rPr>
          <w:rFonts w:ascii="Times New Roman" w:hAnsi="Times New Roman" w:cs="Times New Roman"/>
          <w:sz w:val="24"/>
          <w:szCs w:val="24"/>
        </w:rPr>
        <w:t xml:space="preserve"> and into the following morning, the pollen is still alive. As male and female floral structures do not coexist on the same flower, cucurbitaceous plants rely heavily on insects for pollination. Pollen transmission from flower to stigma is therefore crucial for fruit production. In order to boost yield and enhance the qualitative and quantitative characteristics of the crop, honeybees must be used strategically and effectively in order to achieve the necessary pollination.</w:t>
      </w:r>
    </w:p>
    <w:p w14:paraId="5D02EB61" w14:textId="297B25CB" w:rsidR="00B51094" w:rsidRPr="004F6B59" w:rsidRDefault="00B51094" w:rsidP="007912F0">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Bee pollination increases crop yield and improves the quality and quantity of seed and fruit yield. The use of pollinators, particularly honeybees, is regarded as one of the most </w:t>
      </w:r>
      <w:r w:rsidR="00A11CD8" w:rsidRPr="004F6B59">
        <w:rPr>
          <w:rFonts w:ascii="Times New Roman" w:hAnsi="Times New Roman" w:cs="Times New Roman"/>
          <w:sz w:val="24"/>
          <w:szCs w:val="24"/>
        </w:rPr>
        <w:t>cost-effective</w:t>
      </w:r>
      <w:r w:rsidRPr="004F6B59">
        <w:rPr>
          <w:rFonts w:ascii="Times New Roman" w:hAnsi="Times New Roman" w:cs="Times New Roman"/>
          <w:sz w:val="24"/>
          <w:szCs w:val="24"/>
        </w:rPr>
        <w:t xml:space="preserve"> and </w:t>
      </w:r>
      <w:r w:rsidR="002B62D5" w:rsidRPr="004F6B59">
        <w:rPr>
          <w:rFonts w:ascii="Times New Roman" w:hAnsi="Times New Roman" w:cs="Times New Roman"/>
          <w:sz w:val="24"/>
          <w:szCs w:val="24"/>
        </w:rPr>
        <w:t>environmentally</w:t>
      </w:r>
      <w:r w:rsidRPr="004F6B59">
        <w:rPr>
          <w:rFonts w:ascii="Times New Roman" w:hAnsi="Times New Roman" w:cs="Times New Roman"/>
          <w:sz w:val="24"/>
          <w:szCs w:val="24"/>
        </w:rPr>
        <w:t xml:space="preserve"> friendly methods of increasing the yield of cross-pollinated crops (Free, 1970</w:t>
      </w:r>
      <w:r w:rsidR="00226158" w:rsidRPr="004F6B59">
        <w:rPr>
          <w:rFonts w:ascii="Times New Roman" w:hAnsi="Times New Roman" w:cs="Times New Roman"/>
          <w:sz w:val="24"/>
          <w:szCs w:val="24"/>
        </w:rPr>
        <w:t>; Pal and Bhattacharya 2023</w:t>
      </w:r>
      <w:r w:rsidRPr="004F6B59">
        <w:rPr>
          <w:rFonts w:ascii="Times New Roman" w:hAnsi="Times New Roman" w:cs="Times New Roman"/>
          <w:sz w:val="24"/>
          <w:szCs w:val="24"/>
        </w:rPr>
        <w:t>). Many studies have consistently confirmed that good pollinator management can increase yield levels by 100 to 150 percent in cucurbitaceous crops (Melnichenko and Khalifman, 1960).</w:t>
      </w:r>
    </w:p>
    <w:p w14:paraId="07FFD0A2" w14:textId="23DEEEC0" w:rsidR="00B51094" w:rsidRDefault="00B51094" w:rsidP="003A4478">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Any substance used to lure bee pollinators to the target crop in order to maximize pollination and productivity is referred to as a bee attractant. These attractants can be used to pollinate the target crop at crucial times. The three primary categories of bee attractants are those based on food, pheromones, and botanical origin. Glucose, maltose, sucrose, lactose, protein, fat, minerals, vitamins, and gluconic acid are the major ingredients in food-based attractants. Bee-Line, Bee Lure, Bee-Q, and other commercial items </w:t>
      </w:r>
      <w:r w:rsidRPr="004F6B59">
        <w:rPr>
          <w:rFonts w:ascii="Times New Roman" w:hAnsi="Times New Roman" w:cs="Times New Roman"/>
          <w:sz w:val="24"/>
          <w:szCs w:val="24"/>
        </w:rPr>
        <w:lastRenderedPageBreak/>
        <w:t>are a few examples. Large Indian farming communities need to be informed about the potential advantages of using indigenous attractants to increase production in an environmentally responsible manner.</w:t>
      </w:r>
      <w:r w:rsidR="007C117C" w:rsidRPr="004F6B59">
        <w:rPr>
          <w:rFonts w:ascii="Times New Roman" w:hAnsi="Times New Roman" w:cs="Times New Roman"/>
          <w:sz w:val="24"/>
          <w:szCs w:val="24"/>
        </w:rPr>
        <w:t xml:space="preserve"> As there is</w:t>
      </w:r>
      <w:r w:rsidRPr="004F6B59">
        <w:rPr>
          <w:rFonts w:ascii="Times New Roman" w:hAnsi="Times New Roman" w:cs="Times New Roman"/>
          <w:sz w:val="24"/>
          <w:szCs w:val="24"/>
        </w:rPr>
        <w:t xml:space="preserve"> very little information available on the impact of pollination on the quality and quantity o</w:t>
      </w:r>
      <w:r w:rsidR="007C117C" w:rsidRPr="004F6B59">
        <w:rPr>
          <w:rFonts w:ascii="Times New Roman" w:hAnsi="Times New Roman" w:cs="Times New Roman"/>
          <w:sz w:val="24"/>
          <w:szCs w:val="24"/>
        </w:rPr>
        <w:t xml:space="preserve">f bottle gourd, the </w:t>
      </w:r>
      <w:r w:rsidRPr="004F6B59">
        <w:rPr>
          <w:rFonts w:ascii="Times New Roman" w:hAnsi="Times New Roman" w:cs="Times New Roman"/>
          <w:sz w:val="24"/>
          <w:szCs w:val="24"/>
        </w:rPr>
        <w:t xml:space="preserve">experiment was conducted </w:t>
      </w:r>
      <w:r w:rsidR="007C117C" w:rsidRPr="004F6B59">
        <w:rPr>
          <w:rFonts w:ascii="Times New Roman" w:hAnsi="Times New Roman" w:cs="Times New Roman"/>
          <w:sz w:val="24"/>
          <w:szCs w:val="24"/>
        </w:rPr>
        <w:t>to</w:t>
      </w:r>
      <w:r w:rsidR="00ED364B" w:rsidRPr="004F6B59">
        <w:rPr>
          <w:rFonts w:ascii="Times New Roman" w:hAnsi="Times New Roman" w:cs="Times New Roman"/>
          <w:sz w:val="24"/>
          <w:szCs w:val="24"/>
        </w:rPr>
        <w:t xml:space="preserve"> </w:t>
      </w:r>
      <w:r w:rsidRPr="004F6B59">
        <w:rPr>
          <w:rFonts w:ascii="Times New Roman" w:hAnsi="Times New Roman" w:cs="Times New Roman"/>
          <w:sz w:val="24"/>
          <w:szCs w:val="24"/>
        </w:rPr>
        <w:t>study the effect of different bee attractants on the production of bottle gourd</w:t>
      </w:r>
      <w:r w:rsidR="007C117C" w:rsidRPr="004F6B59">
        <w:rPr>
          <w:rFonts w:ascii="Times New Roman" w:hAnsi="Times New Roman" w:cs="Times New Roman"/>
          <w:sz w:val="24"/>
          <w:szCs w:val="24"/>
        </w:rPr>
        <w:t xml:space="preserve"> along with</w:t>
      </w:r>
      <w:r w:rsidRPr="004F6B59">
        <w:rPr>
          <w:rFonts w:ascii="Times New Roman" w:hAnsi="Times New Roman" w:cs="Times New Roman"/>
          <w:sz w:val="24"/>
          <w:szCs w:val="24"/>
        </w:rPr>
        <w:t xml:space="preserve"> the pollinator fauna and their relative abundance on </w:t>
      </w:r>
      <w:r w:rsidR="00ED364B" w:rsidRPr="004F6B59">
        <w:rPr>
          <w:rFonts w:ascii="Times New Roman" w:hAnsi="Times New Roman" w:cs="Times New Roman"/>
          <w:sz w:val="24"/>
          <w:szCs w:val="24"/>
        </w:rPr>
        <w:t>b</w:t>
      </w:r>
      <w:r w:rsidRPr="004F6B59">
        <w:rPr>
          <w:rFonts w:ascii="Times New Roman" w:hAnsi="Times New Roman" w:cs="Times New Roman"/>
          <w:sz w:val="24"/>
          <w:szCs w:val="24"/>
        </w:rPr>
        <w:t>ottle gourd.</w:t>
      </w:r>
    </w:p>
    <w:p w14:paraId="7539DA74" w14:textId="77777777" w:rsidR="003A4478" w:rsidRPr="003A4478" w:rsidRDefault="003A4478" w:rsidP="003A4478">
      <w:pPr>
        <w:spacing w:line="480" w:lineRule="auto"/>
        <w:ind w:firstLine="720"/>
        <w:jc w:val="both"/>
        <w:rPr>
          <w:rFonts w:ascii="Times New Roman" w:hAnsi="Times New Roman" w:cs="Times New Roman"/>
          <w:sz w:val="24"/>
          <w:szCs w:val="24"/>
        </w:rPr>
      </w:pPr>
    </w:p>
    <w:p w14:paraId="476ADD12" w14:textId="6BD614E2" w:rsidR="00B51094" w:rsidRPr="00A17A72" w:rsidRDefault="00B51094" w:rsidP="00A17A72">
      <w:pPr>
        <w:pStyle w:val="ListParagraph"/>
        <w:numPr>
          <w:ilvl w:val="0"/>
          <w:numId w:val="20"/>
        </w:numPr>
        <w:spacing w:line="480" w:lineRule="auto"/>
        <w:rPr>
          <w:rFonts w:ascii="Times New Roman" w:hAnsi="Times New Roman" w:cs="Times New Roman"/>
          <w:b/>
          <w:sz w:val="24"/>
          <w:szCs w:val="24"/>
        </w:rPr>
      </w:pPr>
      <w:r w:rsidRPr="00A17A72">
        <w:rPr>
          <w:rFonts w:ascii="Times New Roman" w:hAnsi="Times New Roman" w:cs="Times New Roman"/>
          <w:b/>
          <w:sz w:val="24"/>
          <w:szCs w:val="24"/>
        </w:rPr>
        <w:t>Material</w:t>
      </w:r>
      <w:r w:rsidR="00A9328C" w:rsidRPr="00A17A72">
        <w:rPr>
          <w:rFonts w:ascii="Times New Roman" w:hAnsi="Times New Roman" w:cs="Times New Roman"/>
          <w:b/>
          <w:sz w:val="24"/>
          <w:szCs w:val="24"/>
        </w:rPr>
        <w:t>s</w:t>
      </w:r>
      <w:r w:rsidRPr="00A17A72">
        <w:rPr>
          <w:rFonts w:ascii="Times New Roman" w:hAnsi="Times New Roman" w:cs="Times New Roman"/>
          <w:b/>
          <w:sz w:val="24"/>
          <w:szCs w:val="24"/>
        </w:rPr>
        <w:t xml:space="preserve"> and Methods:</w:t>
      </w:r>
    </w:p>
    <w:p w14:paraId="17B6D1A4" w14:textId="2643E033" w:rsidR="00016071" w:rsidRPr="004F6B59" w:rsidRDefault="007C117C" w:rsidP="003A4478">
      <w:pPr>
        <w:spacing w:line="480" w:lineRule="auto"/>
        <w:ind w:firstLine="720"/>
        <w:jc w:val="both"/>
        <w:rPr>
          <w:rFonts w:ascii="Times New Roman" w:hAnsi="Times New Roman" w:cs="Times New Roman"/>
          <w:b/>
          <w:sz w:val="24"/>
          <w:szCs w:val="24"/>
        </w:rPr>
      </w:pPr>
      <w:r w:rsidRPr="004F6B59">
        <w:rPr>
          <w:rFonts w:ascii="Times New Roman" w:hAnsi="Times New Roman" w:cs="Times New Roman"/>
          <w:sz w:val="24"/>
          <w:szCs w:val="24"/>
        </w:rPr>
        <w:t>The experiment</w:t>
      </w:r>
      <w:r w:rsidR="00B51094" w:rsidRPr="004F6B59">
        <w:rPr>
          <w:rFonts w:ascii="Times New Roman" w:hAnsi="Times New Roman" w:cs="Times New Roman"/>
          <w:sz w:val="24"/>
          <w:szCs w:val="24"/>
        </w:rPr>
        <w:t xml:space="preserve"> was conducted at the Horticulture Farm of Palli Siksha Bhavana (Institute of Agriculture), Visva-Bharati, Sriniketan, West Bengal in the kharif season of 2022</w:t>
      </w:r>
      <w:r w:rsidR="00A9328C" w:rsidRPr="004F6B59">
        <w:rPr>
          <w:rFonts w:ascii="Times New Roman" w:hAnsi="Times New Roman" w:cs="Times New Roman"/>
          <w:sz w:val="24"/>
          <w:szCs w:val="24"/>
        </w:rPr>
        <w:t>-23</w:t>
      </w:r>
      <w:r w:rsidR="00B51094"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The expe</w:t>
      </w:r>
      <w:r w:rsidR="00016071" w:rsidRPr="004F6B59">
        <w:rPr>
          <w:rFonts w:ascii="Times New Roman" w:hAnsi="Times New Roman" w:cs="Times New Roman"/>
          <w:sz w:val="24"/>
          <w:szCs w:val="24"/>
        </w:rPr>
        <w:t>riment was conducted in</w:t>
      </w:r>
      <w:r w:rsidR="0015419C" w:rsidRPr="004F6B59">
        <w:rPr>
          <w:rFonts w:ascii="Times New Roman" w:hAnsi="Times New Roman" w:cs="Times New Roman"/>
          <w:sz w:val="24"/>
          <w:szCs w:val="24"/>
        </w:rPr>
        <w:t xml:space="preserve"> randomized block design with 3 replications consisting of eight treatments </w:t>
      </w:r>
      <w:r w:rsidR="00B51094" w:rsidRPr="004F6B59">
        <w:rPr>
          <w:rFonts w:ascii="Times New Roman" w:hAnsi="Times New Roman" w:cs="Times New Roman"/>
          <w:sz w:val="24"/>
          <w:szCs w:val="24"/>
        </w:rPr>
        <w:t>viz. jaggery</w:t>
      </w:r>
      <w:r w:rsidR="00B80C6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1</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sugar solution @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2</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sugarcane solution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3</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honey solution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4</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rose water</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5</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dill seed oil @ 0.5%</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6</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cumin seed oil @ 0.5%</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7</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and fennel seed oil @10%</w:t>
      </w:r>
      <w:r w:rsidR="00B80C6D" w:rsidRPr="004F6B59">
        <w:rPr>
          <w:rFonts w:ascii="Times New Roman" w:hAnsi="Times New Roman" w:cs="Times New Roman"/>
          <w:sz w:val="24"/>
          <w:szCs w:val="24"/>
        </w:rPr>
        <w:t xml:space="preserve"> </w:t>
      </w:r>
      <w:r w:rsidR="0015419C" w:rsidRPr="004F6B59">
        <w:rPr>
          <w:rFonts w:ascii="Times New Roman" w:hAnsi="Times New Roman" w:cs="Times New Roman"/>
          <w:sz w:val="24"/>
          <w:szCs w:val="24"/>
        </w:rPr>
        <w:t>(T</w:t>
      </w:r>
      <w:r w:rsidR="0015419C" w:rsidRPr="004F6B59">
        <w:rPr>
          <w:rFonts w:ascii="Times New Roman" w:hAnsi="Times New Roman" w:cs="Times New Roman"/>
          <w:sz w:val="24"/>
          <w:szCs w:val="24"/>
          <w:vertAlign w:val="subscript"/>
        </w:rPr>
        <w:t>8</w:t>
      </w:r>
      <w:r w:rsidR="0015419C"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w:t>
      </w:r>
      <w:r w:rsidR="00A9328C" w:rsidRPr="004F6B59">
        <w:rPr>
          <w:rFonts w:ascii="Times New Roman" w:hAnsi="Times New Roman" w:cs="Times New Roman"/>
          <w:sz w:val="24"/>
          <w:szCs w:val="24"/>
        </w:rPr>
        <w:t>J</w:t>
      </w:r>
      <w:r w:rsidR="004966F4" w:rsidRPr="004F6B59">
        <w:rPr>
          <w:rFonts w:ascii="Times New Roman" w:hAnsi="Times New Roman" w:cs="Times New Roman"/>
          <w:sz w:val="24"/>
          <w:szCs w:val="24"/>
        </w:rPr>
        <w:t xml:space="preserve">aggery, sugar, sugarcane juice, honey and rose water </w:t>
      </w:r>
      <w:r w:rsidR="00A9328C" w:rsidRPr="004F6B59">
        <w:rPr>
          <w:rFonts w:ascii="Times New Roman" w:hAnsi="Times New Roman" w:cs="Times New Roman"/>
          <w:sz w:val="24"/>
          <w:szCs w:val="24"/>
        </w:rPr>
        <w:t xml:space="preserve">were </w:t>
      </w:r>
      <w:r w:rsidR="004966F4" w:rsidRPr="004F6B59">
        <w:rPr>
          <w:rFonts w:ascii="Times New Roman" w:hAnsi="Times New Roman" w:cs="Times New Roman"/>
          <w:sz w:val="24"/>
          <w:szCs w:val="24"/>
        </w:rPr>
        <w:t>purchased from the local market and Cumin, fennel an</w:t>
      </w:r>
      <w:r w:rsidR="006A0D24" w:rsidRPr="004F6B59">
        <w:rPr>
          <w:rFonts w:ascii="Times New Roman" w:hAnsi="Times New Roman" w:cs="Times New Roman"/>
          <w:sz w:val="24"/>
          <w:szCs w:val="24"/>
        </w:rPr>
        <w:t xml:space="preserve">d dill seed oil purchased from </w:t>
      </w:r>
      <w:r w:rsidR="004966F4" w:rsidRPr="004F6B59">
        <w:rPr>
          <w:rFonts w:ascii="Times New Roman" w:hAnsi="Times New Roman" w:cs="Times New Roman"/>
          <w:sz w:val="24"/>
          <w:szCs w:val="24"/>
        </w:rPr>
        <w:t>Moksha Lifestyle Products, Delhi</w:t>
      </w:r>
      <w:r w:rsidR="004966F4" w:rsidRPr="004F6B59">
        <w:rPr>
          <w:sz w:val="24"/>
          <w:szCs w:val="24"/>
        </w:rPr>
        <w:t>.</w:t>
      </w:r>
      <w:r w:rsidR="00016071" w:rsidRPr="004F6B59">
        <w:rPr>
          <w:sz w:val="24"/>
          <w:szCs w:val="24"/>
        </w:rPr>
        <w:t xml:space="preserve"> </w:t>
      </w:r>
      <w:r w:rsidR="00016071" w:rsidRPr="004F6B59">
        <w:rPr>
          <w:rFonts w:ascii="Times New Roman" w:hAnsi="Times New Roman" w:cs="Times New Roman"/>
          <w:sz w:val="24"/>
          <w:szCs w:val="24"/>
        </w:rPr>
        <w:t xml:space="preserve">Bottle gourd seeds cv. Sathi 2 were sown in a plot size </w:t>
      </w:r>
      <w:r w:rsidR="00016071" w:rsidRPr="004F6B59">
        <w:rPr>
          <w:sz w:val="24"/>
          <w:szCs w:val="24"/>
        </w:rPr>
        <w:t xml:space="preserve">of </w:t>
      </w:r>
      <w:r w:rsidR="00B51094" w:rsidRPr="004F6B59">
        <w:rPr>
          <w:rFonts w:ascii="Times New Roman" w:hAnsi="Times New Roman" w:cs="Times New Roman"/>
          <w:sz w:val="24"/>
          <w:szCs w:val="24"/>
        </w:rPr>
        <w:t xml:space="preserve">5 m x 3 m, with 8 pits being dug on opposite sides of each plot and an irrigation channel of 0.6 m length running through the pits for intense irrigation. The pits were 60 cm apart to allow for healthy growth and development of plants. Nine different types of bee attractants were used and sprayed three times </w:t>
      </w:r>
      <w:r w:rsidR="00A9328C" w:rsidRPr="004F6B59">
        <w:rPr>
          <w:rFonts w:ascii="Times New Roman" w:hAnsi="Times New Roman" w:cs="Times New Roman"/>
          <w:sz w:val="24"/>
          <w:szCs w:val="24"/>
        </w:rPr>
        <w:t xml:space="preserve">on the crop </w:t>
      </w:r>
      <w:r w:rsidR="00B51094" w:rsidRPr="004F6B59">
        <w:rPr>
          <w:rFonts w:ascii="Times New Roman" w:hAnsi="Times New Roman" w:cs="Times New Roman"/>
          <w:sz w:val="24"/>
          <w:szCs w:val="24"/>
        </w:rPr>
        <w:t xml:space="preserve">at the flowering stage (30%, 50% and 75% flowering). Distilled water </w:t>
      </w:r>
      <w:r w:rsidR="00A9328C" w:rsidRPr="004F6B59">
        <w:rPr>
          <w:rFonts w:ascii="Times New Roman" w:hAnsi="Times New Roman" w:cs="Times New Roman"/>
          <w:sz w:val="24"/>
          <w:szCs w:val="24"/>
        </w:rPr>
        <w:t>was sprayed in the</w:t>
      </w:r>
      <w:r w:rsidR="00B51094" w:rsidRPr="004F6B59">
        <w:rPr>
          <w:rFonts w:ascii="Times New Roman" w:hAnsi="Times New Roman" w:cs="Times New Roman"/>
          <w:sz w:val="24"/>
          <w:szCs w:val="24"/>
        </w:rPr>
        <w:t xml:space="preserve"> control</w:t>
      </w:r>
      <w:r w:rsidR="00A9328C" w:rsidRPr="004F6B59">
        <w:rPr>
          <w:rFonts w:ascii="Times New Roman" w:hAnsi="Times New Roman" w:cs="Times New Roman"/>
          <w:sz w:val="24"/>
          <w:szCs w:val="24"/>
        </w:rPr>
        <w:t xml:space="preserve"> plot</w:t>
      </w:r>
      <w:r w:rsidR="00B51094" w:rsidRPr="004F6B59">
        <w:rPr>
          <w:rFonts w:ascii="Times New Roman" w:hAnsi="Times New Roman" w:cs="Times New Roman"/>
          <w:sz w:val="24"/>
          <w:szCs w:val="24"/>
        </w:rPr>
        <w:t xml:space="preserve">. </w:t>
      </w:r>
      <w:commentRangeStart w:id="1"/>
      <w:r w:rsidR="00B51094" w:rsidRPr="004F6B59">
        <w:rPr>
          <w:rFonts w:ascii="Times New Roman" w:hAnsi="Times New Roman" w:cs="Times New Roman"/>
          <w:sz w:val="24"/>
          <w:szCs w:val="24"/>
        </w:rPr>
        <w:t xml:space="preserve">In each plot, </w:t>
      </w:r>
      <w:r w:rsidR="00A11CD8" w:rsidRPr="004F6B59">
        <w:rPr>
          <w:rFonts w:ascii="Times New Roman" w:hAnsi="Times New Roman" w:cs="Times New Roman"/>
          <w:sz w:val="24"/>
          <w:szCs w:val="24"/>
        </w:rPr>
        <w:t xml:space="preserve">a </w:t>
      </w:r>
      <w:r w:rsidR="00B51094" w:rsidRPr="004F6B59">
        <w:rPr>
          <w:rFonts w:ascii="Times New Roman" w:hAnsi="Times New Roman" w:cs="Times New Roman"/>
          <w:sz w:val="24"/>
          <w:szCs w:val="24"/>
        </w:rPr>
        <w:t xml:space="preserve">five-minute visitation by the </w:t>
      </w:r>
      <w:r w:rsidR="00B80C6D" w:rsidRPr="004F6B59">
        <w:rPr>
          <w:rFonts w:ascii="Times New Roman" w:hAnsi="Times New Roman" w:cs="Times New Roman"/>
          <w:sz w:val="24"/>
          <w:szCs w:val="24"/>
        </w:rPr>
        <w:t>honeybee</w:t>
      </w:r>
      <w:r w:rsidR="00B51094" w:rsidRPr="004F6B59">
        <w:rPr>
          <w:rFonts w:ascii="Times New Roman" w:hAnsi="Times New Roman" w:cs="Times New Roman"/>
          <w:sz w:val="24"/>
          <w:szCs w:val="24"/>
        </w:rPr>
        <w:t xml:space="preserve"> and stingless bee species, from 7 to 8 </w:t>
      </w:r>
      <w:r w:rsidR="00A11CD8" w:rsidRPr="004F6B59">
        <w:rPr>
          <w:rFonts w:ascii="Times New Roman" w:hAnsi="Times New Roman" w:cs="Times New Roman"/>
          <w:sz w:val="24"/>
          <w:szCs w:val="24"/>
        </w:rPr>
        <w:t>a.m.</w:t>
      </w:r>
      <w:r w:rsidR="00B51094" w:rsidRPr="004F6B59">
        <w:rPr>
          <w:rFonts w:ascii="Times New Roman" w:hAnsi="Times New Roman" w:cs="Times New Roman"/>
          <w:sz w:val="24"/>
          <w:szCs w:val="24"/>
        </w:rPr>
        <w:t>, 9 to 10 a</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11 a</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to 12 p</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and 1 to 2 p</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m</w:t>
      </w:r>
      <w:r w:rsidR="00A11CD8" w:rsidRPr="004F6B59">
        <w:rPr>
          <w:rFonts w:ascii="Times New Roman" w:hAnsi="Times New Roman" w:cs="Times New Roman"/>
          <w:sz w:val="24"/>
          <w:szCs w:val="24"/>
        </w:rPr>
        <w:t>.,</w:t>
      </w:r>
      <w:r w:rsidR="00B51094" w:rsidRPr="004F6B59">
        <w:rPr>
          <w:rFonts w:ascii="Times New Roman" w:hAnsi="Times New Roman" w:cs="Times New Roman"/>
          <w:sz w:val="24"/>
          <w:szCs w:val="24"/>
        </w:rPr>
        <w:t xml:space="preserve"> was counted. </w:t>
      </w:r>
      <w:commentRangeEnd w:id="1"/>
      <w:r w:rsidR="0064495A">
        <w:rPr>
          <w:rStyle w:val="CommentReference"/>
        </w:rPr>
        <w:commentReference w:id="1"/>
      </w:r>
      <w:r w:rsidR="00B51094" w:rsidRPr="004F6B59">
        <w:rPr>
          <w:rFonts w:ascii="Times New Roman" w:hAnsi="Times New Roman" w:cs="Times New Roman"/>
          <w:sz w:val="24"/>
          <w:szCs w:val="24"/>
        </w:rPr>
        <w:t xml:space="preserve">Data were gathered on the day of the treatment, and consecutive two days after the treatment for the three sprays. Data was gathered and the average was calculated. After being time-wise averaged, the mean of all the observations was then subjected to statistical analysis for inference and evaluated in relation to the crop's ability to bring various pollinator species, including bees, beetles and other pollinators. </w:t>
      </w:r>
      <w:r w:rsidR="0019438E" w:rsidRPr="004F6B59">
        <w:rPr>
          <w:rFonts w:ascii="Times New Roman" w:hAnsi="Times New Roman" w:cs="Times New Roman"/>
          <w:sz w:val="24"/>
          <w:szCs w:val="24"/>
        </w:rPr>
        <w:t xml:space="preserve">The identification of the various pollinator species </w:t>
      </w:r>
      <w:del w:id="2" w:author="MONALISA PAUL" w:date="2025-03-19T21:38:00Z">
        <w:r w:rsidR="0019438E" w:rsidRPr="004F6B59" w:rsidDel="0064495A">
          <w:rPr>
            <w:rFonts w:ascii="Times New Roman" w:hAnsi="Times New Roman" w:cs="Times New Roman"/>
            <w:sz w:val="24"/>
            <w:szCs w:val="24"/>
          </w:rPr>
          <w:delText xml:space="preserve">were </w:delText>
        </w:r>
      </w:del>
      <w:ins w:id="3" w:author="MONALISA PAUL" w:date="2025-03-19T21:38:00Z">
        <w:r w:rsidR="0064495A">
          <w:rPr>
            <w:rFonts w:ascii="Times New Roman" w:hAnsi="Times New Roman" w:cs="Times New Roman"/>
            <w:sz w:val="24"/>
            <w:szCs w:val="24"/>
          </w:rPr>
          <w:t xml:space="preserve">was </w:t>
        </w:r>
      </w:ins>
      <w:r w:rsidR="0019438E" w:rsidRPr="004F6B59">
        <w:rPr>
          <w:rFonts w:ascii="Times New Roman" w:hAnsi="Times New Roman" w:cs="Times New Roman"/>
          <w:sz w:val="24"/>
          <w:szCs w:val="24"/>
        </w:rPr>
        <w:t xml:space="preserve">conducted at the Department of Agricultural Entomology, Institute of Agriculture, Visva-Bharati, Sriniketan. </w:t>
      </w:r>
      <w:r w:rsidR="00B51094" w:rsidRPr="004F6B59">
        <w:rPr>
          <w:rFonts w:ascii="Times New Roman" w:hAnsi="Times New Roman" w:cs="Times New Roman"/>
          <w:sz w:val="24"/>
          <w:szCs w:val="24"/>
        </w:rPr>
        <w:t xml:space="preserve">Additionally, effects </w:t>
      </w:r>
      <w:r w:rsidR="0019438E" w:rsidRPr="004F6B59">
        <w:rPr>
          <w:rFonts w:ascii="Times New Roman" w:hAnsi="Times New Roman" w:cs="Times New Roman"/>
          <w:sz w:val="24"/>
          <w:szCs w:val="24"/>
        </w:rPr>
        <w:t xml:space="preserve">of these attractant </w:t>
      </w:r>
      <w:r w:rsidR="00B51094" w:rsidRPr="004F6B59">
        <w:rPr>
          <w:rFonts w:ascii="Times New Roman" w:hAnsi="Times New Roman" w:cs="Times New Roman"/>
          <w:sz w:val="24"/>
          <w:szCs w:val="24"/>
        </w:rPr>
        <w:t xml:space="preserve">on bottle gourd yield parameters viz </w:t>
      </w:r>
      <w:r w:rsidR="00DE4CE5" w:rsidRPr="004F6B59">
        <w:rPr>
          <w:rFonts w:ascii="Times New Roman" w:hAnsi="Times New Roman" w:cs="Times New Roman"/>
          <w:sz w:val="24"/>
          <w:szCs w:val="24"/>
        </w:rPr>
        <w:t xml:space="preserve">number of days </w:t>
      </w:r>
      <w:r w:rsidR="00DE4CE5" w:rsidRPr="004F6B59">
        <w:rPr>
          <w:rFonts w:ascii="Times New Roman" w:hAnsi="Times New Roman" w:cs="Times New Roman"/>
          <w:sz w:val="24"/>
          <w:szCs w:val="24"/>
        </w:rPr>
        <w:lastRenderedPageBreak/>
        <w:t xml:space="preserve">taken to male and female flowering from sowing, </w:t>
      </w:r>
      <w:r w:rsidR="00B51094" w:rsidRPr="004F6B59">
        <w:rPr>
          <w:rFonts w:ascii="Times New Roman" w:hAnsi="Times New Roman" w:cs="Times New Roman"/>
          <w:sz w:val="24"/>
          <w:szCs w:val="24"/>
        </w:rPr>
        <w:t xml:space="preserve">number of </w:t>
      </w:r>
      <w:r w:rsidR="005A4B35" w:rsidRPr="004F6B59">
        <w:rPr>
          <w:rFonts w:ascii="Times New Roman" w:hAnsi="Times New Roman" w:cs="Times New Roman"/>
          <w:sz w:val="24"/>
          <w:szCs w:val="24"/>
        </w:rPr>
        <w:t>fruits/plots</w:t>
      </w:r>
      <w:r w:rsidR="00B51094" w:rsidRPr="004F6B59">
        <w:rPr>
          <w:rFonts w:ascii="Times New Roman" w:hAnsi="Times New Roman" w:cs="Times New Roman"/>
          <w:sz w:val="24"/>
          <w:szCs w:val="24"/>
        </w:rPr>
        <w:t>, fruit length (cm), fruit diameter (cm)</w:t>
      </w:r>
      <w:r w:rsidR="00016071"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and fruit yield/ha</w:t>
      </w:r>
      <w:r w:rsidR="0019438E"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(q)</w:t>
      </w:r>
      <w:r w:rsidR="00333344" w:rsidRPr="004F6B59">
        <w:rPr>
          <w:rFonts w:ascii="Times New Roman" w:hAnsi="Times New Roman" w:cs="Times New Roman"/>
          <w:sz w:val="24"/>
          <w:szCs w:val="24"/>
        </w:rPr>
        <w:t xml:space="preserve"> is obtained by using fruit yield per plot. </w:t>
      </w:r>
    </w:p>
    <w:p w14:paraId="5B953567" w14:textId="1B12E6B7" w:rsidR="00B51094" w:rsidRPr="00831B26" w:rsidRDefault="00B51094" w:rsidP="00831B26">
      <w:pPr>
        <w:pStyle w:val="ListParagraph"/>
        <w:numPr>
          <w:ilvl w:val="0"/>
          <w:numId w:val="20"/>
        </w:numPr>
        <w:spacing w:line="480" w:lineRule="auto"/>
        <w:jc w:val="both"/>
        <w:rPr>
          <w:rFonts w:ascii="Times New Roman" w:hAnsi="Times New Roman" w:cs="Times New Roman"/>
          <w:b/>
          <w:sz w:val="24"/>
          <w:szCs w:val="24"/>
        </w:rPr>
      </w:pPr>
      <w:r w:rsidRPr="00831B26">
        <w:rPr>
          <w:rFonts w:ascii="Times New Roman" w:hAnsi="Times New Roman" w:cs="Times New Roman"/>
          <w:b/>
          <w:sz w:val="24"/>
          <w:szCs w:val="24"/>
        </w:rPr>
        <w:t>Result</w:t>
      </w:r>
      <w:r w:rsidR="0019438E" w:rsidRPr="00831B26">
        <w:rPr>
          <w:rFonts w:ascii="Times New Roman" w:hAnsi="Times New Roman" w:cs="Times New Roman"/>
          <w:b/>
          <w:sz w:val="24"/>
          <w:szCs w:val="24"/>
        </w:rPr>
        <w:t>s</w:t>
      </w:r>
      <w:r w:rsidRPr="00831B26">
        <w:rPr>
          <w:rFonts w:ascii="Times New Roman" w:hAnsi="Times New Roman" w:cs="Times New Roman"/>
          <w:b/>
          <w:sz w:val="24"/>
          <w:szCs w:val="24"/>
        </w:rPr>
        <w:t xml:space="preserve"> and discussion</w:t>
      </w:r>
      <w:r w:rsidR="002B62D5" w:rsidRPr="00831B26">
        <w:rPr>
          <w:rFonts w:ascii="Times New Roman" w:hAnsi="Times New Roman" w:cs="Times New Roman"/>
          <w:b/>
          <w:sz w:val="24"/>
          <w:szCs w:val="24"/>
        </w:rPr>
        <w:t>s</w:t>
      </w:r>
      <w:r w:rsidR="00312AD2" w:rsidRPr="00831B26">
        <w:rPr>
          <w:rFonts w:ascii="Times New Roman" w:hAnsi="Times New Roman" w:cs="Times New Roman"/>
          <w:b/>
          <w:sz w:val="24"/>
          <w:szCs w:val="24"/>
        </w:rPr>
        <w:t>:</w:t>
      </w:r>
    </w:p>
    <w:p w14:paraId="062E8C6F" w14:textId="315A4E5E" w:rsidR="00333344" w:rsidRPr="00831B26" w:rsidRDefault="002B62D5" w:rsidP="00831B26">
      <w:pPr>
        <w:pStyle w:val="ListParagraph"/>
        <w:numPr>
          <w:ilvl w:val="1"/>
          <w:numId w:val="20"/>
        </w:numPr>
        <w:spacing w:line="480" w:lineRule="auto"/>
        <w:jc w:val="both"/>
        <w:rPr>
          <w:rFonts w:ascii="Times New Roman" w:hAnsi="Times New Roman" w:cs="Times New Roman"/>
          <w:b/>
          <w:sz w:val="24"/>
          <w:szCs w:val="24"/>
        </w:rPr>
      </w:pPr>
      <w:r w:rsidRPr="00831B26">
        <w:rPr>
          <w:rFonts w:ascii="Times New Roman" w:hAnsi="Times New Roman" w:cs="Times New Roman"/>
          <w:b/>
          <w:sz w:val="24"/>
          <w:szCs w:val="24"/>
        </w:rPr>
        <w:t>List of</w:t>
      </w:r>
      <w:r w:rsidR="00333344" w:rsidRPr="00831B26">
        <w:rPr>
          <w:rFonts w:ascii="Times New Roman" w:hAnsi="Times New Roman" w:cs="Times New Roman"/>
          <w:b/>
          <w:sz w:val="24"/>
          <w:szCs w:val="24"/>
        </w:rPr>
        <w:t xml:space="preserve"> pollinating agents visit</w:t>
      </w:r>
      <w:r w:rsidRPr="00831B26">
        <w:rPr>
          <w:rFonts w:ascii="Times New Roman" w:hAnsi="Times New Roman" w:cs="Times New Roman"/>
          <w:b/>
          <w:sz w:val="24"/>
          <w:szCs w:val="24"/>
        </w:rPr>
        <w:t>ing</w:t>
      </w:r>
      <w:r w:rsidR="00333344" w:rsidRPr="00831B26">
        <w:rPr>
          <w:rFonts w:ascii="Times New Roman" w:hAnsi="Times New Roman" w:cs="Times New Roman"/>
          <w:b/>
          <w:sz w:val="24"/>
          <w:szCs w:val="24"/>
        </w:rPr>
        <w:t xml:space="preserve"> bottle-gourd flowers</w:t>
      </w:r>
    </w:p>
    <w:p w14:paraId="542D2DFE" w14:textId="7118870B" w:rsidR="00464ECF" w:rsidRPr="004F6B59" w:rsidRDefault="00333344" w:rsidP="008045D4">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A total of 1</w:t>
      </w:r>
      <w:r w:rsidR="002B7099" w:rsidRPr="004F6B59">
        <w:rPr>
          <w:rFonts w:ascii="Times New Roman" w:hAnsi="Times New Roman" w:cs="Times New Roman"/>
          <w:sz w:val="24"/>
          <w:szCs w:val="24"/>
        </w:rPr>
        <w:t>4</w:t>
      </w:r>
      <w:r w:rsidRPr="004F6B59">
        <w:rPr>
          <w:rFonts w:ascii="Times New Roman" w:hAnsi="Times New Roman" w:cs="Times New Roman"/>
          <w:sz w:val="24"/>
          <w:szCs w:val="24"/>
        </w:rPr>
        <w:t xml:space="preserve"> insect</w:t>
      </w:r>
      <w:r w:rsidR="002B7099" w:rsidRPr="004F6B59">
        <w:rPr>
          <w:rFonts w:ascii="Times New Roman" w:hAnsi="Times New Roman" w:cs="Times New Roman"/>
          <w:sz w:val="24"/>
          <w:szCs w:val="24"/>
        </w:rPr>
        <w:t xml:space="preserve">s </w:t>
      </w:r>
      <w:r w:rsidRPr="004F6B59">
        <w:rPr>
          <w:rFonts w:ascii="Times New Roman" w:hAnsi="Times New Roman" w:cs="Times New Roman"/>
          <w:sz w:val="24"/>
          <w:szCs w:val="24"/>
        </w:rPr>
        <w:t xml:space="preserve">from </w:t>
      </w:r>
      <w:r w:rsidR="002B7099" w:rsidRPr="004F6B59">
        <w:rPr>
          <w:rFonts w:ascii="Times New Roman" w:hAnsi="Times New Roman" w:cs="Times New Roman"/>
          <w:sz w:val="24"/>
          <w:szCs w:val="24"/>
        </w:rPr>
        <w:t>9</w:t>
      </w:r>
      <w:r w:rsidRPr="004F6B59">
        <w:rPr>
          <w:rFonts w:ascii="Times New Roman" w:hAnsi="Times New Roman" w:cs="Times New Roman"/>
          <w:sz w:val="24"/>
          <w:szCs w:val="24"/>
        </w:rPr>
        <w:t xml:space="preserve"> families and </w:t>
      </w:r>
      <w:r w:rsidR="002B7099" w:rsidRPr="004F6B59">
        <w:rPr>
          <w:rFonts w:ascii="Times New Roman" w:hAnsi="Times New Roman" w:cs="Times New Roman"/>
          <w:sz w:val="24"/>
          <w:szCs w:val="24"/>
        </w:rPr>
        <w:t>5</w:t>
      </w:r>
      <w:r w:rsidRPr="004F6B59">
        <w:rPr>
          <w:rFonts w:ascii="Times New Roman" w:hAnsi="Times New Roman" w:cs="Times New Roman"/>
          <w:sz w:val="24"/>
          <w:szCs w:val="24"/>
        </w:rPr>
        <w:t xml:space="preserve"> orders </w:t>
      </w:r>
      <w:r w:rsidR="00831B26">
        <w:rPr>
          <w:rFonts w:ascii="Times New Roman" w:hAnsi="Times New Roman" w:cs="Times New Roman"/>
          <w:sz w:val="24"/>
          <w:szCs w:val="24"/>
        </w:rPr>
        <w:t xml:space="preserve">(Figure 1 and Table 1) </w:t>
      </w:r>
      <w:r w:rsidRPr="004F6B59">
        <w:rPr>
          <w:rFonts w:ascii="Times New Roman" w:hAnsi="Times New Roman" w:cs="Times New Roman"/>
          <w:sz w:val="24"/>
          <w:szCs w:val="24"/>
        </w:rPr>
        <w:t xml:space="preserve">were observed in the experimental plots. </w:t>
      </w:r>
      <w:r w:rsidR="008045D4" w:rsidRPr="004F6B59">
        <w:rPr>
          <w:rFonts w:ascii="Times New Roman" w:hAnsi="Times New Roman" w:cs="Times New Roman"/>
          <w:sz w:val="24"/>
          <w:szCs w:val="24"/>
        </w:rPr>
        <w:t xml:space="preserve">A predatory spider namely Green lynx spider was also noticed visiting the bottle gourd field very infrequently. </w:t>
      </w:r>
      <w:r w:rsidR="00464ECF" w:rsidRPr="004F6B59">
        <w:rPr>
          <w:rFonts w:ascii="Times New Roman" w:hAnsi="Times New Roman" w:cs="Times New Roman"/>
          <w:sz w:val="24"/>
          <w:szCs w:val="24"/>
        </w:rPr>
        <w:t>Most</w:t>
      </w:r>
      <w:r w:rsidRPr="004F6B59">
        <w:rPr>
          <w:rFonts w:ascii="Times New Roman" w:hAnsi="Times New Roman" w:cs="Times New Roman"/>
          <w:sz w:val="24"/>
          <w:szCs w:val="24"/>
        </w:rPr>
        <w:t xml:space="preserve"> pollinators that visited bottle gourd blooms were Hymenoptera, followed by Coleoptera and other pollinators.</w:t>
      </w:r>
      <w:r w:rsidR="005A10F3" w:rsidRPr="004F6B59">
        <w:rPr>
          <w:rFonts w:ascii="Times New Roman" w:hAnsi="Times New Roman" w:cs="Times New Roman"/>
          <w:sz w:val="24"/>
          <w:szCs w:val="24"/>
        </w:rPr>
        <w:t xml:space="preserve"> Though the green lynx spider was found to visit Bottle Gourd plants only occasionally their role as pollinator could not be ascertained.</w:t>
      </w:r>
      <w:r w:rsidR="00B80C6D" w:rsidRPr="004F6B59">
        <w:rPr>
          <w:rFonts w:ascii="Times New Roman" w:hAnsi="Times New Roman" w:cs="Times New Roman"/>
          <w:sz w:val="24"/>
          <w:szCs w:val="24"/>
        </w:rPr>
        <w:t xml:space="preserve"> </w:t>
      </w:r>
    </w:p>
    <w:p w14:paraId="42CE33E6" w14:textId="7C23EE37" w:rsidR="0043637B" w:rsidRPr="004F6B59" w:rsidRDefault="00333344" w:rsidP="008045D4">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Shrivastava and Shrivastava (1991) reported 23 species of insects visiting cucurbitaceous crops belonging to the families Hymenoptera, Hemiptera, Thysanoptera, Lepidoptera, Diptera, and Coleoptera in Rewa (India). Srikanth (2013) reported more than 20 species of floral visitors in bottle gourd</w:t>
      </w:r>
      <w:r w:rsidR="00464ECF" w:rsidRPr="004F6B59">
        <w:rPr>
          <w:rFonts w:ascii="Times New Roman" w:hAnsi="Times New Roman" w:cs="Times New Roman"/>
          <w:sz w:val="24"/>
          <w:szCs w:val="24"/>
        </w:rPr>
        <w:t xml:space="preserve"> with </w:t>
      </w:r>
      <w:r w:rsidRPr="004F6B59">
        <w:rPr>
          <w:rFonts w:ascii="Times New Roman" w:hAnsi="Times New Roman" w:cs="Times New Roman"/>
          <w:sz w:val="24"/>
          <w:szCs w:val="24"/>
        </w:rPr>
        <w:t>a higher proportion of hymenopterans as major pollinators</w:t>
      </w:r>
      <w:r w:rsidR="00464ECF" w:rsidRPr="004F6B59">
        <w:rPr>
          <w:rFonts w:ascii="Times New Roman" w:hAnsi="Times New Roman" w:cs="Times New Roman"/>
          <w:sz w:val="24"/>
          <w:szCs w:val="24"/>
        </w:rPr>
        <w:t xml:space="preserve">. </w:t>
      </w:r>
      <w:r w:rsidR="003B0D87" w:rsidRPr="004F6B59">
        <w:rPr>
          <w:rFonts w:ascii="Times New Roman" w:hAnsi="Times New Roman" w:cs="Times New Roman"/>
          <w:sz w:val="24"/>
          <w:szCs w:val="24"/>
        </w:rPr>
        <w:t>Whereas</w:t>
      </w:r>
      <w:r w:rsidR="00061444"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Prajapati et al. (2022) reported the </w:t>
      </w:r>
      <w:r w:rsidR="00061444" w:rsidRPr="004F6B59">
        <w:rPr>
          <w:rFonts w:ascii="Times New Roman" w:hAnsi="Times New Roman" w:cs="Times New Roman"/>
          <w:sz w:val="24"/>
          <w:szCs w:val="24"/>
        </w:rPr>
        <w:t xml:space="preserve">order </w:t>
      </w:r>
      <w:r w:rsidRPr="004F6B59">
        <w:rPr>
          <w:rFonts w:ascii="Times New Roman" w:hAnsi="Times New Roman" w:cs="Times New Roman"/>
          <w:sz w:val="24"/>
          <w:szCs w:val="24"/>
        </w:rPr>
        <w:t>Coleoptera to be dominant followed by Hymenoptera, Lepidoptera, Hemiptera, and Diptera.</w:t>
      </w:r>
      <w:r w:rsidR="00061444" w:rsidRPr="004F6B59">
        <w:rPr>
          <w:rFonts w:ascii="Times New Roman" w:hAnsi="Times New Roman" w:cs="Times New Roman"/>
          <w:sz w:val="24"/>
          <w:szCs w:val="24"/>
        </w:rPr>
        <w:t xml:space="preserve"> On the contrary, Alury </w:t>
      </w:r>
      <w:r w:rsidR="0002655A" w:rsidRPr="004F6B59">
        <w:rPr>
          <w:rFonts w:ascii="Times New Roman" w:hAnsi="Times New Roman" w:cs="Times New Roman"/>
          <w:sz w:val="24"/>
          <w:szCs w:val="24"/>
        </w:rPr>
        <w:t>(</w:t>
      </w:r>
      <w:r w:rsidR="00061444" w:rsidRPr="004F6B59">
        <w:rPr>
          <w:rFonts w:ascii="Times New Roman" w:hAnsi="Times New Roman" w:cs="Times New Roman"/>
          <w:sz w:val="24"/>
          <w:szCs w:val="24"/>
        </w:rPr>
        <w:t>1992</w:t>
      </w:r>
      <w:r w:rsidR="0002655A" w:rsidRPr="004F6B59">
        <w:rPr>
          <w:rFonts w:ascii="Times New Roman" w:hAnsi="Times New Roman" w:cs="Times New Roman"/>
          <w:sz w:val="24"/>
          <w:szCs w:val="24"/>
        </w:rPr>
        <w:t>)</w:t>
      </w:r>
      <w:r w:rsidR="00061444" w:rsidRPr="004F6B59">
        <w:rPr>
          <w:rFonts w:ascii="Times New Roman" w:hAnsi="Times New Roman" w:cs="Times New Roman"/>
          <w:sz w:val="24"/>
          <w:szCs w:val="24"/>
        </w:rPr>
        <w:t xml:space="preserve"> studied that high frequency of bee foraging visits attracts the cryptically coloured green lynx spider, </w:t>
      </w:r>
      <w:r w:rsidR="00061444" w:rsidRPr="004F6B59">
        <w:rPr>
          <w:rFonts w:ascii="Times New Roman" w:hAnsi="Times New Roman" w:cs="Times New Roman"/>
          <w:i/>
          <w:iCs/>
          <w:sz w:val="24"/>
          <w:szCs w:val="24"/>
        </w:rPr>
        <w:t>Peucetia viridans</w:t>
      </w:r>
      <w:r w:rsidR="00061444" w:rsidRPr="004F6B59">
        <w:rPr>
          <w:rFonts w:ascii="Times New Roman" w:hAnsi="Times New Roman" w:cs="Times New Roman"/>
          <w:sz w:val="24"/>
          <w:szCs w:val="24"/>
        </w:rPr>
        <w:t>, which is in conformity with our findings.</w:t>
      </w:r>
    </w:p>
    <w:p w14:paraId="7BA9D385" w14:textId="5B09F93C" w:rsidR="00333344" w:rsidRPr="004F6B59" w:rsidRDefault="008045D4" w:rsidP="0043637B">
      <w:pPr>
        <w:spacing w:line="276" w:lineRule="auto"/>
        <w:ind w:firstLine="720"/>
        <w:jc w:val="both"/>
        <w:rPr>
          <w:rFonts w:ascii="Times New Roman" w:hAnsi="Times New Roman" w:cs="Times New Roman"/>
          <w:sz w:val="24"/>
          <w:szCs w:val="24"/>
        </w:rPr>
      </w:pPr>
      <w:r w:rsidRPr="004F6B59">
        <w:rPr>
          <w:rFonts w:ascii="Times New Roman" w:hAnsi="Times New Roman" w:cs="Times New Roman"/>
          <w:noProof/>
          <w:sz w:val="24"/>
          <w:szCs w:val="24"/>
        </w:rPr>
        <w:drawing>
          <wp:anchor distT="0" distB="0" distL="114300" distR="114300" simplePos="0" relativeHeight="251658240" behindDoc="1" locked="0" layoutInCell="1" allowOverlap="1" wp14:anchorId="42CE7BE7" wp14:editId="5104867E">
            <wp:simplePos x="0" y="0"/>
            <wp:positionH relativeFrom="margin">
              <wp:posOffset>230505</wp:posOffset>
            </wp:positionH>
            <wp:positionV relativeFrom="paragraph">
              <wp:posOffset>59055</wp:posOffset>
            </wp:positionV>
            <wp:extent cx="6362065" cy="3138170"/>
            <wp:effectExtent l="0" t="0" r="63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2065" cy="3138170"/>
                    </a:xfrm>
                    <a:prstGeom prst="rect">
                      <a:avLst/>
                    </a:prstGeom>
                    <a:noFill/>
                  </pic:spPr>
                </pic:pic>
              </a:graphicData>
            </a:graphic>
            <wp14:sizeRelH relativeFrom="margin">
              <wp14:pctWidth>0</wp14:pctWidth>
            </wp14:sizeRelH>
            <wp14:sizeRelV relativeFrom="margin">
              <wp14:pctHeight>0</wp14:pctHeight>
            </wp14:sizeRelV>
          </wp:anchor>
        </w:drawing>
      </w:r>
    </w:p>
    <w:p w14:paraId="3D2494C5" w14:textId="3784F11C" w:rsidR="00333344" w:rsidRPr="004F6B59" w:rsidRDefault="00333344" w:rsidP="00B51094">
      <w:pPr>
        <w:spacing w:line="360" w:lineRule="auto"/>
        <w:jc w:val="both"/>
        <w:rPr>
          <w:rFonts w:ascii="Times New Roman" w:hAnsi="Times New Roman" w:cs="Times New Roman"/>
          <w:b/>
          <w:sz w:val="24"/>
          <w:szCs w:val="24"/>
        </w:rPr>
      </w:pPr>
    </w:p>
    <w:p w14:paraId="3C39B316" w14:textId="2233B5DA" w:rsidR="00C02A57" w:rsidRPr="004F6B59" w:rsidRDefault="00C02A57" w:rsidP="00B51094">
      <w:pPr>
        <w:spacing w:line="360" w:lineRule="auto"/>
        <w:jc w:val="both"/>
        <w:rPr>
          <w:rFonts w:ascii="Times New Roman" w:hAnsi="Times New Roman" w:cs="Times New Roman"/>
          <w:b/>
          <w:sz w:val="24"/>
          <w:szCs w:val="24"/>
        </w:rPr>
      </w:pPr>
    </w:p>
    <w:p w14:paraId="42171A6B" w14:textId="4C83964E" w:rsidR="00C02A57" w:rsidRPr="004F6B59" w:rsidRDefault="00C02A57" w:rsidP="00B51094">
      <w:pPr>
        <w:spacing w:line="360" w:lineRule="auto"/>
        <w:jc w:val="both"/>
        <w:rPr>
          <w:rFonts w:ascii="Times New Roman" w:hAnsi="Times New Roman" w:cs="Times New Roman"/>
          <w:b/>
          <w:sz w:val="24"/>
          <w:szCs w:val="24"/>
        </w:rPr>
      </w:pPr>
    </w:p>
    <w:p w14:paraId="14D2AF73" w14:textId="2D494CA6" w:rsidR="00C02A57" w:rsidRPr="004F6B59" w:rsidRDefault="00C02A57" w:rsidP="00B51094">
      <w:pPr>
        <w:spacing w:line="360" w:lineRule="auto"/>
        <w:jc w:val="both"/>
        <w:rPr>
          <w:rFonts w:ascii="Times New Roman" w:hAnsi="Times New Roman" w:cs="Times New Roman"/>
          <w:b/>
          <w:sz w:val="24"/>
          <w:szCs w:val="24"/>
        </w:rPr>
      </w:pPr>
    </w:p>
    <w:p w14:paraId="5DE07455" w14:textId="5CC7FAA1" w:rsidR="00C02A57" w:rsidRPr="004F6B59" w:rsidRDefault="00C02A57" w:rsidP="00B51094">
      <w:pPr>
        <w:spacing w:line="360" w:lineRule="auto"/>
        <w:jc w:val="both"/>
        <w:rPr>
          <w:rFonts w:ascii="Times New Roman" w:hAnsi="Times New Roman" w:cs="Times New Roman"/>
          <w:b/>
          <w:sz w:val="24"/>
          <w:szCs w:val="24"/>
        </w:rPr>
      </w:pPr>
    </w:p>
    <w:p w14:paraId="39F54FB8" w14:textId="1CC826E0" w:rsidR="00C02A57" w:rsidRPr="004F6B59" w:rsidRDefault="00C02A57" w:rsidP="00B51094">
      <w:pPr>
        <w:spacing w:line="360" w:lineRule="auto"/>
        <w:jc w:val="both"/>
        <w:rPr>
          <w:rFonts w:ascii="Times New Roman" w:hAnsi="Times New Roman" w:cs="Times New Roman"/>
          <w:b/>
          <w:sz w:val="24"/>
          <w:szCs w:val="24"/>
        </w:rPr>
      </w:pPr>
    </w:p>
    <w:p w14:paraId="056D9E07" w14:textId="2B74062C" w:rsidR="00C02A57" w:rsidRPr="004F6B59" w:rsidRDefault="00C02A57" w:rsidP="00B51094">
      <w:pPr>
        <w:spacing w:line="360" w:lineRule="auto"/>
        <w:jc w:val="both"/>
        <w:rPr>
          <w:rFonts w:ascii="Times New Roman" w:hAnsi="Times New Roman" w:cs="Times New Roman"/>
          <w:b/>
          <w:sz w:val="24"/>
          <w:szCs w:val="24"/>
        </w:rPr>
      </w:pPr>
    </w:p>
    <w:p w14:paraId="0CCD5949" w14:textId="2E012555" w:rsidR="00C02A57" w:rsidRPr="004F6B59" w:rsidRDefault="00C02A57" w:rsidP="00B51094">
      <w:pPr>
        <w:spacing w:line="360" w:lineRule="auto"/>
        <w:jc w:val="both"/>
        <w:rPr>
          <w:rFonts w:ascii="Times New Roman" w:hAnsi="Times New Roman" w:cs="Times New Roman"/>
          <w:b/>
          <w:sz w:val="24"/>
          <w:szCs w:val="24"/>
        </w:rPr>
      </w:pPr>
    </w:p>
    <w:p w14:paraId="02F3EB6F" w14:textId="08F4118C" w:rsidR="00C02A57" w:rsidRPr="004F6B59" w:rsidRDefault="00C02A57" w:rsidP="00B51094">
      <w:pPr>
        <w:spacing w:line="360" w:lineRule="auto"/>
        <w:jc w:val="both"/>
        <w:rPr>
          <w:rFonts w:ascii="Times New Roman" w:hAnsi="Times New Roman" w:cs="Times New Roman"/>
          <w:b/>
          <w:sz w:val="24"/>
          <w:szCs w:val="24"/>
        </w:rPr>
      </w:pPr>
    </w:p>
    <w:p w14:paraId="0BC15F26" w14:textId="26C42077" w:rsidR="00C02A57" w:rsidRPr="004F6B59" w:rsidRDefault="00C02A57" w:rsidP="00B51094">
      <w:pPr>
        <w:spacing w:line="360" w:lineRule="auto"/>
        <w:jc w:val="both"/>
        <w:rPr>
          <w:rFonts w:ascii="Times New Roman" w:hAnsi="Times New Roman" w:cs="Times New Roman"/>
          <w:b/>
          <w:sz w:val="24"/>
          <w:szCs w:val="24"/>
        </w:rPr>
      </w:pPr>
    </w:p>
    <w:p w14:paraId="0B75BB6D" w14:textId="35A86318" w:rsidR="00C02A57" w:rsidRPr="004F6B59" w:rsidRDefault="00C02A57" w:rsidP="00B51094">
      <w:pPr>
        <w:spacing w:line="360" w:lineRule="auto"/>
        <w:jc w:val="both"/>
        <w:rPr>
          <w:rFonts w:ascii="Times New Roman" w:hAnsi="Times New Roman" w:cs="Times New Roman"/>
          <w:b/>
          <w:sz w:val="24"/>
          <w:szCs w:val="24"/>
        </w:rPr>
      </w:pPr>
    </w:p>
    <w:p w14:paraId="4084C4D5" w14:textId="77777777" w:rsidR="008045D4" w:rsidRPr="004F6B59" w:rsidRDefault="008045D4" w:rsidP="00B51094">
      <w:pPr>
        <w:spacing w:line="360" w:lineRule="auto"/>
        <w:jc w:val="both"/>
        <w:rPr>
          <w:rFonts w:ascii="Times New Roman" w:hAnsi="Times New Roman" w:cs="Times New Roman"/>
          <w:b/>
          <w:sz w:val="24"/>
          <w:szCs w:val="24"/>
        </w:rPr>
      </w:pPr>
    </w:p>
    <w:p w14:paraId="30430F5D" w14:textId="71FABE67" w:rsidR="00831B26" w:rsidRDefault="00831B26" w:rsidP="00831B2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Fig 1</w:t>
      </w:r>
      <w:r w:rsidRPr="004F6B59">
        <w:rPr>
          <w:rFonts w:ascii="Times New Roman" w:hAnsi="Times New Roman" w:cs="Times New Roman"/>
          <w:b/>
          <w:sz w:val="24"/>
          <w:szCs w:val="24"/>
        </w:rPr>
        <w:t xml:space="preserve">: </w:t>
      </w:r>
      <w:r>
        <w:rPr>
          <w:rFonts w:ascii="Times New Roman" w:hAnsi="Times New Roman" w:cs="Times New Roman"/>
          <w:b/>
          <w:sz w:val="24"/>
          <w:szCs w:val="24"/>
        </w:rPr>
        <w:t>Photographs</w:t>
      </w:r>
      <w:r w:rsidRPr="004F6B59">
        <w:rPr>
          <w:rFonts w:ascii="Times New Roman" w:hAnsi="Times New Roman" w:cs="Times New Roman"/>
          <w:b/>
          <w:sz w:val="24"/>
          <w:szCs w:val="24"/>
        </w:rPr>
        <w:t xml:space="preserve"> of different pollinating agents on bottle gourd flowers</w:t>
      </w:r>
    </w:p>
    <w:p w14:paraId="4D802C7C" w14:textId="787F480C" w:rsidR="00831B26" w:rsidRPr="004F6B59" w:rsidRDefault="00831B26" w:rsidP="00831B2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4F6B59">
        <w:rPr>
          <w:rFonts w:ascii="Times New Roman" w:hAnsi="Times New Roman" w:cs="Times New Roman"/>
          <w:b/>
          <w:sz w:val="24"/>
          <w:szCs w:val="24"/>
        </w:rPr>
        <w:t xml:space="preserve">Table 1: </w:t>
      </w:r>
      <w:commentRangeStart w:id="4"/>
      <w:r w:rsidRPr="004F6B59">
        <w:rPr>
          <w:rFonts w:ascii="Times New Roman" w:hAnsi="Times New Roman" w:cs="Times New Roman"/>
          <w:b/>
          <w:sz w:val="24"/>
          <w:szCs w:val="24"/>
        </w:rPr>
        <w:t>Visit of different pollinating agents on bottle gourd flowers</w:t>
      </w:r>
      <w:commentRangeEnd w:id="4"/>
      <w:r w:rsidR="0064495A">
        <w:rPr>
          <w:rStyle w:val="CommentReference"/>
        </w:rPr>
        <w:commentReference w:id="4"/>
      </w:r>
    </w:p>
    <w:tbl>
      <w:tblPr>
        <w:tblStyle w:val="TableGrid"/>
        <w:tblpPr w:leftFromText="180" w:rightFromText="180" w:vertAnchor="text" w:horzAnchor="margin" w:tblpXSpec="center" w:tblpY="243"/>
        <w:tblW w:w="9280" w:type="dxa"/>
        <w:tblLook w:val="04A0" w:firstRow="1" w:lastRow="0" w:firstColumn="1" w:lastColumn="0" w:noHBand="0" w:noVBand="1"/>
      </w:tblPr>
      <w:tblGrid>
        <w:gridCol w:w="1042"/>
        <w:gridCol w:w="1796"/>
        <w:gridCol w:w="2846"/>
        <w:gridCol w:w="3596"/>
      </w:tblGrid>
      <w:tr w:rsidR="00831B26" w:rsidRPr="004F6B59" w14:paraId="28AC6EFE"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3535B705"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Sl. No</w:t>
            </w:r>
          </w:p>
        </w:tc>
        <w:tc>
          <w:tcPr>
            <w:tcW w:w="1796" w:type="dxa"/>
            <w:tcBorders>
              <w:top w:val="single" w:sz="4" w:space="0" w:color="auto"/>
              <w:left w:val="single" w:sz="4" w:space="0" w:color="auto"/>
              <w:bottom w:val="single" w:sz="4" w:space="0" w:color="auto"/>
              <w:right w:val="single" w:sz="4" w:space="0" w:color="auto"/>
            </w:tcBorders>
            <w:vAlign w:val="center"/>
            <w:hideMark/>
          </w:tcPr>
          <w:p w14:paraId="68BB0764"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Order</w:t>
            </w:r>
          </w:p>
        </w:tc>
        <w:tc>
          <w:tcPr>
            <w:tcW w:w="2846" w:type="dxa"/>
            <w:tcBorders>
              <w:top w:val="single" w:sz="4" w:space="0" w:color="auto"/>
              <w:left w:val="single" w:sz="4" w:space="0" w:color="auto"/>
              <w:bottom w:val="single" w:sz="4" w:space="0" w:color="auto"/>
              <w:right w:val="single" w:sz="4" w:space="0" w:color="auto"/>
            </w:tcBorders>
            <w:vAlign w:val="center"/>
            <w:hideMark/>
          </w:tcPr>
          <w:p w14:paraId="6A177997"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Family</w:t>
            </w:r>
          </w:p>
        </w:tc>
        <w:tc>
          <w:tcPr>
            <w:tcW w:w="3596" w:type="dxa"/>
            <w:tcBorders>
              <w:top w:val="single" w:sz="4" w:space="0" w:color="auto"/>
              <w:left w:val="single" w:sz="4" w:space="0" w:color="auto"/>
              <w:bottom w:val="single" w:sz="4" w:space="0" w:color="auto"/>
              <w:right w:val="single" w:sz="4" w:space="0" w:color="auto"/>
            </w:tcBorders>
            <w:vAlign w:val="center"/>
            <w:hideMark/>
          </w:tcPr>
          <w:p w14:paraId="21A09623"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Species</w:t>
            </w:r>
          </w:p>
        </w:tc>
      </w:tr>
      <w:tr w:rsidR="00831B26" w:rsidRPr="004F6B59" w14:paraId="419409C1"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7A2ADB8A"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59353218"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Hymenoptera</w:t>
            </w:r>
          </w:p>
        </w:tc>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68CFB16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Apidae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02D507AC"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Apis cerana indica</w:t>
            </w:r>
          </w:p>
        </w:tc>
      </w:tr>
      <w:tr w:rsidR="00831B26" w:rsidRPr="004F6B59" w14:paraId="2A521D03"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67471AC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AA007"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A09AE"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48922995"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Apis mellifera</w:t>
            </w:r>
          </w:p>
        </w:tc>
      </w:tr>
      <w:tr w:rsidR="00831B26" w:rsidRPr="004F6B59" w14:paraId="135CAA11"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2B2FB47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9F6F1"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3559D"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46284E9D"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Melipona sp.</w:t>
            </w:r>
          </w:p>
        </w:tc>
      </w:tr>
      <w:tr w:rsidR="00831B26" w:rsidRPr="004F6B59" w14:paraId="306F1161"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64F4F72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AC773"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23B4E"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1B29DF7A"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Xylocopa latipes</w:t>
            </w:r>
          </w:p>
        </w:tc>
      </w:tr>
      <w:tr w:rsidR="00831B26" w:rsidRPr="004F6B59" w14:paraId="54F478A9"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2FFA89B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CBEE"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437947DF"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Vespidae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1EC70AC2"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Vespula vulgaris</w:t>
            </w:r>
          </w:p>
        </w:tc>
      </w:tr>
      <w:tr w:rsidR="00831B26" w:rsidRPr="004F6B59" w14:paraId="2CE3AA2F"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41C5D07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DB8D12"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BFC095"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704BF42F"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Delta sp.</w:t>
            </w:r>
          </w:p>
        </w:tc>
      </w:tr>
      <w:tr w:rsidR="00831B26" w:rsidRPr="004F6B59" w14:paraId="15966F78"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3504915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7</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0B4855EE"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Coleoptera</w:t>
            </w:r>
          </w:p>
        </w:tc>
        <w:tc>
          <w:tcPr>
            <w:tcW w:w="2846" w:type="dxa"/>
            <w:tcBorders>
              <w:top w:val="single" w:sz="4" w:space="0" w:color="auto"/>
              <w:left w:val="single" w:sz="4" w:space="0" w:color="auto"/>
              <w:bottom w:val="single" w:sz="4" w:space="0" w:color="auto"/>
              <w:right w:val="single" w:sz="4" w:space="0" w:color="auto"/>
            </w:tcBorders>
            <w:vAlign w:val="center"/>
            <w:hideMark/>
          </w:tcPr>
          <w:p w14:paraId="71153C1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Chrysomelidae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56AF13C6"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Aulacophora foveicollis</w:t>
            </w:r>
          </w:p>
        </w:tc>
      </w:tr>
      <w:tr w:rsidR="00831B26" w:rsidRPr="004F6B59" w14:paraId="72C6BC03"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473F0E9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F489D"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tcBorders>
              <w:top w:val="single" w:sz="4" w:space="0" w:color="auto"/>
              <w:left w:val="single" w:sz="4" w:space="0" w:color="auto"/>
              <w:bottom w:val="single" w:sz="4" w:space="0" w:color="auto"/>
              <w:right w:val="single" w:sz="4" w:space="0" w:color="auto"/>
            </w:tcBorders>
            <w:vAlign w:val="center"/>
            <w:hideMark/>
          </w:tcPr>
          <w:p w14:paraId="20318AC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Coccinellidae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27A4A7D1"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Coccinella sp.</w:t>
            </w:r>
          </w:p>
        </w:tc>
      </w:tr>
      <w:tr w:rsidR="00831B26" w:rsidRPr="004F6B59" w14:paraId="6F11BB0F"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4D27BD0B"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9</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088C35E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Hemiptera</w:t>
            </w:r>
          </w:p>
        </w:tc>
        <w:tc>
          <w:tcPr>
            <w:tcW w:w="2846" w:type="dxa"/>
            <w:tcBorders>
              <w:top w:val="single" w:sz="4" w:space="0" w:color="auto"/>
              <w:left w:val="single" w:sz="4" w:space="0" w:color="auto"/>
              <w:bottom w:val="single" w:sz="4" w:space="0" w:color="auto"/>
              <w:right w:val="single" w:sz="4" w:space="0" w:color="auto"/>
            </w:tcBorders>
            <w:vAlign w:val="center"/>
            <w:hideMark/>
          </w:tcPr>
          <w:p w14:paraId="05FB94EA"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Coreidae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1F8C93E0"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Cletus sp.</w:t>
            </w:r>
          </w:p>
        </w:tc>
      </w:tr>
      <w:tr w:rsidR="00831B26" w:rsidRPr="004F6B59" w14:paraId="3F7B9B0A"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1642219E"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064EC"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tcBorders>
              <w:top w:val="single" w:sz="4" w:space="0" w:color="auto"/>
              <w:left w:val="single" w:sz="4" w:space="0" w:color="auto"/>
              <w:bottom w:val="single" w:sz="4" w:space="0" w:color="auto"/>
              <w:right w:val="single" w:sz="4" w:space="0" w:color="auto"/>
            </w:tcBorders>
            <w:vAlign w:val="center"/>
            <w:hideMark/>
          </w:tcPr>
          <w:p w14:paraId="49FC5FE4"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Pentatomidae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71F78379"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Stink bug</w:t>
            </w:r>
          </w:p>
        </w:tc>
      </w:tr>
      <w:tr w:rsidR="00831B26" w:rsidRPr="004F6B59" w14:paraId="17CA42F2" w14:textId="77777777" w:rsidTr="00831B26">
        <w:trPr>
          <w:trHeight w:val="323"/>
        </w:trPr>
        <w:tc>
          <w:tcPr>
            <w:tcW w:w="1042" w:type="dxa"/>
            <w:tcBorders>
              <w:top w:val="single" w:sz="4" w:space="0" w:color="auto"/>
              <w:left w:val="single" w:sz="4" w:space="0" w:color="auto"/>
              <w:bottom w:val="single" w:sz="4" w:space="0" w:color="auto"/>
              <w:right w:val="single" w:sz="4" w:space="0" w:color="auto"/>
            </w:tcBorders>
            <w:vAlign w:val="center"/>
            <w:hideMark/>
          </w:tcPr>
          <w:p w14:paraId="03F79FA2"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3CAE4" w14:textId="77777777" w:rsidR="00831B26" w:rsidRPr="004F6B59" w:rsidRDefault="00831B26" w:rsidP="00831B26">
            <w:pPr>
              <w:spacing w:line="480" w:lineRule="auto"/>
              <w:rPr>
                <w:rFonts w:ascii="Times New Roman" w:hAnsi="Times New Roman" w:cs="Times New Roman"/>
                <w:sz w:val="24"/>
                <w:szCs w:val="24"/>
                <w:lang w:val="en-IN"/>
              </w:rPr>
            </w:pPr>
          </w:p>
        </w:tc>
        <w:tc>
          <w:tcPr>
            <w:tcW w:w="2846" w:type="dxa"/>
            <w:tcBorders>
              <w:top w:val="single" w:sz="4" w:space="0" w:color="auto"/>
              <w:left w:val="single" w:sz="4" w:space="0" w:color="auto"/>
              <w:bottom w:val="single" w:sz="4" w:space="0" w:color="auto"/>
              <w:right w:val="single" w:sz="4" w:space="0" w:color="auto"/>
            </w:tcBorders>
            <w:vAlign w:val="center"/>
            <w:hideMark/>
          </w:tcPr>
          <w:p w14:paraId="057B59C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Pyrrhocoridae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68301609"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Dysdercus cingulatus</w:t>
            </w:r>
          </w:p>
        </w:tc>
      </w:tr>
      <w:tr w:rsidR="00831B26" w:rsidRPr="004F6B59" w14:paraId="2BBBEF67"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4576F21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w:t>
            </w:r>
          </w:p>
        </w:tc>
        <w:tc>
          <w:tcPr>
            <w:tcW w:w="1796" w:type="dxa"/>
            <w:tcBorders>
              <w:top w:val="single" w:sz="4" w:space="0" w:color="auto"/>
              <w:left w:val="single" w:sz="4" w:space="0" w:color="auto"/>
              <w:bottom w:val="single" w:sz="4" w:space="0" w:color="auto"/>
              <w:right w:val="single" w:sz="4" w:space="0" w:color="auto"/>
            </w:tcBorders>
            <w:vAlign w:val="center"/>
            <w:hideMark/>
          </w:tcPr>
          <w:p w14:paraId="7F3139D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Lepidoptera</w:t>
            </w:r>
          </w:p>
        </w:tc>
        <w:tc>
          <w:tcPr>
            <w:tcW w:w="2846" w:type="dxa"/>
            <w:tcBorders>
              <w:top w:val="single" w:sz="4" w:space="0" w:color="auto"/>
              <w:left w:val="single" w:sz="4" w:space="0" w:color="auto"/>
              <w:bottom w:val="single" w:sz="4" w:space="0" w:color="auto"/>
              <w:right w:val="single" w:sz="4" w:space="0" w:color="auto"/>
            </w:tcBorders>
            <w:vAlign w:val="center"/>
            <w:hideMark/>
          </w:tcPr>
          <w:p w14:paraId="1E84A168"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Papilionidae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6130E487"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Papilio sp.</w:t>
            </w:r>
          </w:p>
        </w:tc>
      </w:tr>
      <w:tr w:rsidR="00831B26" w:rsidRPr="004F6B59" w14:paraId="1FB54318"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63DC0C8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13</w:t>
            </w:r>
          </w:p>
        </w:tc>
        <w:tc>
          <w:tcPr>
            <w:tcW w:w="1796" w:type="dxa"/>
            <w:vMerge w:val="restart"/>
            <w:tcBorders>
              <w:top w:val="single" w:sz="4" w:space="0" w:color="auto"/>
              <w:left w:val="single" w:sz="4" w:space="0" w:color="auto"/>
              <w:bottom w:val="single" w:sz="4" w:space="0" w:color="auto"/>
              <w:right w:val="single" w:sz="4" w:space="0" w:color="auto"/>
            </w:tcBorders>
            <w:vAlign w:val="center"/>
            <w:hideMark/>
          </w:tcPr>
          <w:p w14:paraId="0BD93CCF"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Odonata</w:t>
            </w:r>
          </w:p>
        </w:tc>
        <w:tc>
          <w:tcPr>
            <w:tcW w:w="2846" w:type="dxa"/>
            <w:vMerge w:val="restart"/>
            <w:tcBorders>
              <w:top w:val="single" w:sz="4" w:space="0" w:color="auto"/>
              <w:left w:val="single" w:sz="4" w:space="0" w:color="auto"/>
              <w:bottom w:val="single" w:sz="4" w:space="0" w:color="auto"/>
              <w:right w:val="single" w:sz="4" w:space="0" w:color="auto"/>
            </w:tcBorders>
            <w:vAlign w:val="center"/>
            <w:hideMark/>
          </w:tcPr>
          <w:p w14:paraId="27FE99A8"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Libellulidae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6D598E4E"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Pantala flavescens</w:t>
            </w:r>
          </w:p>
        </w:tc>
      </w:tr>
      <w:tr w:rsidR="00831B26" w:rsidRPr="004F6B59" w14:paraId="58086C6F"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07DBB3D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EAA21" w14:textId="77777777" w:rsidR="00831B26" w:rsidRPr="004F6B59" w:rsidRDefault="00831B26" w:rsidP="00831B26">
            <w:pPr>
              <w:spacing w:line="480" w:lineRule="auto"/>
              <w:rPr>
                <w:rFonts w:ascii="Times New Roman" w:hAnsi="Times New Roman" w:cs="Times New Roman"/>
                <w:sz w:val="24"/>
                <w:szCs w:val="24"/>
                <w:lang w:val="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216CDD" w14:textId="77777777" w:rsidR="00831B26" w:rsidRPr="004F6B59" w:rsidRDefault="00831B26" w:rsidP="00831B26">
            <w:pPr>
              <w:spacing w:line="480" w:lineRule="auto"/>
              <w:rPr>
                <w:rFonts w:ascii="Times New Roman" w:hAnsi="Times New Roman" w:cs="Times New Roman"/>
                <w:sz w:val="24"/>
                <w:szCs w:val="24"/>
                <w:lang w:val="en-IN"/>
              </w:rPr>
            </w:pPr>
          </w:p>
        </w:tc>
        <w:tc>
          <w:tcPr>
            <w:tcW w:w="3596" w:type="dxa"/>
            <w:tcBorders>
              <w:top w:val="single" w:sz="4" w:space="0" w:color="auto"/>
              <w:left w:val="single" w:sz="4" w:space="0" w:color="auto"/>
              <w:bottom w:val="single" w:sz="4" w:space="0" w:color="auto"/>
              <w:right w:val="single" w:sz="4" w:space="0" w:color="auto"/>
            </w:tcBorders>
            <w:vAlign w:val="center"/>
            <w:hideMark/>
          </w:tcPr>
          <w:p w14:paraId="4B5A0897"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Diplacodes trivalis</w:t>
            </w:r>
          </w:p>
        </w:tc>
      </w:tr>
      <w:tr w:rsidR="00831B26" w:rsidRPr="004F6B59" w14:paraId="108405B6" w14:textId="77777777" w:rsidTr="00831B26">
        <w:trPr>
          <w:trHeight w:val="306"/>
        </w:trPr>
        <w:tc>
          <w:tcPr>
            <w:tcW w:w="1042" w:type="dxa"/>
            <w:tcBorders>
              <w:top w:val="single" w:sz="4" w:space="0" w:color="auto"/>
              <w:left w:val="single" w:sz="4" w:space="0" w:color="auto"/>
              <w:bottom w:val="single" w:sz="4" w:space="0" w:color="auto"/>
              <w:right w:val="single" w:sz="4" w:space="0" w:color="auto"/>
            </w:tcBorders>
            <w:vAlign w:val="center"/>
            <w:hideMark/>
          </w:tcPr>
          <w:p w14:paraId="5634C78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15</w:t>
            </w:r>
          </w:p>
        </w:tc>
        <w:tc>
          <w:tcPr>
            <w:tcW w:w="1796" w:type="dxa"/>
            <w:tcBorders>
              <w:top w:val="single" w:sz="4" w:space="0" w:color="auto"/>
              <w:left w:val="single" w:sz="4" w:space="0" w:color="auto"/>
              <w:bottom w:val="single" w:sz="4" w:space="0" w:color="auto"/>
              <w:right w:val="single" w:sz="4" w:space="0" w:color="auto"/>
            </w:tcBorders>
            <w:vAlign w:val="center"/>
            <w:hideMark/>
          </w:tcPr>
          <w:p w14:paraId="41D73A6B"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Araneae</w:t>
            </w:r>
          </w:p>
        </w:tc>
        <w:tc>
          <w:tcPr>
            <w:tcW w:w="2846" w:type="dxa"/>
            <w:tcBorders>
              <w:top w:val="single" w:sz="4" w:space="0" w:color="auto"/>
              <w:left w:val="single" w:sz="4" w:space="0" w:color="auto"/>
              <w:bottom w:val="single" w:sz="4" w:space="0" w:color="auto"/>
              <w:right w:val="single" w:sz="4" w:space="0" w:color="auto"/>
            </w:tcBorders>
            <w:vAlign w:val="center"/>
            <w:hideMark/>
          </w:tcPr>
          <w:p w14:paraId="78E8F36F"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Oxyopidae</w:t>
            </w:r>
          </w:p>
        </w:tc>
        <w:tc>
          <w:tcPr>
            <w:tcW w:w="3596" w:type="dxa"/>
            <w:tcBorders>
              <w:top w:val="single" w:sz="4" w:space="0" w:color="auto"/>
              <w:left w:val="single" w:sz="4" w:space="0" w:color="auto"/>
              <w:bottom w:val="single" w:sz="4" w:space="0" w:color="auto"/>
              <w:right w:val="single" w:sz="4" w:space="0" w:color="auto"/>
            </w:tcBorders>
            <w:vAlign w:val="center"/>
            <w:hideMark/>
          </w:tcPr>
          <w:p w14:paraId="1BCFDDFD" w14:textId="77777777" w:rsidR="00831B26" w:rsidRPr="004F6B59" w:rsidRDefault="00831B26" w:rsidP="00831B26">
            <w:pPr>
              <w:spacing w:line="480" w:lineRule="auto"/>
              <w:jc w:val="center"/>
              <w:rPr>
                <w:rFonts w:ascii="Times New Roman" w:hAnsi="Times New Roman" w:cs="Times New Roman"/>
                <w:i/>
                <w:sz w:val="24"/>
                <w:szCs w:val="24"/>
                <w:lang w:val="en-IN"/>
              </w:rPr>
            </w:pPr>
            <w:r w:rsidRPr="004F6B59">
              <w:rPr>
                <w:rFonts w:ascii="Times New Roman" w:hAnsi="Times New Roman" w:cs="Times New Roman"/>
                <w:i/>
                <w:sz w:val="24"/>
                <w:szCs w:val="24"/>
                <w:lang w:val="en-IN"/>
              </w:rPr>
              <w:t>Peucetia viridans</w:t>
            </w:r>
          </w:p>
        </w:tc>
      </w:tr>
    </w:tbl>
    <w:p w14:paraId="0A7434E8" w14:textId="77777777" w:rsidR="008045D4" w:rsidRDefault="008045D4" w:rsidP="00B51094">
      <w:pPr>
        <w:spacing w:line="360" w:lineRule="auto"/>
        <w:jc w:val="both"/>
        <w:rPr>
          <w:rFonts w:ascii="Times New Roman" w:hAnsi="Times New Roman" w:cs="Times New Roman"/>
          <w:b/>
          <w:sz w:val="24"/>
          <w:szCs w:val="24"/>
        </w:rPr>
      </w:pPr>
    </w:p>
    <w:p w14:paraId="5A285284" w14:textId="77777777" w:rsidR="003A4478" w:rsidRPr="004F6B59" w:rsidRDefault="003A4478" w:rsidP="00B51094">
      <w:pPr>
        <w:spacing w:line="360" w:lineRule="auto"/>
        <w:jc w:val="both"/>
        <w:rPr>
          <w:rFonts w:ascii="Times New Roman" w:hAnsi="Times New Roman" w:cs="Times New Roman"/>
          <w:b/>
          <w:sz w:val="24"/>
          <w:szCs w:val="24"/>
        </w:rPr>
      </w:pPr>
    </w:p>
    <w:p w14:paraId="3F6C225B" w14:textId="5501A73B" w:rsidR="0054714E" w:rsidRPr="004F6B59" w:rsidRDefault="00B51094" w:rsidP="00831B26">
      <w:pPr>
        <w:pStyle w:val="ListParagraph"/>
        <w:numPr>
          <w:ilvl w:val="1"/>
          <w:numId w:val="20"/>
        </w:numPr>
        <w:spacing w:after="0" w:line="480" w:lineRule="auto"/>
        <w:jc w:val="both"/>
        <w:rPr>
          <w:rFonts w:ascii="Times New Roman" w:hAnsi="Times New Roman" w:cs="Times New Roman"/>
          <w:b/>
          <w:sz w:val="24"/>
          <w:szCs w:val="24"/>
        </w:rPr>
      </w:pPr>
      <w:r w:rsidRPr="004F6B59">
        <w:rPr>
          <w:rFonts w:ascii="Times New Roman" w:hAnsi="Times New Roman" w:cs="Times New Roman"/>
          <w:b/>
          <w:sz w:val="24"/>
          <w:szCs w:val="24"/>
        </w:rPr>
        <w:t>Effect of bee attractants on the</w:t>
      </w:r>
      <w:r w:rsidR="0054714E" w:rsidRPr="004F6B59">
        <w:rPr>
          <w:rFonts w:ascii="Times New Roman" w:hAnsi="Times New Roman" w:cs="Times New Roman"/>
          <w:b/>
          <w:sz w:val="24"/>
          <w:szCs w:val="24"/>
        </w:rPr>
        <w:t xml:space="preserve"> production of bottle gourd</w:t>
      </w:r>
    </w:p>
    <w:p w14:paraId="6F7EC9CA" w14:textId="214E3C2C" w:rsidR="007C0E7D" w:rsidRPr="004F6B59" w:rsidRDefault="007C0E7D" w:rsidP="002B7099">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It was found that the jaggery treated plots showed early emergence of male and female flower </w:t>
      </w:r>
      <w:r w:rsidR="00E32B89" w:rsidRPr="004F6B59">
        <w:rPr>
          <w:rFonts w:ascii="Times New Roman" w:hAnsi="Times New Roman" w:cs="Times New Roman"/>
          <w:sz w:val="24"/>
          <w:szCs w:val="24"/>
        </w:rPr>
        <w:t>(49.3, 57.0)</w:t>
      </w:r>
      <w:r w:rsidR="00B80C6D" w:rsidRPr="004F6B59">
        <w:rPr>
          <w:rFonts w:ascii="Times New Roman" w:hAnsi="Times New Roman" w:cs="Times New Roman"/>
          <w:sz w:val="24"/>
          <w:szCs w:val="24"/>
        </w:rPr>
        <w:t xml:space="preserve"> </w:t>
      </w:r>
      <w:r w:rsidR="00E32B89" w:rsidRPr="004F6B59">
        <w:rPr>
          <w:rFonts w:ascii="Times New Roman" w:hAnsi="Times New Roman" w:cs="Times New Roman"/>
          <w:sz w:val="24"/>
          <w:szCs w:val="24"/>
        </w:rPr>
        <w:t xml:space="preserve">respectively. </w:t>
      </w:r>
      <w:r w:rsidR="005A10F3" w:rsidRPr="004F6B59">
        <w:rPr>
          <w:rFonts w:ascii="Times New Roman" w:hAnsi="Times New Roman" w:cs="Times New Roman"/>
          <w:sz w:val="24"/>
          <w:szCs w:val="24"/>
        </w:rPr>
        <w:t xml:space="preserve">It also took very less duration from male to female flower appearance (7.7) as compared to the other plots as </w:t>
      </w:r>
      <w:r w:rsidR="00646B22" w:rsidRPr="004F6B59">
        <w:rPr>
          <w:rFonts w:ascii="Times New Roman" w:hAnsi="Times New Roman" w:cs="Times New Roman"/>
          <w:sz w:val="24"/>
          <w:szCs w:val="24"/>
        </w:rPr>
        <w:t xml:space="preserve">is </w:t>
      </w:r>
      <w:r w:rsidR="005A10F3" w:rsidRPr="004F6B59">
        <w:rPr>
          <w:rFonts w:ascii="Times New Roman" w:hAnsi="Times New Roman" w:cs="Times New Roman"/>
          <w:sz w:val="24"/>
          <w:szCs w:val="24"/>
        </w:rPr>
        <w:t xml:space="preserve">depicted in Table – 2. </w:t>
      </w:r>
      <w:r w:rsidR="0002655A" w:rsidRPr="004F6B59">
        <w:rPr>
          <w:rFonts w:ascii="Times New Roman" w:hAnsi="Times New Roman" w:cs="Times New Roman"/>
          <w:sz w:val="24"/>
          <w:szCs w:val="24"/>
        </w:rPr>
        <w:t xml:space="preserve">The plants imposed with the same treatment produced the maximum number of fruits/plots (29.3). </w:t>
      </w:r>
      <w:r w:rsidR="003B0D87" w:rsidRPr="004F6B59">
        <w:rPr>
          <w:rFonts w:ascii="Times New Roman" w:hAnsi="Times New Roman" w:cs="Times New Roman"/>
          <w:sz w:val="24"/>
          <w:szCs w:val="24"/>
        </w:rPr>
        <w:t>Whereas</w:t>
      </w:r>
      <w:r w:rsidR="0002655A" w:rsidRPr="004F6B59">
        <w:rPr>
          <w:rFonts w:ascii="Times New Roman" w:hAnsi="Times New Roman" w:cs="Times New Roman"/>
          <w:sz w:val="24"/>
          <w:szCs w:val="24"/>
        </w:rPr>
        <w:t xml:space="preserve"> sugar, sugarcane juice and rose water showed similar </w:t>
      </w:r>
      <w:r w:rsidR="009912C7" w:rsidRPr="004F6B59">
        <w:rPr>
          <w:rFonts w:ascii="Times New Roman" w:hAnsi="Times New Roman" w:cs="Times New Roman"/>
          <w:sz w:val="24"/>
          <w:szCs w:val="24"/>
        </w:rPr>
        <w:t>results,</w:t>
      </w:r>
      <w:r w:rsidR="0002655A" w:rsidRPr="004F6B59">
        <w:rPr>
          <w:rFonts w:ascii="Times New Roman" w:hAnsi="Times New Roman" w:cs="Times New Roman"/>
          <w:sz w:val="24"/>
          <w:szCs w:val="24"/>
        </w:rPr>
        <w:t xml:space="preserve"> being statistically similar and at par with the jaggery solution treated plots.</w:t>
      </w:r>
    </w:p>
    <w:p w14:paraId="1292FD39" w14:textId="1976028E" w:rsidR="005B508D" w:rsidRPr="004F6B59" w:rsidRDefault="00B51094" w:rsidP="005A10F3">
      <w:pPr>
        <w:spacing w:line="480" w:lineRule="auto"/>
        <w:ind w:firstLine="720"/>
        <w:jc w:val="both"/>
        <w:rPr>
          <w:rFonts w:ascii="Times New Roman" w:hAnsi="Times New Roman" w:cs="Times New Roman"/>
          <w:b/>
          <w:sz w:val="24"/>
          <w:szCs w:val="24"/>
        </w:rPr>
      </w:pPr>
      <w:r w:rsidRPr="004F6B59">
        <w:rPr>
          <w:rFonts w:ascii="Times New Roman" w:hAnsi="Times New Roman" w:cs="Times New Roman"/>
          <w:sz w:val="24"/>
          <w:szCs w:val="24"/>
        </w:rPr>
        <w:lastRenderedPageBreak/>
        <w:t xml:space="preserve">On the other hand, </w:t>
      </w:r>
      <w:r w:rsidR="005A10F3" w:rsidRPr="004F6B59">
        <w:rPr>
          <w:rFonts w:ascii="Times New Roman" w:hAnsi="Times New Roman" w:cs="Times New Roman"/>
          <w:sz w:val="24"/>
          <w:szCs w:val="24"/>
        </w:rPr>
        <w:t>plots treated with only</w:t>
      </w:r>
      <w:r w:rsidRPr="004F6B59">
        <w:rPr>
          <w:rFonts w:ascii="Times New Roman" w:hAnsi="Times New Roman" w:cs="Times New Roman"/>
          <w:sz w:val="24"/>
          <w:szCs w:val="24"/>
        </w:rPr>
        <w:t xml:space="preserve"> distilled water (i.e. Control) gave the minimum number of fruits/plots</w:t>
      </w:r>
      <w:r w:rsidR="005B508D" w:rsidRPr="004F6B59">
        <w:rPr>
          <w:rFonts w:ascii="Times New Roman" w:hAnsi="Times New Roman" w:cs="Times New Roman"/>
          <w:sz w:val="24"/>
          <w:szCs w:val="24"/>
        </w:rPr>
        <w:t xml:space="preserve"> (17.0)</w:t>
      </w:r>
      <w:r w:rsidR="005A10F3" w:rsidRPr="004F6B59">
        <w:rPr>
          <w:rFonts w:ascii="Times New Roman" w:hAnsi="Times New Roman" w:cs="Times New Roman"/>
          <w:sz w:val="24"/>
          <w:szCs w:val="24"/>
        </w:rPr>
        <w:t xml:space="preserve"> yield</w:t>
      </w:r>
      <w:r w:rsidRPr="004F6B59">
        <w:rPr>
          <w:rFonts w:ascii="Times New Roman" w:hAnsi="Times New Roman" w:cs="Times New Roman"/>
          <w:sz w:val="24"/>
          <w:szCs w:val="24"/>
        </w:rPr>
        <w:t xml:space="preserve">. </w:t>
      </w:r>
      <w:r w:rsidR="005A10F3" w:rsidRPr="004F6B59">
        <w:rPr>
          <w:rFonts w:ascii="Times New Roman" w:hAnsi="Times New Roman" w:cs="Times New Roman"/>
          <w:sz w:val="24"/>
          <w:szCs w:val="24"/>
        </w:rPr>
        <w:t xml:space="preserve">The </w:t>
      </w:r>
      <w:r w:rsidR="00646B22" w:rsidRPr="004F6B59">
        <w:rPr>
          <w:rFonts w:ascii="Times New Roman" w:hAnsi="Times New Roman" w:cs="Times New Roman"/>
          <w:sz w:val="24"/>
          <w:szCs w:val="24"/>
        </w:rPr>
        <w:t>treatments</w:t>
      </w:r>
      <w:r w:rsidR="005A10F3" w:rsidRPr="004F6B59">
        <w:rPr>
          <w:rFonts w:ascii="Times New Roman" w:hAnsi="Times New Roman" w:cs="Times New Roman"/>
          <w:sz w:val="24"/>
          <w:szCs w:val="24"/>
        </w:rPr>
        <w:t xml:space="preserve"> with foliar application </w:t>
      </w:r>
      <w:r w:rsidR="00646B22" w:rsidRPr="004F6B59">
        <w:rPr>
          <w:rFonts w:ascii="Times New Roman" w:hAnsi="Times New Roman" w:cs="Times New Roman"/>
          <w:sz w:val="24"/>
          <w:szCs w:val="24"/>
        </w:rPr>
        <w:t xml:space="preserve">of </w:t>
      </w:r>
      <w:r w:rsidRPr="004F6B59">
        <w:rPr>
          <w:rFonts w:ascii="Times New Roman" w:hAnsi="Times New Roman" w:cs="Times New Roman"/>
          <w:sz w:val="24"/>
          <w:szCs w:val="24"/>
        </w:rPr>
        <w:t>honey solution, fennel seed oil and dill seed oil had no effect on increasing the fruit numbers</w:t>
      </w:r>
      <w:r w:rsidR="00D15C2A" w:rsidRPr="004F6B59">
        <w:rPr>
          <w:rFonts w:ascii="Times New Roman" w:hAnsi="Times New Roman" w:cs="Times New Roman"/>
          <w:sz w:val="24"/>
          <w:szCs w:val="24"/>
        </w:rPr>
        <w:t xml:space="preserve"> and</w:t>
      </w:r>
      <w:r w:rsidR="00646B22" w:rsidRPr="004F6B59">
        <w:rPr>
          <w:rFonts w:ascii="Times New Roman" w:hAnsi="Times New Roman" w:cs="Times New Roman"/>
          <w:sz w:val="24"/>
          <w:szCs w:val="24"/>
        </w:rPr>
        <w:t xml:space="preserve"> were</w:t>
      </w:r>
      <w:r w:rsidR="00D15C2A" w:rsidRPr="004F6B59">
        <w:rPr>
          <w:rFonts w:ascii="Times New Roman" w:hAnsi="Times New Roman" w:cs="Times New Roman"/>
          <w:sz w:val="24"/>
          <w:szCs w:val="24"/>
        </w:rPr>
        <w:t xml:space="preserve"> </w:t>
      </w:r>
      <w:r w:rsidRPr="004F6B59">
        <w:rPr>
          <w:rFonts w:ascii="Times New Roman" w:hAnsi="Times New Roman" w:cs="Times New Roman"/>
          <w:sz w:val="24"/>
          <w:szCs w:val="24"/>
        </w:rPr>
        <w:t>at par with the control.</w:t>
      </w:r>
    </w:p>
    <w:p w14:paraId="24CF2907" w14:textId="3234C40C" w:rsidR="008B6667" w:rsidRPr="004F6B59" w:rsidRDefault="00DA46CC" w:rsidP="00DA46CC">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With regards to the Fruit length (cm)</w:t>
      </w:r>
      <w:r w:rsidR="00644C2F"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it was observed that the treatments with </w:t>
      </w:r>
      <w:r w:rsidR="00B51094" w:rsidRPr="004F6B59">
        <w:rPr>
          <w:rFonts w:ascii="Times New Roman" w:hAnsi="Times New Roman" w:cs="Times New Roman"/>
          <w:sz w:val="24"/>
          <w:szCs w:val="24"/>
        </w:rPr>
        <w:t>solution of jaggery</w:t>
      </w:r>
      <w:r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xml:space="preserve">sugar, </w:t>
      </w:r>
      <w:r w:rsidR="005B508D" w:rsidRPr="004F6B59">
        <w:rPr>
          <w:rFonts w:ascii="Times New Roman" w:hAnsi="Times New Roman" w:cs="Times New Roman"/>
          <w:sz w:val="24"/>
          <w:szCs w:val="24"/>
        </w:rPr>
        <w:t xml:space="preserve">rose water and </w:t>
      </w:r>
      <w:r w:rsidR="00B51094" w:rsidRPr="004F6B59">
        <w:rPr>
          <w:rFonts w:ascii="Times New Roman" w:hAnsi="Times New Roman" w:cs="Times New Roman"/>
          <w:sz w:val="24"/>
          <w:szCs w:val="24"/>
        </w:rPr>
        <w:t>sugarcane</w:t>
      </w:r>
      <w:r w:rsidR="005B508D"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produced maximum fruit length</w:t>
      </w:r>
      <w:r w:rsidRPr="004F6B59">
        <w:rPr>
          <w:rFonts w:ascii="Times New Roman" w:hAnsi="Times New Roman" w:cs="Times New Roman"/>
          <w:sz w:val="24"/>
          <w:szCs w:val="24"/>
        </w:rPr>
        <w:t xml:space="preserve"> like 8.1</w:t>
      </w:r>
      <w:ins w:id="5" w:author="MONALISA PAUL" w:date="2025-03-19T21:49:00Z">
        <w:r w:rsidR="004B519D">
          <w:rPr>
            <w:rFonts w:ascii="Times New Roman" w:hAnsi="Times New Roman" w:cs="Times New Roman"/>
            <w:sz w:val="24"/>
            <w:szCs w:val="24"/>
          </w:rPr>
          <w:t xml:space="preserve"> cm</w:t>
        </w:r>
      </w:ins>
      <w:r w:rsidRPr="004F6B59">
        <w:rPr>
          <w:rFonts w:ascii="Times New Roman" w:hAnsi="Times New Roman" w:cs="Times New Roman"/>
          <w:sz w:val="24"/>
          <w:szCs w:val="24"/>
        </w:rPr>
        <w:t>,7.8</w:t>
      </w:r>
      <w:ins w:id="6" w:author="MONALISA PAUL" w:date="2025-03-19T21:49:00Z">
        <w:r w:rsidR="004B519D">
          <w:rPr>
            <w:rFonts w:ascii="Times New Roman" w:hAnsi="Times New Roman" w:cs="Times New Roman"/>
            <w:sz w:val="24"/>
            <w:szCs w:val="24"/>
          </w:rPr>
          <w:t xml:space="preserve"> cm</w:t>
        </w:r>
      </w:ins>
      <w:r w:rsidRPr="004F6B59">
        <w:rPr>
          <w:rFonts w:ascii="Times New Roman" w:hAnsi="Times New Roman" w:cs="Times New Roman"/>
          <w:sz w:val="24"/>
          <w:szCs w:val="24"/>
        </w:rPr>
        <w:t>, 7.8</w:t>
      </w:r>
      <w:ins w:id="7" w:author="MONALISA PAUL" w:date="2025-03-19T21:49:00Z">
        <w:r w:rsidR="004B519D">
          <w:rPr>
            <w:rFonts w:ascii="Times New Roman" w:hAnsi="Times New Roman" w:cs="Times New Roman"/>
            <w:sz w:val="24"/>
            <w:szCs w:val="24"/>
          </w:rPr>
          <w:t xml:space="preserve"> cm</w:t>
        </w:r>
      </w:ins>
      <w:r w:rsidRPr="004F6B59">
        <w:rPr>
          <w:rFonts w:ascii="Times New Roman" w:hAnsi="Times New Roman" w:cs="Times New Roman"/>
          <w:sz w:val="24"/>
          <w:szCs w:val="24"/>
        </w:rPr>
        <w:t xml:space="preserve"> and 7.7 cm respectively</w:t>
      </w:r>
      <w:r w:rsidR="00B51094" w:rsidRPr="004F6B59">
        <w:rPr>
          <w:rFonts w:ascii="Times New Roman" w:hAnsi="Times New Roman" w:cs="Times New Roman"/>
          <w:sz w:val="24"/>
          <w:szCs w:val="24"/>
        </w:rPr>
        <w:t xml:space="preserve">, which was </w:t>
      </w:r>
      <w:r w:rsidRPr="004F6B59">
        <w:rPr>
          <w:rFonts w:ascii="Times New Roman" w:hAnsi="Times New Roman" w:cs="Times New Roman"/>
          <w:sz w:val="24"/>
          <w:szCs w:val="24"/>
        </w:rPr>
        <w:t xml:space="preserve">also </w:t>
      </w:r>
      <w:r w:rsidR="00B51094" w:rsidRPr="004F6B59">
        <w:rPr>
          <w:rFonts w:ascii="Times New Roman" w:hAnsi="Times New Roman" w:cs="Times New Roman"/>
          <w:sz w:val="24"/>
          <w:szCs w:val="24"/>
        </w:rPr>
        <w:t xml:space="preserve">statistically similar to each other. On the other hand, spraying </w:t>
      </w:r>
      <w:r w:rsidRPr="004F6B59">
        <w:rPr>
          <w:rFonts w:ascii="Times New Roman" w:hAnsi="Times New Roman" w:cs="Times New Roman"/>
          <w:sz w:val="24"/>
          <w:szCs w:val="24"/>
        </w:rPr>
        <w:t xml:space="preserve">with only </w:t>
      </w:r>
      <w:r w:rsidR="00B51094" w:rsidRPr="004F6B59">
        <w:rPr>
          <w:rFonts w:ascii="Times New Roman" w:hAnsi="Times New Roman" w:cs="Times New Roman"/>
          <w:sz w:val="24"/>
          <w:szCs w:val="24"/>
        </w:rPr>
        <w:t>distilled water (i.e. Control) gave minimum fruit length</w:t>
      </w:r>
      <w:r w:rsidR="005B508D"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of </w:t>
      </w:r>
      <w:r w:rsidR="005B508D" w:rsidRPr="004F6B59">
        <w:rPr>
          <w:rFonts w:ascii="Times New Roman" w:hAnsi="Times New Roman" w:cs="Times New Roman"/>
          <w:sz w:val="24"/>
          <w:szCs w:val="24"/>
        </w:rPr>
        <w:t>7.3</w:t>
      </w:r>
      <w:r w:rsidRPr="004F6B59">
        <w:rPr>
          <w:rFonts w:ascii="Times New Roman" w:hAnsi="Times New Roman" w:cs="Times New Roman"/>
          <w:sz w:val="24"/>
          <w:szCs w:val="24"/>
        </w:rPr>
        <w:t xml:space="preserve"> cm</w:t>
      </w:r>
      <w:r w:rsidR="00644C2F" w:rsidRPr="004F6B59">
        <w:rPr>
          <w:rFonts w:ascii="Times New Roman" w:hAnsi="Times New Roman" w:cs="Times New Roman"/>
          <w:sz w:val="24"/>
          <w:szCs w:val="24"/>
        </w:rPr>
        <w:t xml:space="preserve">. </w:t>
      </w:r>
      <w:r w:rsidRPr="004F6B59">
        <w:rPr>
          <w:rFonts w:ascii="Times New Roman" w:hAnsi="Times New Roman" w:cs="Times New Roman"/>
          <w:sz w:val="24"/>
          <w:szCs w:val="24"/>
        </w:rPr>
        <w:t>The treatment</w:t>
      </w:r>
      <w:r w:rsidR="00644C2F" w:rsidRPr="004F6B59">
        <w:rPr>
          <w:rFonts w:ascii="Times New Roman" w:hAnsi="Times New Roman" w:cs="Times New Roman"/>
          <w:sz w:val="24"/>
          <w:szCs w:val="24"/>
        </w:rPr>
        <w:t xml:space="preserve"> with</w:t>
      </w:r>
      <w:r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xml:space="preserve">cumin, fennel seed oil, honey solution and dill seed oil also </w:t>
      </w:r>
      <w:r w:rsidR="00644C2F" w:rsidRPr="004F6B59">
        <w:rPr>
          <w:rFonts w:ascii="Times New Roman" w:hAnsi="Times New Roman" w:cs="Times New Roman"/>
          <w:sz w:val="24"/>
          <w:szCs w:val="24"/>
        </w:rPr>
        <w:t xml:space="preserve">had </w:t>
      </w:r>
      <w:r w:rsidR="00B51094" w:rsidRPr="004F6B59">
        <w:rPr>
          <w:rFonts w:ascii="Times New Roman" w:hAnsi="Times New Roman" w:cs="Times New Roman"/>
          <w:sz w:val="24"/>
          <w:szCs w:val="24"/>
        </w:rPr>
        <w:t>no effect on increasing the fruit length</w:t>
      </w:r>
      <w:r w:rsidR="00D15C2A" w:rsidRPr="004F6B59">
        <w:rPr>
          <w:rFonts w:ascii="Times New Roman" w:hAnsi="Times New Roman" w:cs="Times New Roman"/>
          <w:sz w:val="24"/>
          <w:szCs w:val="24"/>
        </w:rPr>
        <w:t xml:space="preserve"> and</w:t>
      </w:r>
      <w:r w:rsidR="00B51094"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were also </w:t>
      </w:r>
      <w:r w:rsidR="00B51094" w:rsidRPr="004F6B59">
        <w:rPr>
          <w:rFonts w:ascii="Times New Roman" w:hAnsi="Times New Roman" w:cs="Times New Roman"/>
          <w:sz w:val="24"/>
          <w:szCs w:val="24"/>
        </w:rPr>
        <w:t>statistically at par with the control.</w:t>
      </w:r>
    </w:p>
    <w:p w14:paraId="46A79DE6" w14:textId="23DE730A" w:rsidR="00B51094" w:rsidRPr="004F6B59" w:rsidRDefault="00B51094" w:rsidP="00DA46CC">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The average fruit diameter recorded was 14.2</w:t>
      </w:r>
      <w:r w:rsidR="00DA46CC" w:rsidRPr="004F6B59">
        <w:rPr>
          <w:rFonts w:ascii="Times New Roman" w:hAnsi="Times New Roman" w:cs="Times New Roman"/>
          <w:sz w:val="24"/>
          <w:szCs w:val="24"/>
        </w:rPr>
        <w:t xml:space="preserve"> cm</w:t>
      </w:r>
      <w:r w:rsidR="00644C2F" w:rsidRPr="004F6B59">
        <w:rPr>
          <w:rFonts w:ascii="Times New Roman" w:hAnsi="Times New Roman" w:cs="Times New Roman"/>
          <w:sz w:val="24"/>
          <w:szCs w:val="24"/>
        </w:rPr>
        <w:t xml:space="preserve"> and the maximum fruit diameter (15.9 cm) was obtained with </w:t>
      </w:r>
      <w:r w:rsidRPr="004F6B59">
        <w:rPr>
          <w:rFonts w:ascii="Times New Roman" w:hAnsi="Times New Roman" w:cs="Times New Roman"/>
          <w:sz w:val="24"/>
          <w:szCs w:val="24"/>
        </w:rPr>
        <w:t xml:space="preserve">jaggery </w:t>
      </w:r>
      <w:r w:rsidR="00644C2F" w:rsidRPr="004F6B59">
        <w:rPr>
          <w:rFonts w:ascii="Times New Roman" w:hAnsi="Times New Roman" w:cs="Times New Roman"/>
          <w:sz w:val="24"/>
          <w:szCs w:val="24"/>
        </w:rPr>
        <w:t>solution-imposed treatment</w:t>
      </w:r>
      <w:r w:rsidRPr="004F6B59">
        <w:rPr>
          <w:rFonts w:ascii="Times New Roman" w:hAnsi="Times New Roman" w:cs="Times New Roman"/>
          <w:sz w:val="24"/>
          <w:szCs w:val="24"/>
        </w:rPr>
        <w:t xml:space="preserve">. </w:t>
      </w:r>
      <w:r w:rsidR="00644C2F" w:rsidRPr="004F6B59">
        <w:rPr>
          <w:rFonts w:ascii="Times New Roman" w:hAnsi="Times New Roman" w:cs="Times New Roman"/>
          <w:sz w:val="24"/>
          <w:szCs w:val="24"/>
        </w:rPr>
        <w:t>S</w:t>
      </w:r>
      <w:r w:rsidRPr="004F6B59">
        <w:rPr>
          <w:rFonts w:ascii="Times New Roman" w:hAnsi="Times New Roman" w:cs="Times New Roman"/>
          <w:sz w:val="24"/>
          <w:szCs w:val="24"/>
        </w:rPr>
        <w:t xml:space="preserve">praying </w:t>
      </w:r>
      <w:r w:rsidR="00DA46CC" w:rsidRPr="004F6B59">
        <w:rPr>
          <w:rFonts w:ascii="Times New Roman" w:hAnsi="Times New Roman" w:cs="Times New Roman"/>
          <w:sz w:val="24"/>
          <w:szCs w:val="24"/>
        </w:rPr>
        <w:t xml:space="preserve">with </w:t>
      </w:r>
      <w:r w:rsidRPr="004F6B59">
        <w:rPr>
          <w:rFonts w:ascii="Times New Roman" w:hAnsi="Times New Roman" w:cs="Times New Roman"/>
          <w:sz w:val="24"/>
          <w:szCs w:val="24"/>
        </w:rPr>
        <w:t>sugarcane juice and dill seed oil gave minimum fruit diameter</w:t>
      </w:r>
      <w:r w:rsidR="005B508D" w:rsidRPr="004F6B59">
        <w:rPr>
          <w:rFonts w:ascii="Times New Roman" w:hAnsi="Times New Roman" w:cs="Times New Roman"/>
          <w:sz w:val="24"/>
          <w:szCs w:val="24"/>
        </w:rPr>
        <w:t xml:space="preserve"> </w:t>
      </w:r>
      <w:r w:rsidR="00DA46CC" w:rsidRPr="004F6B59">
        <w:rPr>
          <w:rFonts w:ascii="Times New Roman" w:hAnsi="Times New Roman" w:cs="Times New Roman"/>
          <w:sz w:val="24"/>
          <w:szCs w:val="24"/>
        </w:rPr>
        <w:t xml:space="preserve">of </w:t>
      </w:r>
      <w:r w:rsidR="005B508D" w:rsidRPr="004F6B59">
        <w:rPr>
          <w:rFonts w:ascii="Times New Roman" w:hAnsi="Times New Roman" w:cs="Times New Roman"/>
          <w:sz w:val="24"/>
          <w:szCs w:val="24"/>
        </w:rPr>
        <w:t>13.6</w:t>
      </w:r>
      <w:r w:rsidR="00DA46CC" w:rsidRPr="004F6B59">
        <w:rPr>
          <w:rFonts w:ascii="Times New Roman" w:hAnsi="Times New Roman" w:cs="Times New Roman"/>
          <w:sz w:val="24"/>
          <w:szCs w:val="24"/>
        </w:rPr>
        <w:t xml:space="preserve"> cm</w:t>
      </w:r>
      <w:r w:rsidRPr="004F6B59">
        <w:rPr>
          <w:rFonts w:ascii="Times New Roman" w:hAnsi="Times New Roman" w:cs="Times New Roman"/>
          <w:sz w:val="24"/>
          <w:szCs w:val="24"/>
        </w:rPr>
        <w:t xml:space="preserve">. </w:t>
      </w:r>
      <w:r w:rsidR="00DA46CC" w:rsidRPr="004F6B59">
        <w:rPr>
          <w:rFonts w:ascii="Times New Roman" w:hAnsi="Times New Roman" w:cs="Times New Roman"/>
          <w:sz w:val="24"/>
          <w:szCs w:val="24"/>
        </w:rPr>
        <w:t>The treatment</w:t>
      </w:r>
      <w:r w:rsidR="00FB68E7" w:rsidRPr="004F6B59">
        <w:rPr>
          <w:rFonts w:ascii="Times New Roman" w:hAnsi="Times New Roman" w:cs="Times New Roman"/>
          <w:sz w:val="24"/>
          <w:szCs w:val="24"/>
        </w:rPr>
        <w:t xml:space="preserve"> </w:t>
      </w:r>
      <w:r w:rsidR="00644C2F" w:rsidRPr="004F6B59">
        <w:rPr>
          <w:rFonts w:ascii="Times New Roman" w:hAnsi="Times New Roman" w:cs="Times New Roman"/>
          <w:sz w:val="24"/>
          <w:szCs w:val="24"/>
        </w:rPr>
        <w:t>involved</w:t>
      </w:r>
      <w:r w:rsidR="00FB68E7" w:rsidRPr="004F6B59">
        <w:rPr>
          <w:rFonts w:ascii="Times New Roman" w:hAnsi="Times New Roman" w:cs="Times New Roman"/>
          <w:sz w:val="24"/>
          <w:szCs w:val="24"/>
        </w:rPr>
        <w:t xml:space="preserve"> </w:t>
      </w:r>
      <w:r w:rsidR="00DA46CC" w:rsidRPr="004F6B59">
        <w:rPr>
          <w:rFonts w:ascii="Times New Roman" w:hAnsi="Times New Roman" w:cs="Times New Roman"/>
          <w:sz w:val="24"/>
          <w:szCs w:val="24"/>
        </w:rPr>
        <w:t>spraying with</w:t>
      </w:r>
      <w:r w:rsidRPr="004F6B59">
        <w:rPr>
          <w:rFonts w:ascii="Times New Roman" w:hAnsi="Times New Roman" w:cs="Times New Roman"/>
          <w:sz w:val="24"/>
          <w:szCs w:val="24"/>
        </w:rPr>
        <w:t xml:space="preserve"> sugar solution, rose water, cumin seed oil, fennel seed oil</w:t>
      </w:r>
      <w:r w:rsidR="00DA46CC" w:rsidRPr="004F6B59">
        <w:rPr>
          <w:rFonts w:ascii="Times New Roman" w:hAnsi="Times New Roman" w:cs="Times New Roman"/>
          <w:sz w:val="24"/>
          <w:szCs w:val="24"/>
        </w:rPr>
        <w:t xml:space="preserve"> </w:t>
      </w:r>
      <w:r w:rsidRPr="004F6B59">
        <w:rPr>
          <w:rFonts w:ascii="Times New Roman" w:hAnsi="Times New Roman" w:cs="Times New Roman"/>
          <w:sz w:val="24"/>
          <w:szCs w:val="24"/>
        </w:rPr>
        <w:t xml:space="preserve">and honey solution </w:t>
      </w:r>
      <w:r w:rsidR="005B508D" w:rsidRPr="004F6B59">
        <w:rPr>
          <w:rFonts w:ascii="Times New Roman" w:hAnsi="Times New Roman" w:cs="Times New Roman"/>
          <w:sz w:val="24"/>
          <w:szCs w:val="24"/>
        </w:rPr>
        <w:t>also had</w:t>
      </w:r>
      <w:r w:rsidRPr="004F6B59">
        <w:rPr>
          <w:rFonts w:ascii="Times New Roman" w:hAnsi="Times New Roman" w:cs="Times New Roman"/>
          <w:sz w:val="24"/>
          <w:szCs w:val="24"/>
        </w:rPr>
        <w:t xml:space="preserve"> no effect on increasing the fruit diameter. </w:t>
      </w:r>
    </w:p>
    <w:p w14:paraId="68FDC7F5" w14:textId="73D3BB96" w:rsidR="00B51094" w:rsidRPr="004F6B59" w:rsidRDefault="00B51094" w:rsidP="00FB68E7">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average fruit yield/ha recorded was 168.8 q. It was found that the plants sprayed with the solution of jaggery </w:t>
      </w:r>
      <w:r w:rsidR="005B508D" w:rsidRPr="004F6B59">
        <w:rPr>
          <w:rFonts w:ascii="Times New Roman" w:hAnsi="Times New Roman" w:cs="Times New Roman"/>
          <w:sz w:val="24"/>
          <w:szCs w:val="24"/>
        </w:rPr>
        <w:t>(216</w:t>
      </w:r>
      <w:r w:rsidR="00FB68E7" w:rsidRPr="004F6B59">
        <w:rPr>
          <w:rFonts w:ascii="Times New Roman" w:hAnsi="Times New Roman" w:cs="Times New Roman"/>
          <w:sz w:val="24"/>
          <w:szCs w:val="24"/>
        </w:rPr>
        <w:t xml:space="preserve"> q</w:t>
      </w:r>
      <w:r w:rsidR="005B508D" w:rsidRPr="004F6B59">
        <w:rPr>
          <w:rFonts w:ascii="Times New Roman" w:hAnsi="Times New Roman" w:cs="Times New Roman"/>
          <w:sz w:val="24"/>
          <w:szCs w:val="24"/>
        </w:rPr>
        <w:t>)</w:t>
      </w:r>
      <w:r w:rsidR="000E69E1" w:rsidRPr="004F6B59">
        <w:rPr>
          <w:rFonts w:ascii="Times New Roman" w:hAnsi="Times New Roman" w:cs="Times New Roman"/>
          <w:sz w:val="24"/>
          <w:szCs w:val="24"/>
        </w:rPr>
        <w:t xml:space="preserve"> </w:t>
      </w:r>
      <w:r w:rsidRPr="004F6B59">
        <w:rPr>
          <w:rFonts w:ascii="Times New Roman" w:hAnsi="Times New Roman" w:cs="Times New Roman"/>
          <w:sz w:val="24"/>
          <w:szCs w:val="24"/>
        </w:rPr>
        <w:t>and sugar</w:t>
      </w:r>
      <w:r w:rsidR="005B508D" w:rsidRPr="004F6B59">
        <w:rPr>
          <w:rFonts w:ascii="Times New Roman" w:hAnsi="Times New Roman" w:cs="Times New Roman"/>
          <w:sz w:val="24"/>
          <w:szCs w:val="24"/>
        </w:rPr>
        <w:t xml:space="preserve"> (</w:t>
      </w:r>
      <w:r w:rsidR="00820C93" w:rsidRPr="004F6B59">
        <w:rPr>
          <w:rFonts w:ascii="Times New Roman" w:hAnsi="Times New Roman" w:cs="Times New Roman"/>
          <w:sz w:val="24"/>
          <w:szCs w:val="24"/>
        </w:rPr>
        <w:t>213.2</w:t>
      </w:r>
      <w:r w:rsidR="00FB68E7" w:rsidRPr="004F6B59">
        <w:rPr>
          <w:rFonts w:ascii="Times New Roman" w:hAnsi="Times New Roman" w:cs="Times New Roman"/>
          <w:sz w:val="24"/>
          <w:szCs w:val="24"/>
        </w:rPr>
        <w:t xml:space="preserve"> q</w:t>
      </w:r>
      <w:r w:rsidR="005B508D" w:rsidRPr="004F6B59">
        <w:rPr>
          <w:rFonts w:ascii="Times New Roman" w:hAnsi="Times New Roman" w:cs="Times New Roman"/>
          <w:sz w:val="24"/>
          <w:szCs w:val="24"/>
        </w:rPr>
        <w:t>)</w:t>
      </w:r>
      <w:r w:rsidRPr="004F6B59">
        <w:rPr>
          <w:rFonts w:ascii="Times New Roman" w:hAnsi="Times New Roman" w:cs="Times New Roman"/>
          <w:sz w:val="24"/>
          <w:szCs w:val="24"/>
        </w:rPr>
        <w:t xml:space="preserve"> produced the maximum number of fruit yields/ha, which were statistically similar to each other. On the other hand, </w:t>
      </w:r>
      <w:r w:rsidR="00FB68E7" w:rsidRPr="004F6B59">
        <w:rPr>
          <w:rFonts w:ascii="Times New Roman" w:hAnsi="Times New Roman" w:cs="Times New Roman"/>
          <w:sz w:val="24"/>
          <w:szCs w:val="24"/>
        </w:rPr>
        <w:t>the treatment where only distilled</w:t>
      </w:r>
      <w:r w:rsidRPr="004F6B59">
        <w:rPr>
          <w:rFonts w:ascii="Times New Roman" w:hAnsi="Times New Roman" w:cs="Times New Roman"/>
          <w:sz w:val="24"/>
          <w:szCs w:val="24"/>
        </w:rPr>
        <w:t xml:space="preserve"> water </w:t>
      </w:r>
      <w:r w:rsidR="00FB68E7" w:rsidRPr="004F6B59">
        <w:rPr>
          <w:rFonts w:ascii="Times New Roman" w:hAnsi="Times New Roman" w:cs="Times New Roman"/>
          <w:sz w:val="24"/>
          <w:szCs w:val="24"/>
        </w:rPr>
        <w:t>was sprayed</w:t>
      </w:r>
      <w:r w:rsidRPr="004F6B59">
        <w:rPr>
          <w:rFonts w:ascii="Times New Roman" w:hAnsi="Times New Roman" w:cs="Times New Roman"/>
          <w:sz w:val="24"/>
          <w:szCs w:val="24"/>
        </w:rPr>
        <w:t xml:space="preserve"> gave the minimum number of fruit</w:t>
      </w:r>
      <w:r w:rsidR="00820C93" w:rsidRPr="004F6B59">
        <w:rPr>
          <w:rFonts w:ascii="Times New Roman" w:hAnsi="Times New Roman" w:cs="Times New Roman"/>
          <w:sz w:val="24"/>
          <w:szCs w:val="24"/>
        </w:rPr>
        <w:t xml:space="preserve"> yield/ha (115.5</w:t>
      </w:r>
      <w:r w:rsidR="00FB68E7" w:rsidRPr="004F6B59">
        <w:rPr>
          <w:rFonts w:ascii="Times New Roman" w:hAnsi="Times New Roman" w:cs="Times New Roman"/>
          <w:sz w:val="24"/>
          <w:szCs w:val="24"/>
        </w:rPr>
        <w:t xml:space="preserve"> q</w:t>
      </w:r>
      <w:r w:rsidR="00820C93" w:rsidRPr="004F6B59">
        <w:rPr>
          <w:rFonts w:ascii="Times New Roman" w:hAnsi="Times New Roman" w:cs="Times New Roman"/>
          <w:sz w:val="24"/>
          <w:szCs w:val="24"/>
        </w:rPr>
        <w:t>)</w:t>
      </w:r>
      <w:r w:rsidRPr="004F6B59">
        <w:rPr>
          <w:rFonts w:ascii="Times New Roman" w:hAnsi="Times New Roman" w:cs="Times New Roman"/>
          <w:sz w:val="24"/>
          <w:szCs w:val="24"/>
        </w:rPr>
        <w:t xml:space="preserve">. </w:t>
      </w:r>
    </w:p>
    <w:p w14:paraId="1FC2B0B7" w14:textId="7502DF5E" w:rsidR="004A4DE2" w:rsidRPr="004F6B59" w:rsidRDefault="00FB68E7" w:rsidP="00644C2F">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results obtained in the study are in conformity with </w:t>
      </w:r>
      <w:r w:rsidR="00B51094" w:rsidRPr="004F6B59">
        <w:rPr>
          <w:rFonts w:ascii="Times New Roman" w:hAnsi="Times New Roman" w:cs="Times New Roman"/>
          <w:sz w:val="24"/>
          <w:szCs w:val="24"/>
        </w:rPr>
        <w:t xml:space="preserve">Lingappa et al. (1999) </w:t>
      </w:r>
      <w:r w:rsidR="00644C2F" w:rsidRPr="004F6B59">
        <w:rPr>
          <w:rFonts w:ascii="Times New Roman" w:hAnsi="Times New Roman" w:cs="Times New Roman"/>
          <w:sz w:val="24"/>
          <w:szCs w:val="24"/>
        </w:rPr>
        <w:t xml:space="preserve">who </w:t>
      </w:r>
      <w:r w:rsidR="00B51094" w:rsidRPr="004F6B59">
        <w:rPr>
          <w:rFonts w:ascii="Times New Roman" w:hAnsi="Times New Roman" w:cs="Times New Roman"/>
          <w:sz w:val="24"/>
          <w:szCs w:val="24"/>
        </w:rPr>
        <w:t xml:space="preserve">reported </w:t>
      </w:r>
      <w:r w:rsidR="00290275" w:rsidRPr="004F6B59">
        <w:rPr>
          <w:rFonts w:ascii="Times New Roman" w:hAnsi="Times New Roman" w:cs="Times New Roman"/>
          <w:sz w:val="24"/>
          <w:szCs w:val="24"/>
        </w:rPr>
        <w:t>an increase</w:t>
      </w:r>
      <w:r w:rsidR="00B51094" w:rsidRPr="004F6B59">
        <w:rPr>
          <w:rFonts w:ascii="Times New Roman" w:hAnsi="Times New Roman" w:cs="Times New Roman"/>
          <w:sz w:val="24"/>
          <w:szCs w:val="24"/>
        </w:rPr>
        <w:t xml:space="preserve"> of 21.80 and 31.80 percent in the number of fruits formed and total yield, respectively when bee attractants were sprayed twice on watermelon</w:t>
      </w:r>
      <w:r w:rsidR="00B51094" w:rsidRPr="004F6B59">
        <w:rPr>
          <w:rFonts w:ascii="Times New Roman" w:hAnsi="Times New Roman" w:cs="Times New Roman"/>
          <w:b/>
          <w:sz w:val="24"/>
          <w:szCs w:val="24"/>
        </w:rPr>
        <w:t xml:space="preserve">. </w:t>
      </w:r>
      <w:r w:rsidR="00B51094" w:rsidRPr="004F6B59">
        <w:rPr>
          <w:rFonts w:ascii="Times New Roman" w:hAnsi="Times New Roman" w:cs="Times New Roman"/>
          <w:sz w:val="24"/>
          <w:szCs w:val="24"/>
        </w:rPr>
        <w:t xml:space="preserve">Dinesh (2003) reported that spraying of bee attractants in cucumber recorded </w:t>
      </w:r>
      <w:r w:rsidR="008B6667" w:rsidRPr="004F6B59">
        <w:rPr>
          <w:rFonts w:ascii="Times New Roman" w:hAnsi="Times New Roman" w:cs="Times New Roman"/>
          <w:sz w:val="24"/>
          <w:szCs w:val="24"/>
        </w:rPr>
        <w:t xml:space="preserve">a </w:t>
      </w:r>
      <w:r w:rsidR="00B51094" w:rsidRPr="004F6B59">
        <w:rPr>
          <w:rFonts w:ascii="Times New Roman" w:hAnsi="Times New Roman" w:cs="Times New Roman"/>
          <w:sz w:val="24"/>
          <w:szCs w:val="24"/>
        </w:rPr>
        <w:t>significantly greater number of fruits (15.61 fruits/plant vs 7.42 and 3.34 without bees, respectively) and fruit weight (126.11 g/fruit). Jayaramappa et al. (2011) demonstrated an increase in the number of fruits per plant (12.57 percent), number of fruits per plot (8.73 percent), fruit length (8.64 percent) and fruit weight (01 percent) compared to open pollination (control) in ridge gourd. According to</w:t>
      </w:r>
      <w:r w:rsidR="00644C2F" w:rsidRPr="004F6B59">
        <w:rPr>
          <w:rFonts w:ascii="Times New Roman" w:hAnsi="Times New Roman" w:cs="Times New Roman"/>
          <w:sz w:val="24"/>
          <w:szCs w:val="24"/>
        </w:rPr>
        <w:t xml:space="preserve"> </w:t>
      </w:r>
      <w:r w:rsidR="005B0B07" w:rsidRPr="004F6B59">
        <w:rPr>
          <w:rFonts w:ascii="Times New Roman" w:hAnsi="Times New Roman" w:cs="Times New Roman"/>
          <w:sz w:val="24"/>
          <w:szCs w:val="24"/>
        </w:rPr>
        <w:t>Wankhede et al. (2018)</w:t>
      </w:r>
      <w:r w:rsidR="000E69E1"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jaggery solution 10% produced the highest net yield (69.55.q/ha) compared to open pollination without spray</w:t>
      </w:r>
      <w:r w:rsidR="00644C2F"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 xml:space="preserve">(51.44 q/ha) and PWI (50.66 ha) in </w:t>
      </w:r>
      <w:r w:rsidR="005B0B07" w:rsidRPr="004F6B59">
        <w:rPr>
          <w:rFonts w:ascii="Times New Roman" w:hAnsi="Times New Roman" w:cs="Times New Roman"/>
          <w:sz w:val="24"/>
          <w:szCs w:val="24"/>
        </w:rPr>
        <w:t>cucumber</w:t>
      </w:r>
      <w:r w:rsidR="00B51094" w:rsidRPr="004F6B59">
        <w:rPr>
          <w:rFonts w:ascii="Times New Roman" w:hAnsi="Times New Roman" w:cs="Times New Roman"/>
          <w:sz w:val="24"/>
          <w:szCs w:val="24"/>
        </w:rPr>
        <w:t xml:space="preserve">. Wankhede et al. (2018) observed a higher seed yield in cucumber in jaggery @10% treated plots. Increased yield due to the application of </w:t>
      </w:r>
      <w:r w:rsidR="00B51094" w:rsidRPr="004F6B59">
        <w:rPr>
          <w:rFonts w:ascii="Times New Roman" w:hAnsi="Times New Roman" w:cs="Times New Roman"/>
          <w:sz w:val="24"/>
          <w:szCs w:val="24"/>
        </w:rPr>
        <w:lastRenderedPageBreak/>
        <w:t>bee attractants was reported by Mane (2003) in coriander, Nidagundi (2004) in bitter gourd, Srikanth (2012)</w:t>
      </w:r>
      <w:r w:rsidRPr="004F6B59">
        <w:rPr>
          <w:rFonts w:ascii="Times New Roman" w:hAnsi="Times New Roman" w:cs="Times New Roman"/>
          <w:sz w:val="24"/>
          <w:szCs w:val="24"/>
        </w:rPr>
        <w:t xml:space="preserve"> </w:t>
      </w:r>
      <w:r w:rsidR="00B51094" w:rsidRPr="004F6B59">
        <w:rPr>
          <w:rFonts w:ascii="Times New Roman" w:hAnsi="Times New Roman" w:cs="Times New Roman"/>
          <w:sz w:val="24"/>
          <w:szCs w:val="24"/>
        </w:rPr>
        <w:t>in bottle gourd, Anita et al. (2012) in guava, Manchare et al. (201</w:t>
      </w:r>
      <w:r w:rsidR="00356367" w:rsidRPr="004F6B59">
        <w:rPr>
          <w:rFonts w:ascii="Times New Roman" w:hAnsi="Times New Roman" w:cs="Times New Roman"/>
          <w:sz w:val="24"/>
          <w:szCs w:val="24"/>
        </w:rPr>
        <w:t>9</w:t>
      </w:r>
      <w:r w:rsidR="00B51094" w:rsidRPr="004F6B59">
        <w:rPr>
          <w:rFonts w:ascii="Times New Roman" w:hAnsi="Times New Roman" w:cs="Times New Roman"/>
          <w:sz w:val="24"/>
          <w:szCs w:val="24"/>
        </w:rPr>
        <w:t>) in ridge gourd and Jailyang (2022) in kiwi</w:t>
      </w:r>
      <w:r w:rsidR="004A4DE2" w:rsidRPr="004F6B59">
        <w:rPr>
          <w:rFonts w:ascii="Times New Roman" w:hAnsi="Times New Roman" w:cs="Times New Roman"/>
          <w:sz w:val="24"/>
          <w:szCs w:val="24"/>
        </w:rPr>
        <w:t>.</w:t>
      </w:r>
    </w:p>
    <w:p w14:paraId="3E7D841B" w14:textId="77777777" w:rsidR="00831B26" w:rsidRPr="004F6B59" w:rsidRDefault="00831B26" w:rsidP="00831B26">
      <w:pPr>
        <w:spacing w:line="480" w:lineRule="auto"/>
        <w:ind w:right="282"/>
        <w:rPr>
          <w:rFonts w:ascii="Times New Roman" w:eastAsiaTheme="minorEastAsia" w:hAnsi="Times New Roman" w:cs="Times New Roman"/>
          <w:b/>
          <w:sz w:val="24"/>
          <w:szCs w:val="24"/>
        </w:rPr>
      </w:pPr>
      <w:r w:rsidRPr="004F6B59">
        <w:rPr>
          <w:rFonts w:ascii="Times New Roman" w:hAnsi="Times New Roman" w:cs="Times New Roman"/>
          <w:b/>
          <w:sz w:val="24"/>
          <w:szCs w:val="24"/>
        </w:rPr>
        <w:t>Table 2 : Effect of bee attractants on the production of bottle gourd</w:t>
      </w:r>
    </w:p>
    <w:tbl>
      <w:tblPr>
        <w:tblStyle w:val="TableGrid"/>
        <w:tblpPr w:leftFromText="180" w:rightFromText="180" w:vertAnchor="page" w:horzAnchor="margin" w:tblpY="1657"/>
        <w:tblW w:w="10905" w:type="dxa"/>
        <w:tblLook w:val="04A0" w:firstRow="1" w:lastRow="0" w:firstColumn="1" w:lastColumn="0" w:noHBand="0" w:noVBand="1"/>
      </w:tblPr>
      <w:tblGrid>
        <w:gridCol w:w="1731"/>
        <w:gridCol w:w="1477"/>
        <w:gridCol w:w="1664"/>
        <w:gridCol w:w="1168"/>
        <w:gridCol w:w="1473"/>
        <w:gridCol w:w="1027"/>
        <w:gridCol w:w="1228"/>
        <w:gridCol w:w="1137"/>
      </w:tblGrid>
      <w:tr w:rsidR="00831B26" w:rsidRPr="004F6B59" w14:paraId="33836642" w14:textId="77777777" w:rsidTr="00831B26">
        <w:trPr>
          <w:trHeight w:val="219"/>
        </w:trPr>
        <w:tc>
          <w:tcPr>
            <w:tcW w:w="1731" w:type="dxa"/>
            <w:vAlign w:val="center"/>
          </w:tcPr>
          <w:p w14:paraId="238720CC"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Treatments</w:t>
            </w:r>
          </w:p>
        </w:tc>
        <w:tc>
          <w:tcPr>
            <w:tcW w:w="1477" w:type="dxa"/>
            <w:vAlign w:val="center"/>
          </w:tcPr>
          <w:p w14:paraId="1201F074" w14:textId="77777777" w:rsidR="00831B26" w:rsidRPr="004F6B59" w:rsidRDefault="00831B26" w:rsidP="00831B26">
            <w:pPr>
              <w:spacing w:line="480" w:lineRule="auto"/>
              <w:jc w:val="center"/>
              <w:rPr>
                <w:rFonts w:ascii="Times New Roman" w:hAnsi="Times New Roman" w:cs="Times New Roman"/>
                <w:sz w:val="24"/>
                <w:szCs w:val="24"/>
              </w:rPr>
            </w:pPr>
            <w:r w:rsidRPr="004F6B59">
              <w:rPr>
                <w:rFonts w:ascii="Times New Roman" w:hAnsi="Times New Roman" w:cs="Times New Roman"/>
                <w:b/>
                <w:sz w:val="24"/>
                <w:szCs w:val="24"/>
                <w:lang w:val="en-IN"/>
              </w:rPr>
              <w:t>Days to first male flower formation</w:t>
            </w:r>
          </w:p>
        </w:tc>
        <w:tc>
          <w:tcPr>
            <w:tcW w:w="1664" w:type="dxa"/>
            <w:vAlign w:val="center"/>
          </w:tcPr>
          <w:p w14:paraId="6F724A69" w14:textId="77777777" w:rsidR="00831B26" w:rsidRPr="004F6B59" w:rsidRDefault="00831B26" w:rsidP="00831B26">
            <w:pPr>
              <w:spacing w:line="480" w:lineRule="auto"/>
              <w:jc w:val="center"/>
              <w:rPr>
                <w:rFonts w:ascii="Times New Roman" w:hAnsi="Times New Roman" w:cs="Times New Roman"/>
                <w:sz w:val="24"/>
                <w:szCs w:val="24"/>
              </w:rPr>
            </w:pPr>
            <w:r w:rsidRPr="004F6B59">
              <w:rPr>
                <w:rFonts w:ascii="Times New Roman" w:hAnsi="Times New Roman" w:cs="Times New Roman"/>
                <w:b/>
                <w:sz w:val="24"/>
                <w:szCs w:val="24"/>
                <w:lang w:val="en-IN"/>
              </w:rPr>
              <w:t>Days to first  female flower formation</w:t>
            </w:r>
          </w:p>
        </w:tc>
        <w:tc>
          <w:tcPr>
            <w:tcW w:w="1168" w:type="dxa"/>
            <w:vAlign w:val="center"/>
          </w:tcPr>
          <w:p w14:paraId="0E9D87CC"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 xml:space="preserve">Days to male to female flower </w:t>
            </w:r>
          </w:p>
        </w:tc>
        <w:tc>
          <w:tcPr>
            <w:tcW w:w="1473" w:type="dxa"/>
            <w:vAlign w:val="center"/>
          </w:tcPr>
          <w:p w14:paraId="4C6F5515"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Number of Fruits/plots</w:t>
            </w:r>
          </w:p>
        </w:tc>
        <w:tc>
          <w:tcPr>
            <w:tcW w:w="1027" w:type="dxa"/>
            <w:vAlign w:val="center"/>
          </w:tcPr>
          <w:p w14:paraId="661FD467"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Fruit Length (cm)</w:t>
            </w:r>
          </w:p>
        </w:tc>
        <w:tc>
          <w:tcPr>
            <w:tcW w:w="1228" w:type="dxa"/>
            <w:vAlign w:val="center"/>
          </w:tcPr>
          <w:p w14:paraId="6E246216"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Fruit diameter (cm)</w:t>
            </w:r>
          </w:p>
        </w:tc>
        <w:tc>
          <w:tcPr>
            <w:tcW w:w="0" w:type="auto"/>
            <w:vAlign w:val="center"/>
          </w:tcPr>
          <w:p w14:paraId="04D3CAB3"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 xml:space="preserve"> Yield</w:t>
            </w:r>
          </w:p>
          <w:p w14:paraId="4C13ED4C" w14:textId="77777777" w:rsidR="00831B26" w:rsidRPr="004F6B59" w:rsidRDefault="00831B26" w:rsidP="00831B26">
            <w:pPr>
              <w:spacing w:line="480" w:lineRule="auto"/>
              <w:jc w:val="center"/>
              <w:rPr>
                <w:rFonts w:ascii="Times New Roman" w:hAnsi="Times New Roman" w:cs="Times New Roman"/>
                <w:b/>
                <w:sz w:val="24"/>
                <w:szCs w:val="24"/>
                <w:lang w:val="en-IN"/>
              </w:rPr>
            </w:pPr>
            <w:r w:rsidRPr="004F6B59">
              <w:rPr>
                <w:rFonts w:ascii="Times New Roman" w:hAnsi="Times New Roman" w:cs="Times New Roman"/>
                <w:b/>
                <w:sz w:val="24"/>
                <w:szCs w:val="24"/>
                <w:lang w:val="en-IN"/>
              </w:rPr>
              <w:t>(q/ha)</w:t>
            </w:r>
          </w:p>
        </w:tc>
      </w:tr>
      <w:tr w:rsidR="00831B26" w:rsidRPr="004F6B59" w14:paraId="06EE5B25" w14:textId="77777777" w:rsidTr="00831B26">
        <w:trPr>
          <w:trHeight w:val="219"/>
        </w:trPr>
        <w:tc>
          <w:tcPr>
            <w:tcW w:w="1731" w:type="dxa"/>
            <w:vAlign w:val="center"/>
          </w:tcPr>
          <w:p w14:paraId="52F6D029"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Control</w:t>
            </w:r>
          </w:p>
        </w:tc>
        <w:tc>
          <w:tcPr>
            <w:tcW w:w="1477" w:type="dxa"/>
            <w:vAlign w:val="bottom"/>
          </w:tcPr>
          <w:p w14:paraId="619C9B18" w14:textId="77777777" w:rsidR="00831B26" w:rsidRPr="004F6B59" w:rsidRDefault="00831B26" w:rsidP="00831B26">
            <w:pPr>
              <w:spacing w:line="480" w:lineRule="auto"/>
              <w:jc w:val="center"/>
              <w:rPr>
                <w:rFonts w:ascii="Times New Roman" w:hAnsi="Times New Roman" w:cs="Times New Roman"/>
                <w:sz w:val="24"/>
                <w:szCs w:val="24"/>
              </w:rPr>
            </w:pPr>
            <w:r w:rsidRPr="004F6B59">
              <w:rPr>
                <w:rFonts w:ascii="Times New Roman" w:hAnsi="Times New Roman" w:cs="Times New Roman"/>
                <w:sz w:val="24"/>
                <w:szCs w:val="24"/>
              </w:rPr>
              <w:t>60.7</w:t>
            </w:r>
          </w:p>
        </w:tc>
        <w:tc>
          <w:tcPr>
            <w:tcW w:w="1664" w:type="dxa"/>
            <w:vAlign w:val="bottom"/>
          </w:tcPr>
          <w:p w14:paraId="4FF6DEA1"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rPr>
              <w:t>72.7</w:t>
            </w:r>
          </w:p>
        </w:tc>
        <w:tc>
          <w:tcPr>
            <w:tcW w:w="1168" w:type="dxa"/>
            <w:vAlign w:val="bottom"/>
          </w:tcPr>
          <w:p w14:paraId="4CC7AA71"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rPr>
              <w:t>12.3</w:t>
            </w:r>
          </w:p>
        </w:tc>
        <w:tc>
          <w:tcPr>
            <w:tcW w:w="1473" w:type="dxa"/>
            <w:vAlign w:val="center"/>
          </w:tcPr>
          <w:p w14:paraId="22E296BB"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17.0</w:t>
            </w:r>
          </w:p>
        </w:tc>
        <w:tc>
          <w:tcPr>
            <w:tcW w:w="1027" w:type="dxa"/>
            <w:vAlign w:val="center"/>
          </w:tcPr>
          <w:p w14:paraId="69BD4A10"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7.3</w:t>
            </w:r>
          </w:p>
        </w:tc>
        <w:tc>
          <w:tcPr>
            <w:tcW w:w="1228" w:type="dxa"/>
            <w:vAlign w:val="center"/>
          </w:tcPr>
          <w:p w14:paraId="1DCF489E"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13.8</w:t>
            </w:r>
          </w:p>
        </w:tc>
        <w:tc>
          <w:tcPr>
            <w:tcW w:w="0" w:type="auto"/>
            <w:vAlign w:val="center"/>
          </w:tcPr>
          <w:p w14:paraId="34219217"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115.5</w:t>
            </w:r>
          </w:p>
        </w:tc>
      </w:tr>
      <w:tr w:rsidR="00831B26" w:rsidRPr="004F6B59" w14:paraId="6219B276" w14:textId="77777777" w:rsidTr="00831B26">
        <w:trPr>
          <w:trHeight w:val="219"/>
        </w:trPr>
        <w:tc>
          <w:tcPr>
            <w:tcW w:w="1731" w:type="dxa"/>
            <w:vAlign w:val="center"/>
          </w:tcPr>
          <w:p w14:paraId="012B454E"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Jaggery</w:t>
            </w:r>
          </w:p>
        </w:tc>
        <w:tc>
          <w:tcPr>
            <w:tcW w:w="1477" w:type="dxa"/>
            <w:vAlign w:val="bottom"/>
          </w:tcPr>
          <w:p w14:paraId="740E70EA"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49.3</w:t>
            </w:r>
          </w:p>
        </w:tc>
        <w:tc>
          <w:tcPr>
            <w:tcW w:w="1664" w:type="dxa"/>
            <w:vAlign w:val="bottom"/>
          </w:tcPr>
          <w:p w14:paraId="690EA7F5"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57.0</w:t>
            </w:r>
          </w:p>
        </w:tc>
        <w:tc>
          <w:tcPr>
            <w:tcW w:w="1168" w:type="dxa"/>
            <w:vAlign w:val="bottom"/>
          </w:tcPr>
          <w:p w14:paraId="724E5D68"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7.7</w:t>
            </w:r>
          </w:p>
        </w:tc>
        <w:tc>
          <w:tcPr>
            <w:tcW w:w="1473" w:type="dxa"/>
            <w:vAlign w:val="center"/>
          </w:tcPr>
          <w:p w14:paraId="43626534"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29.3</w:t>
            </w:r>
          </w:p>
        </w:tc>
        <w:tc>
          <w:tcPr>
            <w:tcW w:w="1027" w:type="dxa"/>
            <w:vAlign w:val="center"/>
          </w:tcPr>
          <w:p w14:paraId="30D150A3"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8.1</w:t>
            </w:r>
          </w:p>
        </w:tc>
        <w:tc>
          <w:tcPr>
            <w:tcW w:w="1228" w:type="dxa"/>
            <w:vAlign w:val="center"/>
          </w:tcPr>
          <w:p w14:paraId="690F4166"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15.9</w:t>
            </w:r>
          </w:p>
        </w:tc>
        <w:tc>
          <w:tcPr>
            <w:tcW w:w="0" w:type="auto"/>
            <w:vAlign w:val="center"/>
          </w:tcPr>
          <w:p w14:paraId="094CCB2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216.0</w:t>
            </w:r>
          </w:p>
        </w:tc>
      </w:tr>
      <w:tr w:rsidR="00831B26" w:rsidRPr="004F6B59" w14:paraId="225285B0" w14:textId="77777777" w:rsidTr="00831B26">
        <w:trPr>
          <w:trHeight w:val="219"/>
        </w:trPr>
        <w:tc>
          <w:tcPr>
            <w:tcW w:w="1731" w:type="dxa"/>
            <w:vAlign w:val="center"/>
          </w:tcPr>
          <w:p w14:paraId="0EE05447"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Sugar</w:t>
            </w:r>
          </w:p>
        </w:tc>
        <w:tc>
          <w:tcPr>
            <w:tcW w:w="1477" w:type="dxa"/>
            <w:vAlign w:val="bottom"/>
          </w:tcPr>
          <w:p w14:paraId="4F0DE17D"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51.7</w:t>
            </w:r>
          </w:p>
        </w:tc>
        <w:tc>
          <w:tcPr>
            <w:tcW w:w="1664" w:type="dxa"/>
            <w:vAlign w:val="bottom"/>
          </w:tcPr>
          <w:p w14:paraId="62904D01"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61.0</w:t>
            </w:r>
          </w:p>
        </w:tc>
        <w:tc>
          <w:tcPr>
            <w:tcW w:w="1168" w:type="dxa"/>
            <w:vAlign w:val="bottom"/>
          </w:tcPr>
          <w:p w14:paraId="54E6FBF9"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9.3</w:t>
            </w:r>
          </w:p>
        </w:tc>
        <w:tc>
          <w:tcPr>
            <w:tcW w:w="1473" w:type="dxa"/>
            <w:vAlign w:val="center"/>
          </w:tcPr>
          <w:p w14:paraId="3C5D6CC7"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27.3</w:t>
            </w:r>
          </w:p>
        </w:tc>
        <w:tc>
          <w:tcPr>
            <w:tcW w:w="1027" w:type="dxa"/>
            <w:vAlign w:val="center"/>
          </w:tcPr>
          <w:p w14:paraId="6722E8A8"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7.8</w:t>
            </w:r>
          </w:p>
        </w:tc>
        <w:tc>
          <w:tcPr>
            <w:tcW w:w="1228" w:type="dxa"/>
            <w:vAlign w:val="center"/>
          </w:tcPr>
          <w:p w14:paraId="4144511E"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14.7</w:t>
            </w:r>
          </w:p>
        </w:tc>
        <w:tc>
          <w:tcPr>
            <w:tcW w:w="0" w:type="auto"/>
            <w:vAlign w:val="center"/>
          </w:tcPr>
          <w:p w14:paraId="74E8CECD"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213.2</w:t>
            </w:r>
          </w:p>
        </w:tc>
      </w:tr>
      <w:tr w:rsidR="00831B26" w:rsidRPr="004F6B59" w14:paraId="66A8C3E5" w14:textId="77777777" w:rsidTr="00831B26">
        <w:trPr>
          <w:trHeight w:val="219"/>
        </w:trPr>
        <w:tc>
          <w:tcPr>
            <w:tcW w:w="1731" w:type="dxa"/>
            <w:vAlign w:val="center"/>
          </w:tcPr>
          <w:p w14:paraId="52DF641D"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Sugarcane</w:t>
            </w:r>
          </w:p>
        </w:tc>
        <w:tc>
          <w:tcPr>
            <w:tcW w:w="1477" w:type="dxa"/>
            <w:vAlign w:val="bottom"/>
          </w:tcPr>
          <w:p w14:paraId="5F1088B2"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53.0</w:t>
            </w:r>
          </w:p>
        </w:tc>
        <w:tc>
          <w:tcPr>
            <w:tcW w:w="1664" w:type="dxa"/>
            <w:vAlign w:val="bottom"/>
          </w:tcPr>
          <w:p w14:paraId="1858FE8A"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62.0</w:t>
            </w:r>
          </w:p>
        </w:tc>
        <w:tc>
          <w:tcPr>
            <w:tcW w:w="1168" w:type="dxa"/>
            <w:vAlign w:val="bottom"/>
          </w:tcPr>
          <w:p w14:paraId="2929C0DC"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9.0</w:t>
            </w:r>
          </w:p>
        </w:tc>
        <w:tc>
          <w:tcPr>
            <w:tcW w:w="1473" w:type="dxa"/>
            <w:vAlign w:val="center"/>
          </w:tcPr>
          <w:p w14:paraId="41D891C3"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24.7</w:t>
            </w:r>
          </w:p>
        </w:tc>
        <w:tc>
          <w:tcPr>
            <w:tcW w:w="1027" w:type="dxa"/>
            <w:vAlign w:val="center"/>
          </w:tcPr>
          <w:p w14:paraId="2C5CB783"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7.7</w:t>
            </w:r>
          </w:p>
        </w:tc>
        <w:tc>
          <w:tcPr>
            <w:tcW w:w="1228" w:type="dxa"/>
            <w:vAlign w:val="center"/>
          </w:tcPr>
          <w:p w14:paraId="7BF8F5FA"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13.6</w:t>
            </w:r>
          </w:p>
        </w:tc>
        <w:tc>
          <w:tcPr>
            <w:tcW w:w="0" w:type="auto"/>
            <w:vAlign w:val="center"/>
          </w:tcPr>
          <w:p w14:paraId="19016C6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181.8</w:t>
            </w:r>
          </w:p>
        </w:tc>
      </w:tr>
      <w:tr w:rsidR="00831B26" w:rsidRPr="004F6B59" w14:paraId="4FB91380" w14:textId="77777777" w:rsidTr="00831B26">
        <w:trPr>
          <w:trHeight w:val="219"/>
        </w:trPr>
        <w:tc>
          <w:tcPr>
            <w:tcW w:w="1731" w:type="dxa"/>
            <w:vAlign w:val="center"/>
          </w:tcPr>
          <w:p w14:paraId="73701A87"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Honey</w:t>
            </w:r>
          </w:p>
        </w:tc>
        <w:tc>
          <w:tcPr>
            <w:tcW w:w="1477" w:type="dxa"/>
            <w:vAlign w:val="bottom"/>
          </w:tcPr>
          <w:p w14:paraId="2EB6B44A"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49.3</w:t>
            </w:r>
          </w:p>
        </w:tc>
        <w:tc>
          <w:tcPr>
            <w:tcW w:w="1664" w:type="dxa"/>
            <w:vAlign w:val="bottom"/>
          </w:tcPr>
          <w:p w14:paraId="322F4F7A"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60.0</w:t>
            </w:r>
          </w:p>
        </w:tc>
        <w:tc>
          <w:tcPr>
            <w:tcW w:w="1168" w:type="dxa"/>
            <w:vAlign w:val="bottom"/>
          </w:tcPr>
          <w:p w14:paraId="5C08D7EE"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10.7</w:t>
            </w:r>
          </w:p>
        </w:tc>
        <w:tc>
          <w:tcPr>
            <w:tcW w:w="1473" w:type="dxa"/>
            <w:vAlign w:val="center"/>
          </w:tcPr>
          <w:p w14:paraId="5A50B2C8"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21.7</w:t>
            </w:r>
          </w:p>
        </w:tc>
        <w:tc>
          <w:tcPr>
            <w:tcW w:w="1027" w:type="dxa"/>
            <w:vAlign w:val="center"/>
          </w:tcPr>
          <w:p w14:paraId="64E77D05"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7.5</w:t>
            </w:r>
          </w:p>
        </w:tc>
        <w:tc>
          <w:tcPr>
            <w:tcW w:w="1228" w:type="dxa"/>
            <w:vAlign w:val="center"/>
          </w:tcPr>
          <w:p w14:paraId="1FB404E8"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13.8</w:t>
            </w:r>
          </w:p>
        </w:tc>
        <w:tc>
          <w:tcPr>
            <w:tcW w:w="0" w:type="auto"/>
            <w:vAlign w:val="center"/>
          </w:tcPr>
          <w:p w14:paraId="582CF4D2"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174.4</w:t>
            </w:r>
          </w:p>
        </w:tc>
      </w:tr>
      <w:tr w:rsidR="00831B26" w:rsidRPr="004F6B59" w14:paraId="5B4E3526" w14:textId="77777777" w:rsidTr="00831B26">
        <w:trPr>
          <w:trHeight w:val="219"/>
        </w:trPr>
        <w:tc>
          <w:tcPr>
            <w:tcW w:w="1731" w:type="dxa"/>
            <w:vAlign w:val="center"/>
          </w:tcPr>
          <w:p w14:paraId="0A2DEEF8"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Rose water</w:t>
            </w:r>
          </w:p>
        </w:tc>
        <w:tc>
          <w:tcPr>
            <w:tcW w:w="1477" w:type="dxa"/>
            <w:vAlign w:val="bottom"/>
          </w:tcPr>
          <w:p w14:paraId="1F354EED"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67.0</w:t>
            </w:r>
          </w:p>
        </w:tc>
        <w:tc>
          <w:tcPr>
            <w:tcW w:w="1664" w:type="dxa"/>
            <w:vAlign w:val="bottom"/>
          </w:tcPr>
          <w:p w14:paraId="5B21A1BA"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76.7</w:t>
            </w:r>
          </w:p>
        </w:tc>
        <w:tc>
          <w:tcPr>
            <w:tcW w:w="1168" w:type="dxa"/>
            <w:vAlign w:val="bottom"/>
          </w:tcPr>
          <w:p w14:paraId="34464F49"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9.7</w:t>
            </w:r>
          </w:p>
        </w:tc>
        <w:tc>
          <w:tcPr>
            <w:tcW w:w="1473" w:type="dxa"/>
            <w:vAlign w:val="center"/>
          </w:tcPr>
          <w:p w14:paraId="085C80E2"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25.0</w:t>
            </w:r>
          </w:p>
        </w:tc>
        <w:tc>
          <w:tcPr>
            <w:tcW w:w="1027" w:type="dxa"/>
            <w:vAlign w:val="center"/>
          </w:tcPr>
          <w:p w14:paraId="5FC91E04"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7.8</w:t>
            </w:r>
          </w:p>
        </w:tc>
        <w:tc>
          <w:tcPr>
            <w:tcW w:w="1228" w:type="dxa"/>
            <w:vAlign w:val="center"/>
          </w:tcPr>
          <w:p w14:paraId="419156F8"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14.3</w:t>
            </w:r>
          </w:p>
        </w:tc>
        <w:tc>
          <w:tcPr>
            <w:tcW w:w="0" w:type="auto"/>
            <w:vAlign w:val="center"/>
          </w:tcPr>
          <w:p w14:paraId="7FC247EC"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185.9</w:t>
            </w:r>
          </w:p>
        </w:tc>
      </w:tr>
      <w:tr w:rsidR="00831B26" w:rsidRPr="004F6B59" w14:paraId="1AE01F28" w14:textId="77777777" w:rsidTr="00831B26">
        <w:trPr>
          <w:trHeight w:val="232"/>
        </w:trPr>
        <w:tc>
          <w:tcPr>
            <w:tcW w:w="1731" w:type="dxa"/>
            <w:vAlign w:val="center"/>
          </w:tcPr>
          <w:p w14:paraId="6259DBED"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Cumin seed oil</w:t>
            </w:r>
          </w:p>
        </w:tc>
        <w:tc>
          <w:tcPr>
            <w:tcW w:w="1477" w:type="dxa"/>
            <w:vAlign w:val="bottom"/>
          </w:tcPr>
          <w:p w14:paraId="2C570D3B"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53.0</w:t>
            </w:r>
          </w:p>
        </w:tc>
        <w:tc>
          <w:tcPr>
            <w:tcW w:w="1664" w:type="dxa"/>
            <w:vAlign w:val="bottom"/>
          </w:tcPr>
          <w:p w14:paraId="22A36D1F"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67.0</w:t>
            </w:r>
          </w:p>
        </w:tc>
        <w:tc>
          <w:tcPr>
            <w:tcW w:w="1168" w:type="dxa"/>
            <w:vAlign w:val="bottom"/>
          </w:tcPr>
          <w:p w14:paraId="729E0C2F"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14.0</w:t>
            </w:r>
          </w:p>
        </w:tc>
        <w:tc>
          <w:tcPr>
            <w:tcW w:w="1473" w:type="dxa"/>
            <w:vAlign w:val="center"/>
          </w:tcPr>
          <w:p w14:paraId="344663AE"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22.7</w:t>
            </w:r>
          </w:p>
        </w:tc>
        <w:tc>
          <w:tcPr>
            <w:tcW w:w="1027" w:type="dxa"/>
            <w:vAlign w:val="center"/>
          </w:tcPr>
          <w:p w14:paraId="0B6AE6C0"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7.6</w:t>
            </w:r>
          </w:p>
        </w:tc>
        <w:tc>
          <w:tcPr>
            <w:tcW w:w="1228" w:type="dxa"/>
            <w:vAlign w:val="center"/>
          </w:tcPr>
          <w:p w14:paraId="1F2313BE"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14.0</w:t>
            </w:r>
          </w:p>
        </w:tc>
        <w:tc>
          <w:tcPr>
            <w:tcW w:w="0" w:type="auto"/>
            <w:vAlign w:val="center"/>
          </w:tcPr>
          <w:p w14:paraId="1FB91826"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170.2</w:t>
            </w:r>
          </w:p>
        </w:tc>
      </w:tr>
      <w:tr w:rsidR="00831B26" w:rsidRPr="004F6B59" w14:paraId="67EA5B5D" w14:textId="77777777" w:rsidTr="00831B26">
        <w:trPr>
          <w:trHeight w:val="219"/>
        </w:trPr>
        <w:tc>
          <w:tcPr>
            <w:tcW w:w="1731" w:type="dxa"/>
            <w:vAlign w:val="center"/>
          </w:tcPr>
          <w:p w14:paraId="23180199"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Fennel seed oil</w:t>
            </w:r>
          </w:p>
        </w:tc>
        <w:tc>
          <w:tcPr>
            <w:tcW w:w="1477" w:type="dxa"/>
            <w:vAlign w:val="bottom"/>
          </w:tcPr>
          <w:p w14:paraId="6B0209AB"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52.7</w:t>
            </w:r>
          </w:p>
        </w:tc>
        <w:tc>
          <w:tcPr>
            <w:tcW w:w="1664" w:type="dxa"/>
            <w:vAlign w:val="bottom"/>
          </w:tcPr>
          <w:p w14:paraId="4839E313"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65.3</w:t>
            </w:r>
          </w:p>
        </w:tc>
        <w:tc>
          <w:tcPr>
            <w:tcW w:w="1168" w:type="dxa"/>
            <w:vAlign w:val="bottom"/>
          </w:tcPr>
          <w:p w14:paraId="6FC936C7"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12.0</w:t>
            </w:r>
          </w:p>
        </w:tc>
        <w:tc>
          <w:tcPr>
            <w:tcW w:w="1473" w:type="dxa"/>
            <w:vAlign w:val="center"/>
          </w:tcPr>
          <w:p w14:paraId="15475932"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22.0</w:t>
            </w:r>
          </w:p>
        </w:tc>
        <w:tc>
          <w:tcPr>
            <w:tcW w:w="1027" w:type="dxa"/>
            <w:vAlign w:val="center"/>
          </w:tcPr>
          <w:p w14:paraId="6D359207"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7.6</w:t>
            </w:r>
          </w:p>
        </w:tc>
        <w:tc>
          <w:tcPr>
            <w:tcW w:w="1228" w:type="dxa"/>
            <w:vAlign w:val="center"/>
          </w:tcPr>
          <w:p w14:paraId="3B2FFF98"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13.9</w:t>
            </w:r>
          </w:p>
        </w:tc>
        <w:tc>
          <w:tcPr>
            <w:tcW w:w="0" w:type="auto"/>
            <w:vAlign w:val="center"/>
          </w:tcPr>
          <w:p w14:paraId="3B6D372C"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129.9</w:t>
            </w:r>
          </w:p>
        </w:tc>
      </w:tr>
      <w:tr w:rsidR="00831B26" w:rsidRPr="004F6B59" w14:paraId="07DCE7D8" w14:textId="77777777" w:rsidTr="00831B26">
        <w:trPr>
          <w:trHeight w:val="219"/>
        </w:trPr>
        <w:tc>
          <w:tcPr>
            <w:tcW w:w="1731" w:type="dxa"/>
            <w:vAlign w:val="center"/>
          </w:tcPr>
          <w:p w14:paraId="24BFEA76"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Dill seed oil</w:t>
            </w:r>
          </w:p>
        </w:tc>
        <w:tc>
          <w:tcPr>
            <w:tcW w:w="1477" w:type="dxa"/>
            <w:vAlign w:val="bottom"/>
          </w:tcPr>
          <w:p w14:paraId="71926504"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56.0</w:t>
            </w:r>
          </w:p>
        </w:tc>
        <w:tc>
          <w:tcPr>
            <w:tcW w:w="1664" w:type="dxa"/>
            <w:vAlign w:val="bottom"/>
          </w:tcPr>
          <w:p w14:paraId="183A347B"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66.7</w:t>
            </w:r>
          </w:p>
        </w:tc>
        <w:tc>
          <w:tcPr>
            <w:tcW w:w="1168" w:type="dxa"/>
            <w:vAlign w:val="bottom"/>
          </w:tcPr>
          <w:p w14:paraId="0BFC0710" w14:textId="77777777" w:rsidR="00831B26" w:rsidRPr="004F6B59" w:rsidRDefault="00831B26" w:rsidP="00831B26">
            <w:pPr>
              <w:spacing w:line="480" w:lineRule="auto"/>
              <w:jc w:val="center"/>
              <w:rPr>
                <w:rFonts w:ascii="Times New Roman" w:hAnsi="Times New Roman" w:cs="Times New Roman"/>
                <w:color w:val="000000"/>
                <w:sz w:val="24"/>
                <w:szCs w:val="24"/>
              </w:rPr>
            </w:pPr>
            <w:r w:rsidRPr="004F6B59">
              <w:rPr>
                <w:rFonts w:ascii="Times New Roman" w:hAnsi="Times New Roman" w:cs="Times New Roman"/>
                <w:color w:val="000000"/>
                <w:sz w:val="24"/>
                <w:szCs w:val="24"/>
              </w:rPr>
              <w:t>10.7</w:t>
            </w:r>
          </w:p>
        </w:tc>
        <w:tc>
          <w:tcPr>
            <w:tcW w:w="1473" w:type="dxa"/>
            <w:vAlign w:val="center"/>
          </w:tcPr>
          <w:p w14:paraId="5EA7A303"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21.7</w:t>
            </w:r>
          </w:p>
        </w:tc>
        <w:tc>
          <w:tcPr>
            <w:tcW w:w="1027" w:type="dxa"/>
            <w:vAlign w:val="center"/>
          </w:tcPr>
          <w:p w14:paraId="60259EC0"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7.5</w:t>
            </w:r>
          </w:p>
        </w:tc>
        <w:tc>
          <w:tcPr>
            <w:tcW w:w="1228" w:type="dxa"/>
            <w:vAlign w:val="center"/>
          </w:tcPr>
          <w:p w14:paraId="1E4824D6" w14:textId="77777777" w:rsidR="00831B26" w:rsidRPr="004F6B59" w:rsidRDefault="00831B26" w:rsidP="00831B26">
            <w:pPr>
              <w:spacing w:line="480" w:lineRule="auto"/>
              <w:jc w:val="center"/>
              <w:rPr>
                <w:rFonts w:ascii="Times New Roman" w:hAnsi="Times New Roman" w:cs="Times New Roman"/>
                <w:sz w:val="24"/>
                <w:szCs w:val="24"/>
                <w:vertAlign w:val="superscript"/>
                <w:lang w:val="en-IN"/>
              </w:rPr>
            </w:pPr>
            <w:r w:rsidRPr="004F6B59">
              <w:rPr>
                <w:rFonts w:ascii="Times New Roman" w:hAnsi="Times New Roman" w:cs="Times New Roman"/>
                <w:sz w:val="24"/>
                <w:szCs w:val="24"/>
                <w:lang w:val="en-IN"/>
              </w:rPr>
              <w:t>13.6</w:t>
            </w:r>
          </w:p>
        </w:tc>
        <w:tc>
          <w:tcPr>
            <w:tcW w:w="0" w:type="auto"/>
            <w:vAlign w:val="center"/>
          </w:tcPr>
          <w:p w14:paraId="50B9ED9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131.9</w:t>
            </w:r>
          </w:p>
        </w:tc>
      </w:tr>
      <w:tr w:rsidR="00831B26" w:rsidRPr="004F6B59" w14:paraId="09DC1C7B" w14:textId="77777777" w:rsidTr="00831B26">
        <w:trPr>
          <w:trHeight w:val="219"/>
        </w:trPr>
        <w:tc>
          <w:tcPr>
            <w:tcW w:w="1731" w:type="dxa"/>
            <w:vAlign w:val="center"/>
          </w:tcPr>
          <w:p w14:paraId="40B6F41A"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Mean</w:t>
            </w:r>
          </w:p>
        </w:tc>
        <w:tc>
          <w:tcPr>
            <w:tcW w:w="1477" w:type="dxa"/>
            <w:vAlign w:val="center"/>
          </w:tcPr>
          <w:p w14:paraId="45BF70D9"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54.7</w:t>
            </w:r>
          </w:p>
        </w:tc>
        <w:tc>
          <w:tcPr>
            <w:tcW w:w="1664" w:type="dxa"/>
            <w:vAlign w:val="center"/>
          </w:tcPr>
          <w:p w14:paraId="5C5901C8"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65.4</w:t>
            </w:r>
          </w:p>
        </w:tc>
        <w:tc>
          <w:tcPr>
            <w:tcW w:w="1168" w:type="dxa"/>
            <w:vAlign w:val="center"/>
          </w:tcPr>
          <w:p w14:paraId="5DA64466"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10.6</w:t>
            </w:r>
          </w:p>
        </w:tc>
        <w:tc>
          <w:tcPr>
            <w:tcW w:w="1473" w:type="dxa"/>
            <w:vAlign w:val="center"/>
          </w:tcPr>
          <w:p w14:paraId="4E9AE8BA"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23.5</w:t>
            </w:r>
          </w:p>
        </w:tc>
        <w:tc>
          <w:tcPr>
            <w:tcW w:w="1027" w:type="dxa"/>
            <w:vAlign w:val="center"/>
          </w:tcPr>
          <w:p w14:paraId="27DF0216"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7.7</w:t>
            </w:r>
          </w:p>
        </w:tc>
        <w:tc>
          <w:tcPr>
            <w:tcW w:w="1228" w:type="dxa"/>
            <w:vAlign w:val="center"/>
          </w:tcPr>
          <w:p w14:paraId="315FC9A7"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14.2</w:t>
            </w:r>
          </w:p>
        </w:tc>
        <w:tc>
          <w:tcPr>
            <w:tcW w:w="0" w:type="auto"/>
            <w:vAlign w:val="center"/>
          </w:tcPr>
          <w:p w14:paraId="42C7E655" w14:textId="77777777" w:rsidR="00831B26" w:rsidRPr="004F6B59" w:rsidRDefault="00831B26" w:rsidP="00831B26">
            <w:pPr>
              <w:spacing w:line="480" w:lineRule="auto"/>
              <w:jc w:val="center"/>
              <w:rPr>
                <w:rFonts w:ascii="Times New Roman" w:hAnsi="Times New Roman" w:cs="Times New Roman"/>
                <w:color w:val="000000"/>
                <w:sz w:val="24"/>
                <w:szCs w:val="24"/>
                <w:lang w:val="en-IN"/>
              </w:rPr>
            </w:pPr>
            <w:r w:rsidRPr="004F6B59">
              <w:rPr>
                <w:rFonts w:ascii="Times New Roman" w:hAnsi="Times New Roman" w:cs="Times New Roman"/>
                <w:color w:val="000000"/>
                <w:sz w:val="24"/>
                <w:szCs w:val="24"/>
                <w:lang w:val="en-IN"/>
              </w:rPr>
              <w:t>168.8</w:t>
            </w:r>
          </w:p>
        </w:tc>
      </w:tr>
      <w:tr w:rsidR="00831B26" w:rsidRPr="004F6B59" w14:paraId="68807D97" w14:textId="77777777" w:rsidTr="00831B26">
        <w:trPr>
          <w:trHeight w:val="219"/>
        </w:trPr>
        <w:tc>
          <w:tcPr>
            <w:tcW w:w="1731" w:type="dxa"/>
            <w:vAlign w:val="center"/>
          </w:tcPr>
          <w:p w14:paraId="5C3D46BD"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S.E. m (±)</w:t>
            </w:r>
          </w:p>
        </w:tc>
        <w:tc>
          <w:tcPr>
            <w:tcW w:w="1477" w:type="dxa"/>
            <w:vAlign w:val="center"/>
          </w:tcPr>
          <w:p w14:paraId="35CFB95F"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0.7</w:t>
            </w:r>
          </w:p>
        </w:tc>
        <w:tc>
          <w:tcPr>
            <w:tcW w:w="1664" w:type="dxa"/>
            <w:vAlign w:val="center"/>
          </w:tcPr>
          <w:p w14:paraId="7D073CE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0.9</w:t>
            </w:r>
          </w:p>
        </w:tc>
        <w:tc>
          <w:tcPr>
            <w:tcW w:w="1168" w:type="dxa"/>
            <w:vAlign w:val="center"/>
          </w:tcPr>
          <w:p w14:paraId="19B7C654"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1.1</w:t>
            </w:r>
          </w:p>
        </w:tc>
        <w:tc>
          <w:tcPr>
            <w:tcW w:w="1473" w:type="dxa"/>
            <w:vAlign w:val="center"/>
          </w:tcPr>
          <w:p w14:paraId="3A4053B7"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w:t>
            </w:r>
          </w:p>
        </w:tc>
        <w:tc>
          <w:tcPr>
            <w:tcW w:w="1027" w:type="dxa"/>
            <w:vAlign w:val="center"/>
          </w:tcPr>
          <w:p w14:paraId="50D86D18"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0.1</w:t>
            </w:r>
          </w:p>
        </w:tc>
        <w:tc>
          <w:tcPr>
            <w:tcW w:w="1228" w:type="dxa"/>
            <w:vAlign w:val="center"/>
          </w:tcPr>
          <w:p w14:paraId="19DE14DA"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0.4</w:t>
            </w:r>
          </w:p>
        </w:tc>
        <w:tc>
          <w:tcPr>
            <w:tcW w:w="0" w:type="auto"/>
            <w:vAlign w:val="center"/>
          </w:tcPr>
          <w:p w14:paraId="77D2AE9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1.5</w:t>
            </w:r>
          </w:p>
        </w:tc>
      </w:tr>
      <w:tr w:rsidR="00831B26" w:rsidRPr="004F6B59" w14:paraId="3638B811" w14:textId="77777777" w:rsidTr="00831B26">
        <w:trPr>
          <w:trHeight w:val="219"/>
        </w:trPr>
        <w:tc>
          <w:tcPr>
            <w:tcW w:w="1731" w:type="dxa"/>
            <w:vAlign w:val="center"/>
          </w:tcPr>
          <w:p w14:paraId="245F069D"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CD (P=0.05)</w:t>
            </w:r>
          </w:p>
        </w:tc>
        <w:tc>
          <w:tcPr>
            <w:tcW w:w="1477" w:type="dxa"/>
            <w:vAlign w:val="center"/>
          </w:tcPr>
          <w:p w14:paraId="6C8D7911"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1.9</w:t>
            </w:r>
          </w:p>
        </w:tc>
        <w:tc>
          <w:tcPr>
            <w:tcW w:w="1664" w:type="dxa"/>
            <w:vAlign w:val="center"/>
          </w:tcPr>
          <w:p w14:paraId="0A6A7EAF"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2.7</w:t>
            </w:r>
          </w:p>
        </w:tc>
        <w:tc>
          <w:tcPr>
            <w:tcW w:w="1168" w:type="dxa"/>
            <w:vAlign w:val="center"/>
          </w:tcPr>
          <w:p w14:paraId="328ABCA4"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3.2</w:t>
            </w:r>
          </w:p>
        </w:tc>
        <w:tc>
          <w:tcPr>
            <w:tcW w:w="1473" w:type="dxa"/>
            <w:vAlign w:val="center"/>
          </w:tcPr>
          <w:p w14:paraId="0F73BAD8"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5.1</w:t>
            </w:r>
          </w:p>
        </w:tc>
        <w:tc>
          <w:tcPr>
            <w:tcW w:w="1027" w:type="dxa"/>
            <w:vAlign w:val="center"/>
          </w:tcPr>
          <w:p w14:paraId="65D3AD15"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0.4</w:t>
            </w:r>
          </w:p>
        </w:tc>
        <w:tc>
          <w:tcPr>
            <w:tcW w:w="1228" w:type="dxa"/>
            <w:vAlign w:val="center"/>
          </w:tcPr>
          <w:p w14:paraId="04A3FCD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w:t>
            </w:r>
          </w:p>
        </w:tc>
        <w:tc>
          <w:tcPr>
            <w:tcW w:w="0" w:type="auto"/>
            <w:vAlign w:val="center"/>
          </w:tcPr>
          <w:p w14:paraId="2226668B"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4.3</w:t>
            </w:r>
          </w:p>
        </w:tc>
      </w:tr>
      <w:tr w:rsidR="00831B26" w:rsidRPr="004F6B59" w14:paraId="1096603E" w14:textId="77777777" w:rsidTr="00831B26">
        <w:trPr>
          <w:trHeight w:val="219"/>
        </w:trPr>
        <w:tc>
          <w:tcPr>
            <w:tcW w:w="1731" w:type="dxa"/>
            <w:vAlign w:val="center"/>
          </w:tcPr>
          <w:p w14:paraId="38FA2849" w14:textId="77777777" w:rsidR="00831B26" w:rsidRPr="004F6B59" w:rsidRDefault="00831B26" w:rsidP="00831B26">
            <w:pPr>
              <w:spacing w:line="480" w:lineRule="auto"/>
              <w:rPr>
                <w:rFonts w:ascii="Times New Roman" w:hAnsi="Times New Roman" w:cs="Times New Roman"/>
                <w:sz w:val="24"/>
                <w:szCs w:val="24"/>
                <w:lang w:val="en-IN"/>
              </w:rPr>
            </w:pPr>
            <w:r w:rsidRPr="004F6B59">
              <w:rPr>
                <w:rFonts w:ascii="Times New Roman" w:hAnsi="Times New Roman" w:cs="Times New Roman"/>
                <w:sz w:val="24"/>
                <w:szCs w:val="24"/>
                <w:lang w:val="en-IN"/>
              </w:rPr>
              <w:t>CV (%)</w:t>
            </w:r>
          </w:p>
        </w:tc>
        <w:tc>
          <w:tcPr>
            <w:tcW w:w="1477" w:type="dxa"/>
            <w:vAlign w:val="center"/>
          </w:tcPr>
          <w:p w14:paraId="6FE856A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2.1</w:t>
            </w:r>
          </w:p>
        </w:tc>
        <w:tc>
          <w:tcPr>
            <w:tcW w:w="1664" w:type="dxa"/>
            <w:vAlign w:val="center"/>
          </w:tcPr>
          <w:p w14:paraId="3F503DB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2.4</w:t>
            </w:r>
          </w:p>
        </w:tc>
        <w:tc>
          <w:tcPr>
            <w:tcW w:w="1168" w:type="dxa"/>
            <w:vAlign w:val="center"/>
          </w:tcPr>
          <w:p w14:paraId="045CB6F4"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18.1</w:t>
            </w:r>
          </w:p>
        </w:tc>
        <w:tc>
          <w:tcPr>
            <w:tcW w:w="1473" w:type="dxa"/>
            <w:vAlign w:val="center"/>
          </w:tcPr>
          <w:p w14:paraId="73E372D3"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12.9</w:t>
            </w:r>
          </w:p>
        </w:tc>
        <w:tc>
          <w:tcPr>
            <w:tcW w:w="1027" w:type="dxa"/>
            <w:vAlign w:val="center"/>
          </w:tcPr>
          <w:p w14:paraId="77B8EDBA"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2.8</w:t>
            </w:r>
          </w:p>
        </w:tc>
        <w:tc>
          <w:tcPr>
            <w:tcW w:w="1228" w:type="dxa"/>
            <w:vAlign w:val="center"/>
          </w:tcPr>
          <w:p w14:paraId="0C84FA20"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5.0</w:t>
            </w:r>
          </w:p>
        </w:tc>
        <w:tc>
          <w:tcPr>
            <w:tcW w:w="0" w:type="auto"/>
            <w:vAlign w:val="center"/>
          </w:tcPr>
          <w:p w14:paraId="647C5359" w14:textId="77777777" w:rsidR="00831B26" w:rsidRPr="004F6B59" w:rsidRDefault="00831B26" w:rsidP="00831B26">
            <w:pPr>
              <w:spacing w:line="480" w:lineRule="auto"/>
              <w:jc w:val="center"/>
              <w:rPr>
                <w:rFonts w:ascii="Times New Roman" w:hAnsi="Times New Roman" w:cs="Times New Roman"/>
                <w:sz w:val="24"/>
                <w:szCs w:val="24"/>
                <w:lang w:val="en-IN"/>
              </w:rPr>
            </w:pPr>
            <w:r w:rsidRPr="004F6B59">
              <w:rPr>
                <w:rFonts w:ascii="Times New Roman" w:hAnsi="Times New Roman" w:cs="Times New Roman"/>
                <w:sz w:val="24"/>
                <w:szCs w:val="24"/>
                <w:lang w:val="en-IN"/>
              </w:rPr>
              <w:t>15.1</w:t>
            </w:r>
          </w:p>
        </w:tc>
      </w:tr>
    </w:tbl>
    <w:p w14:paraId="0B02204B" w14:textId="77777777" w:rsidR="004A4DE2" w:rsidRPr="004F6B59" w:rsidRDefault="004A4DE2" w:rsidP="00A53968">
      <w:pPr>
        <w:spacing w:line="480" w:lineRule="auto"/>
        <w:ind w:firstLine="720"/>
        <w:jc w:val="both"/>
        <w:rPr>
          <w:rFonts w:ascii="Times New Roman" w:hAnsi="Times New Roman" w:cs="Times New Roman"/>
          <w:sz w:val="24"/>
          <w:szCs w:val="24"/>
        </w:rPr>
      </w:pPr>
    </w:p>
    <w:p w14:paraId="38D20C04" w14:textId="5DA17BEC" w:rsidR="00831B26" w:rsidRPr="00831B26" w:rsidRDefault="00831B26" w:rsidP="00831B26">
      <w:pPr>
        <w:spacing w:line="480" w:lineRule="auto"/>
        <w:ind w:right="-897"/>
        <w:rPr>
          <w:rFonts w:ascii="Times New Roman" w:hAnsi="Times New Roman" w:cs="Times New Roman"/>
          <w:b/>
          <w:sz w:val="24"/>
          <w:szCs w:val="24"/>
        </w:rPr>
      </w:pPr>
      <w:r>
        <w:rPr>
          <w:rFonts w:ascii="Times New Roman" w:hAnsi="Times New Roman" w:cs="Times New Roman"/>
          <w:b/>
          <w:sz w:val="24"/>
          <w:szCs w:val="24"/>
        </w:rPr>
        <w:t xml:space="preserve">3.3 </w:t>
      </w:r>
      <w:r w:rsidRPr="00831B26">
        <w:rPr>
          <w:rFonts w:ascii="Times New Roman" w:hAnsi="Times New Roman" w:cs="Times New Roman"/>
          <w:b/>
          <w:sz w:val="24"/>
          <w:szCs w:val="24"/>
        </w:rPr>
        <w:t>Effect of bee attractants on the population of honeybees</w:t>
      </w:r>
      <w:r w:rsidR="006F7022">
        <w:rPr>
          <w:rFonts w:ascii="Times New Roman" w:hAnsi="Times New Roman" w:cs="Times New Roman"/>
          <w:b/>
          <w:sz w:val="24"/>
          <w:szCs w:val="24"/>
        </w:rPr>
        <w:t xml:space="preserve"> </w:t>
      </w:r>
      <w:r w:rsidR="006F7022" w:rsidRPr="006F7022">
        <w:rPr>
          <w:rFonts w:ascii="Times New Roman" w:hAnsi="Times New Roman" w:cs="Times New Roman"/>
          <w:b/>
          <w:bCs/>
          <w:sz w:val="24"/>
          <w:szCs w:val="24"/>
        </w:rPr>
        <w:t>(@ 30%, 50% and 75% flowering)</w:t>
      </w:r>
    </w:p>
    <w:p w14:paraId="6D23D283" w14:textId="77777777" w:rsidR="00831B26"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In this experiment, nine different locally available bee attractants were used to spray on the bottle gourd flowers. These bee attractants were sprayed three times during the experiment period (@ 30%, 50% and 75% flowering) and observations were recorded on the population of </w:t>
      </w:r>
      <w:r w:rsidRPr="004F6B59">
        <w:rPr>
          <w:rFonts w:ascii="Times New Roman" w:hAnsi="Times New Roman" w:cs="Times New Roman"/>
          <w:i/>
          <w:sz w:val="24"/>
          <w:szCs w:val="24"/>
        </w:rPr>
        <w:t>Apis cerena indica</w:t>
      </w:r>
      <w:r w:rsidRPr="004F6B59">
        <w:rPr>
          <w:rFonts w:ascii="Times New Roman" w:hAnsi="Times New Roman" w:cs="Times New Roman"/>
          <w:sz w:val="24"/>
          <w:szCs w:val="24"/>
        </w:rPr>
        <w:t xml:space="preserve"> and </w:t>
      </w:r>
      <w:r w:rsidRPr="004F6B59">
        <w:rPr>
          <w:rFonts w:ascii="Times New Roman" w:hAnsi="Times New Roman" w:cs="Times New Roman"/>
          <w:i/>
          <w:sz w:val="24"/>
          <w:szCs w:val="24"/>
        </w:rPr>
        <w:t xml:space="preserve">Melipona </w:t>
      </w:r>
      <w:r w:rsidRPr="004F6B59">
        <w:rPr>
          <w:rFonts w:ascii="Times New Roman" w:hAnsi="Times New Roman" w:cs="Times New Roman"/>
          <w:i/>
          <w:sz w:val="24"/>
          <w:szCs w:val="24"/>
        </w:rPr>
        <w:lastRenderedPageBreak/>
        <w:t>sp.</w:t>
      </w:r>
      <w:r w:rsidRPr="004F6B59">
        <w:rPr>
          <w:rFonts w:ascii="Times New Roman" w:hAnsi="Times New Roman" w:cs="Times New Roman"/>
          <w:sz w:val="24"/>
          <w:szCs w:val="24"/>
        </w:rPr>
        <w:t xml:space="preserve"> at different intervals of time such as 7-8 am, 9-10 am,11-12 noon and 1-2 pm during the spray day, one day after spray and two days after spray. </w:t>
      </w:r>
    </w:p>
    <w:p w14:paraId="0BA22AF6" w14:textId="77777777" w:rsidR="003A4478" w:rsidRPr="004F6B59" w:rsidRDefault="003A4478" w:rsidP="00831B26">
      <w:pPr>
        <w:spacing w:line="480" w:lineRule="auto"/>
        <w:ind w:firstLine="720"/>
        <w:jc w:val="both"/>
        <w:rPr>
          <w:rFonts w:ascii="Times New Roman" w:hAnsi="Times New Roman" w:cs="Times New Roman"/>
          <w:sz w:val="24"/>
          <w:szCs w:val="24"/>
        </w:rPr>
      </w:pPr>
    </w:p>
    <w:p w14:paraId="124FDC5C" w14:textId="115ECC92" w:rsidR="00831B26" w:rsidRPr="00831B26" w:rsidRDefault="00831B26" w:rsidP="00831B26">
      <w:pPr>
        <w:pStyle w:val="ListParagraph"/>
        <w:numPr>
          <w:ilvl w:val="2"/>
          <w:numId w:val="21"/>
        </w:numPr>
        <w:spacing w:line="480" w:lineRule="auto"/>
        <w:ind w:right="-472"/>
        <w:rPr>
          <w:rFonts w:ascii="Times New Roman" w:eastAsiaTheme="minorEastAsia" w:hAnsi="Times New Roman" w:cs="Times New Roman"/>
          <w:b/>
          <w:i/>
          <w:sz w:val="24"/>
          <w:szCs w:val="24"/>
        </w:rPr>
      </w:pPr>
      <w:r w:rsidRPr="00831B26">
        <w:rPr>
          <w:rFonts w:ascii="Times New Roman" w:eastAsiaTheme="minorEastAsia" w:hAnsi="Times New Roman" w:cs="Times New Roman"/>
          <w:b/>
          <w:sz w:val="24"/>
          <w:szCs w:val="24"/>
        </w:rPr>
        <w:t xml:space="preserve">Effect of bee attractant on the population of </w:t>
      </w:r>
      <w:r w:rsidRPr="00831B26">
        <w:rPr>
          <w:rFonts w:ascii="Times New Roman" w:eastAsiaTheme="minorEastAsia" w:hAnsi="Times New Roman" w:cs="Times New Roman"/>
          <w:b/>
          <w:i/>
          <w:sz w:val="24"/>
          <w:szCs w:val="24"/>
        </w:rPr>
        <w:t xml:space="preserve">Apis cerena indica </w:t>
      </w:r>
      <w:r w:rsidRPr="00831B26">
        <w:rPr>
          <w:rFonts w:ascii="Times New Roman" w:eastAsiaTheme="minorEastAsia" w:hAnsi="Times New Roman" w:cs="Times New Roman"/>
          <w:b/>
          <w:iCs/>
          <w:sz w:val="24"/>
          <w:szCs w:val="24"/>
        </w:rPr>
        <w:t xml:space="preserve">(On the day of spray, </w:t>
      </w:r>
      <w:r w:rsidRPr="00831B26">
        <w:rPr>
          <w:rFonts w:ascii="Times New Roman" w:hAnsi="Times New Roman" w:cs="Times New Roman"/>
          <w:b/>
          <w:sz w:val="24"/>
          <w:szCs w:val="24"/>
        </w:rPr>
        <w:t>One day after spray and Two days after spray)</w:t>
      </w:r>
    </w:p>
    <w:p w14:paraId="1CC57723" w14:textId="77777777" w:rsidR="00831B26" w:rsidRPr="004F6B59"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average number of </w:t>
      </w:r>
      <w:r w:rsidRPr="004F6B59">
        <w:rPr>
          <w:rFonts w:ascii="Times New Roman" w:hAnsi="Times New Roman" w:cs="Times New Roman"/>
          <w:i/>
          <w:sz w:val="24"/>
          <w:szCs w:val="24"/>
        </w:rPr>
        <w:t>Apis cerena indica</w:t>
      </w:r>
      <w:r w:rsidRPr="004F6B59">
        <w:rPr>
          <w:rFonts w:ascii="Times New Roman" w:hAnsi="Times New Roman" w:cs="Times New Roman"/>
          <w:sz w:val="24"/>
          <w:szCs w:val="24"/>
        </w:rPr>
        <w:t xml:space="preserve"> that visited on the spray day during all three sprays was significantly different among the treatments. Treatment variation was also observed for the bee visit. Data revealed that the maximum number of </w:t>
      </w:r>
      <w:r w:rsidRPr="004F6B59">
        <w:rPr>
          <w:rFonts w:ascii="Times New Roman" w:hAnsi="Times New Roman" w:cs="Times New Roman"/>
          <w:i/>
          <w:sz w:val="24"/>
          <w:szCs w:val="24"/>
        </w:rPr>
        <w:t>Apis cerena indica</w:t>
      </w:r>
      <w:r w:rsidRPr="004F6B59">
        <w:rPr>
          <w:rFonts w:ascii="Times New Roman" w:hAnsi="Times New Roman" w:cs="Times New Roman"/>
          <w:sz w:val="24"/>
          <w:szCs w:val="24"/>
        </w:rPr>
        <w:t xml:space="preserve"> (3.36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observed were on plots treated with jaggery followed by sugar-treated plots (3.33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Minimum number of bee visits was recorded in the dill seed oil-treated plots (2.69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and the remaining treatments were statistically at par with the dill seed oil.</w:t>
      </w:r>
    </w:p>
    <w:p w14:paraId="5E7838A7" w14:textId="77777777" w:rsidR="00831B26" w:rsidRPr="004F6B59"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Data on one day after the spray revealed that there was an overall increase in most of the cases of bee activity in the entire experimental field. The average number of </w:t>
      </w:r>
      <w:r w:rsidRPr="004F6B59">
        <w:rPr>
          <w:rFonts w:ascii="Times New Roman" w:hAnsi="Times New Roman" w:cs="Times New Roman"/>
          <w:i/>
          <w:sz w:val="24"/>
          <w:szCs w:val="24"/>
        </w:rPr>
        <w:t>Apis cerena indica</w:t>
      </w:r>
      <w:r w:rsidRPr="004F6B59">
        <w:rPr>
          <w:rFonts w:ascii="Times New Roman" w:hAnsi="Times New Roman" w:cs="Times New Roman"/>
          <w:sz w:val="24"/>
          <w:szCs w:val="24"/>
        </w:rPr>
        <w:t xml:space="preserve"> visited the bottle gourd blooms on one day after the spray during all the three sprays increased than the previous day (i.e. on the day of spray). Treatment variation was also observed for the bee visit. Application of jaggery @10% led to attracting the maximum number of </w:t>
      </w:r>
      <w:r w:rsidRPr="004F6B59">
        <w:rPr>
          <w:rFonts w:ascii="Times New Roman" w:hAnsi="Times New Roman" w:cs="Times New Roman"/>
          <w:i/>
          <w:sz w:val="24"/>
          <w:szCs w:val="24"/>
        </w:rPr>
        <w:t>Apis cerena indica</w:t>
      </w:r>
      <w:r w:rsidRPr="004F6B59">
        <w:rPr>
          <w:rFonts w:ascii="Times New Roman" w:hAnsi="Times New Roman" w:cs="Times New Roman"/>
          <w:sz w:val="24"/>
          <w:szCs w:val="24"/>
        </w:rPr>
        <w:t xml:space="preserve"> (3.53/5m²/5minute), which was superior to other treatments. The second and third best treatments were dill seed oil (3.33/5m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and sugar @10% (3.31/5m/5minute) respectively. The minimum number of bees visited in control plots (2.78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was poorer than all other treatments. Sugarcane, cumin and fennel seed oil which were statistically at par with the dill seed oil.</w:t>
      </w:r>
    </w:p>
    <w:p w14:paraId="45224EB0" w14:textId="77777777" w:rsidR="00831B26" w:rsidRDefault="00831B26" w:rsidP="00831B26">
      <w:pPr>
        <w:spacing w:line="480" w:lineRule="auto"/>
        <w:ind w:firstLine="360"/>
        <w:jc w:val="both"/>
        <w:rPr>
          <w:rFonts w:ascii="Times New Roman" w:hAnsi="Times New Roman" w:cs="Times New Roman"/>
          <w:sz w:val="24"/>
          <w:szCs w:val="24"/>
        </w:rPr>
      </w:pPr>
      <w:r w:rsidRPr="004F6B59">
        <w:rPr>
          <w:rFonts w:ascii="Times New Roman" w:hAnsi="Times New Roman" w:cs="Times New Roman"/>
          <w:sz w:val="24"/>
          <w:szCs w:val="24"/>
        </w:rPr>
        <w:t xml:space="preserve">Effects of bee attractants two days after spray, during all three sprays as evidenced by the average number of bees that visited the bottle gourd bloom on the two days after spray were statistically insignificant among the treatments, i.e. </w:t>
      </w:r>
      <w:r w:rsidRPr="004F6B59">
        <w:rPr>
          <w:rFonts w:ascii="Times New Roman" w:hAnsi="Times New Roman" w:cs="Times New Roman"/>
          <w:i/>
          <w:sz w:val="24"/>
          <w:szCs w:val="24"/>
        </w:rPr>
        <w:t>Apis cerena indica</w:t>
      </w:r>
      <w:r w:rsidRPr="004F6B59">
        <w:rPr>
          <w:rFonts w:ascii="Times New Roman" w:hAnsi="Times New Roman" w:cs="Times New Roman"/>
          <w:sz w:val="24"/>
          <w:szCs w:val="24"/>
        </w:rPr>
        <w:t xml:space="preserve"> did not show any preference to either treated or untreated plots as all the treatments were at par with each other. </w:t>
      </w:r>
    </w:p>
    <w:p w14:paraId="0BAF39F1" w14:textId="77777777" w:rsidR="003A4478" w:rsidRPr="004F6B59" w:rsidRDefault="003A4478" w:rsidP="00831B26">
      <w:pPr>
        <w:spacing w:line="480" w:lineRule="auto"/>
        <w:ind w:firstLine="360"/>
        <w:jc w:val="both"/>
        <w:rPr>
          <w:rFonts w:ascii="Times New Roman" w:hAnsi="Times New Roman" w:cs="Times New Roman"/>
          <w:sz w:val="24"/>
          <w:szCs w:val="24"/>
        </w:rPr>
      </w:pPr>
    </w:p>
    <w:p w14:paraId="50317E9E" w14:textId="357CC6FB" w:rsidR="00831B26" w:rsidRPr="00831B26" w:rsidRDefault="00831B26" w:rsidP="00831B26">
      <w:pPr>
        <w:pStyle w:val="ListParagraph"/>
        <w:numPr>
          <w:ilvl w:val="2"/>
          <w:numId w:val="21"/>
        </w:numPr>
        <w:spacing w:line="480" w:lineRule="auto"/>
        <w:ind w:right="-472"/>
        <w:rPr>
          <w:rFonts w:ascii="Times New Roman" w:eastAsiaTheme="minorEastAsia" w:hAnsi="Times New Roman" w:cs="Times New Roman"/>
          <w:b/>
          <w:i/>
          <w:sz w:val="24"/>
          <w:szCs w:val="24"/>
        </w:rPr>
      </w:pPr>
      <w:r w:rsidRPr="00831B26">
        <w:rPr>
          <w:rFonts w:ascii="Times New Roman" w:eastAsiaTheme="minorEastAsia" w:hAnsi="Times New Roman" w:cs="Times New Roman"/>
          <w:b/>
          <w:sz w:val="24"/>
          <w:szCs w:val="24"/>
        </w:rPr>
        <w:t xml:space="preserve">Effect of bee attractant on the population of </w:t>
      </w:r>
      <w:r w:rsidRPr="00831B26">
        <w:rPr>
          <w:rFonts w:ascii="Times New Roman" w:eastAsiaTheme="minorEastAsia" w:hAnsi="Times New Roman" w:cs="Times New Roman"/>
          <w:b/>
          <w:i/>
          <w:sz w:val="24"/>
          <w:szCs w:val="24"/>
        </w:rPr>
        <w:t xml:space="preserve">Melipona sp. </w:t>
      </w:r>
      <w:r w:rsidRPr="00831B26">
        <w:rPr>
          <w:rFonts w:ascii="Times New Roman" w:eastAsiaTheme="minorEastAsia" w:hAnsi="Times New Roman" w:cs="Times New Roman"/>
          <w:b/>
          <w:iCs/>
          <w:sz w:val="24"/>
          <w:szCs w:val="24"/>
        </w:rPr>
        <w:t xml:space="preserve">(On the day of spray, </w:t>
      </w:r>
      <w:r w:rsidRPr="00831B26">
        <w:rPr>
          <w:rFonts w:ascii="Times New Roman" w:hAnsi="Times New Roman" w:cs="Times New Roman"/>
          <w:b/>
          <w:sz w:val="24"/>
          <w:szCs w:val="24"/>
        </w:rPr>
        <w:t>One day after spray and Two days after spray)</w:t>
      </w:r>
    </w:p>
    <w:p w14:paraId="15D35495" w14:textId="77777777" w:rsidR="00831B26" w:rsidRPr="004F6B59" w:rsidRDefault="00831B26" w:rsidP="00831B26">
      <w:pPr>
        <w:spacing w:line="480" w:lineRule="auto"/>
        <w:ind w:right="-472" w:firstLine="709"/>
        <w:jc w:val="both"/>
        <w:rPr>
          <w:rFonts w:ascii="Times New Roman" w:eastAsiaTheme="minorEastAsia" w:hAnsi="Times New Roman" w:cs="Times New Roman"/>
          <w:b/>
          <w:i/>
          <w:sz w:val="24"/>
          <w:szCs w:val="24"/>
        </w:rPr>
      </w:pPr>
      <w:r w:rsidRPr="004F6B59">
        <w:rPr>
          <w:rFonts w:ascii="Times New Roman" w:hAnsi="Times New Roman" w:cs="Times New Roman"/>
          <w:sz w:val="24"/>
          <w:szCs w:val="24"/>
        </w:rPr>
        <w:lastRenderedPageBreak/>
        <w:t xml:space="preserve">The average number of </w:t>
      </w:r>
      <w:r w:rsidRPr="004F6B59">
        <w:rPr>
          <w:rFonts w:ascii="Times New Roman" w:hAnsi="Times New Roman" w:cs="Times New Roman"/>
          <w:i/>
          <w:sz w:val="24"/>
          <w:szCs w:val="24"/>
        </w:rPr>
        <w:t>Apis cerena indica</w:t>
      </w:r>
      <w:r w:rsidRPr="004F6B59">
        <w:rPr>
          <w:rFonts w:ascii="Times New Roman" w:hAnsi="Times New Roman" w:cs="Times New Roman"/>
          <w:sz w:val="24"/>
          <w:szCs w:val="24"/>
        </w:rPr>
        <w:t xml:space="preserve"> that visited on the spray day during all three sprays was significantly different among the treatments. Treatment variation was also observed for the bee visit. Data revealed that the maximum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sz w:val="24"/>
          <w:szCs w:val="24"/>
        </w:rPr>
        <w:t xml:space="preserve"> observed were on plots treated with jaggery (2.97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followed by sugar-treated plots (2.89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The minimum number of bee visits was recorded in the dill seed oil-treated plots (2.31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w:t>
      </w:r>
    </w:p>
    <w:p w14:paraId="6760A228" w14:textId="77777777" w:rsidR="00831B26" w:rsidRPr="004F6B59" w:rsidRDefault="00831B26" w:rsidP="00831B26">
      <w:pPr>
        <w:spacing w:line="480" w:lineRule="auto"/>
        <w:ind w:firstLine="720"/>
        <w:jc w:val="both"/>
        <w:rPr>
          <w:rFonts w:ascii="Times New Roman" w:eastAsiaTheme="minorEastAsia" w:hAnsi="Times New Roman" w:cs="Times New Roman"/>
          <w:b/>
          <w:iCs/>
          <w:sz w:val="24"/>
          <w:szCs w:val="24"/>
        </w:rPr>
      </w:pPr>
      <w:r w:rsidRPr="004F6B59">
        <w:rPr>
          <w:rFonts w:ascii="Times New Roman" w:hAnsi="Times New Roman" w:cs="Times New Roman"/>
          <w:sz w:val="24"/>
          <w:szCs w:val="24"/>
        </w:rPr>
        <w:t xml:space="preserve">Data on one day after the spray revealed that there was an overall increase in most of the cases of bee activity in the entire experimental field. The average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also increased than the previous day (i.e. on the day of spray) but data revealed that the average population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during all sprays was statistically non-significant.</w:t>
      </w:r>
      <w:r w:rsidRPr="004F6B59">
        <w:rPr>
          <w:rFonts w:ascii="Times New Roman" w:eastAsiaTheme="minorEastAsia" w:hAnsi="Times New Roman" w:cs="Times New Roman"/>
          <w:b/>
          <w:i/>
          <w:sz w:val="24"/>
          <w:szCs w:val="24"/>
        </w:rPr>
        <w:t xml:space="preserve"> </w:t>
      </w:r>
    </w:p>
    <w:p w14:paraId="0139C40F" w14:textId="77777777" w:rsidR="00831B26" w:rsidRPr="004F6B59"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 xml:space="preserve">The average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that visited on two days after spray during all three sprays was significantly different among the treatments. Data revealed that the maximum number of </w:t>
      </w:r>
      <w:r w:rsidRPr="004F6B59">
        <w:rPr>
          <w:rFonts w:ascii="Times New Roman" w:eastAsiaTheme="minorEastAsia" w:hAnsi="Times New Roman" w:cs="Times New Roman"/>
          <w:bCs/>
          <w:i/>
          <w:sz w:val="24"/>
          <w:szCs w:val="24"/>
        </w:rPr>
        <w:t>Melipona sp</w:t>
      </w:r>
      <w:r w:rsidRPr="004F6B59">
        <w:rPr>
          <w:rFonts w:ascii="Times New Roman" w:hAnsi="Times New Roman" w:cs="Times New Roman"/>
          <w:bCs/>
          <w:sz w:val="24"/>
          <w:szCs w:val="24"/>
        </w:rPr>
        <w:t>.</w:t>
      </w:r>
      <w:r w:rsidRPr="004F6B59">
        <w:rPr>
          <w:rFonts w:ascii="Times New Roman" w:hAnsi="Times New Roman" w:cs="Times New Roman"/>
          <w:sz w:val="24"/>
          <w:szCs w:val="24"/>
        </w:rPr>
        <w:t xml:space="preserve"> (3.06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observed were on plots treated with sugar followed by jaggery-treated plots (3.03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The minimum number of bee visits was recorded in the control plots (2.28 bees/5m</w:t>
      </w:r>
      <w:r w:rsidRPr="004F6B59">
        <w:rPr>
          <w:rFonts w:ascii="Times New Roman" w:hAnsi="Times New Roman" w:cs="Times New Roman"/>
          <w:sz w:val="24"/>
          <w:szCs w:val="24"/>
          <w:vertAlign w:val="superscript"/>
        </w:rPr>
        <w:t>2</w:t>
      </w:r>
      <w:r w:rsidRPr="004F6B59">
        <w:rPr>
          <w:rFonts w:ascii="Times New Roman" w:hAnsi="Times New Roman" w:cs="Times New Roman"/>
          <w:sz w:val="24"/>
          <w:szCs w:val="24"/>
        </w:rPr>
        <w:t>/5minute) and the rose water treated plots were statistically at par with the control.</w:t>
      </w:r>
    </w:p>
    <w:p w14:paraId="6B9D9F7B" w14:textId="4ADD4A8B" w:rsidR="0043637B" w:rsidRPr="00831B26" w:rsidRDefault="00831B26" w:rsidP="00831B26">
      <w:pPr>
        <w:spacing w:line="480" w:lineRule="auto"/>
        <w:ind w:firstLine="720"/>
        <w:jc w:val="both"/>
        <w:rPr>
          <w:rFonts w:ascii="Times New Roman" w:hAnsi="Times New Roman" w:cs="Times New Roman"/>
          <w:sz w:val="24"/>
          <w:szCs w:val="24"/>
        </w:rPr>
      </w:pPr>
      <w:r w:rsidRPr="004F6B59">
        <w:rPr>
          <w:rFonts w:ascii="Times New Roman" w:hAnsi="Times New Roman" w:cs="Times New Roman"/>
          <w:sz w:val="24"/>
          <w:szCs w:val="24"/>
        </w:rPr>
        <w:t>In the present experiment, in most cases, Jaggery @ 10% attracted the greatest number of bees (</w:t>
      </w:r>
      <w:r w:rsidRPr="004F6B59">
        <w:rPr>
          <w:rFonts w:ascii="Times New Roman" w:hAnsi="Times New Roman" w:cs="Times New Roman"/>
          <w:i/>
          <w:sz w:val="24"/>
          <w:szCs w:val="24"/>
        </w:rPr>
        <w:t>Apis cerena indica</w:t>
      </w:r>
      <w:r w:rsidRPr="004F6B59">
        <w:rPr>
          <w:rFonts w:ascii="Times New Roman" w:hAnsi="Times New Roman" w:cs="Times New Roman"/>
          <w:sz w:val="24"/>
          <w:szCs w:val="24"/>
        </w:rPr>
        <w:t xml:space="preserve">) followed by the treatment with sugar solution @10%. On the other hand, the number of </w:t>
      </w:r>
      <w:r w:rsidRPr="004F6B59">
        <w:rPr>
          <w:rFonts w:ascii="Times New Roman" w:hAnsi="Times New Roman" w:cs="Times New Roman"/>
          <w:i/>
          <w:iCs/>
          <w:sz w:val="24"/>
          <w:szCs w:val="24"/>
        </w:rPr>
        <w:t>Melipona</w:t>
      </w:r>
      <w:r w:rsidRPr="004F6B59">
        <w:rPr>
          <w:rFonts w:ascii="Times New Roman" w:hAnsi="Times New Roman" w:cs="Times New Roman"/>
          <w:sz w:val="24"/>
          <w:szCs w:val="24"/>
        </w:rPr>
        <w:t xml:space="preserve"> sp. increased but was not that effective in pollination after spraying bee attractants in most cases. Dinesh (2003) and Nidagundi (2004) reported that spraying of cacambe (10%), jaggery (10%), and Bee-Q (1.25%) had a significant influence in attracting a greater number of pollinators in cucumber and bitter gourd respectively. Jaggery and sugar solution increased the activity of phagostimulation (Hosamani et al, 2020), which may be the reason for the higher activity of bees on jaggery/sugar solution application.</w:t>
      </w:r>
      <w:r w:rsidR="00A53968" w:rsidRPr="004F6B59">
        <w:rPr>
          <w:rFonts w:ascii="Times New Roman" w:hAnsi="Times New Roman" w:cs="Times New Roman"/>
          <w:b/>
          <w:sz w:val="24"/>
          <w:szCs w:val="24"/>
        </w:rPr>
        <w:t xml:space="preserve">        </w:t>
      </w:r>
    </w:p>
    <w:p w14:paraId="3755D49A" w14:textId="77777777" w:rsidR="0043637B" w:rsidRPr="004F6B59" w:rsidRDefault="0043637B" w:rsidP="00A53968">
      <w:pPr>
        <w:spacing w:line="480" w:lineRule="auto"/>
        <w:jc w:val="both"/>
        <w:rPr>
          <w:rFonts w:ascii="Times New Roman" w:hAnsi="Times New Roman" w:cs="Times New Roman"/>
          <w:sz w:val="24"/>
          <w:szCs w:val="24"/>
        </w:rPr>
      </w:pPr>
    </w:p>
    <w:p w14:paraId="72C9DF93" w14:textId="77777777" w:rsidR="00276F82" w:rsidRPr="004F6B59" w:rsidRDefault="00276F82" w:rsidP="00A53968">
      <w:pPr>
        <w:spacing w:line="480" w:lineRule="auto"/>
        <w:jc w:val="both"/>
        <w:rPr>
          <w:rFonts w:ascii="Times New Roman" w:hAnsi="Times New Roman" w:cs="Times New Roman"/>
          <w:b/>
          <w:sz w:val="24"/>
          <w:szCs w:val="24"/>
        </w:rPr>
      </w:pPr>
    </w:p>
    <w:p w14:paraId="0D454326" w14:textId="77777777" w:rsidR="00646B22" w:rsidRPr="004F6B59" w:rsidRDefault="00646B22" w:rsidP="00A53968">
      <w:pPr>
        <w:spacing w:line="480" w:lineRule="auto"/>
        <w:jc w:val="both"/>
        <w:rPr>
          <w:rFonts w:ascii="Times New Roman" w:hAnsi="Times New Roman" w:cs="Times New Roman"/>
          <w:b/>
          <w:sz w:val="24"/>
          <w:szCs w:val="24"/>
        </w:rPr>
      </w:pPr>
    </w:p>
    <w:p w14:paraId="68EE1D21" w14:textId="32315C01" w:rsidR="00831B26" w:rsidRPr="004F6B59" w:rsidRDefault="00646B22" w:rsidP="00831B26">
      <w:pPr>
        <w:spacing w:line="480" w:lineRule="auto"/>
        <w:ind w:right="282"/>
        <w:rPr>
          <w:rFonts w:ascii="Times New Roman" w:eastAsiaTheme="minorEastAsia" w:hAnsi="Times New Roman" w:cs="Times New Roman"/>
          <w:b/>
          <w:sz w:val="24"/>
          <w:szCs w:val="24"/>
        </w:rPr>
      </w:pPr>
      <w:r w:rsidRPr="004F6B59">
        <w:rPr>
          <w:rFonts w:ascii="Times New Roman" w:hAnsi="Times New Roman" w:cs="Times New Roman"/>
          <w:b/>
          <w:sz w:val="24"/>
          <w:szCs w:val="24"/>
        </w:rPr>
        <w:br/>
      </w:r>
    </w:p>
    <w:p w14:paraId="791FBEE1" w14:textId="11E0635E" w:rsidR="00646B22" w:rsidRPr="004F6B59" w:rsidRDefault="00646B22" w:rsidP="00A53968">
      <w:pPr>
        <w:spacing w:line="480" w:lineRule="auto"/>
        <w:jc w:val="both"/>
        <w:rPr>
          <w:rFonts w:ascii="Times New Roman" w:hAnsi="Times New Roman" w:cs="Times New Roman"/>
          <w:b/>
          <w:sz w:val="24"/>
          <w:szCs w:val="24"/>
        </w:rPr>
      </w:pPr>
    </w:p>
    <w:p w14:paraId="33D94BA5" w14:textId="77777777" w:rsidR="00646B22" w:rsidRPr="004F6B59" w:rsidRDefault="00646B22" w:rsidP="00A53968">
      <w:pPr>
        <w:spacing w:line="480" w:lineRule="auto"/>
        <w:jc w:val="both"/>
        <w:rPr>
          <w:rFonts w:ascii="Times New Roman" w:hAnsi="Times New Roman" w:cs="Times New Roman"/>
          <w:b/>
          <w:sz w:val="24"/>
          <w:szCs w:val="24"/>
        </w:rPr>
      </w:pPr>
    </w:p>
    <w:p w14:paraId="1EEC5EE1" w14:textId="77777777" w:rsidR="00646B22" w:rsidRPr="004F6B59" w:rsidRDefault="00646B22" w:rsidP="00A53968">
      <w:pPr>
        <w:spacing w:line="480" w:lineRule="auto"/>
        <w:jc w:val="both"/>
        <w:rPr>
          <w:rFonts w:ascii="Times New Roman" w:hAnsi="Times New Roman" w:cs="Times New Roman"/>
          <w:b/>
          <w:sz w:val="24"/>
          <w:szCs w:val="24"/>
        </w:rPr>
      </w:pPr>
    </w:p>
    <w:p w14:paraId="4BB586CC" w14:textId="77777777" w:rsidR="00646B22" w:rsidRPr="004F6B59" w:rsidRDefault="00646B22" w:rsidP="00A53968">
      <w:pPr>
        <w:spacing w:line="480" w:lineRule="auto"/>
        <w:jc w:val="both"/>
        <w:rPr>
          <w:rFonts w:ascii="Times New Roman" w:hAnsi="Times New Roman" w:cs="Times New Roman"/>
          <w:b/>
          <w:sz w:val="24"/>
          <w:szCs w:val="24"/>
        </w:rPr>
      </w:pPr>
    </w:p>
    <w:p w14:paraId="78CC58E7" w14:textId="77777777" w:rsidR="00831B26" w:rsidRDefault="00831B26" w:rsidP="00A53968">
      <w:pPr>
        <w:spacing w:line="480" w:lineRule="auto"/>
        <w:jc w:val="both"/>
        <w:rPr>
          <w:rFonts w:ascii="Times New Roman" w:eastAsiaTheme="minorEastAsia" w:hAnsi="Times New Roman" w:cs="Times New Roman"/>
          <w:b/>
          <w:sz w:val="24"/>
          <w:szCs w:val="24"/>
        </w:rPr>
      </w:pPr>
    </w:p>
    <w:p w14:paraId="02D8E338" w14:textId="5A5B39FC" w:rsidR="00646B22" w:rsidRDefault="00831B26" w:rsidP="00A53968">
      <w:pPr>
        <w:spacing w:line="480" w:lineRule="auto"/>
        <w:jc w:val="both"/>
        <w:rPr>
          <w:rFonts w:ascii="Times New Roman" w:eastAsiaTheme="minorEastAsia" w:hAnsi="Times New Roman" w:cs="Times New Roman"/>
          <w:b/>
          <w:sz w:val="24"/>
          <w:szCs w:val="24"/>
        </w:rPr>
      </w:pPr>
      <w:r w:rsidRPr="004F6B59">
        <w:rPr>
          <w:rFonts w:ascii="Times New Roman" w:eastAsiaTheme="minorEastAsia" w:hAnsi="Times New Roman" w:cs="Times New Roman"/>
          <w:b/>
          <w:sz w:val="24"/>
          <w:szCs w:val="24"/>
        </w:rPr>
        <w:t xml:space="preserve">Table 3: Effect of bee attractants on the population of </w:t>
      </w:r>
      <w:r w:rsidRPr="004F6B59">
        <w:rPr>
          <w:rFonts w:ascii="Times New Roman" w:eastAsiaTheme="minorEastAsia" w:hAnsi="Times New Roman" w:cs="Times New Roman"/>
          <w:b/>
          <w:i/>
          <w:sz w:val="24"/>
          <w:szCs w:val="24"/>
        </w:rPr>
        <w:t xml:space="preserve">Apis cerena indica and Melipona sp. </w:t>
      </w:r>
      <w:r w:rsidRPr="004F6B59">
        <w:rPr>
          <w:rFonts w:ascii="Times New Roman" w:eastAsiaTheme="minorEastAsia" w:hAnsi="Times New Roman" w:cs="Times New Roman"/>
          <w:b/>
          <w:sz w:val="24"/>
          <w:szCs w:val="24"/>
        </w:rPr>
        <w:t>after the three sprays (@ 30%, 50% and 75% flowering)</w:t>
      </w:r>
    </w:p>
    <w:p w14:paraId="0B375693" w14:textId="77777777" w:rsidR="006F7022" w:rsidRPr="004F6B59" w:rsidRDefault="006F7022" w:rsidP="00A53968">
      <w:pPr>
        <w:spacing w:line="480" w:lineRule="auto"/>
        <w:jc w:val="both"/>
        <w:rPr>
          <w:rFonts w:ascii="Times New Roman" w:hAnsi="Times New Roman" w:cs="Times New Roman"/>
          <w:b/>
          <w:sz w:val="24"/>
          <w:szCs w:val="24"/>
        </w:rPr>
      </w:pPr>
    </w:p>
    <w:tbl>
      <w:tblPr>
        <w:tblStyle w:val="TableGrid"/>
        <w:tblpPr w:leftFromText="180" w:rightFromText="180" w:vertAnchor="page" w:horzAnchor="margin" w:tblpY="3013"/>
        <w:tblW w:w="10201" w:type="dxa"/>
        <w:tblLook w:val="04A0" w:firstRow="1" w:lastRow="0" w:firstColumn="1" w:lastColumn="0" w:noHBand="0" w:noVBand="1"/>
      </w:tblPr>
      <w:tblGrid>
        <w:gridCol w:w="1605"/>
        <w:gridCol w:w="1367"/>
        <w:gridCol w:w="1433"/>
        <w:gridCol w:w="1408"/>
        <w:gridCol w:w="1412"/>
        <w:gridCol w:w="1559"/>
        <w:gridCol w:w="1417"/>
      </w:tblGrid>
      <w:tr w:rsidR="00831B26" w:rsidRPr="004F6B59" w14:paraId="54B53EC2" w14:textId="77777777" w:rsidTr="006F7022">
        <w:trPr>
          <w:trHeight w:val="225"/>
        </w:trPr>
        <w:tc>
          <w:tcPr>
            <w:tcW w:w="0" w:type="auto"/>
            <w:vMerge w:val="restart"/>
            <w:vAlign w:val="center"/>
          </w:tcPr>
          <w:p w14:paraId="0F596C23" w14:textId="77777777" w:rsidR="00831B26" w:rsidRPr="004F6B59" w:rsidRDefault="00831B26" w:rsidP="006F7022">
            <w:pPr>
              <w:spacing w:line="480" w:lineRule="auto"/>
              <w:jc w:val="center"/>
              <w:rPr>
                <w:rFonts w:ascii="Times New Roman" w:hAnsi="Times New Roman" w:cs="Times New Roman"/>
                <w:b/>
                <w:lang w:val="en-IN"/>
              </w:rPr>
            </w:pPr>
          </w:p>
          <w:p w14:paraId="74963D40" w14:textId="77777777" w:rsidR="00831B26" w:rsidRPr="004F6B59" w:rsidRDefault="00831B26" w:rsidP="006F7022">
            <w:pPr>
              <w:spacing w:line="480" w:lineRule="auto"/>
              <w:jc w:val="center"/>
              <w:rPr>
                <w:rFonts w:ascii="Times New Roman" w:hAnsi="Times New Roman" w:cs="Times New Roman"/>
                <w:b/>
                <w:lang w:val="en-IN"/>
              </w:rPr>
            </w:pPr>
            <w:r w:rsidRPr="004F6B59">
              <w:rPr>
                <w:rFonts w:ascii="Times New Roman" w:hAnsi="Times New Roman" w:cs="Times New Roman"/>
                <w:b/>
                <w:lang w:val="en-IN"/>
              </w:rPr>
              <w:t>Treatments</w:t>
            </w:r>
          </w:p>
          <w:p w14:paraId="42B8A57A" w14:textId="77777777" w:rsidR="00831B26" w:rsidRPr="004F6B59" w:rsidRDefault="00831B26" w:rsidP="006F7022">
            <w:pPr>
              <w:spacing w:line="480" w:lineRule="auto"/>
              <w:rPr>
                <w:rFonts w:ascii="Times New Roman" w:hAnsi="Times New Roman" w:cs="Times New Roman"/>
                <w:b/>
                <w:lang w:val="en-IN"/>
              </w:rPr>
            </w:pPr>
          </w:p>
        </w:tc>
        <w:tc>
          <w:tcPr>
            <w:tcW w:w="4208" w:type="dxa"/>
            <w:gridSpan w:val="3"/>
            <w:vAlign w:val="center"/>
          </w:tcPr>
          <w:p w14:paraId="40B12272" w14:textId="77777777" w:rsidR="00831B26" w:rsidRPr="006F7022" w:rsidRDefault="00831B26" w:rsidP="006F7022">
            <w:pPr>
              <w:spacing w:line="480" w:lineRule="auto"/>
              <w:jc w:val="center"/>
              <w:rPr>
                <w:rFonts w:ascii="Times New Roman" w:hAnsi="Times New Roman" w:cs="Times New Roman"/>
                <w:b/>
                <w:sz w:val="24"/>
                <w:szCs w:val="24"/>
                <w:lang w:val="en-IN"/>
              </w:rPr>
            </w:pPr>
            <w:r w:rsidRPr="006F7022">
              <w:rPr>
                <w:rFonts w:ascii="Times New Roman" w:eastAsiaTheme="minorEastAsia" w:hAnsi="Times New Roman" w:cs="Times New Roman"/>
                <w:b/>
                <w:i/>
                <w:sz w:val="24"/>
                <w:szCs w:val="24"/>
              </w:rPr>
              <w:t>Apis cerena indica</w:t>
            </w:r>
          </w:p>
        </w:tc>
        <w:tc>
          <w:tcPr>
            <w:tcW w:w="4388" w:type="dxa"/>
            <w:gridSpan w:val="3"/>
            <w:vAlign w:val="center"/>
          </w:tcPr>
          <w:p w14:paraId="6683432F" w14:textId="77777777" w:rsidR="00831B26" w:rsidRPr="004F6B59" w:rsidRDefault="00831B26" w:rsidP="006F7022">
            <w:pPr>
              <w:spacing w:line="480" w:lineRule="auto"/>
              <w:jc w:val="center"/>
              <w:rPr>
                <w:rFonts w:ascii="Times New Roman" w:hAnsi="Times New Roman" w:cs="Times New Roman"/>
                <w:b/>
                <w:lang w:val="en-IN"/>
              </w:rPr>
            </w:pPr>
            <w:r w:rsidRPr="004F6B59">
              <w:rPr>
                <w:rFonts w:ascii="Times New Roman" w:eastAsiaTheme="minorEastAsia" w:hAnsi="Times New Roman" w:cs="Times New Roman"/>
                <w:b/>
                <w:i/>
                <w:sz w:val="24"/>
                <w:szCs w:val="24"/>
              </w:rPr>
              <w:t>Melipona sp.</w:t>
            </w:r>
          </w:p>
        </w:tc>
      </w:tr>
      <w:tr w:rsidR="00831B26" w:rsidRPr="004F6B59" w14:paraId="6A034F1B" w14:textId="77777777" w:rsidTr="006F7022">
        <w:trPr>
          <w:trHeight w:val="1127"/>
        </w:trPr>
        <w:tc>
          <w:tcPr>
            <w:tcW w:w="0" w:type="auto"/>
            <w:vMerge/>
            <w:vAlign w:val="center"/>
          </w:tcPr>
          <w:p w14:paraId="48358CC4" w14:textId="77777777" w:rsidR="00831B26" w:rsidRPr="004F6B59" w:rsidRDefault="00831B26" w:rsidP="006F7022">
            <w:pPr>
              <w:spacing w:line="480" w:lineRule="auto"/>
              <w:rPr>
                <w:rFonts w:ascii="Times New Roman" w:hAnsi="Times New Roman" w:cs="Times New Roman"/>
              </w:rPr>
            </w:pPr>
          </w:p>
        </w:tc>
        <w:tc>
          <w:tcPr>
            <w:tcW w:w="1367" w:type="dxa"/>
          </w:tcPr>
          <w:p w14:paraId="49661172"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On the spray day</w:t>
            </w:r>
          </w:p>
        </w:tc>
        <w:tc>
          <w:tcPr>
            <w:tcW w:w="1433" w:type="dxa"/>
          </w:tcPr>
          <w:p w14:paraId="6BB81EE0"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One day  after spray</w:t>
            </w:r>
          </w:p>
        </w:tc>
        <w:tc>
          <w:tcPr>
            <w:tcW w:w="1408" w:type="dxa"/>
          </w:tcPr>
          <w:p w14:paraId="118556C3"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Two days after spray</w:t>
            </w:r>
          </w:p>
        </w:tc>
        <w:tc>
          <w:tcPr>
            <w:tcW w:w="1412" w:type="dxa"/>
          </w:tcPr>
          <w:p w14:paraId="435E3328"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On the spray day</w:t>
            </w:r>
          </w:p>
        </w:tc>
        <w:tc>
          <w:tcPr>
            <w:tcW w:w="1559" w:type="dxa"/>
          </w:tcPr>
          <w:p w14:paraId="0FDD67D7"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One day  after spray</w:t>
            </w:r>
          </w:p>
        </w:tc>
        <w:tc>
          <w:tcPr>
            <w:tcW w:w="1417" w:type="dxa"/>
          </w:tcPr>
          <w:p w14:paraId="3BE56292"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b/>
                <w:lang w:val="en-IN"/>
              </w:rPr>
              <w:t>Two days after spray</w:t>
            </w:r>
          </w:p>
        </w:tc>
      </w:tr>
      <w:tr w:rsidR="00831B26" w:rsidRPr="004F6B59" w14:paraId="5708DF7F" w14:textId="77777777" w:rsidTr="006F7022">
        <w:trPr>
          <w:trHeight w:val="225"/>
        </w:trPr>
        <w:tc>
          <w:tcPr>
            <w:tcW w:w="0" w:type="auto"/>
            <w:vAlign w:val="center"/>
          </w:tcPr>
          <w:p w14:paraId="1BFEB75F"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Control</w:t>
            </w:r>
          </w:p>
        </w:tc>
        <w:tc>
          <w:tcPr>
            <w:tcW w:w="1367" w:type="dxa"/>
            <w:vAlign w:val="bottom"/>
          </w:tcPr>
          <w:p w14:paraId="15CD74F5"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33" w:type="dxa"/>
            <w:vAlign w:val="bottom"/>
          </w:tcPr>
          <w:p w14:paraId="060C8C63"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2.78</w:t>
            </w:r>
          </w:p>
        </w:tc>
        <w:tc>
          <w:tcPr>
            <w:tcW w:w="1408" w:type="dxa"/>
            <w:vAlign w:val="bottom"/>
          </w:tcPr>
          <w:p w14:paraId="2A7259FA"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3.08</w:t>
            </w:r>
          </w:p>
        </w:tc>
        <w:tc>
          <w:tcPr>
            <w:tcW w:w="1412" w:type="dxa"/>
            <w:vAlign w:val="bottom"/>
          </w:tcPr>
          <w:p w14:paraId="7FF2A582"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2.58</w:t>
            </w:r>
          </w:p>
        </w:tc>
        <w:tc>
          <w:tcPr>
            <w:tcW w:w="1559" w:type="dxa"/>
            <w:vAlign w:val="bottom"/>
          </w:tcPr>
          <w:p w14:paraId="1AC45654"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2.58</w:t>
            </w:r>
          </w:p>
        </w:tc>
        <w:tc>
          <w:tcPr>
            <w:tcW w:w="1417" w:type="dxa"/>
            <w:vAlign w:val="bottom"/>
          </w:tcPr>
          <w:p w14:paraId="79308FC8"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2.28</w:t>
            </w:r>
          </w:p>
        </w:tc>
      </w:tr>
      <w:tr w:rsidR="00831B26" w:rsidRPr="004F6B59" w14:paraId="41511EA3" w14:textId="77777777" w:rsidTr="006F7022">
        <w:trPr>
          <w:trHeight w:val="225"/>
        </w:trPr>
        <w:tc>
          <w:tcPr>
            <w:tcW w:w="0" w:type="auto"/>
            <w:vAlign w:val="center"/>
          </w:tcPr>
          <w:p w14:paraId="0A72DE16"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Jaggery</w:t>
            </w:r>
          </w:p>
        </w:tc>
        <w:tc>
          <w:tcPr>
            <w:tcW w:w="1367" w:type="dxa"/>
            <w:vAlign w:val="bottom"/>
          </w:tcPr>
          <w:p w14:paraId="73BEA863"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3.36</w:t>
            </w:r>
          </w:p>
        </w:tc>
        <w:tc>
          <w:tcPr>
            <w:tcW w:w="1433" w:type="dxa"/>
            <w:vAlign w:val="bottom"/>
          </w:tcPr>
          <w:p w14:paraId="744ED938"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3.53</w:t>
            </w:r>
          </w:p>
        </w:tc>
        <w:tc>
          <w:tcPr>
            <w:tcW w:w="1408" w:type="dxa"/>
            <w:vAlign w:val="bottom"/>
          </w:tcPr>
          <w:p w14:paraId="0FF031E8"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3.25</w:t>
            </w:r>
          </w:p>
        </w:tc>
        <w:tc>
          <w:tcPr>
            <w:tcW w:w="1412" w:type="dxa"/>
            <w:vAlign w:val="bottom"/>
          </w:tcPr>
          <w:p w14:paraId="0CB74ECD"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2.97</w:t>
            </w:r>
          </w:p>
        </w:tc>
        <w:tc>
          <w:tcPr>
            <w:tcW w:w="1559" w:type="dxa"/>
            <w:vAlign w:val="bottom"/>
          </w:tcPr>
          <w:p w14:paraId="6F56C6D1"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3.06</w:t>
            </w:r>
          </w:p>
        </w:tc>
        <w:tc>
          <w:tcPr>
            <w:tcW w:w="1417" w:type="dxa"/>
            <w:vAlign w:val="bottom"/>
          </w:tcPr>
          <w:p w14:paraId="6F16308A"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3.03</w:t>
            </w:r>
          </w:p>
        </w:tc>
      </w:tr>
      <w:tr w:rsidR="00831B26" w:rsidRPr="004F6B59" w14:paraId="7E25F60B" w14:textId="77777777" w:rsidTr="006F7022">
        <w:trPr>
          <w:trHeight w:val="225"/>
        </w:trPr>
        <w:tc>
          <w:tcPr>
            <w:tcW w:w="0" w:type="auto"/>
            <w:vAlign w:val="center"/>
          </w:tcPr>
          <w:p w14:paraId="60111A78"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Sugar</w:t>
            </w:r>
          </w:p>
        </w:tc>
        <w:tc>
          <w:tcPr>
            <w:tcW w:w="1367" w:type="dxa"/>
            <w:vAlign w:val="bottom"/>
          </w:tcPr>
          <w:p w14:paraId="0B3163D6"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3.33</w:t>
            </w:r>
          </w:p>
        </w:tc>
        <w:tc>
          <w:tcPr>
            <w:tcW w:w="1433" w:type="dxa"/>
            <w:vAlign w:val="bottom"/>
          </w:tcPr>
          <w:p w14:paraId="00CFADFC"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3.31</w:t>
            </w:r>
          </w:p>
        </w:tc>
        <w:tc>
          <w:tcPr>
            <w:tcW w:w="1408" w:type="dxa"/>
            <w:vAlign w:val="bottom"/>
          </w:tcPr>
          <w:p w14:paraId="3A525A97"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3.00</w:t>
            </w:r>
          </w:p>
        </w:tc>
        <w:tc>
          <w:tcPr>
            <w:tcW w:w="1412" w:type="dxa"/>
            <w:vAlign w:val="bottom"/>
          </w:tcPr>
          <w:p w14:paraId="046A159F"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2.89</w:t>
            </w:r>
          </w:p>
        </w:tc>
        <w:tc>
          <w:tcPr>
            <w:tcW w:w="1559" w:type="dxa"/>
            <w:vAlign w:val="bottom"/>
          </w:tcPr>
          <w:p w14:paraId="74CC2DA1"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17" w:type="dxa"/>
            <w:vAlign w:val="bottom"/>
          </w:tcPr>
          <w:p w14:paraId="57FF7485"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3.06</w:t>
            </w:r>
          </w:p>
        </w:tc>
      </w:tr>
      <w:tr w:rsidR="00831B26" w:rsidRPr="004F6B59" w14:paraId="3B1E0734" w14:textId="77777777" w:rsidTr="006F7022">
        <w:trPr>
          <w:trHeight w:val="225"/>
        </w:trPr>
        <w:tc>
          <w:tcPr>
            <w:tcW w:w="0" w:type="auto"/>
            <w:vAlign w:val="center"/>
          </w:tcPr>
          <w:p w14:paraId="115CFB23"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Sugarcane</w:t>
            </w:r>
          </w:p>
        </w:tc>
        <w:tc>
          <w:tcPr>
            <w:tcW w:w="1367" w:type="dxa"/>
            <w:vAlign w:val="bottom"/>
          </w:tcPr>
          <w:p w14:paraId="371B1A00"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33" w:type="dxa"/>
            <w:vAlign w:val="bottom"/>
          </w:tcPr>
          <w:p w14:paraId="25C132E4"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3.03</w:t>
            </w:r>
          </w:p>
        </w:tc>
        <w:tc>
          <w:tcPr>
            <w:tcW w:w="1408" w:type="dxa"/>
            <w:vAlign w:val="bottom"/>
          </w:tcPr>
          <w:p w14:paraId="7FCA13D7"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2.86</w:t>
            </w:r>
          </w:p>
        </w:tc>
        <w:tc>
          <w:tcPr>
            <w:tcW w:w="1412" w:type="dxa"/>
            <w:vAlign w:val="bottom"/>
          </w:tcPr>
          <w:p w14:paraId="06681618"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c>
          <w:tcPr>
            <w:tcW w:w="1559" w:type="dxa"/>
            <w:vAlign w:val="bottom"/>
          </w:tcPr>
          <w:p w14:paraId="62245B47"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2.72</w:t>
            </w:r>
          </w:p>
        </w:tc>
        <w:tc>
          <w:tcPr>
            <w:tcW w:w="1417" w:type="dxa"/>
            <w:vAlign w:val="bottom"/>
          </w:tcPr>
          <w:p w14:paraId="27CE945A"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r>
      <w:tr w:rsidR="00831B26" w:rsidRPr="004F6B59" w14:paraId="48AAC4F2" w14:textId="77777777" w:rsidTr="006F7022">
        <w:trPr>
          <w:trHeight w:val="240"/>
        </w:trPr>
        <w:tc>
          <w:tcPr>
            <w:tcW w:w="0" w:type="auto"/>
            <w:vAlign w:val="center"/>
          </w:tcPr>
          <w:p w14:paraId="0A072CD0"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Honey</w:t>
            </w:r>
          </w:p>
        </w:tc>
        <w:tc>
          <w:tcPr>
            <w:tcW w:w="1367" w:type="dxa"/>
            <w:vAlign w:val="bottom"/>
          </w:tcPr>
          <w:p w14:paraId="504ECFA6"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2.94</w:t>
            </w:r>
          </w:p>
        </w:tc>
        <w:tc>
          <w:tcPr>
            <w:tcW w:w="1433" w:type="dxa"/>
            <w:vAlign w:val="bottom"/>
          </w:tcPr>
          <w:p w14:paraId="7A80F3F5"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3.14</w:t>
            </w:r>
          </w:p>
        </w:tc>
        <w:tc>
          <w:tcPr>
            <w:tcW w:w="1408" w:type="dxa"/>
            <w:vAlign w:val="bottom"/>
          </w:tcPr>
          <w:p w14:paraId="401C0A58"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3.06</w:t>
            </w:r>
          </w:p>
        </w:tc>
        <w:tc>
          <w:tcPr>
            <w:tcW w:w="1412" w:type="dxa"/>
            <w:vAlign w:val="bottom"/>
          </w:tcPr>
          <w:p w14:paraId="0EC5B40E"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2.69</w:t>
            </w:r>
          </w:p>
        </w:tc>
        <w:tc>
          <w:tcPr>
            <w:tcW w:w="1559" w:type="dxa"/>
            <w:vAlign w:val="bottom"/>
          </w:tcPr>
          <w:p w14:paraId="519927A5"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2.81</w:t>
            </w:r>
          </w:p>
        </w:tc>
        <w:tc>
          <w:tcPr>
            <w:tcW w:w="1417" w:type="dxa"/>
            <w:vAlign w:val="bottom"/>
          </w:tcPr>
          <w:p w14:paraId="7B92C55F"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2.58</w:t>
            </w:r>
          </w:p>
        </w:tc>
      </w:tr>
      <w:tr w:rsidR="00831B26" w:rsidRPr="004F6B59" w14:paraId="6051E003" w14:textId="77777777" w:rsidTr="006F7022">
        <w:trPr>
          <w:trHeight w:val="225"/>
        </w:trPr>
        <w:tc>
          <w:tcPr>
            <w:tcW w:w="0" w:type="auto"/>
            <w:vAlign w:val="center"/>
          </w:tcPr>
          <w:p w14:paraId="5A52666F"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Rose water</w:t>
            </w:r>
          </w:p>
        </w:tc>
        <w:tc>
          <w:tcPr>
            <w:tcW w:w="1367" w:type="dxa"/>
            <w:vAlign w:val="bottom"/>
          </w:tcPr>
          <w:p w14:paraId="26308718"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2.89</w:t>
            </w:r>
          </w:p>
        </w:tc>
        <w:tc>
          <w:tcPr>
            <w:tcW w:w="1433" w:type="dxa"/>
            <w:vAlign w:val="bottom"/>
          </w:tcPr>
          <w:p w14:paraId="2EBB643C"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3.19</w:t>
            </w:r>
          </w:p>
        </w:tc>
        <w:tc>
          <w:tcPr>
            <w:tcW w:w="1408" w:type="dxa"/>
            <w:vAlign w:val="bottom"/>
          </w:tcPr>
          <w:p w14:paraId="66011455"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2.92</w:t>
            </w:r>
          </w:p>
        </w:tc>
        <w:tc>
          <w:tcPr>
            <w:tcW w:w="1412" w:type="dxa"/>
            <w:vAlign w:val="bottom"/>
          </w:tcPr>
          <w:p w14:paraId="5275E61B"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2.56</w:t>
            </w:r>
          </w:p>
        </w:tc>
        <w:tc>
          <w:tcPr>
            <w:tcW w:w="1559" w:type="dxa"/>
            <w:vAlign w:val="bottom"/>
          </w:tcPr>
          <w:p w14:paraId="100982DC"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2.86</w:t>
            </w:r>
          </w:p>
        </w:tc>
        <w:tc>
          <w:tcPr>
            <w:tcW w:w="1417" w:type="dxa"/>
            <w:vAlign w:val="bottom"/>
          </w:tcPr>
          <w:p w14:paraId="57EDFEB9"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2.36</w:t>
            </w:r>
          </w:p>
        </w:tc>
      </w:tr>
      <w:tr w:rsidR="00831B26" w:rsidRPr="004F6B59" w14:paraId="5391E02B" w14:textId="77777777" w:rsidTr="006F7022">
        <w:trPr>
          <w:trHeight w:val="225"/>
        </w:trPr>
        <w:tc>
          <w:tcPr>
            <w:tcW w:w="0" w:type="auto"/>
            <w:vAlign w:val="center"/>
          </w:tcPr>
          <w:p w14:paraId="400BC701"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Cumin seed oil</w:t>
            </w:r>
          </w:p>
        </w:tc>
        <w:tc>
          <w:tcPr>
            <w:tcW w:w="1367" w:type="dxa"/>
            <w:vAlign w:val="bottom"/>
          </w:tcPr>
          <w:p w14:paraId="1EDE4B21"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2.64</w:t>
            </w:r>
          </w:p>
        </w:tc>
        <w:tc>
          <w:tcPr>
            <w:tcW w:w="1433" w:type="dxa"/>
            <w:vAlign w:val="bottom"/>
          </w:tcPr>
          <w:p w14:paraId="50F4FBB1"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3.06</w:t>
            </w:r>
          </w:p>
        </w:tc>
        <w:tc>
          <w:tcPr>
            <w:tcW w:w="1408" w:type="dxa"/>
            <w:vAlign w:val="bottom"/>
          </w:tcPr>
          <w:p w14:paraId="616892CF"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3.08</w:t>
            </w:r>
          </w:p>
        </w:tc>
        <w:tc>
          <w:tcPr>
            <w:tcW w:w="1412" w:type="dxa"/>
            <w:vAlign w:val="bottom"/>
          </w:tcPr>
          <w:p w14:paraId="03D5036B"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2.56</w:t>
            </w:r>
          </w:p>
        </w:tc>
        <w:tc>
          <w:tcPr>
            <w:tcW w:w="1559" w:type="dxa"/>
            <w:vAlign w:val="bottom"/>
          </w:tcPr>
          <w:p w14:paraId="1DF0C8C9"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2.72</w:t>
            </w:r>
          </w:p>
        </w:tc>
        <w:tc>
          <w:tcPr>
            <w:tcW w:w="1417" w:type="dxa"/>
            <w:vAlign w:val="bottom"/>
          </w:tcPr>
          <w:p w14:paraId="3953813D"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r>
      <w:tr w:rsidR="00831B26" w:rsidRPr="004F6B59" w14:paraId="41976F7A" w14:textId="77777777" w:rsidTr="006F7022">
        <w:trPr>
          <w:trHeight w:val="225"/>
        </w:trPr>
        <w:tc>
          <w:tcPr>
            <w:tcW w:w="0" w:type="auto"/>
            <w:vAlign w:val="center"/>
          </w:tcPr>
          <w:p w14:paraId="1E51B7C0"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Fennel seed oil</w:t>
            </w:r>
          </w:p>
        </w:tc>
        <w:tc>
          <w:tcPr>
            <w:tcW w:w="1367" w:type="dxa"/>
            <w:vAlign w:val="bottom"/>
          </w:tcPr>
          <w:p w14:paraId="40030A54"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2.89</w:t>
            </w:r>
          </w:p>
        </w:tc>
        <w:tc>
          <w:tcPr>
            <w:tcW w:w="1433" w:type="dxa"/>
            <w:vAlign w:val="bottom"/>
          </w:tcPr>
          <w:p w14:paraId="4FB02097"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2.86</w:t>
            </w:r>
          </w:p>
        </w:tc>
        <w:tc>
          <w:tcPr>
            <w:tcW w:w="1408" w:type="dxa"/>
            <w:vAlign w:val="bottom"/>
          </w:tcPr>
          <w:p w14:paraId="32DF2629"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2.97</w:t>
            </w:r>
          </w:p>
        </w:tc>
        <w:tc>
          <w:tcPr>
            <w:tcW w:w="1412" w:type="dxa"/>
            <w:vAlign w:val="bottom"/>
          </w:tcPr>
          <w:p w14:paraId="35C7BC8D"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2.72</w:t>
            </w:r>
          </w:p>
        </w:tc>
        <w:tc>
          <w:tcPr>
            <w:tcW w:w="1559" w:type="dxa"/>
            <w:vAlign w:val="bottom"/>
          </w:tcPr>
          <w:p w14:paraId="4A9935E7"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2.64</w:t>
            </w:r>
          </w:p>
        </w:tc>
        <w:tc>
          <w:tcPr>
            <w:tcW w:w="1417" w:type="dxa"/>
            <w:vAlign w:val="bottom"/>
          </w:tcPr>
          <w:p w14:paraId="72B5C019"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2.69</w:t>
            </w:r>
          </w:p>
        </w:tc>
      </w:tr>
      <w:tr w:rsidR="00831B26" w:rsidRPr="004F6B59" w14:paraId="048701FF" w14:textId="77777777" w:rsidTr="006F7022">
        <w:trPr>
          <w:trHeight w:val="225"/>
        </w:trPr>
        <w:tc>
          <w:tcPr>
            <w:tcW w:w="0" w:type="auto"/>
            <w:vAlign w:val="center"/>
          </w:tcPr>
          <w:p w14:paraId="699C607A"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Dill seed oil</w:t>
            </w:r>
          </w:p>
        </w:tc>
        <w:tc>
          <w:tcPr>
            <w:tcW w:w="1367" w:type="dxa"/>
            <w:vAlign w:val="bottom"/>
          </w:tcPr>
          <w:p w14:paraId="2F2E1B43"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2.69</w:t>
            </w:r>
          </w:p>
        </w:tc>
        <w:tc>
          <w:tcPr>
            <w:tcW w:w="1433" w:type="dxa"/>
            <w:vAlign w:val="bottom"/>
          </w:tcPr>
          <w:p w14:paraId="16D8A53F"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3.33</w:t>
            </w:r>
          </w:p>
        </w:tc>
        <w:tc>
          <w:tcPr>
            <w:tcW w:w="1408" w:type="dxa"/>
            <w:vAlign w:val="bottom"/>
          </w:tcPr>
          <w:p w14:paraId="10481571"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2.97</w:t>
            </w:r>
          </w:p>
        </w:tc>
        <w:tc>
          <w:tcPr>
            <w:tcW w:w="1412" w:type="dxa"/>
            <w:vAlign w:val="bottom"/>
          </w:tcPr>
          <w:p w14:paraId="386B4254"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2.31</w:t>
            </w:r>
          </w:p>
        </w:tc>
        <w:tc>
          <w:tcPr>
            <w:tcW w:w="1559" w:type="dxa"/>
            <w:vAlign w:val="bottom"/>
          </w:tcPr>
          <w:p w14:paraId="05DC65CA"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2.67</w:t>
            </w:r>
          </w:p>
        </w:tc>
        <w:tc>
          <w:tcPr>
            <w:tcW w:w="1417" w:type="dxa"/>
            <w:vAlign w:val="bottom"/>
          </w:tcPr>
          <w:p w14:paraId="73399E9E" w14:textId="77777777" w:rsidR="00831B26" w:rsidRPr="004F6B59" w:rsidRDefault="00831B26" w:rsidP="006F7022">
            <w:pPr>
              <w:spacing w:line="480" w:lineRule="auto"/>
              <w:jc w:val="center"/>
              <w:rPr>
                <w:rFonts w:ascii="Times New Roman" w:hAnsi="Times New Roman" w:cs="Times New Roman"/>
                <w:color w:val="000000"/>
              </w:rPr>
            </w:pPr>
            <w:r w:rsidRPr="004F6B59">
              <w:rPr>
                <w:rFonts w:ascii="Times New Roman" w:hAnsi="Times New Roman" w:cs="Times New Roman"/>
                <w:color w:val="000000"/>
              </w:rPr>
              <w:t>2.53</w:t>
            </w:r>
          </w:p>
        </w:tc>
      </w:tr>
      <w:tr w:rsidR="00831B26" w:rsidRPr="004F6B59" w14:paraId="58CB15C9" w14:textId="77777777" w:rsidTr="006F7022">
        <w:trPr>
          <w:trHeight w:val="225"/>
        </w:trPr>
        <w:tc>
          <w:tcPr>
            <w:tcW w:w="0" w:type="auto"/>
            <w:vAlign w:val="center"/>
          </w:tcPr>
          <w:p w14:paraId="4A644B02" w14:textId="77777777" w:rsidR="00831B26" w:rsidRPr="004F6B59" w:rsidRDefault="00831B26" w:rsidP="006F7022">
            <w:pPr>
              <w:spacing w:line="480" w:lineRule="auto"/>
              <w:rPr>
                <w:rFonts w:ascii="Times New Roman" w:hAnsi="Times New Roman" w:cs="Times New Roman"/>
                <w:lang w:val="en-IN"/>
              </w:rPr>
            </w:pPr>
            <w:r w:rsidRPr="004F6B59">
              <w:rPr>
                <w:rFonts w:ascii="Times New Roman" w:hAnsi="Times New Roman" w:cs="Times New Roman"/>
                <w:lang w:val="en-IN"/>
              </w:rPr>
              <w:t>Mean</w:t>
            </w:r>
          </w:p>
        </w:tc>
        <w:tc>
          <w:tcPr>
            <w:tcW w:w="1367" w:type="dxa"/>
          </w:tcPr>
          <w:p w14:paraId="049E6E7C"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2.93</w:t>
            </w:r>
          </w:p>
        </w:tc>
        <w:tc>
          <w:tcPr>
            <w:tcW w:w="1433" w:type="dxa"/>
          </w:tcPr>
          <w:p w14:paraId="4D014DF5"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3.44</w:t>
            </w:r>
          </w:p>
        </w:tc>
        <w:tc>
          <w:tcPr>
            <w:tcW w:w="1408" w:type="dxa"/>
          </w:tcPr>
          <w:p w14:paraId="461891B6"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3.02</w:t>
            </w:r>
          </w:p>
        </w:tc>
        <w:tc>
          <w:tcPr>
            <w:tcW w:w="1412" w:type="dxa"/>
          </w:tcPr>
          <w:p w14:paraId="379AC790"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2.65</w:t>
            </w:r>
          </w:p>
        </w:tc>
        <w:tc>
          <w:tcPr>
            <w:tcW w:w="1559" w:type="dxa"/>
          </w:tcPr>
          <w:p w14:paraId="47E6ADFD"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2.76</w:t>
            </w:r>
          </w:p>
        </w:tc>
        <w:tc>
          <w:tcPr>
            <w:tcW w:w="1417" w:type="dxa"/>
          </w:tcPr>
          <w:p w14:paraId="77AD921B"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2.62</w:t>
            </w:r>
          </w:p>
        </w:tc>
      </w:tr>
      <w:tr w:rsidR="00831B26" w:rsidRPr="004F6B59" w14:paraId="5179097A" w14:textId="77777777" w:rsidTr="006F7022">
        <w:trPr>
          <w:trHeight w:val="225"/>
        </w:trPr>
        <w:tc>
          <w:tcPr>
            <w:tcW w:w="0" w:type="auto"/>
            <w:vAlign w:val="center"/>
          </w:tcPr>
          <w:p w14:paraId="020FA327" w14:textId="77777777" w:rsidR="00831B26" w:rsidRPr="004F6B59" w:rsidRDefault="00831B26" w:rsidP="006F7022">
            <w:pPr>
              <w:spacing w:line="480" w:lineRule="auto"/>
              <w:rPr>
                <w:rFonts w:ascii="Times New Roman" w:eastAsia="Times New Roman" w:hAnsi="Times New Roman" w:cs="Times New Roman"/>
                <w:lang w:val="en-IN"/>
              </w:rPr>
            </w:pPr>
            <w:r w:rsidRPr="004F6B59">
              <w:rPr>
                <w:rFonts w:ascii="Times New Roman" w:hAnsi="Times New Roman" w:cs="Times New Roman"/>
                <w:lang w:val="en-IN"/>
              </w:rPr>
              <w:t>S.E. m (±)</w:t>
            </w:r>
          </w:p>
        </w:tc>
        <w:tc>
          <w:tcPr>
            <w:tcW w:w="1367" w:type="dxa"/>
          </w:tcPr>
          <w:p w14:paraId="2CF2CE8F"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0.14</w:t>
            </w:r>
          </w:p>
        </w:tc>
        <w:tc>
          <w:tcPr>
            <w:tcW w:w="1433" w:type="dxa"/>
          </w:tcPr>
          <w:p w14:paraId="79EB110D"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0.11</w:t>
            </w:r>
          </w:p>
        </w:tc>
        <w:tc>
          <w:tcPr>
            <w:tcW w:w="1408" w:type="dxa"/>
          </w:tcPr>
          <w:p w14:paraId="49FA0D0B"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0.11</w:t>
            </w:r>
          </w:p>
        </w:tc>
        <w:tc>
          <w:tcPr>
            <w:tcW w:w="1412" w:type="dxa"/>
          </w:tcPr>
          <w:p w14:paraId="18D33970"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0.06</w:t>
            </w:r>
          </w:p>
        </w:tc>
        <w:tc>
          <w:tcPr>
            <w:tcW w:w="1559" w:type="dxa"/>
          </w:tcPr>
          <w:p w14:paraId="7A4F3A60"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0.09</w:t>
            </w:r>
          </w:p>
        </w:tc>
        <w:tc>
          <w:tcPr>
            <w:tcW w:w="1417" w:type="dxa"/>
          </w:tcPr>
          <w:p w14:paraId="4C7F7A06"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0.08</w:t>
            </w:r>
          </w:p>
        </w:tc>
      </w:tr>
      <w:tr w:rsidR="00831B26" w:rsidRPr="004F6B59" w14:paraId="57C4DC7C" w14:textId="77777777" w:rsidTr="006F7022">
        <w:trPr>
          <w:trHeight w:val="225"/>
        </w:trPr>
        <w:tc>
          <w:tcPr>
            <w:tcW w:w="0" w:type="auto"/>
            <w:vAlign w:val="center"/>
          </w:tcPr>
          <w:p w14:paraId="2B6D6A3C" w14:textId="77777777" w:rsidR="00831B26" w:rsidRPr="004F6B59" w:rsidRDefault="00831B26" w:rsidP="006F7022">
            <w:pPr>
              <w:spacing w:line="480" w:lineRule="auto"/>
              <w:rPr>
                <w:rFonts w:ascii="Times New Roman" w:eastAsia="Times New Roman" w:hAnsi="Times New Roman" w:cs="Times New Roman"/>
                <w:lang w:val="en-IN"/>
              </w:rPr>
            </w:pPr>
            <w:r w:rsidRPr="004F6B59">
              <w:rPr>
                <w:rFonts w:ascii="Times New Roman" w:hAnsi="Times New Roman" w:cs="Times New Roman"/>
                <w:lang w:val="en-IN"/>
              </w:rPr>
              <w:t>CD (P=0.05)</w:t>
            </w:r>
          </w:p>
        </w:tc>
        <w:tc>
          <w:tcPr>
            <w:tcW w:w="1367" w:type="dxa"/>
          </w:tcPr>
          <w:p w14:paraId="1F913C44"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0.40</w:t>
            </w:r>
          </w:p>
        </w:tc>
        <w:tc>
          <w:tcPr>
            <w:tcW w:w="1433" w:type="dxa"/>
          </w:tcPr>
          <w:p w14:paraId="21C1C696"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0.32</w:t>
            </w:r>
          </w:p>
        </w:tc>
        <w:tc>
          <w:tcPr>
            <w:tcW w:w="1408" w:type="dxa"/>
          </w:tcPr>
          <w:p w14:paraId="21EC1FB7"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NS</w:t>
            </w:r>
          </w:p>
        </w:tc>
        <w:tc>
          <w:tcPr>
            <w:tcW w:w="1412" w:type="dxa"/>
          </w:tcPr>
          <w:p w14:paraId="7A89844C"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0.18</w:t>
            </w:r>
          </w:p>
        </w:tc>
        <w:tc>
          <w:tcPr>
            <w:tcW w:w="1559" w:type="dxa"/>
          </w:tcPr>
          <w:p w14:paraId="08A54921"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NS</w:t>
            </w:r>
          </w:p>
        </w:tc>
        <w:tc>
          <w:tcPr>
            <w:tcW w:w="1417" w:type="dxa"/>
          </w:tcPr>
          <w:p w14:paraId="47F331A8" w14:textId="77777777" w:rsidR="00831B26" w:rsidRPr="004F6B59" w:rsidRDefault="00831B26" w:rsidP="006F7022">
            <w:pPr>
              <w:spacing w:line="480" w:lineRule="auto"/>
              <w:jc w:val="center"/>
              <w:rPr>
                <w:rFonts w:ascii="Times New Roman" w:hAnsi="Times New Roman" w:cs="Times New Roman"/>
              </w:rPr>
            </w:pPr>
            <w:r w:rsidRPr="004F6B59">
              <w:rPr>
                <w:rFonts w:ascii="Times New Roman" w:hAnsi="Times New Roman" w:cs="Times New Roman"/>
              </w:rPr>
              <w:t>0.24</w:t>
            </w:r>
          </w:p>
        </w:tc>
      </w:tr>
      <w:tr w:rsidR="006F7022" w:rsidRPr="004F6B59" w14:paraId="62784064" w14:textId="77777777" w:rsidTr="006F7022">
        <w:trPr>
          <w:trHeight w:val="225"/>
        </w:trPr>
        <w:tc>
          <w:tcPr>
            <w:tcW w:w="0" w:type="auto"/>
            <w:vAlign w:val="center"/>
          </w:tcPr>
          <w:p w14:paraId="33720532" w14:textId="3DD1A309" w:rsidR="006F7022" w:rsidRPr="004F6B59" w:rsidRDefault="006F7022" w:rsidP="006F7022">
            <w:pPr>
              <w:spacing w:line="480" w:lineRule="auto"/>
              <w:rPr>
                <w:rFonts w:ascii="Times New Roman" w:hAnsi="Times New Roman" w:cs="Times New Roman"/>
                <w:lang w:val="en-IN"/>
              </w:rPr>
            </w:pPr>
            <w:r>
              <w:rPr>
                <w:rFonts w:ascii="Times New Roman" w:hAnsi="Times New Roman" w:cs="Times New Roman"/>
                <w:lang w:val="en-IN"/>
              </w:rPr>
              <w:t>CV (%)</w:t>
            </w:r>
          </w:p>
        </w:tc>
        <w:tc>
          <w:tcPr>
            <w:tcW w:w="1367" w:type="dxa"/>
          </w:tcPr>
          <w:p w14:paraId="383E2C73" w14:textId="65C76BED"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8.17</w:t>
            </w:r>
          </w:p>
        </w:tc>
        <w:tc>
          <w:tcPr>
            <w:tcW w:w="1433" w:type="dxa"/>
          </w:tcPr>
          <w:p w14:paraId="443C1716" w14:textId="2E844063"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6.08</w:t>
            </w:r>
          </w:p>
        </w:tc>
        <w:tc>
          <w:tcPr>
            <w:tcW w:w="1408" w:type="dxa"/>
          </w:tcPr>
          <w:p w14:paraId="504E82A1" w14:textId="22A6CEEA"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6.42</w:t>
            </w:r>
          </w:p>
        </w:tc>
        <w:tc>
          <w:tcPr>
            <w:tcW w:w="1412" w:type="dxa"/>
          </w:tcPr>
          <w:p w14:paraId="6EF639F2" w14:textId="745C9C47"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4.08</w:t>
            </w:r>
          </w:p>
        </w:tc>
        <w:tc>
          <w:tcPr>
            <w:tcW w:w="1559" w:type="dxa"/>
          </w:tcPr>
          <w:p w14:paraId="7719E27C" w14:textId="1FE4559E"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5.72</w:t>
            </w:r>
          </w:p>
        </w:tc>
        <w:tc>
          <w:tcPr>
            <w:tcW w:w="1417" w:type="dxa"/>
          </w:tcPr>
          <w:p w14:paraId="3712ACB4" w14:textId="15B551C3" w:rsidR="006F7022" w:rsidRPr="004F6B59" w:rsidRDefault="006F7022" w:rsidP="006F7022">
            <w:pPr>
              <w:spacing w:line="480" w:lineRule="auto"/>
              <w:jc w:val="center"/>
              <w:rPr>
                <w:rFonts w:ascii="Times New Roman" w:hAnsi="Times New Roman" w:cs="Times New Roman"/>
              </w:rPr>
            </w:pPr>
            <w:r w:rsidRPr="00E32B89">
              <w:rPr>
                <w:rFonts w:ascii="Times New Roman" w:hAnsi="Times New Roman" w:cs="Times New Roman"/>
              </w:rPr>
              <w:t>5.38</w:t>
            </w:r>
          </w:p>
        </w:tc>
      </w:tr>
    </w:tbl>
    <w:p w14:paraId="4592FD1E" w14:textId="78CA87B5" w:rsidR="00B51094" w:rsidRPr="004F6B59" w:rsidRDefault="00B51094" w:rsidP="00A53968">
      <w:pPr>
        <w:spacing w:line="480" w:lineRule="auto"/>
        <w:jc w:val="both"/>
        <w:rPr>
          <w:rFonts w:ascii="Times New Roman" w:hAnsi="Times New Roman" w:cs="Times New Roman"/>
          <w:b/>
          <w:sz w:val="24"/>
          <w:szCs w:val="24"/>
        </w:rPr>
      </w:pPr>
    </w:p>
    <w:p w14:paraId="42466AB3" w14:textId="77777777" w:rsidR="003A4478" w:rsidRPr="004F6B59" w:rsidRDefault="003A4478" w:rsidP="003A4478">
      <w:pPr>
        <w:spacing w:line="480" w:lineRule="auto"/>
        <w:rPr>
          <w:rFonts w:ascii="Times New Roman" w:eastAsiaTheme="minorEastAsia" w:hAnsi="Times New Roman" w:cs="Times New Roman"/>
          <w:b/>
          <w:sz w:val="24"/>
          <w:szCs w:val="24"/>
        </w:rPr>
      </w:pPr>
      <w:r w:rsidRPr="004F6B59">
        <w:rPr>
          <w:rFonts w:ascii="Times New Roman" w:eastAsiaTheme="minorEastAsia" w:hAnsi="Times New Roman" w:cs="Times New Roman"/>
          <w:b/>
          <w:sz w:val="24"/>
          <w:szCs w:val="24"/>
        </w:rPr>
        <w:t>Conclusion:</w:t>
      </w:r>
    </w:p>
    <w:p w14:paraId="227820C8" w14:textId="77777777" w:rsidR="003A4478" w:rsidRDefault="003A4478" w:rsidP="003A4478">
      <w:pPr>
        <w:autoSpaceDN w:val="0"/>
        <w:spacing w:line="480" w:lineRule="auto"/>
        <w:ind w:firstLine="360"/>
        <w:jc w:val="both"/>
        <w:rPr>
          <w:rFonts w:ascii="Times New Roman" w:hAnsi="Times New Roman" w:cs="Times New Roman"/>
          <w:sz w:val="24"/>
          <w:szCs w:val="24"/>
        </w:rPr>
      </w:pPr>
      <w:r w:rsidRPr="004F6B59">
        <w:rPr>
          <w:rFonts w:ascii="Times New Roman" w:hAnsi="Times New Roman" w:cs="Times New Roman"/>
          <w:sz w:val="24"/>
          <w:szCs w:val="24"/>
        </w:rPr>
        <w:t xml:space="preserve">Bee attractants were effective in enhancing the number of pollinators, especially honey bees on bottle gourd flowers, and also for increasing the production of bottle gourd. The number of honey bees visiting the bottle gourd plot has increased after spraying of attractants, on the day of spray and one &amp; two days </w:t>
      </w:r>
      <w:r w:rsidRPr="004F6B59">
        <w:rPr>
          <w:rFonts w:ascii="Times New Roman" w:hAnsi="Times New Roman" w:cs="Times New Roman"/>
          <w:sz w:val="24"/>
          <w:szCs w:val="24"/>
        </w:rPr>
        <w:lastRenderedPageBreak/>
        <w:t xml:space="preserve">after spray. Among different hours of the day, maximum honeybees’ activity was found around midday at 11-2 PM. The effect of bee attractants was more pronounced on </w:t>
      </w:r>
      <w:r w:rsidRPr="004F6B59">
        <w:rPr>
          <w:rFonts w:ascii="Times New Roman" w:hAnsi="Times New Roman" w:cs="Times New Roman"/>
          <w:i/>
          <w:sz w:val="24"/>
          <w:szCs w:val="24"/>
        </w:rPr>
        <w:t xml:space="preserve">Apis cerena indica </w:t>
      </w:r>
      <w:r w:rsidRPr="004F6B59">
        <w:rPr>
          <w:rFonts w:ascii="Times New Roman" w:hAnsi="Times New Roman" w:cs="Times New Roman"/>
          <w:sz w:val="24"/>
          <w:szCs w:val="24"/>
        </w:rPr>
        <w:t xml:space="preserve">than </w:t>
      </w:r>
      <w:r w:rsidRPr="004F6B59">
        <w:rPr>
          <w:rFonts w:ascii="Times New Roman" w:hAnsi="Times New Roman" w:cs="Times New Roman"/>
          <w:i/>
          <w:sz w:val="24"/>
          <w:szCs w:val="24"/>
        </w:rPr>
        <w:t xml:space="preserve">Melipona sp. </w:t>
      </w:r>
      <w:r w:rsidRPr="004F6B59">
        <w:rPr>
          <w:rFonts w:ascii="Times New Roman" w:hAnsi="Times New Roman" w:cs="Times New Roman"/>
          <w:sz w:val="24"/>
          <w:szCs w:val="24"/>
        </w:rPr>
        <w:t>For most of the studied traits, spraying of jaggery@10% solution was observed as the best treatment and showed maximum honeybee population in most of cases at 1</w:t>
      </w:r>
      <w:r w:rsidRPr="004F6B59">
        <w:rPr>
          <w:rFonts w:ascii="Times New Roman" w:hAnsi="Times New Roman" w:cs="Times New Roman"/>
          <w:sz w:val="24"/>
          <w:szCs w:val="24"/>
          <w:vertAlign w:val="superscript"/>
        </w:rPr>
        <w:t>st</w:t>
      </w:r>
      <w:r w:rsidRPr="004F6B59">
        <w:rPr>
          <w:rFonts w:ascii="Times New Roman" w:hAnsi="Times New Roman" w:cs="Times New Roman"/>
          <w:sz w:val="24"/>
          <w:szCs w:val="24"/>
        </w:rPr>
        <w:t>, 2</w:t>
      </w:r>
      <w:r w:rsidRPr="004F6B59">
        <w:rPr>
          <w:rFonts w:ascii="Times New Roman" w:hAnsi="Times New Roman" w:cs="Times New Roman"/>
          <w:sz w:val="24"/>
          <w:szCs w:val="24"/>
          <w:vertAlign w:val="superscript"/>
        </w:rPr>
        <w:t>nd</w:t>
      </w:r>
      <w:r w:rsidRPr="004F6B59">
        <w:rPr>
          <w:rFonts w:ascii="Times New Roman" w:hAnsi="Times New Roman" w:cs="Times New Roman"/>
          <w:sz w:val="24"/>
          <w:szCs w:val="24"/>
        </w:rPr>
        <w:t xml:space="preserve"> and 3</w:t>
      </w:r>
      <w:r w:rsidRPr="004F6B59">
        <w:rPr>
          <w:rFonts w:ascii="Times New Roman" w:hAnsi="Times New Roman" w:cs="Times New Roman"/>
          <w:sz w:val="24"/>
          <w:szCs w:val="24"/>
          <w:vertAlign w:val="superscript"/>
        </w:rPr>
        <w:t>rd</w:t>
      </w:r>
      <w:r w:rsidRPr="004F6B59">
        <w:rPr>
          <w:rFonts w:ascii="Times New Roman" w:hAnsi="Times New Roman" w:cs="Times New Roman"/>
          <w:sz w:val="24"/>
          <w:szCs w:val="24"/>
        </w:rPr>
        <w:t xml:space="preserve"> sprays (@ 30, 50 and 75% flowering) regardless of different hours and days after spray. 10% sugar solution and </w:t>
      </w:r>
      <w:bookmarkStart w:id="8" w:name="_Hlk130113681"/>
      <w:r w:rsidRPr="004F6B59">
        <w:rPr>
          <w:rFonts w:ascii="Times New Roman" w:hAnsi="Times New Roman" w:cs="Times New Roman"/>
          <w:sz w:val="24"/>
          <w:szCs w:val="24"/>
        </w:rPr>
        <w:t>rosewater</w:t>
      </w:r>
      <w:bookmarkEnd w:id="8"/>
      <w:r w:rsidRPr="004F6B59">
        <w:rPr>
          <w:rFonts w:ascii="Times New Roman" w:hAnsi="Times New Roman" w:cs="Times New Roman"/>
          <w:sz w:val="24"/>
          <w:szCs w:val="24"/>
        </w:rPr>
        <w:t xml:space="preserve"> treated plots often responded favorably and par with each other. Jaggery plots showed the early emergence of male and female flowers and also the days to male to female flowering. The highest fruit yield/ha was registered in plots treated with jaggery @ 10% followed by sugar solution (10%)  and rose water-treated plots. Fragrant oils (cumin, dill and fennel seed oil) and rose water treated plots showed mixed responses for yield traits but mostly were superior to control. Plots treated with jaggery solution, followed by sugar solution and rosewater-treated plots mostly registered superior values which suggest enhanced phagostimulation activities of the pollinators.</w:t>
      </w:r>
    </w:p>
    <w:p w14:paraId="7B06B72C" w14:textId="77777777" w:rsidR="003A4478" w:rsidRDefault="003A4478" w:rsidP="003A4478">
      <w:pPr>
        <w:autoSpaceDN w:val="0"/>
        <w:spacing w:line="480" w:lineRule="auto"/>
        <w:ind w:firstLine="360"/>
        <w:jc w:val="both"/>
        <w:rPr>
          <w:rFonts w:ascii="Times New Roman" w:hAnsi="Times New Roman" w:cs="Times New Roman"/>
          <w:sz w:val="24"/>
          <w:szCs w:val="24"/>
        </w:rPr>
      </w:pPr>
    </w:p>
    <w:p w14:paraId="14500EB2" w14:textId="77777777" w:rsidR="003A4478" w:rsidRDefault="003A4478" w:rsidP="003A4478">
      <w:pPr>
        <w:spacing w:line="276" w:lineRule="auto"/>
        <w:jc w:val="both"/>
        <w:rPr>
          <w:rFonts w:ascii="Times New Roman" w:hAnsi="Times New Roman" w:cs="Times New Roman"/>
          <w:b/>
          <w:sz w:val="24"/>
          <w:szCs w:val="24"/>
        </w:rPr>
      </w:pPr>
    </w:p>
    <w:p w14:paraId="529714CE" w14:textId="77777777" w:rsidR="003A4478" w:rsidRDefault="003A4478" w:rsidP="003A4478">
      <w:pPr>
        <w:spacing w:line="276" w:lineRule="auto"/>
        <w:jc w:val="both"/>
        <w:rPr>
          <w:rFonts w:ascii="Times New Roman" w:hAnsi="Times New Roman" w:cs="Times New Roman"/>
          <w:b/>
          <w:sz w:val="24"/>
          <w:szCs w:val="24"/>
        </w:rPr>
      </w:pPr>
    </w:p>
    <w:p w14:paraId="3AA39A17" w14:textId="5E5088A5" w:rsidR="003A4478" w:rsidRDefault="003A4478" w:rsidP="003A4478">
      <w:pPr>
        <w:spacing w:line="276" w:lineRule="auto"/>
        <w:jc w:val="both"/>
        <w:rPr>
          <w:rFonts w:ascii="Times New Roman" w:hAnsi="Times New Roman" w:cs="Times New Roman"/>
          <w:b/>
          <w:sz w:val="24"/>
          <w:szCs w:val="24"/>
        </w:rPr>
      </w:pPr>
      <w:r w:rsidRPr="004F6B59">
        <w:rPr>
          <w:rFonts w:ascii="Times New Roman" w:hAnsi="Times New Roman" w:cs="Times New Roman"/>
          <w:b/>
          <w:sz w:val="24"/>
          <w:szCs w:val="24"/>
        </w:rPr>
        <w:t>References:</w:t>
      </w:r>
    </w:p>
    <w:p w14:paraId="68B9610F" w14:textId="77777777" w:rsidR="003A4478" w:rsidRPr="004F6B59" w:rsidRDefault="003A4478" w:rsidP="003A4478">
      <w:pPr>
        <w:spacing w:line="276" w:lineRule="auto"/>
        <w:jc w:val="both"/>
        <w:rPr>
          <w:rFonts w:ascii="Times New Roman" w:hAnsi="Times New Roman" w:cs="Times New Roman"/>
          <w:b/>
          <w:sz w:val="24"/>
          <w:szCs w:val="24"/>
        </w:rPr>
      </w:pPr>
    </w:p>
    <w:p w14:paraId="315B35E1"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r w:rsidRPr="004F6B59">
        <w:rPr>
          <w:rFonts w:ascii="Times New Roman" w:hAnsi="Times New Roman" w:cs="Times New Roman"/>
          <w:color w:val="000000" w:themeColor="text1"/>
          <w:sz w:val="24"/>
          <w:szCs w:val="24"/>
          <w:shd w:val="clear" w:color="auto" w:fill="FFFFFF"/>
        </w:rPr>
        <w:t xml:space="preserve">Alury, R.J.S. (1992). Natural Pollination and Fruiting Limitation in </w:t>
      </w:r>
      <w:r w:rsidRPr="004F6B59">
        <w:rPr>
          <w:rFonts w:ascii="Times New Roman" w:hAnsi="Times New Roman" w:cs="Times New Roman"/>
          <w:i/>
          <w:iCs/>
          <w:color w:val="000000" w:themeColor="text1"/>
          <w:sz w:val="24"/>
          <w:szCs w:val="24"/>
          <w:shd w:val="clear" w:color="auto" w:fill="FFFFFF"/>
        </w:rPr>
        <w:t>Hyptis suaveolens</w:t>
      </w:r>
      <w:r w:rsidRPr="004F6B59">
        <w:rPr>
          <w:rFonts w:ascii="Times New Roman" w:hAnsi="Times New Roman" w:cs="Times New Roman"/>
          <w:color w:val="000000" w:themeColor="text1"/>
          <w:sz w:val="24"/>
          <w:szCs w:val="24"/>
          <w:shd w:val="clear" w:color="auto" w:fill="FFFFFF"/>
        </w:rPr>
        <w:t xml:space="preserve"> as a Function of Predation of Lynx Spider on Pollinators and Florivory by Katydid. </w:t>
      </w:r>
      <w:r w:rsidRPr="004F6B59">
        <w:rPr>
          <w:rFonts w:ascii="Times New Roman" w:hAnsi="Times New Roman" w:cs="Times New Roman"/>
          <w:i/>
          <w:iCs/>
          <w:color w:val="000000" w:themeColor="text1"/>
          <w:sz w:val="24"/>
          <w:szCs w:val="24"/>
          <w:shd w:val="clear" w:color="auto" w:fill="FFFFFF"/>
        </w:rPr>
        <w:t>Proceedings of the Indian national Science Academy,</w:t>
      </w:r>
      <w:r w:rsidRPr="004F6B59">
        <w:rPr>
          <w:rFonts w:ascii="Times New Roman" w:hAnsi="Times New Roman" w:cs="Times New Roman"/>
          <w:color w:val="000000" w:themeColor="text1"/>
          <w:sz w:val="24"/>
          <w:szCs w:val="24"/>
          <w:shd w:val="clear" w:color="auto" w:fill="FFFFFF"/>
        </w:rPr>
        <w:t xml:space="preserve"> 58(4), 201-206.</w:t>
      </w:r>
    </w:p>
    <w:p w14:paraId="132EC432"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r w:rsidRPr="004F6B59">
        <w:rPr>
          <w:rFonts w:ascii="Times New Roman" w:hAnsi="Times New Roman" w:cs="Times New Roman"/>
          <w:color w:val="000000" w:themeColor="text1"/>
          <w:sz w:val="24"/>
          <w:szCs w:val="24"/>
          <w:shd w:val="clear" w:color="auto" w:fill="FFFFFF"/>
        </w:rPr>
        <w:t>Anita, M., Sivaram, V., &amp; Jayaramappa, K. V. (2012). Influence of bee attractants on pollination and yield parameters in guava (</w:t>
      </w:r>
      <w:r w:rsidRPr="004F6B59">
        <w:rPr>
          <w:rFonts w:ascii="Times New Roman" w:hAnsi="Times New Roman" w:cs="Times New Roman"/>
          <w:i/>
          <w:iCs/>
          <w:color w:val="000000" w:themeColor="text1"/>
          <w:sz w:val="24"/>
          <w:szCs w:val="24"/>
          <w:shd w:val="clear" w:color="auto" w:fill="FFFFFF"/>
        </w:rPr>
        <w:t>Psidium guajava</w:t>
      </w:r>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The International Journal of Plant Reproductive Biology</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4(1), 41-46.</w:t>
      </w:r>
    </w:p>
    <w:p w14:paraId="04296246"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Dinesh, B. K. (2003). Resource Partitioning by Honey Bees in Different Crops with Special Reference to Cucumber</w:t>
      </w:r>
      <w:r w:rsidRPr="004F6B59">
        <w:rPr>
          <w:rFonts w:ascii="Times New Roman" w:hAnsi="Times New Roman" w:cs="Times New Roman"/>
          <w:i/>
          <w:iCs/>
          <w:color w:val="000000" w:themeColor="text1"/>
          <w:sz w:val="24"/>
          <w:szCs w:val="24"/>
          <w:shd w:val="clear" w:color="auto" w:fill="FFFFFF"/>
        </w:rPr>
        <w:t xml:space="preserve"> </w:t>
      </w:r>
      <w:r w:rsidRPr="004F6B59">
        <w:rPr>
          <w:rFonts w:ascii="Times New Roman" w:hAnsi="Times New Roman" w:cs="Times New Roman"/>
          <w:color w:val="000000" w:themeColor="text1"/>
          <w:sz w:val="24"/>
          <w:szCs w:val="24"/>
          <w:shd w:val="clear" w:color="auto" w:fill="FFFFFF"/>
        </w:rPr>
        <w:t>(</w:t>
      </w:r>
      <w:r w:rsidRPr="004F6B59">
        <w:rPr>
          <w:rFonts w:ascii="Times New Roman" w:hAnsi="Times New Roman" w:cs="Times New Roman"/>
          <w:i/>
          <w:iCs/>
          <w:color w:val="000000" w:themeColor="text1"/>
          <w:sz w:val="24"/>
          <w:szCs w:val="24"/>
          <w:shd w:val="clear" w:color="auto" w:fill="FFFFFF"/>
        </w:rPr>
        <w:t xml:space="preserve">Cucumis Sativa </w:t>
      </w:r>
      <w:r w:rsidRPr="004F6B59">
        <w:rPr>
          <w:rFonts w:ascii="Times New Roman" w:hAnsi="Times New Roman" w:cs="Times New Roman"/>
          <w:color w:val="000000" w:themeColor="text1"/>
          <w:sz w:val="24"/>
          <w:szCs w:val="24"/>
          <w:shd w:val="clear" w:color="auto" w:fill="FFFFFF"/>
        </w:rPr>
        <w:t>L.)</w:t>
      </w:r>
      <w:r w:rsidRPr="004F6B59">
        <w:rPr>
          <w:rFonts w:ascii="Times New Roman" w:hAnsi="Times New Roman" w:cs="Times New Roman"/>
          <w:i/>
          <w:iCs/>
          <w:color w:val="000000" w:themeColor="text1"/>
          <w:sz w:val="24"/>
          <w:szCs w:val="24"/>
          <w:shd w:val="clear" w:color="auto" w:fill="FFFFFF"/>
        </w:rPr>
        <w:t xml:space="preserve"> </w:t>
      </w:r>
      <w:r w:rsidRPr="004F6B59">
        <w:rPr>
          <w:rFonts w:ascii="Times New Roman" w:hAnsi="Times New Roman" w:cs="Times New Roman"/>
          <w:color w:val="000000" w:themeColor="text1"/>
          <w:sz w:val="24"/>
          <w:szCs w:val="24"/>
          <w:shd w:val="clear" w:color="auto" w:fill="FFFFFF"/>
        </w:rPr>
        <w:t>and Impact of Bee Pollination on Cucumber Yield (Doctoral dissertation, University of Agricultural Sciences, GKVK, Bangalore).</w:t>
      </w:r>
    </w:p>
    <w:p w14:paraId="42ABBC12"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 xml:space="preserve">Free, J. B. (1970). Insect pollination of crops, 2nd edition. </w:t>
      </w:r>
      <w:r w:rsidRPr="004F6B59">
        <w:rPr>
          <w:rFonts w:ascii="Times New Roman" w:hAnsi="Times New Roman" w:cs="Times New Roman"/>
          <w:iCs/>
          <w:color w:val="000000" w:themeColor="text1"/>
          <w:sz w:val="24"/>
          <w:szCs w:val="24"/>
        </w:rPr>
        <w:t>London Academics Press.</w:t>
      </w:r>
      <w:r w:rsidRPr="004F6B59">
        <w:rPr>
          <w:rFonts w:ascii="Times New Roman" w:hAnsi="Times New Roman" w:cs="Times New Roman"/>
          <w:color w:val="000000" w:themeColor="text1"/>
          <w:sz w:val="24"/>
          <w:szCs w:val="24"/>
        </w:rPr>
        <w:t xml:space="preserve"> pp. 544.</w:t>
      </w:r>
    </w:p>
    <w:p w14:paraId="515AD18F"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Hosamani, V., Venkateshalu, Jagadeesha, N., Reddy, M.S., Gangadarappa, P.M., Ravikumar, B. (2020). Effect of bee pollination and attractants on quantitative and qualitative parameters of onion (</w:t>
      </w:r>
      <w:r w:rsidRPr="004F6B59">
        <w:rPr>
          <w:rFonts w:ascii="Times New Roman" w:hAnsi="Times New Roman" w:cs="Times New Roman"/>
          <w:i/>
          <w:iCs/>
          <w:color w:val="000000" w:themeColor="text1"/>
          <w:sz w:val="24"/>
          <w:szCs w:val="24"/>
        </w:rPr>
        <w:t>Allium cepa</w:t>
      </w:r>
      <w:r w:rsidRPr="004F6B59">
        <w:rPr>
          <w:rFonts w:ascii="Times New Roman" w:hAnsi="Times New Roman" w:cs="Times New Roman"/>
          <w:color w:val="000000" w:themeColor="text1"/>
          <w:sz w:val="24"/>
          <w:szCs w:val="24"/>
        </w:rPr>
        <w:t xml:space="preserve">) seed yield and quality. </w:t>
      </w:r>
      <w:r w:rsidRPr="004F6B59">
        <w:rPr>
          <w:rFonts w:ascii="Times New Roman" w:hAnsi="Times New Roman" w:cs="Times New Roman"/>
          <w:i/>
          <w:color w:val="000000" w:themeColor="text1"/>
          <w:sz w:val="24"/>
          <w:szCs w:val="24"/>
        </w:rPr>
        <w:t>International Journal of current Microbiology and Applied Sciences</w:t>
      </w:r>
      <w:r w:rsidRPr="004F6B59">
        <w:rPr>
          <w:rFonts w:ascii="Times New Roman" w:hAnsi="Times New Roman" w:cs="Times New Roman"/>
          <w:color w:val="000000" w:themeColor="text1"/>
          <w:sz w:val="24"/>
          <w:szCs w:val="24"/>
        </w:rPr>
        <w:t xml:space="preserve">, </w:t>
      </w:r>
      <w:r w:rsidRPr="004F6B59">
        <w:rPr>
          <w:rFonts w:ascii="Times New Roman" w:hAnsi="Times New Roman" w:cs="Times New Roman"/>
          <w:bCs/>
          <w:color w:val="000000" w:themeColor="text1"/>
          <w:sz w:val="24"/>
          <w:szCs w:val="24"/>
        </w:rPr>
        <w:t>9(02),</w:t>
      </w:r>
      <w:r w:rsidRPr="004F6B59">
        <w:rPr>
          <w:rFonts w:ascii="Times New Roman" w:hAnsi="Times New Roman" w:cs="Times New Roman"/>
          <w:color w:val="000000" w:themeColor="text1"/>
          <w:sz w:val="24"/>
          <w:szCs w:val="24"/>
        </w:rPr>
        <w:t xml:space="preserve"> 1885-1892.</w:t>
      </w:r>
    </w:p>
    <w:p w14:paraId="24263EAE"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r w:rsidRPr="004F6B59">
        <w:rPr>
          <w:rFonts w:ascii="Times New Roman" w:hAnsi="Times New Roman" w:cs="Times New Roman"/>
          <w:color w:val="000000" w:themeColor="text1"/>
          <w:sz w:val="24"/>
          <w:szCs w:val="24"/>
          <w:shd w:val="clear" w:color="auto" w:fill="FFFFFF"/>
        </w:rPr>
        <w:lastRenderedPageBreak/>
        <w:t>Jailyang, L., Sharma, N. C., Chandel, J. S., Rana, V. S., Rana, K., &amp; Chauhan, P. (2022). Influence of Bee Scent and other indigenous bee attractants on bee activity and fruiting behaviour of kiwifruit (</w:t>
      </w:r>
      <w:r w:rsidRPr="004F6B59">
        <w:rPr>
          <w:rFonts w:ascii="Times New Roman" w:hAnsi="Times New Roman" w:cs="Times New Roman"/>
          <w:i/>
          <w:iCs/>
          <w:color w:val="000000" w:themeColor="text1"/>
          <w:sz w:val="24"/>
          <w:szCs w:val="24"/>
          <w:shd w:val="clear" w:color="auto" w:fill="FFFFFF"/>
        </w:rPr>
        <w:t>Actinidia deliciosa</w:t>
      </w:r>
      <w:r w:rsidRPr="004F6B59">
        <w:rPr>
          <w:rFonts w:ascii="Times New Roman" w:hAnsi="Times New Roman" w:cs="Times New Roman"/>
          <w:color w:val="000000" w:themeColor="text1"/>
          <w:sz w:val="24"/>
          <w:szCs w:val="24"/>
          <w:shd w:val="clear" w:color="auto" w:fill="FFFFFF"/>
        </w:rPr>
        <w:t xml:space="preserve"> A. Chev.). </w:t>
      </w:r>
      <w:r w:rsidRPr="004F6B59">
        <w:rPr>
          <w:rFonts w:ascii="Times New Roman" w:hAnsi="Times New Roman" w:cs="Times New Roman"/>
          <w:i/>
          <w:iCs/>
          <w:color w:val="000000" w:themeColor="text1"/>
          <w:sz w:val="24"/>
          <w:szCs w:val="24"/>
          <w:shd w:val="clear" w:color="auto" w:fill="FFFFFF"/>
        </w:rPr>
        <w:t>Scientia Horticulturae</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295,</w:t>
      </w:r>
      <w:r w:rsidRPr="004F6B59">
        <w:rPr>
          <w:rFonts w:ascii="Times New Roman" w:hAnsi="Times New Roman" w:cs="Times New Roman"/>
          <w:color w:val="000000" w:themeColor="text1"/>
          <w:sz w:val="24"/>
          <w:szCs w:val="24"/>
          <w:shd w:val="clear" w:color="auto" w:fill="FFFFFF"/>
        </w:rPr>
        <w:t xml:space="preserve"> 110869.</w:t>
      </w:r>
    </w:p>
    <w:p w14:paraId="6A3F69FB"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r w:rsidRPr="004F6B59">
        <w:rPr>
          <w:rFonts w:ascii="Times New Roman" w:hAnsi="Times New Roman" w:cs="Times New Roman"/>
          <w:color w:val="000000" w:themeColor="text1"/>
          <w:sz w:val="24"/>
          <w:szCs w:val="24"/>
          <w:shd w:val="clear" w:color="auto" w:fill="FFFFFF"/>
        </w:rPr>
        <w:t>Jayaramappa, K. V., Pattabhiramaiah, M., &amp; Bhargava, H. R. (2011). Influence of bee-attractants on yield parameters of ridge gourd (</w:t>
      </w:r>
      <w:r w:rsidRPr="004F6B59">
        <w:rPr>
          <w:rFonts w:ascii="Times New Roman" w:hAnsi="Times New Roman" w:cs="Times New Roman"/>
          <w:i/>
          <w:iCs/>
          <w:color w:val="000000" w:themeColor="text1"/>
          <w:sz w:val="24"/>
          <w:szCs w:val="24"/>
          <w:shd w:val="clear" w:color="auto" w:fill="FFFFFF"/>
        </w:rPr>
        <w:t>Luffa acutangular</w:t>
      </w:r>
      <w:r w:rsidRPr="004F6B59">
        <w:rPr>
          <w:rFonts w:ascii="Times New Roman" w:hAnsi="Times New Roman" w:cs="Times New Roman"/>
          <w:color w:val="000000" w:themeColor="text1"/>
          <w:sz w:val="24"/>
          <w:szCs w:val="24"/>
          <w:shd w:val="clear" w:color="auto" w:fill="FFFFFF"/>
        </w:rPr>
        <w:t xml:space="preserve"> L.) (Cucurbitaceae). </w:t>
      </w:r>
      <w:r w:rsidRPr="004F6B59">
        <w:rPr>
          <w:rFonts w:ascii="Times New Roman" w:hAnsi="Times New Roman" w:cs="Times New Roman"/>
          <w:i/>
          <w:iCs/>
          <w:color w:val="000000" w:themeColor="text1"/>
          <w:sz w:val="24"/>
          <w:szCs w:val="24"/>
          <w:shd w:val="clear" w:color="auto" w:fill="FFFFFF"/>
        </w:rPr>
        <w:t>World Applied Sciences Journal</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15(4),</w:t>
      </w:r>
      <w:r w:rsidRPr="004F6B59">
        <w:rPr>
          <w:rFonts w:ascii="Times New Roman" w:hAnsi="Times New Roman" w:cs="Times New Roman"/>
          <w:color w:val="000000" w:themeColor="text1"/>
          <w:sz w:val="24"/>
          <w:szCs w:val="24"/>
          <w:shd w:val="clear" w:color="auto" w:fill="FFFFFF"/>
        </w:rPr>
        <w:t xml:space="preserve"> 457-462.</w:t>
      </w:r>
    </w:p>
    <w:p w14:paraId="1DD1BB0C"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r w:rsidRPr="004F6B59">
        <w:rPr>
          <w:rFonts w:ascii="Times New Roman" w:hAnsi="Times New Roman" w:cs="Times New Roman"/>
          <w:color w:val="000000" w:themeColor="text1"/>
          <w:sz w:val="24"/>
          <w:szCs w:val="24"/>
          <w:shd w:val="clear" w:color="auto" w:fill="FFFFFF"/>
        </w:rPr>
        <w:t xml:space="preserve">Lingappa, S., Viraktamath, S. A., Vastrad, A. S., &amp; Williams, R. (1999). Utilization of honey bee </w:t>
      </w:r>
      <w:r w:rsidRPr="004F6B59">
        <w:rPr>
          <w:rFonts w:ascii="Times New Roman" w:hAnsi="Times New Roman" w:cs="Times New Roman"/>
          <w:i/>
          <w:iCs/>
          <w:color w:val="000000" w:themeColor="text1"/>
          <w:sz w:val="24"/>
          <w:szCs w:val="24"/>
          <w:shd w:val="clear" w:color="auto" w:fill="FFFFFF"/>
        </w:rPr>
        <w:t>Apis cerana</w:t>
      </w:r>
      <w:r w:rsidRPr="004F6B59">
        <w:rPr>
          <w:rFonts w:ascii="Times New Roman" w:hAnsi="Times New Roman" w:cs="Times New Roman"/>
          <w:color w:val="000000" w:themeColor="text1"/>
          <w:sz w:val="24"/>
          <w:szCs w:val="24"/>
          <w:shd w:val="clear" w:color="auto" w:fill="FFFFFF"/>
        </w:rPr>
        <w:t xml:space="preserve"> Fab for pollination of watermelon and safflower. </w:t>
      </w:r>
      <w:r w:rsidRPr="004F6B59">
        <w:rPr>
          <w:rFonts w:ascii="Times New Roman" w:hAnsi="Times New Roman" w:cs="Times New Roman"/>
          <w:i/>
          <w:iCs/>
          <w:color w:val="000000" w:themeColor="text1"/>
          <w:sz w:val="24"/>
          <w:szCs w:val="24"/>
          <w:shd w:val="clear" w:color="auto" w:fill="FFFFFF"/>
        </w:rPr>
        <w:t>Proceedings of Apimondia</w:t>
      </w:r>
      <w:r w:rsidRPr="004F6B59">
        <w:rPr>
          <w:rFonts w:ascii="Times New Roman" w:hAnsi="Times New Roman" w:cs="Times New Roman"/>
          <w:color w:val="000000" w:themeColor="text1"/>
          <w:sz w:val="24"/>
          <w:szCs w:val="24"/>
          <w:shd w:val="clear" w:color="auto" w:fill="FFFFFF"/>
        </w:rPr>
        <w:t>, 235.</w:t>
      </w:r>
    </w:p>
    <w:p w14:paraId="12016E50"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 xml:space="preserve">Manchare, R. R., Kulkarni, S. R., &amp; Patil, S. D. (2019). Effect of Bee pollination on Seed Yield and Yield Contributing Characters of Bitter Gourd </w:t>
      </w:r>
      <w:r w:rsidRPr="004F6B59">
        <w:rPr>
          <w:rFonts w:ascii="Times New Roman" w:hAnsi="Times New Roman" w:cs="Times New Roman"/>
          <w:i/>
          <w:iCs/>
          <w:color w:val="000000" w:themeColor="text1"/>
          <w:sz w:val="24"/>
          <w:szCs w:val="24"/>
          <w:shd w:val="clear" w:color="auto" w:fill="FFFFFF"/>
        </w:rPr>
        <w:t>Momordica charantia</w:t>
      </w:r>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Chemical Science Review and Letters</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8(30),</w:t>
      </w:r>
      <w:r w:rsidRPr="004F6B59">
        <w:rPr>
          <w:rFonts w:ascii="Times New Roman" w:hAnsi="Times New Roman" w:cs="Times New Roman"/>
          <w:color w:val="000000" w:themeColor="text1"/>
          <w:sz w:val="24"/>
          <w:szCs w:val="24"/>
          <w:shd w:val="clear" w:color="auto" w:fill="FFFFFF"/>
        </w:rPr>
        <w:t xml:space="preserve"> 236-240.</w:t>
      </w:r>
    </w:p>
    <w:p w14:paraId="5BF1BA51"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Mane, P. (2003). Pollination potentiality of honeybees in coriander seed production. M. Sc. (Agri.) thesis submitted to University of Agricultural Sciences, Dharwad.</w:t>
      </w:r>
    </w:p>
    <w:p w14:paraId="6385ABA9"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Melnichenko, A. N., &amp; Khalifman, I. A. (1960). Pollination of agricultural crops. </w:t>
      </w:r>
      <w:r w:rsidRPr="004F6B59">
        <w:rPr>
          <w:rFonts w:ascii="Times New Roman" w:hAnsi="Times New Roman" w:cs="Times New Roman"/>
          <w:i/>
          <w:iCs/>
          <w:color w:val="000000" w:themeColor="text1"/>
          <w:sz w:val="24"/>
          <w:szCs w:val="24"/>
          <w:shd w:val="clear" w:color="auto" w:fill="FFFFFF"/>
        </w:rPr>
        <w:t xml:space="preserve">Vol. III. </w:t>
      </w:r>
      <w:r w:rsidRPr="004F6B59">
        <w:rPr>
          <w:rFonts w:ascii="Times New Roman" w:hAnsi="Times New Roman" w:cs="Times New Roman"/>
          <w:color w:val="000000" w:themeColor="text1"/>
          <w:sz w:val="24"/>
          <w:szCs w:val="24"/>
          <w:shd w:val="clear" w:color="auto" w:fill="FFFFFF"/>
        </w:rPr>
        <w:t>Amerind Publication Co. Pvt. Ltd., New Delhi, India, 406.</w:t>
      </w:r>
    </w:p>
    <w:p w14:paraId="1A17645D"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r w:rsidRPr="004F6B59">
        <w:rPr>
          <w:rFonts w:ascii="Times New Roman" w:hAnsi="Times New Roman" w:cs="Times New Roman"/>
          <w:color w:val="000000" w:themeColor="text1"/>
          <w:sz w:val="24"/>
          <w:szCs w:val="24"/>
          <w:shd w:val="clear" w:color="auto" w:fill="FFFFFF"/>
        </w:rPr>
        <w:t>Nidagundi, B. R. (2004). Pollination potentiality of honeybees on yield of bitter gourd (</w:t>
      </w:r>
      <w:r w:rsidRPr="004F6B59">
        <w:rPr>
          <w:rFonts w:ascii="Times New Roman" w:hAnsi="Times New Roman" w:cs="Times New Roman"/>
          <w:i/>
          <w:iCs/>
          <w:color w:val="000000" w:themeColor="text1"/>
          <w:sz w:val="24"/>
          <w:szCs w:val="24"/>
          <w:shd w:val="clear" w:color="auto" w:fill="FFFFFF"/>
        </w:rPr>
        <w:t>Momordica charantia</w:t>
      </w:r>
      <w:r w:rsidRPr="004F6B59">
        <w:rPr>
          <w:rFonts w:ascii="Times New Roman" w:hAnsi="Times New Roman" w:cs="Times New Roman"/>
          <w:color w:val="000000" w:themeColor="text1"/>
          <w:sz w:val="24"/>
          <w:szCs w:val="24"/>
          <w:shd w:val="clear" w:color="auto" w:fill="FFFFFF"/>
        </w:rPr>
        <w:t xml:space="preserve"> L.). M. Sc.(Agri.) Thesis submitted to University of Agricultural Sciences, Dharwad .</w:t>
      </w:r>
    </w:p>
    <w:p w14:paraId="0E7201D4"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Pal, S., &amp; Bhattacharya, S. (2023). Apitourism in agritourism: a fusion of greenery, apiculture &amp; tourism in the valley of Jampui hills of north east İndia. </w:t>
      </w:r>
      <w:r w:rsidRPr="004F6B59">
        <w:rPr>
          <w:rFonts w:ascii="Times New Roman" w:hAnsi="Times New Roman" w:cs="Times New Roman"/>
          <w:i/>
          <w:iCs/>
          <w:color w:val="000000" w:themeColor="text1"/>
          <w:sz w:val="24"/>
          <w:szCs w:val="24"/>
        </w:rPr>
        <w:t>Plant Archives</w:t>
      </w:r>
      <w:r w:rsidRPr="004F6B59">
        <w:rPr>
          <w:rFonts w:ascii="Times New Roman" w:hAnsi="Times New Roman" w:cs="Times New Roman"/>
          <w:color w:val="000000" w:themeColor="text1"/>
          <w:sz w:val="24"/>
          <w:szCs w:val="24"/>
        </w:rPr>
        <w:t>, 23(1), 51-55.</w:t>
      </w:r>
    </w:p>
    <w:p w14:paraId="46BCE4C7"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shd w:val="clear" w:color="auto" w:fill="FFFFFF"/>
        </w:rPr>
      </w:pPr>
      <w:r w:rsidRPr="004F6B59">
        <w:rPr>
          <w:rFonts w:ascii="Times New Roman" w:hAnsi="Times New Roman" w:cs="Times New Roman"/>
          <w:color w:val="000000" w:themeColor="text1"/>
          <w:sz w:val="24"/>
          <w:szCs w:val="24"/>
          <w:shd w:val="clear" w:color="auto" w:fill="FFFFFF"/>
        </w:rPr>
        <w:t>Prajapati, A. P., Patel, J. J., &amp; Ghetiya, L.V. (2022). Distribution and Abundance of Insect Pollinators on Organic Bottle Gourd [</w:t>
      </w:r>
      <w:r w:rsidRPr="004F6B59">
        <w:rPr>
          <w:rFonts w:ascii="Times New Roman" w:hAnsi="Times New Roman" w:cs="Times New Roman"/>
          <w:i/>
          <w:iCs/>
          <w:color w:val="000000" w:themeColor="text1"/>
          <w:sz w:val="24"/>
          <w:szCs w:val="24"/>
          <w:shd w:val="clear" w:color="auto" w:fill="FFFFFF"/>
        </w:rPr>
        <w:t>Lagenaria Siceraria</w:t>
      </w:r>
      <w:r w:rsidRPr="004F6B59">
        <w:rPr>
          <w:rFonts w:ascii="Times New Roman" w:hAnsi="Times New Roman" w:cs="Times New Roman"/>
          <w:color w:val="000000" w:themeColor="text1"/>
          <w:sz w:val="24"/>
          <w:szCs w:val="24"/>
          <w:shd w:val="clear" w:color="auto" w:fill="FFFFFF"/>
        </w:rPr>
        <w:t xml:space="preserve"> (Molina) Standley]. </w:t>
      </w:r>
      <w:r w:rsidRPr="004F6B59">
        <w:rPr>
          <w:rFonts w:ascii="Times New Roman" w:hAnsi="Times New Roman" w:cs="Times New Roman"/>
          <w:i/>
          <w:iCs/>
          <w:color w:val="000000" w:themeColor="text1"/>
          <w:sz w:val="24"/>
          <w:szCs w:val="24"/>
          <w:shd w:val="clear" w:color="auto" w:fill="FFFFFF"/>
        </w:rPr>
        <w:t>International Journal of Research Publication and Reviews</w:t>
      </w:r>
      <w:r w:rsidRPr="004F6B59">
        <w:rPr>
          <w:rFonts w:ascii="Times New Roman" w:hAnsi="Times New Roman" w:cs="Times New Roman"/>
          <w:color w:val="000000" w:themeColor="text1"/>
          <w:sz w:val="24"/>
          <w:szCs w:val="24"/>
          <w:shd w:val="clear" w:color="auto" w:fill="FFFFFF"/>
        </w:rPr>
        <w:t>, 3(10), 1344-1349.</w:t>
      </w:r>
    </w:p>
    <w:p w14:paraId="57A17A10"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 xml:space="preserve">Shrivastava, G.P., and Shrivastava, U. (1991). Insect pollination in some cucurbits. </w:t>
      </w:r>
      <w:r w:rsidRPr="004F6B59">
        <w:rPr>
          <w:rFonts w:ascii="Times New Roman" w:hAnsi="Times New Roman" w:cs="Times New Roman"/>
          <w:iCs/>
          <w:color w:val="000000" w:themeColor="text1"/>
          <w:sz w:val="24"/>
          <w:szCs w:val="24"/>
        </w:rPr>
        <w:t>The Sixth International Symposium on Pollination, Tilburg, Netherland</w:t>
      </w:r>
      <w:r w:rsidRPr="004F6B59">
        <w:rPr>
          <w:rFonts w:ascii="Times New Roman" w:hAnsi="Times New Roman" w:cs="Times New Roman"/>
          <w:color w:val="000000" w:themeColor="text1"/>
          <w:sz w:val="24"/>
          <w:szCs w:val="24"/>
        </w:rPr>
        <w:t xml:space="preserve">, 445-451. </w:t>
      </w:r>
    </w:p>
    <w:p w14:paraId="68D4947F"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rPr>
        <w:t>Srikanth, C. D. (2012). Insect Pollinators Diversity with special reference to the role of attractants in insect pollination for increasing productivity of Bottle gourd (</w:t>
      </w:r>
      <w:r w:rsidRPr="004F6B59">
        <w:rPr>
          <w:rFonts w:ascii="Times New Roman" w:hAnsi="Times New Roman" w:cs="Times New Roman"/>
          <w:i/>
          <w:iCs/>
          <w:color w:val="000000" w:themeColor="text1"/>
          <w:sz w:val="24"/>
          <w:szCs w:val="24"/>
        </w:rPr>
        <w:t>Lagenaria</w:t>
      </w:r>
      <w:r w:rsidRPr="004F6B59">
        <w:rPr>
          <w:rFonts w:ascii="Times New Roman" w:hAnsi="Times New Roman" w:cs="Times New Roman"/>
          <w:color w:val="000000" w:themeColor="text1"/>
          <w:sz w:val="24"/>
          <w:szCs w:val="24"/>
        </w:rPr>
        <w:t xml:space="preserve"> </w:t>
      </w:r>
      <w:r w:rsidRPr="004F6B59">
        <w:rPr>
          <w:rFonts w:ascii="Times New Roman" w:hAnsi="Times New Roman" w:cs="Times New Roman"/>
          <w:i/>
          <w:iCs/>
          <w:color w:val="000000" w:themeColor="text1"/>
          <w:sz w:val="24"/>
          <w:szCs w:val="24"/>
        </w:rPr>
        <w:t>siceraria</w:t>
      </w:r>
      <w:r w:rsidRPr="004F6B59">
        <w:rPr>
          <w:rFonts w:ascii="Times New Roman" w:hAnsi="Times New Roman" w:cs="Times New Roman"/>
          <w:color w:val="000000" w:themeColor="text1"/>
          <w:sz w:val="24"/>
          <w:szCs w:val="24"/>
        </w:rPr>
        <w:t xml:space="preserve"> L.). M.Sc. (Agri.) Thesis submitted to University of Agricultural Science, Bangalore.</w:t>
      </w:r>
    </w:p>
    <w:p w14:paraId="3E51C06D" w14:textId="77777777" w:rsidR="003A4478" w:rsidRPr="004F6B59"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 xml:space="preserve">Srikanth, C. D., Kuberappa, G. C., &amp; Shwetha, B. V. (2013). Role of attractants on insect pollinators diversity with special reference to pollination in increasing the productivity of bottle gourd, </w:t>
      </w:r>
      <w:r w:rsidRPr="004F6B59">
        <w:rPr>
          <w:rFonts w:ascii="Times New Roman" w:hAnsi="Times New Roman" w:cs="Times New Roman"/>
          <w:i/>
          <w:iCs/>
          <w:color w:val="000000" w:themeColor="text1"/>
          <w:sz w:val="24"/>
          <w:szCs w:val="24"/>
          <w:shd w:val="clear" w:color="auto" w:fill="FFFFFF"/>
        </w:rPr>
        <w:t>Lagenaria siceraria</w:t>
      </w:r>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The</w:t>
      </w:r>
      <w:r w:rsidRPr="004F6B59">
        <w:rPr>
          <w:rFonts w:ascii="Times New Roman" w:hAnsi="Times New Roman" w:cs="Times New Roman"/>
          <w:color w:val="000000" w:themeColor="text1"/>
          <w:sz w:val="24"/>
          <w:szCs w:val="24"/>
          <w:shd w:val="clear" w:color="auto" w:fill="FFFFFF"/>
        </w:rPr>
        <w:t xml:space="preserve"> </w:t>
      </w:r>
      <w:r w:rsidRPr="004F6B59">
        <w:rPr>
          <w:rFonts w:ascii="Times New Roman" w:hAnsi="Times New Roman" w:cs="Times New Roman"/>
          <w:i/>
          <w:iCs/>
          <w:color w:val="000000" w:themeColor="text1"/>
          <w:sz w:val="24"/>
          <w:szCs w:val="24"/>
          <w:shd w:val="clear" w:color="auto" w:fill="FFFFFF"/>
        </w:rPr>
        <w:t>Mysore Journal of Agricultural Sci</w:t>
      </w:r>
      <w:r w:rsidRPr="004F6B59">
        <w:rPr>
          <w:rFonts w:ascii="Times New Roman" w:hAnsi="Times New Roman" w:cs="Times New Roman"/>
          <w:color w:val="000000" w:themeColor="text1"/>
          <w:sz w:val="24"/>
          <w:szCs w:val="24"/>
          <w:shd w:val="clear" w:color="auto" w:fill="FFFFFF"/>
        </w:rPr>
        <w:t>ences, </w:t>
      </w:r>
      <w:r w:rsidRPr="004F6B59">
        <w:rPr>
          <w:rFonts w:ascii="Times New Roman" w:hAnsi="Times New Roman" w:cs="Times New Roman"/>
          <w:bCs/>
          <w:color w:val="000000" w:themeColor="text1"/>
          <w:sz w:val="24"/>
          <w:szCs w:val="24"/>
          <w:shd w:val="clear" w:color="auto" w:fill="FFFFFF"/>
        </w:rPr>
        <w:t>47,</w:t>
      </w:r>
      <w:r w:rsidRPr="004F6B59">
        <w:rPr>
          <w:rFonts w:ascii="Times New Roman" w:hAnsi="Times New Roman" w:cs="Times New Roman"/>
          <w:color w:val="000000" w:themeColor="text1"/>
          <w:sz w:val="24"/>
          <w:szCs w:val="24"/>
          <w:shd w:val="clear" w:color="auto" w:fill="FFFFFF"/>
        </w:rPr>
        <w:t xml:space="preserve"> 16-21.</w:t>
      </w:r>
    </w:p>
    <w:p w14:paraId="614FEBD7" w14:textId="77777777" w:rsidR="003A4478" w:rsidRPr="00734FA7" w:rsidRDefault="003A4478" w:rsidP="003A4478">
      <w:pPr>
        <w:spacing w:line="360" w:lineRule="auto"/>
        <w:ind w:left="720" w:hanging="720"/>
        <w:jc w:val="both"/>
        <w:rPr>
          <w:rFonts w:ascii="Times New Roman" w:hAnsi="Times New Roman" w:cs="Times New Roman"/>
          <w:color w:val="000000" w:themeColor="text1"/>
          <w:sz w:val="24"/>
          <w:szCs w:val="24"/>
        </w:rPr>
      </w:pPr>
      <w:r w:rsidRPr="004F6B59">
        <w:rPr>
          <w:rFonts w:ascii="Times New Roman" w:hAnsi="Times New Roman" w:cs="Times New Roman"/>
          <w:color w:val="000000" w:themeColor="text1"/>
          <w:sz w:val="24"/>
          <w:szCs w:val="24"/>
          <w:shd w:val="clear" w:color="auto" w:fill="FFFFFF"/>
        </w:rPr>
        <w:t>Wankhede, H. K., Kulkarni, S. R., &amp; Pawar, S. A. (2018). Influence of indigenous bee attractants on qualitative and quantitative parameters of cucumber (</w:t>
      </w:r>
      <w:r w:rsidRPr="004F6B59">
        <w:rPr>
          <w:rFonts w:ascii="Times New Roman" w:hAnsi="Times New Roman" w:cs="Times New Roman"/>
          <w:i/>
          <w:iCs/>
          <w:color w:val="000000" w:themeColor="text1"/>
          <w:sz w:val="24"/>
          <w:szCs w:val="24"/>
          <w:shd w:val="clear" w:color="auto" w:fill="FFFFFF"/>
        </w:rPr>
        <w:t>Cucumis sativus</w:t>
      </w:r>
      <w:r w:rsidRPr="004F6B59">
        <w:rPr>
          <w:rFonts w:ascii="Times New Roman" w:hAnsi="Times New Roman" w:cs="Times New Roman"/>
          <w:color w:val="000000" w:themeColor="text1"/>
          <w:sz w:val="24"/>
          <w:szCs w:val="24"/>
          <w:shd w:val="clear" w:color="auto" w:fill="FFFFFF"/>
        </w:rPr>
        <w:t xml:space="preserve"> L.). </w:t>
      </w:r>
      <w:r w:rsidRPr="004F6B59">
        <w:rPr>
          <w:rFonts w:ascii="Times New Roman" w:hAnsi="Times New Roman" w:cs="Times New Roman"/>
          <w:i/>
          <w:iCs/>
          <w:color w:val="000000" w:themeColor="text1"/>
          <w:sz w:val="24"/>
          <w:szCs w:val="24"/>
          <w:shd w:val="clear" w:color="auto" w:fill="FFFFFF"/>
        </w:rPr>
        <w:t>Journal of Entomology and Zoology Studies</w:t>
      </w:r>
      <w:r w:rsidRPr="004F6B59">
        <w:rPr>
          <w:rFonts w:ascii="Times New Roman" w:hAnsi="Times New Roman" w:cs="Times New Roman"/>
          <w:color w:val="000000" w:themeColor="text1"/>
          <w:sz w:val="24"/>
          <w:szCs w:val="24"/>
          <w:shd w:val="clear" w:color="auto" w:fill="FFFFFF"/>
        </w:rPr>
        <w:t>, </w:t>
      </w:r>
      <w:r w:rsidRPr="004F6B59">
        <w:rPr>
          <w:rFonts w:ascii="Times New Roman" w:hAnsi="Times New Roman" w:cs="Times New Roman"/>
          <w:bCs/>
          <w:color w:val="000000" w:themeColor="text1"/>
          <w:sz w:val="24"/>
          <w:szCs w:val="24"/>
          <w:shd w:val="clear" w:color="auto" w:fill="FFFFFF"/>
        </w:rPr>
        <w:t>64(4),</w:t>
      </w:r>
      <w:r w:rsidRPr="004F6B59">
        <w:rPr>
          <w:rFonts w:ascii="Times New Roman" w:hAnsi="Times New Roman" w:cs="Times New Roman"/>
          <w:color w:val="000000" w:themeColor="text1"/>
          <w:sz w:val="24"/>
          <w:szCs w:val="24"/>
          <w:shd w:val="clear" w:color="auto" w:fill="FFFFFF"/>
        </w:rPr>
        <w:t xml:space="preserve"> 1241-1244.</w:t>
      </w:r>
    </w:p>
    <w:p w14:paraId="04BCF75B" w14:textId="77777777" w:rsidR="00646B22" w:rsidRPr="004F6B59" w:rsidRDefault="00646B22" w:rsidP="00646B22">
      <w:pPr>
        <w:spacing w:line="480" w:lineRule="auto"/>
        <w:jc w:val="both"/>
        <w:rPr>
          <w:rFonts w:ascii="Times New Roman" w:hAnsi="Times New Roman" w:cs="Times New Roman"/>
          <w:b/>
          <w:sz w:val="24"/>
          <w:szCs w:val="24"/>
        </w:rPr>
      </w:pPr>
    </w:p>
    <w:p w14:paraId="1C3D41F7" w14:textId="77777777" w:rsidR="00FB68E7" w:rsidRPr="004F6B59" w:rsidRDefault="00FB68E7" w:rsidP="00646B22">
      <w:pPr>
        <w:spacing w:line="480" w:lineRule="auto"/>
        <w:jc w:val="both"/>
        <w:rPr>
          <w:rFonts w:ascii="Times New Roman" w:hAnsi="Times New Roman" w:cs="Times New Roman"/>
          <w:b/>
          <w:sz w:val="24"/>
          <w:szCs w:val="24"/>
        </w:rPr>
      </w:pPr>
    </w:p>
    <w:p w14:paraId="270EAB33" w14:textId="445A24C9" w:rsidR="00646B22" w:rsidRPr="004F6B59" w:rsidRDefault="00646B22" w:rsidP="00646B22">
      <w:pPr>
        <w:spacing w:line="480" w:lineRule="auto"/>
        <w:jc w:val="both"/>
        <w:rPr>
          <w:rFonts w:ascii="Times New Roman" w:hAnsi="Times New Roman" w:cs="Times New Roman"/>
          <w:b/>
          <w:sz w:val="24"/>
          <w:szCs w:val="24"/>
        </w:rPr>
      </w:pPr>
    </w:p>
    <w:p w14:paraId="380B7AD4"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1A648DCD"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16A23066"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6D33BDD2"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6082E2B0"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5582B128" w14:textId="77777777" w:rsidR="00646B22" w:rsidRPr="004F6B59" w:rsidRDefault="00646B22" w:rsidP="00A53968">
      <w:pPr>
        <w:spacing w:line="480" w:lineRule="auto"/>
        <w:ind w:right="282"/>
        <w:rPr>
          <w:rFonts w:ascii="Times New Roman" w:eastAsiaTheme="minorEastAsia" w:hAnsi="Times New Roman" w:cs="Times New Roman"/>
          <w:b/>
          <w:sz w:val="24"/>
          <w:szCs w:val="24"/>
        </w:rPr>
      </w:pPr>
    </w:p>
    <w:p w14:paraId="7BC45B66" w14:textId="77777777" w:rsidR="008D2E8F" w:rsidRPr="004F6B59" w:rsidRDefault="008D2E8F" w:rsidP="00A53968">
      <w:pPr>
        <w:spacing w:line="480" w:lineRule="auto"/>
        <w:ind w:right="282"/>
        <w:rPr>
          <w:rFonts w:ascii="Times New Roman" w:eastAsiaTheme="minorEastAsia" w:hAnsi="Times New Roman" w:cs="Times New Roman"/>
          <w:b/>
          <w:sz w:val="24"/>
          <w:szCs w:val="24"/>
        </w:rPr>
      </w:pPr>
    </w:p>
    <w:p w14:paraId="2EE720A9" w14:textId="77777777" w:rsidR="008D2E8F" w:rsidRPr="004F6B59" w:rsidRDefault="008D2E8F" w:rsidP="00A53968">
      <w:pPr>
        <w:spacing w:line="480" w:lineRule="auto"/>
        <w:ind w:right="282"/>
        <w:rPr>
          <w:rFonts w:ascii="Times New Roman" w:eastAsiaTheme="minorEastAsia" w:hAnsi="Times New Roman" w:cs="Times New Roman"/>
          <w:b/>
          <w:sz w:val="24"/>
          <w:szCs w:val="24"/>
        </w:rPr>
      </w:pPr>
    </w:p>
    <w:p w14:paraId="77757714" w14:textId="77777777" w:rsidR="008D2E8F" w:rsidRPr="004F6B59" w:rsidRDefault="008D2E8F" w:rsidP="00A53968">
      <w:pPr>
        <w:spacing w:line="480" w:lineRule="auto"/>
        <w:ind w:right="282"/>
        <w:rPr>
          <w:rFonts w:ascii="Times New Roman" w:eastAsiaTheme="minorEastAsia" w:hAnsi="Times New Roman" w:cs="Times New Roman"/>
          <w:b/>
          <w:sz w:val="24"/>
          <w:szCs w:val="24"/>
        </w:rPr>
      </w:pPr>
    </w:p>
    <w:p w14:paraId="2BA0264D" w14:textId="77777777" w:rsidR="00171B13" w:rsidRDefault="00171B13" w:rsidP="006F7022">
      <w:pPr>
        <w:spacing w:line="276" w:lineRule="auto"/>
        <w:ind w:left="709" w:hanging="720"/>
        <w:jc w:val="both"/>
        <w:rPr>
          <w:rFonts w:ascii="Times New Roman" w:hAnsi="Times New Roman" w:cs="Times New Roman"/>
          <w:sz w:val="24"/>
          <w:szCs w:val="24"/>
        </w:rPr>
      </w:pPr>
    </w:p>
    <w:sectPr w:rsidR="00171B13" w:rsidSect="00A17A72">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85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ONALISA PAUL" w:date="2025-03-19T21:37:00Z" w:initials="MP">
    <w:p w14:paraId="11D555C4" w14:textId="6D2A87F6" w:rsidR="0064495A" w:rsidRDefault="0064495A">
      <w:pPr>
        <w:pStyle w:val="CommentText"/>
      </w:pPr>
      <w:r>
        <w:rPr>
          <w:rStyle w:val="CommentReference"/>
        </w:rPr>
        <w:annotationRef/>
      </w:r>
      <w:r>
        <w:t>How this counting was done. Please elaborate.</w:t>
      </w:r>
    </w:p>
  </w:comment>
  <w:comment w:id="4" w:author="MONALISA PAUL" w:date="2025-03-19T21:39:00Z" w:initials="MP">
    <w:p w14:paraId="14FCCC9C" w14:textId="3160876B" w:rsidR="0064495A" w:rsidRDefault="0064495A">
      <w:pPr>
        <w:pStyle w:val="CommentText"/>
      </w:pPr>
      <w:r>
        <w:rPr>
          <w:rStyle w:val="CommentReference"/>
        </w:rPr>
        <w:annotationRef/>
      </w:r>
      <w:r>
        <w:t>Please add the number of these visitors too in an additional column.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D555C4" w15:done="0"/>
  <w15:commentEx w15:paraId="14FCCC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85B78C" w16cex:dateUtc="2025-03-19T16:07:00Z"/>
  <w16cex:commentExtensible w16cex:durableId="2B85B822" w16cex:dateUtc="2025-03-19T16: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D555C4" w16cid:durableId="2B85B78C"/>
  <w16cid:commentId w16cid:paraId="14FCCC9C" w16cid:durableId="2B85B8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1D131" w14:textId="77777777" w:rsidR="00663D7A" w:rsidRDefault="00663D7A" w:rsidP="00A63E1E">
      <w:r>
        <w:separator/>
      </w:r>
    </w:p>
  </w:endnote>
  <w:endnote w:type="continuationSeparator" w:id="0">
    <w:p w14:paraId="1A16398D" w14:textId="77777777" w:rsidR="00663D7A" w:rsidRDefault="00663D7A" w:rsidP="00A6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7340" w14:textId="77777777" w:rsidR="000866F1" w:rsidRDefault="000866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C579" w14:textId="77777777" w:rsidR="000866F1" w:rsidRDefault="000866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B221" w14:textId="77777777" w:rsidR="000866F1" w:rsidRDefault="000866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2392F" w14:textId="77777777" w:rsidR="00663D7A" w:rsidRDefault="00663D7A" w:rsidP="00A63E1E">
      <w:r>
        <w:separator/>
      </w:r>
    </w:p>
  </w:footnote>
  <w:footnote w:type="continuationSeparator" w:id="0">
    <w:p w14:paraId="4E48C987" w14:textId="77777777" w:rsidR="00663D7A" w:rsidRDefault="00663D7A" w:rsidP="00A63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64D0" w14:textId="1874A3B9" w:rsidR="000866F1" w:rsidRDefault="00663D7A">
    <w:pPr>
      <w:pStyle w:val="Header"/>
    </w:pPr>
    <w:r>
      <w:rPr>
        <w:noProof/>
      </w:rPr>
      <w:pict w14:anchorId="140ED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6579" o:spid="_x0000_s2050" type="#_x0000_t136" style="position:absolute;margin-left:0;margin-top:0;width:605.75pt;height:113.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B33F" w14:textId="000ED963" w:rsidR="000866F1" w:rsidRDefault="00663D7A">
    <w:pPr>
      <w:pStyle w:val="Header"/>
    </w:pPr>
    <w:r>
      <w:rPr>
        <w:noProof/>
      </w:rPr>
      <w:pict w14:anchorId="79886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6580" o:spid="_x0000_s2051" type="#_x0000_t136" style="position:absolute;margin-left:0;margin-top:0;width:605.75pt;height:113.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6D3F" w14:textId="2A1CD803" w:rsidR="000866F1" w:rsidRDefault="00663D7A">
    <w:pPr>
      <w:pStyle w:val="Header"/>
    </w:pPr>
    <w:r>
      <w:rPr>
        <w:noProof/>
      </w:rPr>
      <w:pict w14:anchorId="46A45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76578" o:spid="_x0000_s2049" type="#_x0000_t136" style="position:absolute;margin-left:0;margin-top:0;width:605.75pt;height:113.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652C7"/>
    <w:multiLevelType w:val="hybridMultilevel"/>
    <w:tmpl w:val="A42CCAC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F7A7EF4"/>
    <w:multiLevelType w:val="hybridMultilevel"/>
    <w:tmpl w:val="926CB66A"/>
    <w:lvl w:ilvl="0" w:tplc="3F90CB2A">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11713D28"/>
    <w:multiLevelType w:val="hybridMultilevel"/>
    <w:tmpl w:val="9794A236"/>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6D17481"/>
    <w:multiLevelType w:val="hybridMultilevel"/>
    <w:tmpl w:val="852C5D2E"/>
    <w:lvl w:ilvl="0" w:tplc="DA6AC6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E036C6"/>
    <w:multiLevelType w:val="multilevel"/>
    <w:tmpl w:val="2CBEE626"/>
    <w:lvl w:ilvl="0">
      <w:start w:val="3"/>
      <w:numFmt w:val="decimal"/>
      <w:lvlText w:val="%1"/>
      <w:lvlJc w:val="left"/>
      <w:pPr>
        <w:ind w:left="480" w:hanging="480"/>
      </w:pPr>
      <w:rPr>
        <w:rFonts w:hint="default"/>
        <w:i w:val="0"/>
      </w:rPr>
    </w:lvl>
    <w:lvl w:ilvl="1">
      <w:start w:val="3"/>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 w15:restartNumberingAfterBreak="0">
    <w:nsid w:val="173D37B3"/>
    <w:multiLevelType w:val="hybridMultilevel"/>
    <w:tmpl w:val="08EA6F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191E398F"/>
    <w:multiLevelType w:val="hybridMultilevel"/>
    <w:tmpl w:val="5E50899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581D53"/>
    <w:multiLevelType w:val="hybridMultilevel"/>
    <w:tmpl w:val="53A2FC0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29C53863"/>
    <w:multiLevelType w:val="hybridMultilevel"/>
    <w:tmpl w:val="A5288E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F341B61"/>
    <w:multiLevelType w:val="hybridMultilevel"/>
    <w:tmpl w:val="3806B03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32CB48CA"/>
    <w:multiLevelType w:val="hybridMultilevel"/>
    <w:tmpl w:val="3DA2FFE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36441F11"/>
    <w:multiLevelType w:val="hybridMultilevel"/>
    <w:tmpl w:val="8A4AB218"/>
    <w:lvl w:ilvl="0" w:tplc="40090015">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01B1E73"/>
    <w:multiLevelType w:val="hybridMultilevel"/>
    <w:tmpl w:val="3878B69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9643E1A"/>
    <w:multiLevelType w:val="hybridMultilevel"/>
    <w:tmpl w:val="789212E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D28307D"/>
    <w:multiLevelType w:val="hybridMultilevel"/>
    <w:tmpl w:val="9E4C5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5CB10CD"/>
    <w:multiLevelType w:val="hybridMultilevel"/>
    <w:tmpl w:val="E9061BB8"/>
    <w:lvl w:ilvl="0" w:tplc="A5A67876">
      <w:start w:val="1"/>
      <w:numFmt w:val="lowerRoman"/>
      <w:lvlText w:val="%1)"/>
      <w:lvlJc w:val="left"/>
      <w:pPr>
        <w:ind w:left="1080" w:hanging="720"/>
      </w:pPr>
      <w:rPr>
        <w:rFonts w:eastAsiaTheme="minorHAnsi"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772760E"/>
    <w:multiLevelType w:val="hybridMultilevel"/>
    <w:tmpl w:val="1E46AAA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51B0852"/>
    <w:multiLevelType w:val="hybridMultilevel"/>
    <w:tmpl w:val="2C5AC09C"/>
    <w:lvl w:ilvl="0" w:tplc="199E088C">
      <w:start w:val="1"/>
      <w:numFmt w:val="decimal"/>
      <w:lvlText w:val="%1."/>
      <w:lvlJc w:val="left"/>
      <w:pPr>
        <w:ind w:left="1080" w:hanging="360"/>
      </w:pPr>
      <w:rPr>
        <w:rFonts w:eastAsiaTheme="minorHAnsi"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6A772604"/>
    <w:multiLevelType w:val="multilevel"/>
    <w:tmpl w:val="6E08BF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0DA2CD0"/>
    <w:multiLevelType w:val="hybridMultilevel"/>
    <w:tmpl w:val="EA1A8A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6"/>
  </w:num>
  <w:num w:numId="4">
    <w:abstractNumId w:val="5"/>
  </w:num>
  <w:num w:numId="5">
    <w:abstractNumId w:val="13"/>
  </w:num>
  <w:num w:numId="6">
    <w:abstractNumId w:val="0"/>
  </w:num>
  <w:num w:numId="7">
    <w:abstractNumId w:val="17"/>
  </w:num>
  <w:num w:numId="8">
    <w:abstractNumId w:val="19"/>
  </w:num>
  <w:num w:numId="9">
    <w:abstractNumId w:val="3"/>
  </w:num>
  <w:num w:numId="10">
    <w:abstractNumId w:val="1"/>
  </w:num>
  <w:num w:numId="11">
    <w:abstractNumId w:val="6"/>
  </w:num>
  <w:num w:numId="12">
    <w:abstractNumId w:val="7"/>
  </w:num>
  <w:num w:numId="13">
    <w:abstractNumId w:val="8"/>
  </w:num>
  <w:num w:numId="14">
    <w:abstractNumId w:val="14"/>
  </w:num>
  <w:num w:numId="15">
    <w:abstractNumId w:val="12"/>
  </w:num>
  <w:num w:numId="16">
    <w:abstractNumId w:val="11"/>
  </w:num>
  <w:num w:numId="17">
    <w:abstractNumId w:val="2"/>
  </w:num>
  <w:num w:numId="18">
    <w:abstractNumId w:val="10"/>
  </w:num>
  <w:num w:numId="19">
    <w:abstractNumId w:val="15"/>
  </w:num>
  <w:num w:numId="20">
    <w:abstractNumId w:val="18"/>
  </w:num>
  <w:num w:numId="2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ALISA PAUL">
    <w15:presenceInfo w15:providerId="Windows Live" w15:userId="2ce19117a1a064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094"/>
    <w:rsid w:val="00013184"/>
    <w:rsid w:val="00014CA2"/>
    <w:rsid w:val="00016071"/>
    <w:rsid w:val="0002655A"/>
    <w:rsid w:val="00046483"/>
    <w:rsid w:val="000465CF"/>
    <w:rsid w:val="000579A4"/>
    <w:rsid w:val="00061444"/>
    <w:rsid w:val="0007582F"/>
    <w:rsid w:val="0008202E"/>
    <w:rsid w:val="000866F1"/>
    <w:rsid w:val="0009728B"/>
    <w:rsid w:val="000E5E03"/>
    <w:rsid w:val="000E69E1"/>
    <w:rsid w:val="001108E7"/>
    <w:rsid w:val="001342F0"/>
    <w:rsid w:val="00144BB7"/>
    <w:rsid w:val="00151ECB"/>
    <w:rsid w:val="0015419C"/>
    <w:rsid w:val="00160A8A"/>
    <w:rsid w:val="00160E4C"/>
    <w:rsid w:val="00171B13"/>
    <w:rsid w:val="00173D17"/>
    <w:rsid w:val="00180849"/>
    <w:rsid w:val="001931D0"/>
    <w:rsid w:val="0019438E"/>
    <w:rsid w:val="00196F90"/>
    <w:rsid w:val="001C3605"/>
    <w:rsid w:val="001D4927"/>
    <w:rsid w:val="00225AF8"/>
    <w:rsid w:val="00226158"/>
    <w:rsid w:val="0023359F"/>
    <w:rsid w:val="0025233F"/>
    <w:rsid w:val="00276F82"/>
    <w:rsid w:val="002832B8"/>
    <w:rsid w:val="00290275"/>
    <w:rsid w:val="002B3C03"/>
    <w:rsid w:val="002B62D5"/>
    <w:rsid w:val="002B7099"/>
    <w:rsid w:val="002E3BC7"/>
    <w:rsid w:val="002F0203"/>
    <w:rsid w:val="00312AD2"/>
    <w:rsid w:val="003328B6"/>
    <w:rsid w:val="00333344"/>
    <w:rsid w:val="00356367"/>
    <w:rsid w:val="0037301B"/>
    <w:rsid w:val="003845D2"/>
    <w:rsid w:val="00387982"/>
    <w:rsid w:val="003A4478"/>
    <w:rsid w:val="003B0D87"/>
    <w:rsid w:val="003C07EF"/>
    <w:rsid w:val="003D2508"/>
    <w:rsid w:val="003F574F"/>
    <w:rsid w:val="00430B56"/>
    <w:rsid w:val="0043637B"/>
    <w:rsid w:val="00444D5C"/>
    <w:rsid w:val="00446F9B"/>
    <w:rsid w:val="00452F45"/>
    <w:rsid w:val="00454DB2"/>
    <w:rsid w:val="0046384D"/>
    <w:rsid w:val="00464ECF"/>
    <w:rsid w:val="00466027"/>
    <w:rsid w:val="004835B2"/>
    <w:rsid w:val="004966F4"/>
    <w:rsid w:val="004A4DE2"/>
    <w:rsid w:val="004B519D"/>
    <w:rsid w:val="004B52CA"/>
    <w:rsid w:val="004F6B59"/>
    <w:rsid w:val="0054714E"/>
    <w:rsid w:val="00547FD2"/>
    <w:rsid w:val="005A10F3"/>
    <w:rsid w:val="005A4B35"/>
    <w:rsid w:val="005B0B07"/>
    <w:rsid w:val="005B508D"/>
    <w:rsid w:val="005D0F9B"/>
    <w:rsid w:val="005E373C"/>
    <w:rsid w:val="005E6AFD"/>
    <w:rsid w:val="005F385E"/>
    <w:rsid w:val="00603BC2"/>
    <w:rsid w:val="006044BD"/>
    <w:rsid w:val="0061032C"/>
    <w:rsid w:val="006160B7"/>
    <w:rsid w:val="006342F5"/>
    <w:rsid w:val="00641144"/>
    <w:rsid w:val="0064495A"/>
    <w:rsid w:val="00644C2F"/>
    <w:rsid w:val="00646B22"/>
    <w:rsid w:val="00663D7A"/>
    <w:rsid w:val="00676035"/>
    <w:rsid w:val="00677C8B"/>
    <w:rsid w:val="006916D4"/>
    <w:rsid w:val="00696B4D"/>
    <w:rsid w:val="006A0D24"/>
    <w:rsid w:val="006A6277"/>
    <w:rsid w:val="006B5A2B"/>
    <w:rsid w:val="006E61F6"/>
    <w:rsid w:val="006F7022"/>
    <w:rsid w:val="007140DB"/>
    <w:rsid w:val="00734FA7"/>
    <w:rsid w:val="0074147E"/>
    <w:rsid w:val="00771D2B"/>
    <w:rsid w:val="00777694"/>
    <w:rsid w:val="00787561"/>
    <w:rsid w:val="007912F0"/>
    <w:rsid w:val="0079533E"/>
    <w:rsid w:val="007A086C"/>
    <w:rsid w:val="007B3CF7"/>
    <w:rsid w:val="007C0E7D"/>
    <w:rsid w:val="007C117C"/>
    <w:rsid w:val="007C34CB"/>
    <w:rsid w:val="007D22CB"/>
    <w:rsid w:val="007F4340"/>
    <w:rsid w:val="00801AD8"/>
    <w:rsid w:val="008045D4"/>
    <w:rsid w:val="00820C93"/>
    <w:rsid w:val="00831B26"/>
    <w:rsid w:val="00843686"/>
    <w:rsid w:val="008471DE"/>
    <w:rsid w:val="00882C89"/>
    <w:rsid w:val="00893F44"/>
    <w:rsid w:val="008A12C1"/>
    <w:rsid w:val="008B646A"/>
    <w:rsid w:val="008B6667"/>
    <w:rsid w:val="008C3147"/>
    <w:rsid w:val="008D2E8F"/>
    <w:rsid w:val="008E38CF"/>
    <w:rsid w:val="008F7BA0"/>
    <w:rsid w:val="00956235"/>
    <w:rsid w:val="00960DCC"/>
    <w:rsid w:val="00983486"/>
    <w:rsid w:val="009912C7"/>
    <w:rsid w:val="009B6DF3"/>
    <w:rsid w:val="009D6EBD"/>
    <w:rsid w:val="009E090A"/>
    <w:rsid w:val="009E5A66"/>
    <w:rsid w:val="00A11CD8"/>
    <w:rsid w:val="00A17A72"/>
    <w:rsid w:val="00A23E64"/>
    <w:rsid w:val="00A33BCF"/>
    <w:rsid w:val="00A33CA8"/>
    <w:rsid w:val="00A457A0"/>
    <w:rsid w:val="00A53968"/>
    <w:rsid w:val="00A63E1E"/>
    <w:rsid w:val="00A9328C"/>
    <w:rsid w:val="00AC0051"/>
    <w:rsid w:val="00AE0CB7"/>
    <w:rsid w:val="00AF42F7"/>
    <w:rsid w:val="00B1045D"/>
    <w:rsid w:val="00B15FB3"/>
    <w:rsid w:val="00B36595"/>
    <w:rsid w:val="00B37AA0"/>
    <w:rsid w:val="00B42999"/>
    <w:rsid w:val="00B43A60"/>
    <w:rsid w:val="00B4424A"/>
    <w:rsid w:val="00B46325"/>
    <w:rsid w:val="00B51094"/>
    <w:rsid w:val="00B66A29"/>
    <w:rsid w:val="00B80C6D"/>
    <w:rsid w:val="00B82B50"/>
    <w:rsid w:val="00B86EA3"/>
    <w:rsid w:val="00BA1B34"/>
    <w:rsid w:val="00BC069B"/>
    <w:rsid w:val="00C00C62"/>
    <w:rsid w:val="00C02A57"/>
    <w:rsid w:val="00C070B6"/>
    <w:rsid w:val="00C13A54"/>
    <w:rsid w:val="00C26B6A"/>
    <w:rsid w:val="00C62F8B"/>
    <w:rsid w:val="00C87D8D"/>
    <w:rsid w:val="00C91ACA"/>
    <w:rsid w:val="00C942C0"/>
    <w:rsid w:val="00C956F3"/>
    <w:rsid w:val="00CB004A"/>
    <w:rsid w:val="00CB2FC4"/>
    <w:rsid w:val="00CF3F24"/>
    <w:rsid w:val="00D15C2A"/>
    <w:rsid w:val="00D34659"/>
    <w:rsid w:val="00D55D83"/>
    <w:rsid w:val="00D56442"/>
    <w:rsid w:val="00D92ABD"/>
    <w:rsid w:val="00D945CF"/>
    <w:rsid w:val="00DA46CC"/>
    <w:rsid w:val="00DB79E1"/>
    <w:rsid w:val="00DC6757"/>
    <w:rsid w:val="00DC6903"/>
    <w:rsid w:val="00DD78FD"/>
    <w:rsid w:val="00DD7938"/>
    <w:rsid w:val="00DE4CE5"/>
    <w:rsid w:val="00DF2559"/>
    <w:rsid w:val="00DF5192"/>
    <w:rsid w:val="00DF704C"/>
    <w:rsid w:val="00E11879"/>
    <w:rsid w:val="00E32B89"/>
    <w:rsid w:val="00E47D74"/>
    <w:rsid w:val="00E6537A"/>
    <w:rsid w:val="00E8682C"/>
    <w:rsid w:val="00EC75D6"/>
    <w:rsid w:val="00ED364B"/>
    <w:rsid w:val="00EE2110"/>
    <w:rsid w:val="00EF0976"/>
    <w:rsid w:val="00EF2DEE"/>
    <w:rsid w:val="00EF3928"/>
    <w:rsid w:val="00F00186"/>
    <w:rsid w:val="00F06171"/>
    <w:rsid w:val="00F30C1F"/>
    <w:rsid w:val="00F41FE1"/>
    <w:rsid w:val="00F549E7"/>
    <w:rsid w:val="00F6335D"/>
    <w:rsid w:val="00F838E0"/>
    <w:rsid w:val="00FA50FD"/>
    <w:rsid w:val="00FB1A4F"/>
    <w:rsid w:val="00FB68E7"/>
    <w:rsid w:val="00FF58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184537"/>
  <w15:docId w15:val="{3E20642E-24DC-A74B-B983-5AD381F99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094"/>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51094"/>
    <w:rPr>
      <w:color w:val="0563C1" w:themeColor="hyperlink"/>
      <w:u w:val="single"/>
    </w:rPr>
  </w:style>
  <w:style w:type="table" w:styleId="TableGrid">
    <w:name w:val="Table Grid"/>
    <w:basedOn w:val="TableNormal"/>
    <w:uiPriority w:val="39"/>
    <w:rsid w:val="00B5109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094"/>
    <w:pPr>
      <w:spacing w:after="160" w:line="256" w:lineRule="auto"/>
      <w:ind w:left="720"/>
      <w:contextualSpacing/>
    </w:pPr>
    <w:rPr>
      <w:kern w:val="2"/>
      <w:lang w:val="en-IN"/>
    </w:rPr>
  </w:style>
  <w:style w:type="paragraph" w:styleId="Header">
    <w:name w:val="header"/>
    <w:basedOn w:val="Normal"/>
    <w:link w:val="HeaderChar"/>
    <w:uiPriority w:val="99"/>
    <w:unhideWhenUsed/>
    <w:rsid w:val="00A63E1E"/>
    <w:pPr>
      <w:tabs>
        <w:tab w:val="center" w:pos="4513"/>
        <w:tab w:val="right" w:pos="9026"/>
      </w:tabs>
    </w:pPr>
  </w:style>
  <w:style w:type="character" w:customStyle="1" w:styleId="HeaderChar">
    <w:name w:val="Header Char"/>
    <w:basedOn w:val="DefaultParagraphFont"/>
    <w:link w:val="Header"/>
    <w:uiPriority w:val="99"/>
    <w:rsid w:val="00A63E1E"/>
    <w:rPr>
      <w:lang w:val="en-US"/>
    </w:rPr>
  </w:style>
  <w:style w:type="paragraph" w:styleId="Footer">
    <w:name w:val="footer"/>
    <w:basedOn w:val="Normal"/>
    <w:link w:val="FooterChar"/>
    <w:uiPriority w:val="99"/>
    <w:unhideWhenUsed/>
    <w:rsid w:val="00A63E1E"/>
    <w:pPr>
      <w:tabs>
        <w:tab w:val="center" w:pos="4513"/>
        <w:tab w:val="right" w:pos="9026"/>
      </w:tabs>
    </w:pPr>
  </w:style>
  <w:style w:type="character" w:customStyle="1" w:styleId="FooterChar">
    <w:name w:val="Footer Char"/>
    <w:basedOn w:val="DefaultParagraphFont"/>
    <w:link w:val="Footer"/>
    <w:uiPriority w:val="99"/>
    <w:rsid w:val="00A63E1E"/>
    <w:rPr>
      <w:lang w:val="en-US"/>
    </w:rPr>
  </w:style>
  <w:style w:type="character" w:styleId="CommentReference">
    <w:name w:val="annotation reference"/>
    <w:basedOn w:val="DefaultParagraphFont"/>
    <w:uiPriority w:val="99"/>
    <w:semiHidden/>
    <w:unhideWhenUsed/>
    <w:rsid w:val="0064495A"/>
    <w:rPr>
      <w:sz w:val="16"/>
      <w:szCs w:val="16"/>
    </w:rPr>
  </w:style>
  <w:style w:type="paragraph" w:styleId="CommentText">
    <w:name w:val="annotation text"/>
    <w:basedOn w:val="Normal"/>
    <w:link w:val="CommentTextChar"/>
    <w:uiPriority w:val="99"/>
    <w:semiHidden/>
    <w:unhideWhenUsed/>
    <w:rsid w:val="0064495A"/>
    <w:rPr>
      <w:sz w:val="20"/>
      <w:szCs w:val="20"/>
    </w:rPr>
  </w:style>
  <w:style w:type="character" w:customStyle="1" w:styleId="CommentTextChar">
    <w:name w:val="Comment Text Char"/>
    <w:basedOn w:val="DefaultParagraphFont"/>
    <w:link w:val="CommentText"/>
    <w:uiPriority w:val="99"/>
    <w:semiHidden/>
    <w:rsid w:val="0064495A"/>
    <w:rPr>
      <w:sz w:val="20"/>
      <w:szCs w:val="20"/>
      <w:lang w:val="en-US"/>
    </w:rPr>
  </w:style>
  <w:style w:type="paragraph" w:styleId="CommentSubject">
    <w:name w:val="annotation subject"/>
    <w:basedOn w:val="CommentText"/>
    <w:next w:val="CommentText"/>
    <w:link w:val="CommentSubjectChar"/>
    <w:uiPriority w:val="99"/>
    <w:semiHidden/>
    <w:unhideWhenUsed/>
    <w:rsid w:val="0064495A"/>
    <w:rPr>
      <w:b/>
      <w:bCs/>
    </w:rPr>
  </w:style>
  <w:style w:type="character" w:customStyle="1" w:styleId="CommentSubjectChar">
    <w:name w:val="Comment Subject Char"/>
    <w:basedOn w:val="CommentTextChar"/>
    <w:link w:val="CommentSubject"/>
    <w:uiPriority w:val="99"/>
    <w:semiHidden/>
    <w:rsid w:val="0064495A"/>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41871">
      <w:bodyDiv w:val="1"/>
      <w:marLeft w:val="0"/>
      <w:marRight w:val="0"/>
      <w:marTop w:val="0"/>
      <w:marBottom w:val="0"/>
      <w:divBdr>
        <w:top w:val="none" w:sz="0" w:space="0" w:color="auto"/>
        <w:left w:val="none" w:sz="0" w:space="0" w:color="auto"/>
        <w:bottom w:val="none" w:sz="0" w:space="0" w:color="auto"/>
        <w:right w:val="none" w:sz="0" w:space="0" w:color="auto"/>
      </w:divBdr>
    </w:div>
    <w:div w:id="520169378">
      <w:bodyDiv w:val="1"/>
      <w:marLeft w:val="0"/>
      <w:marRight w:val="0"/>
      <w:marTop w:val="0"/>
      <w:marBottom w:val="0"/>
      <w:divBdr>
        <w:top w:val="none" w:sz="0" w:space="0" w:color="auto"/>
        <w:left w:val="none" w:sz="0" w:space="0" w:color="auto"/>
        <w:bottom w:val="none" w:sz="0" w:space="0" w:color="auto"/>
        <w:right w:val="none" w:sz="0" w:space="0" w:color="auto"/>
      </w:divBdr>
    </w:div>
    <w:div w:id="1498182309">
      <w:bodyDiv w:val="1"/>
      <w:marLeft w:val="0"/>
      <w:marRight w:val="0"/>
      <w:marTop w:val="0"/>
      <w:marBottom w:val="0"/>
      <w:divBdr>
        <w:top w:val="none" w:sz="0" w:space="0" w:color="auto"/>
        <w:left w:val="none" w:sz="0" w:space="0" w:color="auto"/>
        <w:bottom w:val="none" w:sz="0" w:space="0" w:color="auto"/>
        <w:right w:val="none" w:sz="0" w:space="0" w:color="auto"/>
      </w:divBdr>
    </w:div>
    <w:div w:id="1517040162">
      <w:bodyDiv w:val="1"/>
      <w:marLeft w:val="0"/>
      <w:marRight w:val="0"/>
      <w:marTop w:val="0"/>
      <w:marBottom w:val="0"/>
      <w:divBdr>
        <w:top w:val="none" w:sz="0" w:space="0" w:color="auto"/>
        <w:left w:val="none" w:sz="0" w:space="0" w:color="auto"/>
        <w:bottom w:val="none" w:sz="0" w:space="0" w:color="auto"/>
        <w:right w:val="none" w:sz="0" w:space="0" w:color="auto"/>
      </w:divBdr>
    </w:div>
    <w:div w:id="166188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4CE3A-E343-43C4-9494-F9614CCD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13</Pages>
  <Words>3684</Words>
  <Characters>21004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punith</dc:creator>
  <cp:keywords/>
  <dc:description/>
  <cp:lastModifiedBy>MONALISA PAUL</cp:lastModifiedBy>
  <cp:revision>23</cp:revision>
  <dcterms:created xsi:type="dcterms:W3CDTF">2024-07-13T10:35:00Z</dcterms:created>
  <dcterms:modified xsi:type="dcterms:W3CDTF">2025-03-19T16:26:00Z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45f5acb6-5bb4-4069-b71f-e474870f8533</vt:lpwstr>
  </property>
</Properties>
</file>