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67F60" w14:textId="77777777" w:rsidR="003E4F26" w:rsidRPr="003E4F26" w:rsidRDefault="003E4F26" w:rsidP="003E4F26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/>
        </w:rPr>
      </w:pPr>
      <w:r w:rsidRPr="003E4F2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/>
        </w:rPr>
        <w:t>Short Research Article</w:t>
      </w:r>
    </w:p>
    <w:p w14:paraId="337E9EAD" w14:textId="0A928F59" w:rsidR="00B14D09" w:rsidRPr="00CC0677" w:rsidRDefault="00B14D09" w:rsidP="00B14D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ICHTHYOFAUNAL</w:t>
      </w:r>
      <w:r w:rsid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DIVERSITY </w:t>
      </w:r>
      <w:r w:rsidR="00996463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OF </w:t>
      </w:r>
      <w:r w:rsidR="009964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KORAPPUZHA </w:t>
      </w:r>
      <w:r w:rsidR="00996463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AND</w:t>
      </w:r>
      <w:r w:rsidR="009964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96463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KANAYANKODE</w:t>
      </w:r>
      <w:r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6520F604" w14:textId="50AC60E8" w:rsidR="00B14D09" w:rsidRDefault="00B14D09" w:rsidP="00B14D09">
      <w:pPr>
        <w:spacing w:line="360" w:lineRule="auto"/>
        <w:jc w:val="both"/>
        <w:rPr>
          <w:ins w:id="0" w:author="SDI CPU 1070" w:date="2025-03-17T17:06:00Z" w16du:dateUtc="2025-03-17T11:36:00Z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RIVERS, KOZHIKODE</w:t>
      </w:r>
      <w:r w:rsidR="0097097F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="009709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KERALA</w:t>
      </w:r>
      <w:r w:rsidR="0097097F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9709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7097F" w:rsidRP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INDIA</w:t>
      </w:r>
      <w:r w:rsidR="00CC06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7E1151A" w14:textId="77777777" w:rsidR="007F2770" w:rsidRDefault="007F2770" w:rsidP="00B14D0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5867262" w14:textId="77777777" w:rsidR="002E4BC7" w:rsidRDefault="002E4BC7" w:rsidP="00355C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C4B914" w14:textId="54C28573" w:rsidR="001A6BA7" w:rsidRPr="00D32C45" w:rsidRDefault="00EB2C8D" w:rsidP="00355C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C45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32AAF59B" w14:textId="5C815FA3" w:rsidR="001A6BA7" w:rsidRPr="00D32C45" w:rsidRDefault="004226A7" w:rsidP="00BF09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A6BA7" w:rsidRPr="00D32C45">
        <w:rPr>
          <w:rFonts w:ascii="Times New Roman" w:hAnsi="Times New Roman" w:cs="Times New Roman"/>
          <w:sz w:val="24"/>
          <w:szCs w:val="24"/>
        </w:rPr>
        <w:t xml:space="preserve">The present study documents the fish diversity of the </w:t>
      </w:r>
      <w:proofErr w:type="spellStart"/>
      <w:r w:rsidR="001A6BA7" w:rsidRPr="00D32C45">
        <w:rPr>
          <w:rFonts w:ascii="Times New Roman" w:hAnsi="Times New Roman" w:cs="Times New Roman"/>
          <w:sz w:val="24"/>
          <w:szCs w:val="24"/>
        </w:rPr>
        <w:t>Korappuzha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A6BA7" w:rsidRPr="00D32C45">
        <w:rPr>
          <w:rFonts w:ascii="Times New Roman" w:hAnsi="Times New Roman" w:cs="Times New Roman"/>
          <w:sz w:val="24"/>
          <w:szCs w:val="24"/>
        </w:rPr>
        <w:t>Kanayankode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rivers in Kozhikode district. Collections were conducted over a period of six months, from January to June 2024, using cast nets, drift nets, and hooks and lines. A total of 21 species, belonging to </w:t>
      </w:r>
      <w:r w:rsidR="00A44F77">
        <w:rPr>
          <w:rFonts w:ascii="Times New Roman" w:hAnsi="Times New Roman" w:cs="Times New Roman"/>
          <w:sz w:val="24"/>
          <w:szCs w:val="24"/>
        </w:rPr>
        <w:t>8</w:t>
      </w:r>
      <w:r w:rsidR="00D32C45" w:rsidRPr="00D32C45">
        <w:rPr>
          <w:rFonts w:ascii="Times New Roman" w:hAnsi="Times New Roman" w:cs="Times New Roman"/>
          <w:sz w:val="24"/>
          <w:szCs w:val="24"/>
        </w:rPr>
        <w:t xml:space="preserve"> </w:t>
      </w:r>
      <w:r w:rsidR="001A6BA7" w:rsidRPr="00D32C45">
        <w:rPr>
          <w:rFonts w:ascii="Times New Roman" w:hAnsi="Times New Roman" w:cs="Times New Roman"/>
          <w:sz w:val="24"/>
          <w:szCs w:val="24"/>
        </w:rPr>
        <w:t xml:space="preserve">orders and 18 families, were recorded, with the order Perciformes exhibiting the highest diversity. </w:t>
      </w:r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Gerres </w:t>
      </w:r>
      <w:proofErr w:type="spellStart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>filamentosus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was the most abundant species in the </w:t>
      </w:r>
      <w:proofErr w:type="spellStart"/>
      <w:r w:rsidR="001A6BA7" w:rsidRPr="00D32C45">
        <w:rPr>
          <w:rFonts w:ascii="Times New Roman" w:hAnsi="Times New Roman" w:cs="Times New Roman"/>
          <w:sz w:val="24"/>
          <w:szCs w:val="24"/>
        </w:rPr>
        <w:t>Korappuzha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River, while </w:t>
      </w:r>
      <w:proofErr w:type="spellStart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>Etroplus</w:t>
      </w:r>
      <w:proofErr w:type="spellEnd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BA7" w:rsidRPr="00D32C45">
        <w:rPr>
          <w:rStyle w:val="Emphasis"/>
          <w:rFonts w:ascii="Times New Roman" w:hAnsi="Times New Roman" w:cs="Times New Roman"/>
          <w:sz w:val="24"/>
          <w:szCs w:val="24"/>
        </w:rPr>
        <w:t>suratensis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dominated in the </w:t>
      </w:r>
      <w:proofErr w:type="spellStart"/>
      <w:r w:rsidR="001A6BA7" w:rsidRPr="00D32C45">
        <w:rPr>
          <w:rFonts w:ascii="Times New Roman" w:hAnsi="Times New Roman" w:cs="Times New Roman"/>
          <w:sz w:val="24"/>
          <w:szCs w:val="24"/>
        </w:rPr>
        <w:t>Kanayankode</w:t>
      </w:r>
      <w:proofErr w:type="spellEnd"/>
      <w:r w:rsidR="001A6BA7" w:rsidRPr="00D32C45">
        <w:rPr>
          <w:rFonts w:ascii="Times New Roman" w:hAnsi="Times New Roman" w:cs="Times New Roman"/>
          <w:sz w:val="24"/>
          <w:szCs w:val="24"/>
        </w:rPr>
        <w:t xml:space="preserve"> River. The Shannon–Wiener biodiversity index (2.26–2.86) indicated a high level of diversity in both rivers. </w:t>
      </w:r>
      <w:r w:rsidR="00D32C45">
        <w:rPr>
          <w:rFonts w:ascii="Times New Roman" w:hAnsi="Times New Roman" w:cs="Times New Roman"/>
          <w:sz w:val="24"/>
          <w:szCs w:val="24"/>
        </w:rPr>
        <w:t xml:space="preserve"> </w:t>
      </w:r>
      <w:r w:rsidR="00D32C45" w:rsidRPr="00D32C45">
        <w:rPr>
          <w:rFonts w:ascii="Times New Roman" w:hAnsi="Times New Roman" w:cs="Times New Roman"/>
          <w:sz w:val="24"/>
          <w:szCs w:val="24"/>
        </w:rPr>
        <w:t xml:space="preserve">Notably, </w:t>
      </w:r>
      <w:proofErr w:type="spellStart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>Horabagrus</w:t>
      </w:r>
      <w:proofErr w:type="spellEnd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>brachysoma</w:t>
      </w:r>
      <w:proofErr w:type="spellEnd"/>
      <w:r w:rsidR="00D32C45" w:rsidRPr="00D32C4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>Hyporhamphus</w:t>
      </w:r>
      <w:proofErr w:type="spellEnd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2C45" w:rsidRPr="00D32C45">
        <w:rPr>
          <w:rStyle w:val="Emphasis"/>
          <w:rFonts w:ascii="Times New Roman" w:hAnsi="Times New Roman" w:cs="Times New Roman"/>
          <w:sz w:val="24"/>
          <w:szCs w:val="24"/>
        </w:rPr>
        <w:t>xanthopterus</w:t>
      </w:r>
      <w:proofErr w:type="spellEnd"/>
      <w:r w:rsidR="00D32C45" w:rsidRPr="00D32C45">
        <w:rPr>
          <w:rFonts w:ascii="Times New Roman" w:hAnsi="Times New Roman" w:cs="Times New Roman"/>
          <w:sz w:val="24"/>
          <w:szCs w:val="24"/>
        </w:rPr>
        <w:t>, species classified as Vulnerable by the IUCN, were also recorded.</w:t>
      </w:r>
      <w:r w:rsidR="00D32C45">
        <w:t xml:space="preserve"> </w:t>
      </w:r>
      <w:r w:rsidR="001A6BA7" w:rsidRPr="00D32C45">
        <w:rPr>
          <w:rFonts w:ascii="Times New Roman" w:hAnsi="Times New Roman" w:cs="Times New Roman"/>
          <w:sz w:val="24"/>
          <w:szCs w:val="24"/>
        </w:rPr>
        <w:t xml:space="preserve">This study highlights the biodiversity and conservation significance of these river ecosystems. </w:t>
      </w:r>
    </w:p>
    <w:p w14:paraId="2C7EC98A" w14:textId="646F4CD3" w:rsidR="00355C77" w:rsidRPr="00D32C45" w:rsidRDefault="00EB2C8D" w:rsidP="00D11E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2C45">
        <w:rPr>
          <w:rFonts w:ascii="Times New Roman" w:hAnsi="Times New Roman" w:cs="Times New Roman"/>
          <w:b/>
          <w:sz w:val="24"/>
          <w:szCs w:val="24"/>
        </w:rPr>
        <w:t>Key words</w:t>
      </w:r>
    </w:p>
    <w:p w14:paraId="1CE33024" w14:textId="5129A6C0" w:rsidR="00EB2C8D" w:rsidRPr="00D32C45" w:rsidRDefault="00D32C45" w:rsidP="00D41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2C45">
        <w:rPr>
          <w:rFonts w:ascii="Times New Roman" w:hAnsi="Times New Roman" w:cs="Times New Roman"/>
          <w:sz w:val="24"/>
          <w:szCs w:val="24"/>
        </w:rPr>
        <w:t>Icthyodiversity</w:t>
      </w:r>
      <w:proofErr w:type="spellEnd"/>
      <w:r w:rsidRPr="00D32C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2C45">
        <w:rPr>
          <w:rFonts w:ascii="Times New Roman" w:hAnsi="Times New Roman" w:cs="Times New Roman"/>
          <w:sz w:val="24"/>
          <w:szCs w:val="24"/>
        </w:rPr>
        <w:t>K</w:t>
      </w:r>
      <w:r w:rsidR="00EB2C8D" w:rsidRPr="00D32C45">
        <w:rPr>
          <w:rFonts w:ascii="Times New Roman" w:hAnsi="Times New Roman" w:cs="Times New Roman"/>
          <w:sz w:val="24"/>
          <w:szCs w:val="24"/>
        </w:rPr>
        <w:t>anayankode</w:t>
      </w:r>
      <w:proofErr w:type="spellEnd"/>
      <w:r w:rsidR="00EB2C8D" w:rsidRPr="00D32C45">
        <w:rPr>
          <w:rFonts w:ascii="Times New Roman" w:hAnsi="Times New Roman" w:cs="Times New Roman"/>
          <w:sz w:val="24"/>
          <w:szCs w:val="24"/>
        </w:rPr>
        <w:t xml:space="preserve"> River, </w:t>
      </w:r>
      <w:proofErr w:type="spellStart"/>
      <w:r w:rsidR="00EB2C8D" w:rsidRPr="00D32C45">
        <w:rPr>
          <w:rFonts w:ascii="Times New Roman" w:hAnsi="Times New Roman" w:cs="Times New Roman"/>
          <w:sz w:val="24"/>
          <w:szCs w:val="24"/>
        </w:rPr>
        <w:t>Korapuzha</w:t>
      </w:r>
      <w:proofErr w:type="spellEnd"/>
      <w:r w:rsidR="00EB2C8D" w:rsidRPr="00D32C45">
        <w:rPr>
          <w:rFonts w:ascii="Times New Roman" w:hAnsi="Times New Roman" w:cs="Times New Roman"/>
          <w:sz w:val="24"/>
          <w:szCs w:val="24"/>
        </w:rPr>
        <w:t xml:space="preserve"> River, </w:t>
      </w:r>
      <w:proofErr w:type="spellStart"/>
      <w:r w:rsidR="00EB2C8D" w:rsidRPr="00D32C45">
        <w:rPr>
          <w:rStyle w:val="Emphasis"/>
          <w:rFonts w:ascii="Times New Roman" w:hAnsi="Times New Roman" w:cs="Times New Roman"/>
          <w:sz w:val="24"/>
          <w:szCs w:val="24"/>
        </w:rPr>
        <w:t>Horabagrus</w:t>
      </w:r>
      <w:proofErr w:type="spellEnd"/>
      <w:r w:rsidR="00EB2C8D" w:rsidRPr="00D32C4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C8D" w:rsidRPr="00D32C45">
        <w:rPr>
          <w:rStyle w:val="Emphasis"/>
          <w:rFonts w:ascii="Times New Roman" w:hAnsi="Times New Roman" w:cs="Times New Roman"/>
          <w:sz w:val="24"/>
          <w:szCs w:val="24"/>
        </w:rPr>
        <w:t>brachysoma</w:t>
      </w:r>
      <w:proofErr w:type="spellEnd"/>
      <w:r>
        <w:rPr>
          <w:rStyle w:val="Emphasis"/>
          <w:rFonts w:ascii="Times New Roman" w:hAnsi="Times New Roman" w:cs="Times New Roman"/>
          <w:sz w:val="24"/>
          <w:szCs w:val="24"/>
        </w:rPr>
        <w:t>,</w:t>
      </w:r>
      <w:r w:rsidR="00EB2C8D" w:rsidRPr="00D32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7E" w:rsidRPr="00FB5325">
        <w:rPr>
          <w:rStyle w:val="Emphasis"/>
          <w:rFonts w:ascii="Times New Roman" w:hAnsi="Times New Roman" w:cs="Times New Roman"/>
          <w:sz w:val="24"/>
          <w:szCs w:val="24"/>
        </w:rPr>
        <w:t>Hyporhamphus</w:t>
      </w:r>
      <w:proofErr w:type="spellEnd"/>
      <w:r w:rsidR="00F8197E" w:rsidRPr="00FB532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97E" w:rsidRPr="00FB5325">
        <w:rPr>
          <w:rStyle w:val="Emphasis"/>
          <w:rFonts w:ascii="Times New Roman" w:hAnsi="Times New Roman" w:cs="Times New Roman"/>
          <w:sz w:val="24"/>
          <w:szCs w:val="24"/>
        </w:rPr>
        <w:t>xanthopterus</w:t>
      </w:r>
      <w:proofErr w:type="spellEnd"/>
      <w:r w:rsidR="00F8197E">
        <w:t xml:space="preserve">, </w:t>
      </w:r>
      <w:r w:rsidR="00EB2C8D" w:rsidRPr="00D32C45">
        <w:rPr>
          <w:rFonts w:ascii="Times New Roman" w:hAnsi="Times New Roman" w:cs="Times New Roman"/>
          <w:sz w:val="24"/>
          <w:szCs w:val="24"/>
        </w:rPr>
        <w:t xml:space="preserve">Perciformes, Conservation </w:t>
      </w:r>
    </w:p>
    <w:p w14:paraId="58D17914" w14:textId="7D5781F8" w:rsidR="000F5746" w:rsidRPr="00FB5325" w:rsidRDefault="00EF4AAE" w:rsidP="00D11E3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B532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Introduction</w:t>
      </w:r>
    </w:p>
    <w:p w14:paraId="6AD65A73" w14:textId="77777777" w:rsidR="00422533" w:rsidRDefault="004226A7" w:rsidP="00D412A3">
      <w:pPr>
        <w:spacing w:line="240" w:lineRule="auto"/>
        <w:jc w:val="both"/>
        <w:rPr>
          <w:ins w:id="1" w:author="Limno Dept" w:date="2025-03-16T23:21:00Z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F5E0B" w:rsidRPr="00096E56">
        <w:rPr>
          <w:rFonts w:ascii="Times New Roman" w:hAnsi="Times New Roman" w:cs="Times New Roman"/>
          <w:sz w:val="24"/>
          <w:szCs w:val="24"/>
        </w:rPr>
        <w:t xml:space="preserve">In aquatic ecosystems, </w:t>
      </w:r>
      <w:proofErr w:type="spellStart"/>
      <w:r w:rsidR="007F5E0B" w:rsidRPr="00096E56">
        <w:rPr>
          <w:rFonts w:ascii="Times New Roman" w:hAnsi="Times New Roman" w:cs="Times New Roman"/>
          <w:sz w:val="24"/>
          <w:szCs w:val="24"/>
        </w:rPr>
        <w:t>ichthyodiversity</w:t>
      </w:r>
      <w:proofErr w:type="spellEnd"/>
      <w:r w:rsidR="007F5E0B" w:rsidRPr="00096E56">
        <w:rPr>
          <w:rFonts w:ascii="Times New Roman" w:hAnsi="Times New Roman" w:cs="Times New Roman"/>
          <w:sz w:val="24"/>
          <w:szCs w:val="24"/>
        </w:rPr>
        <w:t xml:space="preserve"> refers to the diversity of fish species present. This diversity can encompass variations at different levels, including alleles or genotypes within a fish population, species or life forms within a fish community, or the overall species composition across an entire aquatic region (Burton </w:t>
      </w:r>
      <w:r w:rsidR="007F5E0B" w:rsidRPr="00096E56">
        <w:rPr>
          <w:rFonts w:ascii="Times New Roman" w:hAnsi="Times New Roman" w:cs="Times New Roman"/>
          <w:i/>
          <w:sz w:val="24"/>
          <w:szCs w:val="24"/>
        </w:rPr>
        <w:t>et al.,</w:t>
      </w:r>
      <w:r w:rsidR="007F5E0B" w:rsidRPr="00096E56">
        <w:rPr>
          <w:rFonts w:ascii="Times New Roman" w:hAnsi="Times New Roman" w:cs="Times New Roman"/>
          <w:sz w:val="24"/>
          <w:szCs w:val="24"/>
        </w:rPr>
        <w:t xml:space="preserve"> 1992).</w:t>
      </w:r>
      <w:r w:rsidR="004C4259" w:rsidRPr="00096E56">
        <w:rPr>
          <w:rFonts w:ascii="Times New Roman" w:hAnsi="Times New Roman" w:cs="Times New Roman"/>
          <w:sz w:val="24"/>
          <w:szCs w:val="24"/>
        </w:rPr>
        <w:t xml:space="preserve">According to Fish base (2024) almost 35600 species of fish had been described, which is more than the combined total of all other vertebrate species: mammals, amphibians, reptiles and birds. </w:t>
      </w:r>
      <w:r w:rsidR="009A5EB2" w:rsidRPr="000430EA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world's aquatic biodiversity is declining at an alarming rate due to factors such as habitat loss, pollution, the introduction of invasive species, overexploitation, and other human </w:t>
      </w:r>
      <w:r w:rsidR="0007696C" w:rsidRPr="000430EA">
        <w:rPr>
          <w:rFonts w:ascii="Times New Roman" w:eastAsia="Times New Roman" w:hAnsi="Times New Roman" w:cs="Times New Roman"/>
          <w:sz w:val="24"/>
          <w:szCs w:val="24"/>
          <w:lang w:eastAsia="en-IN"/>
        </w:rPr>
        <w:t>activities</w:t>
      </w:r>
      <w:r w:rsidR="00FB5325" w:rsidRPr="000430EA">
        <w:rPr>
          <w:rFonts w:ascii="Times New Roman" w:hAnsi="Times New Roman" w:cs="Times New Roman"/>
          <w:sz w:val="24"/>
          <w:szCs w:val="24"/>
        </w:rPr>
        <w:t xml:space="preserve"> </w:t>
      </w:r>
      <w:r w:rsidR="0007696C" w:rsidRPr="000430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>Thuiller</w:t>
      </w:r>
      <w:proofErr w:type="spellEnd"/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  <w:r w:rsidR="00FB5325" w:rsidRPr="00BE24EC">
        <w:rPr>
          <w:rFonts w:ascii="Times New Roman" w:hAnsi="Times New Roman" w:cs="Times New Roman"/>
          <w:i/>
          <w:color w:val="1F1F1F"/>
          <w:sz w:val="24"/>
          <w:szCs w:val="24"/>
        </w:rPr>
        <w:t>et al.,</w:t>
      </w:r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 xml:space="preserve"> 2005; Jung </w:t>
      </w:r>
      <w:r w:rsidR="00FB5325" w:rsidRPr="00BE24EC">
        <w:rPr>
          <w:rFonts w:ascii="Times New Roman" w:hAnsi="Times New Roman" w:cs="Times New Roman"/>
          <w:i/>
          <w:color w:val="1F1F1F"/>
          <w:sz w:val="24"/>
          <w:szCs w:val="24"/>
        </w:rPr>
        <w:t>et al.,</w:t>
      </w:r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 xml:space="preserve"> 2019; Hu </w:t>
      </w:r>
      <w:r w:rsidR="00FB5325" w:rsidRPr="00BE24EC">
        <w:rPr>
          <w:rFonts w:ascii="Times New Roman" w:hAnsi="Times New Roman" w:cs="Times New Roman"/>
          <w:i/>
          <w:color w:val="1F1F1F"/>
          <w:sz w:val="24"/>
          <w:szCs w:val="24"/>
        </w:rPr>
        <w:t>et al.,</w:t>
      </w:r>
      <w:r w:rsidR="00FB5325" w:rsidRPr="00096E56">
        <w:rPr>
          <w:rFonts w:ascii="Times New Roman" w:hAnsi="Times New Roman" w:cs="Times New Roman"/>
          <w:color w:val="1F1F1F"/>
          <w:sz w:val="24"/>
          <w:szCs w:val="24"/>
        </w:rPr>
        <w:t xml:space="preserve"> 2024). </w:t>
      </w:r>
      <w:r w:rsidR="00FB5325" w:rsidRPr="00096E56">
        <w:rPr>
          <w:rFonts w:ascii="Times New Roman" w:hAnsi="Times New Roman" w:cs="Times New Roman"/>
          <w:sz w:val="24"/>
          <w:szCs w:val="24"/>
        </w:rPr>
        <w:t xml:space="preserve"> The</w:t>
      </w:r>
      <w:r w:rsidR="00295DB1" w:rsidRPr="00096E56">
        <w:rPr>
          <w:rFonts w:ascii="Times New Roman" w:hAnsi="Times New Roman" w:cs="Times New Roman"/>
          <w:sz w:val="24"/>
          <w:szCs w:val="24"/>
        </w:rPr>
        <w:t xml:space="preserve"> study of freshwater fish diversity is a critical aspect of aquatic ecology, providing insights into the health, functionality, and biodiversity of freshwater ecosystems. Freshwater environments, including rivers, lakes, and wetlands, support a rich variety of fish species, each adapted to unique ecological niches. </w:t>
      </w:r>
    </w:p>
    <w:p w14:paraId="67FB33B7" w14:textId="0080DE21" w:rsidR="001D1D1F" w:rsidRPr="00096E56" w:rsidRDefault="00333F01" w:rsidP="00D41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E56">
        <w:rPr>
          <w:rFonts w:ascii="Times New Roman" w:hAnsi="Times New Roman" w:cs="Times New Roman"/>
          <w:sz w:val="24"/>
          <w:szCs w:val="24"/>
        </w:rPr>
        <w:t xml:space="preserve">Numerous studies have been conducted on the fish diversity of freshwater ecosystems, including those by Ponniah and Gopalakrishnan (2000), Ghosh (2001), </w:t>
      </w:r>
      <w:proofErr w:type="spellStart"/>
      <w:r w:rsidRPr="00096E56">
        <w:rPr>
          <w:rFonts w:ascii="Times New Roman" w:hAnsi="Times New Roman" w:cs="Times New Roman"/>
          <w:sz w:val="24"/>
          <w:szCs w:val="24"/>
        </w:rPr>
        <w:t>Manimekalan</w:t>
      </w:r>
      <w:proofErr w:type="spellEnd"/>
      <w:r w:rsidRPr="00096E56">
        <w:rPr>
          <w:rFonts w:ascii="Times New Roman" w:hAnsi="Times New Roman" w:cs="Times New Roman"/>
          <w:sz w:val="24"/>
          <w:szCs w:val="24"/>
        </w:rPr>
        <w:t xml:space="preserve"> and Arunachalam (2002), Kurup </w:t>
      </w:r>
      <w:r w:rsidRPr="00096E56">
        <w:rPr>
          <w:rFonts w:ascii="Times New Roman" w:hAnsi="Times New Roman" w:cs="Times New Roman"/>
          <w:i/>
          <w:sz w:val="24"/>
          <w:szCs w:val="24"/>
        </w:rPr>
        <w:t xml:space="preserve">et al., </w:t>
      </w:r>
      <w:r w:rsidR="000D6B75">
        <w:rPr>
          <w:rFonts w:ascii="Times New Roman" w:hAnsi="Times New Roman" w:cs="Times New Roman"/>
          <w:sz w:val="24"/>
          <w:szCs w:val="24"/>
        </w:rPr>
        <w:t>(</w:t>
      </w:r>
      <w:del w:id="2" w:author="Limno Dept" w:date="2025-03-16T23:23:00Z">
        <w:r w:rsidRPr="00096E56" w:rsidDel="001743B0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096E56">
        <w:rPr>
          <w:rFonts w:ascii="Times New Roman" w:hAnsi="Times New Roman" w:cs="Times New Roman"/>
          <w:sz w:val="24"/>
          <w:szCs w:val="24"/>
        </w:rPr>
        <w:t xml:space="preserve">2006), Gopi (2006), Sreekantha </w:t>
      </w:r>
      <w:r w:rsidRPr="00096E56">
        <w:rPr>
          <w:rFonts w:ascii="Times New Roman" w:hAnsi="Times New Roman" w:cs="Times New Roman"/>
          <w:i/>
          <w:sz w:val="24"/>
          <w:szCs w:val="24"/>
        </w:rPr>
        <w:t>et al.,</w:t>
      </w:r>
      <w:r w:rsidRPr="00096E56">
        <w:rPr>
          <w:rFonts w:ascii="Times New Roman" w:hAnsi="Times New Roman" w:cs="Times New Roman"/>
          <w:sz w:val="24"/>
          <w:szCs w:val="24"/>
        </w:rPr>
        <w:t xml:space="preserve"> (2007), Raghavan </w:t>
      </w:r>
      <w:r w:rsidRPr="00096E56">
        <w:rPr>
          <w:rFonts w:ascii="Times New Roman" w:hAnsi="Times New Roman" w:cs="Times New Roman"/>
          <w:i/>
          <w:sz w:val="24"/>
          <w:szCs w:val="24"/>
        </w:rPr>
        <w:t>et al</w:t>
      </w:r>
      <w:r w:rsidR="00417D95" w:rsidRPr="00096E56">
        <w:rPr>
          <w:rFonts w:ascii="Times New Roman" w:hAnsi="Times New Roman" w:cs="Times New Roman"/>
          <w:i/>
          <w:sz w:val="24"/>
          <w:szCs w:val="24"/>
        </w:rPr>
        <w:t>.,</w:t>
      </w:r>
      <w:r w:rsidRPr="00096E56">
        <w:rPr>
          <w:rFonts w:ascii="Times New Roman" w:hAnsi="Times New Roman" w:cs="Times New Roman"/>
          <w:sz w:val="24"/>
          <w:szCs w:val="24"/>
        </w:rPr>
        <w:t xml:space="preserve">(2008), and Zeena and Beevi (2011). </w:t>
      </w:r>
      <w:r w:rsidR="007B3ECC" w:rsidRPr="00096E56">
        <w:rPr>
          <w:rFonts w:ascii="Times New Roman" w:hAnsi="Times New Roman" w:cs="Times New Roman"/>
          <w:sz w:val="24"/>
          <w:szCs w:val="24"/>
        </w:rPr>
        <w:t xml:space="preserve">Vijayakumar and Fabiola (2021) studied the freshwater fish diversity of the </w:t>
      </w:r>
      <w:proofErr w:type="spellStart"/>
      <w:r w:rsidR="007B3ECC" w:rsidRPr="00096E56">
        <w:rPr>
          <w:rFonts w:ascii="Times New Roman" w:hAnsi="Times New Roman" w:cs="Times New Roman"/>
          <w:sz w:val="24"/>
          <w:szCs w:val="24"/>
        </w:rPr>
        <w:t>Korappuzha</w:t>
      </w:r>
      <w:proofErr w:type="spellEnd"/>
      <w:r w:rsidR="007B3ECC" w:rsidRPr="00096E56">
        <w:rPr>
          <w:rFonts w:ascii="Times New Roman" w:hAnsi="Times New Roman" w:cs="Times New Roman"/>
          <w:sz w:val="24"/>
          <w:szCs w:val="24"/>
        </w:rPr>
        <w:t xml:space="preserve"> River, along with their conservation status. A total of 18 fish species belonging to eight orders and 13 families were recorded, with the order </w:t>
      </w:r>
      <w:proofErr w:type="spellStart"/>
      <w:r w:rsidR="007B3ECC" w:rsidRPr="00096E56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="007B3ECC" w:rsidRPr="00096E56">
        <w:rPr>
          <w:rFonts w:ascii="Times New Roman" w:hAnsi="Times New Roman" w:cs="Times New Roman"/>
          <w:sz w:val="24"/>
          <w:szCs w:val="24"/>
        </w:rPr>
        <w:t xml:space="preserve"> exhibiting the highest diversity. Among them, </w:t>
      </w:r>
      <w:proofErr w:type="spellStart"/>
      <w:r w:rsidR="007B3ECC" w:rsidRPr="00096E56">
        <w:rPr>
          <w:rFonts w:ascii="Times New Roman" w:hAnsi="Times New Roman" w:cs="Times New Roman"/>
          <w:i/>
          <w:sz w:val="24"/>
          <w:szCs w:val="24"/>
        </w:rPr>
        <w:t>Horabagrus</w:t>
      </w:r>
      <w:proofErr w:type="spellEnd"/>
      <w:r w:rsidR="007B3ECC" w:rsidRPr="00096E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B3ECC" w:rsidRPr="00096E56">
        <w:rPr>
          <w:rFonts w:ascii="Times New Roman" w:hAnsi="Times New Roman" w:cs="Times New Roman"/>
          <w:i/>
          <w:sz w:val="24"/>
          <w:szCs w:val="24"/>
        </w:rPr>
        <w:t>brachysoma</w:t>
      </w:r>
      <w:proofErr w:type="spellEnd"/>
      <w:r w:rsidR="007B3ECC" w:rsidRPr="00096E5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B3ECC" w:rsidRPr="00096E56">
        <w:rPr>
          <w:rFonts w:ascii="Times New Roman" w:hAnsi="Times New Roman" w:cs="Times New Roman"/>
          <w:i/>
          <w:sz w:val="24"/>
          <w:szCs w:val="24"/>
        </w:rPr>
        <w:t>Hyporhamphus</w:t>
      </w:r>
      <w:proofErr w:type="spellEnd"/>
      <w:r w:rsidR="007B3ECC" w:rsidRPr="00096E5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B3ECC" w:rsidRPr="00096E56">
        <w:rPr>
          <w:rFonts w:ascii="Times New Roman" w:hAnsi="Times New Roman" w:cs="Times New Roman"/>
          <w:i/>
          <w:sz w:val="24"/>
          <w:szCs w:val="24"/>
        </w:rPr>
        <w:t>xanthopterus</w:t>
      </w:r>
      <w:proofErr w:type="spellEnd"/>
      <w:r w:rsidR="007B3ECC" w:rsidRPr="00096E56">
        <w:rPr>
          <w:rFonts w:ascii="Times New Roman" w:hAnsi="Times New Roman" w:cs="Times New Roman"/>
          <w:sz w:val="24"/>
          <w:szCs w:val="24"/>
        </w:rPr>
        <w:t xml:space="preserve"> fall under the </w:t>
      </w:r>
      <w:r w:rsidR="00374B3D" w:rsidRPr="00096E56">
        <w:rPr>
          <w:rFonts w:ascii="Times New Roman" w:hAnsi="Times New Roman" w:cs="Times New Roman"/>
          <w:sz w:val="24"/>
          <w:szCs w:val="24"/>
        </w:rPr>
        <w:t>vulnerable</w:t>
      </w:r>
      <w:r w:rsidR="007B3ECC" w:rsidRPr="00096E56">
        <w:rPr>
          <w:rFonts w:ascii="Times New Roman" w:hAnsi="Times New Roman" w:cs="Times New Roman"/>
          <w:sz w:val="24"/>
          <w:szCs w:val="24"/>
        </w:rPr>
        <w:t xml:space="preserve"> category according to the IUCN.</w:t>
      </w:r>
      <w:r w:rsidR="00FE5449" w:rsidRPr="00096E56">
        <w:rPr>
          <w:rFonts w:ascii="Times New Roman" w:hAnsi="Times New Roman" w:cs="Times New Roman"/>
          <w:sz w:val="24"/>
          <w:szCs w:val="24"/>
        </w:rPr>
        <w:t xml:space="preserve"> </w:t>
      </w:r>
      <w:r w:rsidR="00216EDC" w:rsidRPr="00096E56">
        <w:rPr>
          <w:rFonts w:ascii="Times New Roman" w:hAnsi="Times New Roman" w:cs="Times New Roman"/>
          <w:sz w:val="24"/>
          <w:szCs w:val="24"/>
        </w:rPr>
        <w:lastRenderedPageBreak/>
        <w:t xml:space="preserve">Mathew </w:t>
      </w:r>
      <w:r w:rsidR="00216EDC" w:rsidRPr="00096E56">
        <w:rPr>
          <w:rFonts w:ascii="Times New Roman" w:hAnsi="Times New Roman" w:cs="Times New Roman"/>
          <w:i/>
          <w:sz w:val="24"/>
          <w:szCs w:val="24"/>
        </w:rPr>
        <w:t>et al.</w:t>
      </w:r>
      <w:r w:rsidR="00374B3D" w:rsidRPr="00096E56">
        <w:rPr>
          <w:rFonts w:ascii="Times New Roman" w:hAnsi="Times New Roman" w:cs="Times New Roman"/>
          <w:i/>
          <w:sz w:val="24"/>
          <w:szCs w:val="24"/>
        </w:rPr>
        <w:t>,</w:t>
      </w:r>
      <w:r w:rsidR="00216EDC" w:rsidRPr="00096E56">
        <w:rPr>
          <w:rFonts w:ascii="Times New Roman" w:hAnsi="Times New Roman" w:cs="Times New Roman"/>
          <w:sz w:val="24"/>
          <w:szCs w:val="24"/>
        </w:rPr>
        <w:t xml:space="preserve"> (2022) compared the fish diversity of the </w:t>
      </w:r>
      <w:proofErr w:type="spellStart"/>
      <w:r w:rsidR="00216EDC" w:rsidRPr="00096E56">
        <w:rPr>
          <w:rFonts w:ascii="Times New Roman" w:hAnsi="Times New Roman" w:cs="Times New Roman"/>
          <w:sz w:val="24"/>
          <w:szCs w:val="24"/>
        </w:rPr>
        <w:t>Kumarakom</w:t>
      </w:r>
      <w:proofErr w:type="spellEnd"/>
      <w:r w:rsidR="00216EDC" w:rsidRPr="00096E56">
        <w:rPr>
          <w:rFonts w:ascii="Times New Roman" w:hAnsi="Times New Roman" w:cs="Times New Roman"/>
          <w:sz w:val="24"/>
          <w:szCs w:val="24"/>
        </w:rPr>
        <w:t xml:space="preserve"> region of </w:t>
      </w:r>
      <w:proofErr w:type="spellStart"/>
      <w:r w:rsidR="00216EDC" w:rsidRPr="00096E56">
        <w:rPr>
          <w:rFonts w:ascii="Times New Roman" w:hAnsi="Times New Roman" w:cs="Times New Roman"/>
          <w:sz w:val="24"/>
          <w:szCs w:val="24"/>
        </w:rPr>
        <w:t>Vembanad</w:t>
      </w:r>
      <w:proofErr w:type="spellEnd"/>
      <w:r w:rsidR="00216EDC" w:rsidRPr="00096E56">
        <w:rPr>
          <w:rFonts w:ascii="Times New Roman" w:hAnsi="Times New Roman" w:cs="Times New Roman"/>
          <w:sz w:val="24"/>
          <w:szCs w:val="24"/>
        </w:rPr>
        <w:t xml:space="preserve"> Lake, with a special focus on the post-flood period. Their study revealed a decline in fish diversity during the post-flood period.</w:t>
      </w:r>
      <w:r w:rsidR="00FE5449" w:rsidRPr="00096E56">
        <w:rPr>
          <w:rFonts w:ascii="Times New Roman" w:hAnsi="Times New Roman" w:cs="Times New Roman"/>
          <w:sz w:val="24"/>
          <w:szCs w:val="24"/>
        </w:rPr>
        <w:t xml:space="preserve"> </w:t>
      </w:r>
      <w:r w:rsidR="00E6443F" w:rsidRPr="00096E56">
        <w:rPr>
          <w:rFonts w:ascii="Times New Roman" w:hAnsi="Times New Roman" w:cs="Times New Roman"/>
          <w:sz w:val="24"/>
          <w:szCs w:val="24"/>
        </w:rPr>
        <w:t xml:space="preserve">Vishnu </w:t>
      </w:r>
      <w:r w:rsidR="00E6443F" w:rsidRPr="00096E56">
        <w:rPr>
          <w:rFonts w:ascii="Times New Roman" w:hAnsi="Times New Roman" w:cs="Times New Roman"/>
          <w:i/>
          <w:sz w:val="24"/>
          <w:szCs w:val="24"/>
        </w:rPr>
        <w:t>et al.</w:t>
      </w:r>
      <w:r w:rsidR="00374B3D" w:rsidRPr="00096E56">
        <w:rPr>
          <w:rFonts w:ascii="Times New Roman" w:hAnsi="Times New Roman" w:cs="Times New Roman"/>
          <w:i/>
          <w:sz w:val="24"/>
          <w:szCs w:val="24"/>
        </w:rPr>
        <w:t>,</w:t>
      </w:r>
      <w:r w:rsidR="00E6443F" w:rsidRPr="00096E56">
        <w:rPr>
          <w:rFonts w:ascii="Times New Roman" w:hAnsi="Times New Roman" w:cs="Times New Roman"/>
          <w:sz w:val="24"/>
          <w:szCs w:val="24"/>
        </w:rPr>
        <w:t xml:space="preserve"> (2023) recorded </w:t>
      </w:r>
      <w:proofErr w:type="spellStart"/>
      <w:r w:rsidR="00E6443F" w:rsidRPr="00096E56">
        <w:rPr>
          <w:rFonts w:ascii="Times New Roman" w:hAnsi="Times New Roman" w:cs="Times New Roman"/>
          <w:i/>
          <w:sz w:val="24"/>
          <w:szCs w:val="24"/>
        </w:rPr>
        <w:t>Dawkinsia</w:t>
      </w:r>
      <w:proofErr w:type="spellEnd"/>
      <w:r w:rsidR="00E6443F" w:rsidRPr="00096E56">
        <w:rPr>
          <w:rFonts w:ascii="Times New Roman" w:hAnsi="Times New Roman" w:cs="Times New Roman"/>
          <w:i/>
          <w:sz w:val="24"/>
          <w:szCs w:val="24"/>
        </w:rPr>
        <w:t xml:space="preserve"> lepida</w:t>
      </w:r>
      <w:r w:rsidR="00E6443F" w:rsidRPr="00096E56">
        <w:rPr>
          <w:rFonts w:ascii="Times New Roman" w:hAnsi="Times New Roman" w:cs="Times New Roman"/>
          <w:sz w:val="24"/>
          <w:szCs w:val="24"/>
        </w:rPr>
        <w:t xml:space="preserve">, a poorly known cyprinid, for the first time in the </w:t>
      </w:r>
      <w:proofErr w:type="spellStart"/>
      <w:r w:rsidR="00E6443F" w:rsidRPr="00096E56">
        <w:rPr>
          <w:rFonts w:ascii="Times New Roman" w:hAnsi="Times New Roman" w:cs="Times New Roman"/>
          <w:sz w:val="24"/>
          <w:szCs w:val="24"/>
        </w:rPr>
        <w:t>Achankovil</w:t>
      </w:r>
      <w:proofErr w:type="spellEnd"/>
      <w:r w:rsidR="00E6443F" w:rsidRPr="00096E56">
        <w:rPr>
          <w:rFonts w:ascii="Times New Roman" w:hAnsi="Times New Roman" w:cs="Times New Roman"/>
          <w:sz w:val="24"/>
          <w:szCs w:val="24"/>
        </w:rPr>
        <w:t xml:space="preserve"> River. </w:t>
      </w:r>
      <w:r w:rsidR="001D1D1F" w:rsidRPr="00096E56">
        <w:rPr>
          <w:rFonts w:ascii="Times New Roman" w:hAnsi="Times New Roman" w:cs="Times New Roman"/>
          <w:sz w:val="24"/>
          <w:szCs w:val="24"/>
        </w:rPr>
        <w:t xml:space="preserve">Knowledge of fish diversity is crucial as it reflects the health and stability of ecosystems and plays a vital role in the management of wildlife and aquaculture systems. Since very little work has been done on the fish diversity of the </w:t>
      </w:r>
      <w:proofErr w:type="spellStart"/>
      <w:r w:rsidR="001D1D1F" w:rsidRPr="00096E56">
        <w:rPr>
          <w:rFonts w:ascii="Times New Roman" w:hAnsi="Times New Roman" w:cs="Times New Roman"/>
          <w:sz w:val="24"/>
          <w:szCs w:val="24"/>
        </w:rPr>
        <w:t>Korapuzha</w:t>
      </w:r>
      <w:proofErr w:type="spellEnd"/>
      <w:r w:rsidR="001D1D1F" w:rsidRPr="00096E5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D1D1F" w:rsidRPr="00096E56">
        <w:rPr>
          <w:rFonts w:ascii="Times New Roman" w:hAnsi="Times New Roman" w:cs="Times New Roman"/>
          <w:sz w:val="24"/>
          <w:szCs w:val="24"/>
        </w:rPr>
        <w:t>Kanayankode</w:t>
      </w:r>
      <w:proofErr w:type="spellEnd"/>
      <w:r w:rsidR="001D1D1F" w:rsidRPr="00096E56">
        <w:rPr>
          <w:rFonts w:ascii="Times New Roman" w:hAnsi="Times New Roman" w:cs="Times New Roman"/>
          <w:sz w:val="24"/>
          <w:szCs w:val="24"/>
        </w:rPr>
        <w:t xml:space="preserve"> rivers, the present study was carried out to document their ichthyofaunal diversity.</w:t>
      </w:r>
    </w:p>
    <w:p w14:paraId="0F177778" w14:textId="3A1761F8" w:rsidR="00F81B8B" w:rsidRPr="002E4BC7" w:rsidRDefault="001D1D1F" w:rsidP="00F81B8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4B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E4BC7" w:rsidRPr="002E4B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Methodology</w:t>
      </w:r>
    </w:p>
    <w:p w14:paraId="488B0FB2" w14:textId="478E47DD" w:rsidR="00926468" w:rsidRDefault="00F81B8B" w:rsidP="00D41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B8B">
        <w:rPr>
          <w:rFonts w:ascii="Times New Roman" w:hAnsi="Times New Roman" w:cs="Times New Roman"/>
          <w:sz w:val="24"/>
          <w:szCs w:val="24"/>
        </w:rPr>
        <w:t xml:space="preserve"> </w:t>
      </w:r>
      <w:r w:rsidR="004226A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81B8B">
        <w:rPr>
          <w:rFonts w:ascii="Times New Roman" w:hAnsi="Times New Roman" w:cs="Times New Roman"/>
          <w:sz w:val="24"/>
          <w:szCs w:val="24"/>
        </w:rPr>
        <w:t xml:space="preserve">Fortnightly collections were made using different types of nets like cast net, drift net and hooks and lines. Collected fishes were preserved in 10% formalin solution. Identification was done by using standard books like </w:t>
      </w:r>
      <w:r w:rsidR="005E1D68">
        <w:rPr>
          <w:rFonts w:ascii="Times New Roman" w:hAnsi="Times New Roman" w:cs="Times New Roman"/>
          <w:sz w:val="24"/>
          <w:szCs w:val="24"/>
        </w:rPr>
        <w:t>“T</w:t>
      </w:r>
      <w:r w:rsidR="005E1D68" w:rsidRPr="00F81B8B">
        <w:rPr>
          <w:rFonts w:ascii="Times New Roman" w:hAnsi="Times New Roman" w:cs="Times New Roman"/>
          <w:sz w:val="24"/>
          <w:szCs w:val="24"/>
        </w:rPr>
        <w:t>he</w:t>
      </w:r>
      <w:r w:rsidR="005E1D68">
        <w:rPr>
          <w:rFonts w:ascii="Times New Roman" w:hAnsi="Times New Roman" w:cs="Times New Roman"/>
          <w:sz w:val="24"/>
          <w:szCs w:val="24"/>
        </w:rPr>
        <w:t xml:space="preserve"> fishes of India”</w:t>
      </w:r>
      <w:r w:rsidR="005E1D68" w:rsidRPr="00F81B8B">
        <w:rPr>
          <w:rFonts w:ascii="Times New Roman" w:hAnsi="Times New Roman" w:cs="Times New Roman"/>
          <w:sz w:val="24"/>
          <w:szCs w:val="24"/>
        </w:rPr>
        <w:t xml:space="preserve"> (</w:t>
      </w:r>
      <w:r w:rsidRPr="00F81B8B">
        <w:rPr>
          <w:rFonts w:ascii="Times New Roman" w:hAnsi="Times New Roman" w:cs="Times New Roman"/>
          <w:sz w:val="24"/>
          <w:szCs w:val="24"/>
        </w:rPr>
        <w:t xml:space="preserve">Francis Day, 1878) and Fish and Fisheries of India </w:t>
      </w:r>
      <w:r w:rsidR="002903E2" w:rsidRPr="00F81B8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903E2" w:rsidRPr="00F81B8B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="002903E2" w:rsidRPr="00F81B8B">
        <w:rPr>
          <w:rFonts w:ascii="Times New Roman" w:hAnsi="Times New Roman" w:cs="Times New Roman"/>
          <w:sz w:val="24"/>
          <w:szCs w:val="24"/>
        </w:rPr>
        <w:t>, 1991</w:t>
      </w:r>
      <w:r w:rsidRPr="00F81B8B">
        <w:rPr>
          <w:rFonts w:ascii="Times New Roman" w:hAnsi="Times New Roman" w:cs="Times New Roman"/>
          <w:sz w:val="24"/>
          <w:szCs w:val="24"/>
        </w:rPr>
        <w:t>).</w:t>
      </w:r>
      <w:r w:rsidR="002903E2" w:rsidRPr="002903E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pacing w:val="-4"/>
          <w:sz w:val="24"/>
          <w:szCs w:val="24"/>
        </w:rPr>
        <w:t>Statistical analysis of data using</w:t>
      </w:r>
      <w:r w:rsidR="002903E2" w:rsidRPr="0079652A">
        <w:rPr>
          <w:rFonts w:ascii="Times New Roman" w:hAnsi="Times New Roman" w:cs="Times New Roman"/>
          <w:sz w:val="24"/>
          <w:szCs w:val="24"/>
        </w:rPr>
        <w:t xml:space="preserve"> Shannon-wiener</w:t>
      </w:r>
      <w:r w:rsidR="002903E2" w:rsidRPr="007965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z w:val="24"/>
          <w:szCs w:val="24"/>
        </w:rPr>
        <w:t>diversity</w:t>
      </w:r>
      <w:r w:rsidR="002903E2" w:rsidRPr="007965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z w:val="24"/>
          <w:szCs w:val="24"/>
        </w:rPr>
        <w:t>index</w:t>
      </w:r>
      <w:r w:rsidR="002903E2" w:rsidRPr="007965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pacing w:val="-5"/>
          <w:sz w:val="24"/>
          <w:szCs w:val="24"/>
        </w:rPr>
        <w:t>(H) and Simpson</w:t>
      </w:r>
      <w:r w:rsidR="002903E2" w:rsidRPr="0079652A">
        <w:rPr>
          <w:rFonts w:ascii="Times New Roman" w:hAnsi="Times New Roman" w:cs="Times New Roman"/>
          <w:spacing w:val="-4"/>
          <w:sz w:val="24"/>
          <w:szCs w:val="24"/>
        </w:rPr>
        <w:t>‘s</w:t>
      </w:r>
      <w:r w:rsidR="002903E2" w:rsidRPr="007965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903E2" w:rsidRPr="0079652A">
        <w:rPr>
          <w:rFonts w:ascii="Times New Roman" w:hAnsi="Times New Roman" w:cs="Times New Roman"/>
          <w:sz w:val="24"/>
          <w:szCs w:val="24"/>
        </w:rPr>
        <w:t>index</w:t>
      </w:r>
      <w:r w:rsidR="002903E2" w:rsidRPr="007965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2903E2">
        <w:rPr>
          <w:rFonts w:ascii="Times New Roman" w:hAnsi="Times New Roman" w:cs="Times New Roman"/>
          <w:spacing w:val="-5"/>
          <w:sz w:val="24"/>
          <w:szCs w:val="24"/>
        </w:rPr>
        <w:t xml:space="preserve">(D) were noted. </w:t>
      </w:r>
    </w:p>
    <w:p w14:paraId="0FAD7BCC" w14:textId="77777777" w:rsidR="00F82E52" w:rsidRDefault="004C7404" w:rsidP="00F82E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3E2">
        <w:rPr>
          <w:rFonts w:ascii="Times New Roman" w:hAnsi="Times New Roman" w:cs="Times New Roman"/>
          <w:b/>
          <w:sz w:val="24"/>
          <w:szCs w:val="24"/>
        </w:rPr>
        <w:t>The study area</w:t>
      </w:r>
    </w:p>
    <w:p w14:paraId="6AA1281F" w14:textId="77777777" w:rsidR="00F82E52" w:rsidRDefault="002903E2" w:rsidP="00D412A3">
      <w:pPr>
        <w:spacing w:line="240" w:lineRule="auto"/>
        <w:jc w:val="both"/>
        <w:rPr>
          <w:rFonts w:ascii="Times New Roman" w:eastAsia="Times New Roman" w:hAnsi="Times New Roman" w:cs="Times New Roman"/>
          <w:color w:val="1F1F1F"/>
          <w:kern w:val="36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sz w:val="24"/>
          <w:szCs w:val="24"/>
        </w:rPr>
        <w:t>Site 1 -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Korapuzha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D4CF3">
        <w:rPr>
          <w:rFonts w:ascii="Times New Roman" w:hAnsi="Times New Roman" w:cs="Times New Roman"/>
          <w:spacing w:val="-5"/>
          <w:sz w:val="24"/>
          <w:szCs w:val="24"/>
        </w:rPr>
        <w:t>River</w:t>
      </w:r>
      <w:r w:rsidR="00F82E5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94D1C66" w14:textId="3CE6A0C0" w:rsidR="00C83919" w:rsidRDefault="004C7404" w:rsidP="00D412A3">
      <w:pPr>
        <w:spacing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proofErr w:type="spellStart"/>
      <w:r w:rsidRPr="004226A7">
        <w:rPr>
          <w:rFonts w:ascii="Times New Roman" w:hAnsi="Times New Roman" w:cs="Times New Roman"/>
          <w:sz w:val="24"/>
          <w:szCs w:val="24"/>
        </w:rPr>
        <w:t>Korapuzha</w:t>
      </w:r>
      <w:proofErr w:type="spellEnd"/>
      <w:r w:rsidRPr="004226A7">
        <w:rPr>
          <w:rFonts w:ascii="Times New Roman" w:hAnsi="Times New Roman" w:cs="Times New Roman"/>
          <w:sz w:val="24"/>
          <w:szCs w:val="24"/>
        </w:rPr>
        <w:t xml:space="preserve"> River </w:t>
      </w:r>
      <w:r w:rsidR="00B12260">
        <w:rPr>
          <w:rFonts w:ascii="Times New Roman" w:hAnsi="Times New Roman" w:cs="Times New Roman"/>
          <w:sz w:val="24"/>
          <w:szCs w:val="24"/>
        </w:rPr>
        <w:t>(</w:t>
      </w:r>
      <w:r w:rsidR="00BD4CF3">
        <w:rPr>
          <w:rFonts w:ascii="Times New Roman" w:hAnsi="Times New Roman" w:cs="Times New Roman"/>
          <w:sz w:val="24"/>
          <w:szCs w:val="24"/>
        </w:rPr>
        <w:t xml:space="preserve"> </w:t>
      </w:r>
      <w:r w:rsidR="00BD4CF3" w:rsidRPr="00BD4CF3">
        <w:rPr>
          <w:rFonts w:ascii="Times New Roman" w:eastAsia="Times New Roman" w:hAnsi="Times New Roman" w:cs="Times New Roman"/>
          <w:color w:val="1F1F1F"/>
          <w:kern w:val="36"/>
          <w:sz w:val="24"/>
          <w:szCs w:val="24"/>
          <w:lang w:eastAsia="en-IN"/>
        </w:rPr>
        <w:t>11°21'37.9"N 75°44'50.6"E</w:t>
      </w:r>
      <w:r w:rsidR="00BD4CF3">
        <w:rPr>
          <w:rFonts w:ascii="Times New Roman" w:hAnsi="Times New Roman" w:cs="Times New Roman"/>
          <w:sz w:val="24"/>
          <w:szCs w:val="24"/>
        </w:rPr>
        <w:t xml:space="preserve">  </w:t>
      </w:r>
      <w:r w:rsidR="00B12260">
        <w:rPr>
          <w:color w:val="0070C0"/>
        </w:rPr>
        <w:t xml:space="preserve">) 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also known as </w:t>
      </w:r>
      <w:proofErr w:type="spellStart"/>
      <w:r w:rsidR="00C83919" w:rsidRPr="004226A7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>Elathur</w:t>
      </w:r>
      <w:proofErr w:type="spellEnd"/>
      <w:r w:rsidR="00C83919" w:rsidRPr="004226A7">
        <w:rPr>
          <w:rFonts w:ascii="Times New Roman" w:hAnsi="Times New Roman" w:cs="Times New Roman"/>
          <w:bCs/>
          <w:color w:val="202122"/>
          <w:sz w:val="24"/>
          <w:szCs w:val="24"/>
          <w:shd w:val="clear" w:color="auto" w:fill="FFFFFF"/>
        </w:rPr>
        <w:t xml:space="preserve"> River</w:t>
      </w:r>
      <w:r w:rsidR="00C83919" w:rsidRPr="004226A7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,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is a short river of 40 km with a drainage area of 624 km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  <w:t>2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flowing </w:t>
      </w:r>
      <w:r w:rsidR="00B839FC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through Kozhikode</w:t>
      </w:r>
      <w:r w:rsidRPr="004226A7">
        <w:rPr>
          <w:rFonts w:ascii="Times New Roman" w:hAnsi="Times New Roman" w:cs="Times New Roman"/>
          <w:sz w:val="24"/>
          <w:szCs w:val="24"/>
        </w:rPr>
        <w:t xml:space="preserve"> district of Kerala</w:t>
      </w:r>
      <w:r w:rsidR="00391F72" w:rsidRPr="004226A7">
        <w:rPr>
          <w:rFonts w:ascii="Times New Roman" w:hAnsi="Times New Roman" w:cs="Times New Roman"/>
          <w:sz w:val="24"/>
          <w:szCs w:val="24"/>
        </w:rPr>
        <w:t xml:space="preserve"> and </w:t>
      </w:r>
      <w:r w:rsidRPr="004226A7">
        <w:rPr>
          <w:rFonts w:ascii="Times New Roman" w:hAnsi="Times New Roman" w:cs="Times New Roman"/>
          <w:sz w:val="24"/>
          <w:szCs w:val="24"/>
        </w:rPr>
        <w:t xml:space="preserve">empties into the Arabian Sea at </w:t>
      </w:r>
      <w:proofErr w:type="spellStart"/>
      <w:r w:rsidRPr="004226A7">
        <w:rPr>
          <w:rFonts w:ascii="Times New Roman" w:hAnsi="Times New Roman" w:cs="Times New Roman"/>
          <w:sz w:val="24"/>
          <w:szCs w:val="24"/>
        </w:rPr>
        <w:t>Elathur</w:t>
      </w:r>
      <w:proofErr w:type="spellEnd"/>
      <w:r w:rsidR="00417D95" w:rsidRPr="004226A7">
        <w:rPr>
          <w:rFonts w:ascii="Times New Roman" w:hAnsi="Times New Roman" w:cs="Times New Roman"/>
          <w:sz w:val="24"/>
          <w:szCs w:val="24"/>
        </w:rPr>
        <w:t>.</w:t>
      </w:r>
      <w:r w:rsidRPr="004226A7">
        <w:rPr>
          <w:rFonts w:ascii="Times New Roman" w:hAnsi="Times New Roman" w:cs="Times New Roman"/>
          <w:sz w:val="24"/>
          <w:szCs w:val="24"/>
        </w:rPr>
        <w:t xml:space="preserve"> 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It is formed by the confluence of two streams, </w:t>
      </w:r>
      <w:proofErr w:type="spellStart"/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Akalapuzha</w:t>
      </w:r>
      <w:proofErr w:type="spellEnd"/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and </w:t>
      </w:r>
      <w:proofErr w:type="spellStart"/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Punoorpuzha</w:t>
      </w:r>
      <w:proofErr w:type="spellEnd"/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which originate in the mountains of </w:t>
      </w:r>
      <w:r w:rsidR="00C83919" w:rsidRPr="004226A7">
        <w:rPr>
          <w:rFonts w:ascii="Times New Roman" w:hAnsi="Times New Roman" w:cs="Times New Roman"/>
          <w:sz w:val="24"/>
          <w:szCs w:val="24"/>
        </w:rPr>
        <w:t xml:space="preserve">Wayanad </w:t>
      </w:r>
      <w:r w:rsidR="00C83919" w:rsidRPr="004226A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district.</w:t>
      </w:r>
    </w:p>
    <w:p w14:paraId="76B1C6A1" w14:textId="38CE649C" w:rsidR="00D412A3" w:rsidRDefault="00D412A3" w:rsidP="00D412A3">
      <w:pPr>
        <w:spacing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60F68EA9" w14:textId="77777777" w:rsidR="00D412A3" w:rsidRPr="004226A7" w:rsidRDefault="00D412A3" w:rsidP="00D412A3">
      <w:pPr>
        <w:spacing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0D590307" w14:textId="5AABC42A" w:rsidR="002903E2" w:rsidRPr="00FB62EF" w:rsidRDefault="002903E2" w:rsidP="002903E2">
      <w:pPr>
        <w:pStyle w:val="ListParagraph"/>
        <w:spacing w:line="360" w:lineRule="auto"/>
        <w:ind w:left="420"/>
        <w:jc w:val="both"/>
        <w:rPr>
          <w:rFonts w:ascii="Arial" w:hAnsi="Arial" w:cs="Arial"/>
          <w:color w:val="202122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6F9DAA" wp14:editId="08005B07">
            <wp:extent cx="2677535" cy="175704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99" cy="182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2"/>
          <w:shd w:val="clear" w:color="auto" w:fill="FFFFFF"/>
        </w:rPr>
        <w:t xml:space="preserve">   </w:t>
      </w:r>
      <w:commentRangeStart w:id="3"/>
      <w:r>
        <w:rPr>
          <w:rFonts w:ascii="Times New Roman" w:hAnsi="Times New Roman" w:cs="Times New Roman"/>
          <w:noProof/>
          <w:spacing w:val="-5"/>
          <w:sz w:val="24"/>
          <w:szCs w:val="24"/>
          <w:lang w:val="en-US"/>
        </w:rPr>
        <w:drawing>
          <wp:inline distT="0" distB="0" distL="0" distR="0" wp14:anchorId="0A916D8E" wp14:editId="627BFA82">
            <wp:extent cx="1166495" cy="177006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54" cy="180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3"/>
      <w:r w:rsidR="00720C94">
        <w:rPr>
          <w:rStyle w:val="CommentReference"/>
        </w:rPr>
        <w:commentReference w:id="3"/>
      </w:r>
    </w:p>
    <w:p w14:paraId="3BD47A70" w14:textId="7ADB9DC1" w:rsidR="00832868" w:rsidRPr="0079652A" w:rsidRDefault="007F7F68" w:rsidP="009B41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Picture 1 </w:t>
      </w:r>
      <w:r w:rsidRPr="007817E6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r w:rsidR="00A251D3" w:rsidRPr="007817E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Location of </w:t>
      </w:r>
      <w:proofErr w:type="spellStart"/>
      <w:r w:rsidR="00A251D3" w:rsidRPr="007817E6">
        <w:rPr>
          <w:rFonts w:ascii="Times New Roman" w:hAnsi="Times New Roman" w:cs="Times New Roman"/>
          <w:b/>
          <w:spacing w:val="-5"/>
          <w:sz w:val="24"/>
          <w:szCs w:val="24"/>
          <w:highlight w:val="yellow"/>
        </w:rPr>
        <w:t>Korapuzha</w:t>
      </w:r>
      <w:proofErr w:type="spellEnd"/>
      <w:r w:rsidR="00A251D3" w:rsidRPr="007817E6">
        <w:rPr>
          <w:rFonts w:ascii="Times New Roman" w:hAnsi="Times New Roman" w:cs="Times New Roman"/>
          <w:b/>
          <w:spacing w:val="-5"/>
          <w:sz w:val="24"/>
          <w:szCs w:val="24"/>
          <w:highlight w:val="yellow"/>
        </w:rPr>
        <w:t xml:space="preserve"> River</w:t>
      </w:r>
      <w:r w:rsidR="00A251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5E79D239" w14:textId="1AD267AA" w:rsidR="00D1665B" w:rsidRPr="00851869" w:rsidRDefault="009B4112" w:rsidP="00D1665B">
      <w:pPr>
        <w:pStyle w:val="Heading1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color w:val="1F1F1F"/>
          <w:kern w:val="36"/>
          <w:sz w:val="24"/>
          <w:szCs w:val="24"/>
          <w:lang w:eastAsia="en-IN"/>
        </w:rPr>
      </w:pPr>
      <w:r w:rsidRPr="00B839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39FC" w:rsidRPr="00F82E52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Site  </w:t>
      </w:r>
      <w:r w:rsidR="00832868" w:rsidRPr="00F82E52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>2</w:t>
      </w:r>
      <w:r w:rsidR="00B839FC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-</w:t>
      </w:r>
      <w:r w:rsidR="00417D95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="00417D95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Kanayankode</w:t>
      </w:r>
      <w:proofErr w:type="spellEnd"/>
      <w:r w:rsidR="00417D95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River</w:t>
      </w:r>
      <w:r w:rsidR="00F82E52" w:rsidRPr="00F82E5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</w:p>
    <w:p w14:paraId="48C8D218" w14:textId="6419EB41" w:rsidR="007D2948" w:rsidRDefault="002903E2" w:rsidP="00851869">
      <w:pPr>
        <w:pStyle w:val="Heading1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IN"/>
        </w:rPr>
      </w:pPr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Kanayankode</w:t>
      </w:r>
      <w:proofErr w:type="spellEnd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River </w:t>
      </w:r>
      <w:r w:rsidR="00851869"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51869" w:rsidRPr="00F82E5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en-IN"/>
        </w:rPr>
        <w:t xml:space="preserve">11°26'37.5"N 75°43'44.1"E) </w:t>
      </w:r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is located in </w:t>
      </w:r>
      <w:proofErr w:type="spellStart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Kanayankode</w:t>
      </w:r>
      <w:proofErr w:type="spellEnd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Koyilandy</w:t>
      </w:r>
      <w:proofErr w:type="spellEnd"/>
      <w:r w:rsidRPr="00F82E5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82E52">
        <w:rPr>
          <w:rFonts w:ascii="Times New Roman" w:eastAsia="Times New Roman" w:hAnsi="Times New Roman" w:cs="Times New Roman"/>
          <w:b/>
          <w:noProof/>
          <w:color w:val="000000" w:themeColor="text1"/>
          <w:sz w:val="20"/>
          <w:lang w:eastAsia="en-IN"/>
        </w:rPr>
        <w:t xml:space="preserve"> </w:t>
      </w:r>
      <w:r w:rsidRPr="00F82E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IN"/>
        </w:rPr>
        <w:t>It is a small tributary of Korapuzha River.</w:t>
      </w:r>
    </w:p>
    <w:p w14:paraId="51630822" w14:textId="77777777" w:rsidR="00D412A3" w:rsidRPr="00D412A3" w:rsidRDefault="00D412A3" w:rsidP="00D412A3">
      <w:pPr>
        <w:rPr>
          <w:lang w:eastAsia="en-IN"/>
        </w:rPr>
      </w:pPr>
    </w:p>
    <w:p w14:paraId="254FC2CF" w14:textId="4FE58AB8" w:rsidR="000F6393" w:rsidRDefault="00832868" w:rsidP="007D29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pacing w:val="-5"/>
          <w:sz w:val="24"/>
          <w:szCs w:val="24"/>
          <w:lang w:val="en-US"/>
        </w:rPr>
        <w:lastRenderedPageBreak/>
        <w:drawing>
          <wp:inline distT="0" distB="0" distL="0" distR="0" wp14:anchorId="2254C781" wp14:editId="5E2FAB22">
            <wp:extent cx="3011805" cy="205483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36" cy="209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Start w:id="4"/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E4A1E5" wp14:editId="43572FB1">
            <wp:extent cx="1765300" cy="204279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25" cy="206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4"/>
      <w:r w:rsidR="00720C94">
        <w:rPr>
          <w:rStyle w:val="CommentReference"/>
        </w:rPr>
        <w:commentReference w:id="4"/>
      </w:r>
    </w:p>
    <w:p w14:paraId="2B6D2680" w14:textId="106DA28D" w:rsidR="000F6393" w:rsidRDefault="00AC259E" w:rsidP="007D29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59E">
        <w:rPr>
          <w:rFonts w:ascii="Times New Roman" w:eastAsia="Times New Roman" w:hAnsi="Times New Roman" w:cs="Times New Roman"/>
          <w:b/>
          <w:noProof/>
          <w:sz w:val="20"/>
          <w:lang w:eastAsia="en-IN"/>
        </w:rPr>
        <w:t xml:space="preserve"> </w:t>
      </w:r>
      <w:r w:rsidR="007F7F68">
        <w:rPr>
          <w:rFonts w:ascii="Times New Roman" w:eastAsia="Times New Roman" w:hAnsi="Times New Roman" w:cs="Times New Roman"/>
          <w:b/>
          <w:noProof/>
          <w:sz w:val="20"/>
          <w:lang w:eastAsia="en-IN"/>
        </w:rPr>
        <w:t xml:space="preserve">Picture 2 : </w:t>
      </w:r>
      <w:r w:rsidR="000C7920" w:rsidRPr="000C7920">
        <w:rPr>
          <w:rFonts w:ascii="Times New Roman" w:eastAsia="Times New Roman" w:hAnsi="Times New Roman" w:cs="Times New Roman"/>
          <w:b/>
          <w:noProof/>
          <w:sz w:val="20"/>
          <w:highlight w:val="yellow"/>
          <w:lang w:eastAsia="en-IN"/>
        </w:rPr>
        <w:t>Location of Kanayankode River</w:t>
      </w:r>
    </w:p>
    <w:p w14:paraId="671F2BB3" w14:textId="692D09ED" w:rsidR="000F6393" w:rsidRDefault="000F6393" w:rsidP="00232AD3">
      <w:pPr>
        <w:pStyle w:val="BodyText"/>
        <w:rPr>
          <w:b/>
          <w:sz w:val="28"/>
        </w:rPr>
      </w:pPr>
      <w:r>
        <w:rPr>
          <w:b/>
          <w:sz w:val="28"/>
        </w:rPr>
        <w:t>Results and Discussion</w:t>
      </w:r>
    </w:p>
    <w:p w14:paraId="3BBA9B0E" w14:textId="791DD7F3" w:rsidR="00C41ABB" w:rsidRDefault="00C41ABB" w:rsidP="00D412A3">
      <w:pPr>
        <w:pStyle w:val="BodyText"/>
        <w:jc w:val="both"/>
      </w:pPr>
      <w:r w:rsidRPr="009151BA">
        <w:t xml:space="preserve">         </w:t>
      </w:r>
      <w:r w:rsidR="00A44F77">
        <w:t xml:space="preserve">    A total of 21 species from 8</w:t>
      </w:r>
      <w:r w:rsidRPr="009151BA">
        <w:t xml:space="preserve"> orders and 18 families were documented in the </w:t>
      </w:r>
      <w:proofErr w:type="spellStart"/>
      <w:r w:rsidRPr="009151BA">
        <w:t>Korappuzha</w:t>
      </w:r>
      <w:proofErr w:type="spellEnd"/>
      <w:r w:rsidRPr="009151BA">
        <w:t xml:space="preserve"> and </w:t>
      </w:r>
      <w:proofErr w:type="spellStart"/>
      <w:r w:rsidRPr="009151BA">
        <w:t>Kanayankode</w:t>
      </w:r>
      <w:proofErr w:type="spellEnd"/>
      <w:r w:rsidRPr="009151BA">
        <w:t xml:space="preserve"> rivers </w:t>
      </w:r>
      <w:r>
        <w:t xml:space="preserve">over a six-month period from January 2024 to June 2024. </w:t>
      </w:r>
      <w:r w:rsidR="000F6393" w:rsidRPr="00232AD3">
        <w:t xml:space="preserve">The </w:t>
      </w:r>
      <w:r w:rsidR="00C11651">
        <w:t xml:space="preserve">9 </w:t>
      </w:r>
      <w:r w:rsidR="000F6393" w:rsidRPr="00232AD3">
        <w:t>orders recorded in the present study were Perciformes</w:t>
      </w:r>
      <w:r w:rsidR="006E332C">
        <w:t>,</w:t>
      </w:r>
      <w:r w:rsidR="000F6393" w:rsidRPr="008F0600">
        <w:rPr>
          <w:color w:val="C00000"/>
        </w:rPr>
        <w:t xml:space="preserve"> </w:t>
      </w:r>
      <w:proofErr w:type="spellStart"/>
      <w:r w:rsidR="000F6393" w:rsidRPr="00232AD3">
        <w:t>Clupeiformes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Siluriformes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Cypriniformes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Pleuronectiformes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Mugiliformes</w:t>
      </w:r>
      <w:proofErr w:type="spellEnd"/>
      <w:r w:rsidR="006E332C">
        <w:t>,</w:t>
      </w:r>
      <w:r w:rsidR="000F6393" w:rsidRPr="00232AD3">
        <w:t xml:space="preserve"> </w:t>
      </w:r>
      <w:proofErr w:type="spellStart"/>
      <w:r w:rsidR="000F6393" w:rsidRPr="00232AD3">
        <w:t>Beloniformes</w:t>
      </w:r>
      <w:proofErr w:type="spellEnd"/>
      <w:r w:rsidR="006E332C">
        <w:t>,</w:t>
      </w:r>
      <w:r w:rsidR="000F6393" w:rsidRPr="00232AD3">
        <w:t xml:space="preserve"> and Scorpaeniformes</w:t>
      </w:r>
      <w:r w:rsidR="006E332C">
        <w:t>.</w:t>
      </w:r>
      <w:r w:rsidR="000F6393" w:rsidRPr="00232AD3">
        <w:t xml:space="preserve"> The order Perciformes exhibited the highest diversity, comprising </w:t>
      </w:r>
      <w:r w:rsidR="007B2140">
        <w:t>9</w:t>
      </w:r>
      <w:r w:rsidR="000F6393" w:rsidRPr="00232AD3">
        <w:t xml:space="preserve"> families: </w:t>
      </w:r>
      <w:proofErr w:type="spellStart"/>
      <w:r w:rsidR="000F6393" w:rsidRPr="00232AD3">
        <w:t>Leiognathidae</w:t>
      </w:r>
      <w:proofErr w:type="spellEnd"/>
      <w:r w:rsidR="000F6393" w:rsidRPr="00232AD3">
        <w:t xml:space="preserve">, </w:t>
      </w:r>
      <w:proofErr w:type="spellStart"/>
      <w:r w:rsidR="000F6393" w:rsidRPr="00232AD3">
        <w:t>Gerreidae</w:t>
      </w:r>
      <w:proofErr w:type="spellEnd"/>
      <w:r w:rsidR="000F6393" w:rsidRPr="00232AD3">
        <w:t xml:space="preserve">, </w:t>
      </w:r>
      <w:proofErr w:type="spellStart"/>
      <w:r w:rsidR="000F6393" w:rsidRPr="00232AD3">
        <w:t>Lutjanidae</w:t>
      </w:r>
      <w:proofErr w:type="spellEnd"/>
      <w:r w:rsidR="000F6393" w:rsidRPr="00232AD3">
        <w:t xml:space="preserve">, Scatophagidae, </w:t>
      </w:r>
      <w:proofErr w:type="spellStart"/>
      <w:r w:rsidR="000F6393" w:rsidRPr="00232AD3">
        <w:t>Siganida</w:t>
      </w:r>
      <w:r w:rsidR="001154D7">
        <w:t>e</w:t>
      </w:r>
      <w:proofErr w:type="spellEnd"/>
      <w:r w:rsidR="001154D7">
        <w:t xml:space="preserve">, Carangidae, </w:t>
      </w:r>
      <w:proofErr w:type="spellStart"/>
      <w:r w:rsidR="001154D7">
        <w:t>Sillaginidae</w:t>
      </w:r>
      <w:proofErr w:type="spellEnd"/>
      <w:r w:rsidR="001154D7">
        <w:t xml:space="preserve">,  </w:t>
      </w:r>
      <w:proofErr w:type="spellStart"/>
      <w:r w:rsidR="001154D7">
        <w:t>Gobiidae</w:t>
      </w:r>
      <w:proofErr w:type="spellEnd"/>
      <w:r w:rsidR="001154D7">
        <w:t xml:space="preserve"> and </w:t>
      </w:r>
      <w:proofErr w:type="spellStart"/>
      <w:r w:rsidR="001154D7">
        <w:t>Cichlidae</w:t>
      </w:r>
      <w:proofErr w:type="spellEnd"/>
      <w:r w:rsidR="001154D7">
        <w:t>.</w:t>
      </w:r>
      <w:r>
        <w:t xml:space="preserve"> </w:t>
      </w:r>
      <w:r w:rsidR="008B07C9" w:rsidRPr="00232AD3">
        <w:t xml:space="preserve">Perciformes was the most dominant order, comprising 8 families and accounting for </w:t>
      </w:r>
      <w:r w:rsidR="00943A2C">
        <w:t xml:space="preserve">52.38 </w:t>
      </w:r>
      <w:r w:rsidR="008B07C9" w:rsidRPr="00232AD3">
        <w:t>% of the total fish species collected</w:t>
      </w:r>
      <w:r w:rsidR="00C11651">
        <w:t xml:space="preserve"> from </w:t>
      </w:r>
      <w:proofErr w:type="spellStart"/>
      <w:r w:rsidR="00C11651">
        <w:t>Korapuzha</w:t>
      </w:r>
      <w:proofErr w:type="spellEnd"/>
      <w:r w:rsidR="008B07C9" w:rsidRPr="00232AD3">
        <w:t xml:space="preserve">. It was followed by </w:t>
      </w:r>
      <w:proofErr w:type="spellStart"/>
      <w:r w:rsidR="002B52B3">
        <w:t>Clupeiformes</w:t>
      </w:r>
      <w:proofErr w:type="spellEnd"/>
      <w:r w:rsidR="008B07C9" w:rsidRPr="00232AD3">
        <w:t xml:space="preserve"> with 3 species (14.28%), and </w:t>
      </w:r>
      <w:proofErr w:type="spellStart"/>
      <w:r w:rsidR="008B07C9" w:rsidRPr="00232AD3">
        <w:t>Siluriformes</w:t>
      </w:r>
      <w:proofErr w:type="spellEnd"/>
      <w:r w:rsidR="008B07C9" w:rsidRPr="00232AD3">
        <w:t xml:space="preserve"> with 2 species (9.52%).</w:t>
      </w:r>
      <w:r w:rsidRPr="00C41ABB">
        <w:t xml:space="preserve"> </w:t>
      </w:r>
      <w:r>
        <w:t xml:space="preserve">The remaining five orders, with one species each, constituted 4.76% of the total fish species documented in the </w:t>
      </w:r>
      <w:proofErr w:type="spellStart"/>
      <w:r>
        <w:t>Korappuzha</w:t>
      </w:r>
      <w:proofErr w:type="spellEnd"/>
      <w:r>
        <w:t xml:space="preserve"> River. </w:t>
      </w:r>
    </w:p>
    <w:p w14:paraId="5F43B76B" w14:textId="77777777" w:rsidR="004226A7" w:rsidRDefault="004226A7" w:rsidP="00C41ABB">
      <w:pPr>
        <w:pStyle w:val="BodyText"/>
      </w:pPr>
    </w:p>
    <w:p w14:paraId="5F71C554" w14:textId="6A791959" w:rsidR="007518CA" w:rsidRPr="009151BA" w:rsidRDefault="004226A7" w:rsidP="00D412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1BA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518CA" w:rsidRPr="009151BA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7518CA" w:rsidRPr="009151BA">
        <w:rPr>
          <w:rFonts w:ascii="Times New Roman" w:hAnsi="Times New Roman" w:cs="Times New Roman"/>
          <w:sz w:val="24"/>
          <w:szCs w:val="24"/>
        </w:rPr>
        <w:t>Kanayankode</w:t>
      </w:r>
      <w:proofErr w:type="spellEnd"/>
      <w:r w:rsidR="007518CA" w:rsidRPr="009151BA">
        <w:rPr>
          <w:rFonts w:ascii="Times New Roman" w:hAnsi="Times New Roman" w:cs="Times New Roman"/>
          <w:sz w:val="24"/>
          <w:szCs w:val="24"/>
        </w:rPr>
        <w:t xml:space="preserve"> River, Perciformes was the most dominant order, comprising 7 families and accounting for </w:t>
      </w:r>
      <w:r w:rsidR="001E7469" w:rsidRPr="009151BA">
        <w:rPr>
          <w:rFonts w:ascii="Times New Roman" w:hAnsi="Times New Roman" w:cs="Times New Roman"/>
          <w:sz w:val="24"/>
          <w:szCs w:val="24"/>
        </w:rPr>
        <w:t>55.55</w:t>
      </w:r>
      <w:r w:rsidR="007518CA" w:rsidRPr="009151BA">
        <w:rPr>
          <w:rFonts w:ascii="Times New Roman" w:hAnsi="Times New Roman" w:cs="Times New Roman"/>
          <w:sz w:val="24"/>
          <w:szCs w:val="24"/>
        </w:rPr>
        <w:t xml:space="preserve">% of the total fish species collected. It was followed by </w:t>
      </w:r>
      <w:proofErr w:type="spellStart"/>
      <w:r w:rsidR="007518CA" w:rsidRPr="009151BA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="007518CA" w:rsidRPr="009151BA">
        <w:rPr>
          <w:rFonts w:ascii="Times New Roman" w:hAnsi="Times New Roman" w:cs="Times New Roman"/>
          <w:sz w:val="24"/>
          <w:szCs w:val="24"/>
        </w:rPr>
        <w:t xml:space="preserve"> with 2 species (11.11%), and the remaining 6 orders, each represented by one species (5.55%).</w:t>
      </w:r>
      <w:r w:rsidR="00C3410C" w:rsidRPr="009151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45124B" w14:textId="2DEAEA81" w:rsidR="00821B3B" w:rsidRDefault="004226A7" w:rsidP="00D412A3">
      <w:pPr>
        <w:pStyle w:val="NormalWeb"/>
        <w:jc w:val="both"/>
        <w:rPr>
          <w:spacing w:val="-2"/>
        </w:rPr>
      </w:pPr>
      <w:r>
        <w:t xml:space="preserve">           </w:t>
      </w:r>
      <w:r w:rsidR="00426CDA" w:rsidRPr="00232AD3">
        <w:t xml:space="preserve">Of the 21 </w:t>
      </w:r>
      <w:r w:rsidR="009151BA" w:rsidRPr="00232AD3">
        <w:t>species</w:t>
      </w:r>
      <w:r w:rsidR="009151BA">
        <w:t xml:space="preserve"> (</w:t>
      </w:r>
      <w:r w:rsidR="00320CC9">
        <w:t>Plate-1 to 3)</w:t>
      </w:r>
      <w:r w:rsidR="00426CDA" w:rsidRPr="00232AD3">
        <w:t xml:space="preserve"> collected from the </w:t>
      </w:r>
      <w:proofErr w:type="spellStart"/>
      <w:r w:rsidR="00426CDA" w:rsidRPr="00232AD3">
        <w:t>Korappuzha</w:t>
      </w:r>
      <w:proofErr w:type="spellEnd"/>
      <w:r w:rsidR="00426CDA" w:rsidRPr="00232AD3">
        <w:t xml:space="preserve"> River, the most abundant species was </w:t>
      </w:r>
      <w:r w:rsidR="00426CDA" w:rsidRPr="00232AD3">
        <w:rPr>
          <w:rStyle w:val="Emphasis"/>
        </w:rPr>
        <w:t xml:space="preserve">Gerres </w:t>
      </w:r>
      <w:proofErr w:type="spellStart"/>
      <w:r w:rsidR="00426CDA" w:rsidRPr="00232AD3">
        <w:rPr>
          <w:rStyle w:val="Emphasis"/>
        </w:rPr>
        <w:t>filamentosus</w:t>
      </w:r>
      <w:proofErr w:type="spellEnd"/>
      <w:r w:rsidR="00426CDA" w:rsidRPr="00232AD3">
        <w:t xml:space="preserve">, followed by </w:t>
      </w:r>
      <w:proofErr w:type="spellStart"/>
      <w:r w:rsidR="00426CDA" w:rsidRPr="00232AD3">
        <w:rPr>
          <w:rStyle w:val="Emphasis"/>
        </w:rPr>
        <w:t>Leiognathus</w:t>
      </w:r>
      <w:proofErr w:type="spellEnd"/>
      <w:r w:rsidR="00426CDA" w:rsidRPr="00232AD3">
        <w:rPr>
          <w:rStyle w:val="Emphasis"/>
        </w:rPr>
        <w:t xml:space="preserve"> </w:t>
      </w:r>
      <w:proofErr w:type="spellStart"/>
      <w:r w:rsidR="00426CDA" w:rsidRPr="00232AD3">
        <w:rPr>
          <w:rStyle w:val="Emphasis"/>
        </w:rPr>
        <w:t>equula</w:t>
      </w:r>
      <w:proofErr w:type="spellEnd"/>
      <w:r w:rsidR="00426CDA" w:rsidRPr="00232AD3">
        <w:t xml:space="preserve"> and </w:t>
      </w:r>
      <w:proofErr w:type="spellStart"/>
      <w:r w:rsidR="00426CDA" w:rsidRPr="00232AD3">
        <w:rPr>
          <w:rStyle w:val="Emphasis"/>
        </w:rPr>
        <w:t>Etroplus</w:t>
      </w:r>
      <w:proofErr w:type="spellEnd"/>
      <w:r w:rsidR="00426CDA" w:rsidRPr="00232AD3">
        <w:rPr>
          <w:rStyle w:val="Emphasis"/>
        </w:rPr>
        <w:t xml:space="preserve"> </w:t>
      </w:r>
      <w:proofErr w:type="spellStart"/>
      <w:r w:rsidR="00426CDA" w:rsidRPr="00232AD3">
        <w:rPr>
          <w:rStyle w:val="Emphasis"/>
        </w:rPr>
        <w:t>suratensis</w:t>
      </w:r>
      <w:proofErr w:type="spellEnd"/>
      <w:r w:rsidR="00426CDA" w:rsidRPr="00232AD3">
        <w:t xml:space="preserve">. In the </w:t>
      </w:r>
      <w:proofErr w:type="spellStart"/>
      <w:r w:rsidR="00426CDA" w:rsidRPr="00232AD3">
        <w:t>Kanayankode</w:t>
      </w:r>
      <w:proofErr w:type="spellEnd"/>
      <w:r w:rsidR="00426CDA" w:rsidRPr="00232AD3">
        <w:t xml:space="preserve"> River, a total of 18 species were collected, with </w:t>
      </w:r>
      <w:proofErr w:type="spellStart"/>
      <w:r w:rsidR="00426CDA" w:rsidRPr="00232AD3">
        <w:rPr>
          <w:rStyle w:val="Emphasis"/>
        </w:rPr>
        <w:t>Etroplus</w:t>
      </w:r>
      <w:proofErr w:type="spellEnd"/>
      <w:r w:rsidR="00426CDA" w:rsidRPr="00232AD3">
        <w:rPr>
          <w:rStyle w:val="Emphasis"/>
        </w:rPr>
        <w:t xml:space="preserve"> </w:t>
      </w:r>
      <w:proofErr w:type="spellStart"/>
      <w:r w:rsidR="00426CDA" w:rsidRPr="00232AD3">
        <w:rPr>
          <w:rStyle w:val="Emphasis"/>
        </w:rPr>
        <w:t>suratensis</w:t>
      </w:r>
      <w:proofErr w:type="spellEnd"/>
      <w:r w:rsidR="00426CDA" w:rsidRPr="00232AD3">
        <w:t xml:space="preserve"> being the most dominant, followed by </w:t>
      </w:r>
      <w:r w:rsidR="00426CDA" w:rsidRPr="00232AD3">
        <w:rPr>
          <w:rStyle w:val="Emphasis"/>
        </w:rPr>
        <w:t xml:space="preserve">Mugil </w:t>
      </w:r>
      <w:proofErr w:type="spellStart"/>
      <w:r w:rsidR="00426CDA" w:rsidRPr="00232AD3">
        <w:rPr>
          <w:rStyle w:val="Emphasis"/>
        </w:rPr>
        <w:t>cephalus</w:t>
      </w:r>
      <w:proofErr w:type="spellEnd"/>
      <w:r w:rsidR="00426CDA" w:rsidRPr="00232AD3">
        <w:t xml:space="preserve"> and </w:t>
      </w:r>
      <w:r w:rsidR="00426CDA" w:rsidRPr="00232AD3">
        <w:rPr>
          <w:rStyle w:val="Emphasis"/>
        </w:rPr>
        <w:t xml:space="preserve">Gerres </w:t>
      </w:r>
      <w:proofErr w:type="spellStart"/>
      <w:r w:rsidR="00426CDA" w:rsidRPr="00232AD3">
        <w:rPr>
          <w:rStyle w:val="Emphasis"/>
        </w:rPr>
        <w:t>filamentosus</w:t>
      </w:r>
      <w:proofErr w:type="spellEnd"/>
      <w:r w:rsidR="00426CDA" w:rsidRPr="00232AD3">
        <w:t xml:space="preserve">. </w:t>
      </w:r>
      <w:r w:rsidR="00FB3CCE">
        <w:t xml:space="preserve">Notably, </w:t>
      </w:r>
      <w:proofErr w:type="spellStart"/>
      <w:r w:rsidR="00FB3CCE">
        <w:rPr>
          <w:rStyle w:val="Emphasis"/>
        </w:rPr>
        <w:t>Horabagrus</w:t>
      </w:r>
      <w:proofErr w:type="spellEnd"/>
      <w:r w:rsidR="00FB3CCE">
        <w:rPr>
          <w:rStyle w:val="Emphasis"/>
        </w:rPr>
        <w:t xml:space="preserve"> </w:t>
      </w:r>
      <w:proofErr w:type="spellStart"/>
      <w:r w:rsidR="00FB3CCE">
        <w:rPr>
          <w:rStyle w:val="Emphasis"/>
        </w:rPr>
        <w:t>brachysoma</w:t>
      </w:r>
      <w:proofErr w:type="spellEnd"/>
      <w:r w:rsidR="00F57B13">
        <w:t xml:space="preserve"> ,</w:t>
      </w:r>
      <w:r w:rsidR="00FB3CCE">
        <w:t xml:space="preserve"> </w:t>
      </w:r>
      <w:proofErr w:type="spellStart"/>
      <w:r w:rsidR="00FB3CCE">
        <w:rPr>
          <w:rStyle w:val="Emphasis"/>
        </w:rPr>
        <w:t>Hyporhamphus</w:t>
      </w:r>
      <w:proofErr w:type="spellEnd"/>
      <w:r w:rsidR="00FB3CCE">
        <w:rPr>
          <w:rStyle w:val="Emphasis"/>
        </w:rPr>
        <w:t xml:space="preserve"> </w:t>
      </w:r>
      <w:proofErr w:type="spellStart"/>
      <w:r w:rsidR="00FB3CCE">
        <w:rPr>
          <w:rStyle w:val="Emphasis"/>
        </w:rPr>
        <w:t>xanthopterus</w:t>
      </w:r>
      <w:proofErr w:type="spellEnd"/>
      <w:r w:rsidR="00F57B13">
        <w:t xml:space="preserve"> and</w:t>
      </w:r>
      <w:r w:rsidR="00F57B13" w:rsidRPr="00F57B13">
        <w:t xml:space="preserve"> </w:t>
      </w:r>
      <w:r w:rsidR="00F57B13" w:rsidRPr="00F57B13">
        <w:rPr>
          <w:i/>
        </w:rPr>
        <w:t xml:space="preserve">Oreochromis </w:t>
      </w:r>
      <w:proofErr w:type="spellStart"/>
      <w:r w:rsidR="00F57B13" w:rsidRPr="00F57B13">
        <w:rPr>
          <w:i/>
        </w:rPr>
        <w:t>mossambicus</w:t>
      </w:r>
      <w:proofErr w:type="spellEnd"/>
      <w:r w:rsidR="00F57B13">
        <w:t xml:space="preserve"> </w:t>
      </w:r>
      <w:r w:rsidR="00FB3CCE">
        <w:t>listed as vulnerable by the IUCN</w:t>
      </w:r>
      <w:r w:rsidR="00F57B13">
        <w:t xml:space="preserve"> (2024)</w:t>
      </w:r>
      <w:r w:rsidR="00FB3CCE">
        <w:t xml:space="preserve"> were also recorded in both rivers. </w:t>
      </w:r>
    </w:p>
    <w:p w14:paraId="413EFD23" w14:textId="23A62778" w:rsidR="00CC25B4" w:rsidRDefault="004226A7" w:rsidP="00D412A3">
      <w:pPr>
        <w:pStyle w:val="NormalWeb"/>
        <w:jc w:val="both"/>
      </w:pPr>
      <w:r>
        <w:t xml:space="preserve">           </w:t>
      </w:r>
      <w:r w:rsidR="00AC7632" w:rsidRPr="00AC7632">
        <w:t>A study by Vijayakumar and Fabiola (2021) recorded 18 species</w:t>
      </w:r>
      <w:r>
        <w:t xml:space="preserve"> of fishes </w:t>
      </w:r>
      <w:r w:rsidRPr="00AC7632">
        <w:t>from</w:t>
      </w:r>
      <w:r w:rsidR="00AC7632" w:rsidRPr="00AC7632">
        <w:t xml:space="preserve"> 8 orders in the </w:t>
      </w:r>
      <w:proofErr w:type="spellStart"/>
      <w:r w:rsidR="00AC7632" w:rsidRPr="00AC7632">
        <w:t>Korappuzha</w:t>
      </w:r>
      <w:proofErr w:type="spellEnd"/>
      <w:r w:rsidR="00AC7632" w:rsidRPr="00AC7632">
        <w:t xml:space="preserve"> River, including </w:t>
      </w:r>
      <w:proofErr w:type="spellStart"/>
      <w:r w:rsidR="00AC7632" w:rsidRPr="00AC7632">
        <w:rPr>
          <w:i/>
          <w:iCs/>
        </w:rPr>
        <w:t>Horabagrus</w:t>
      </w:r>
      <w:proofErr w:type="spellEnd"/>
      <w:r w:rsidR="00AC7632" w:rsidRPr="00AC7632">
        <w:rPr>
          <w:i/>
          <w:iCs/>
        </w:rPr>
        <w:t xml:space="preserve"> </w:t>
      </w:r>
      <w:proofErr w:type="spellStart"/>
      <w:r w:rsidR="00AC7632" w:rsidRPr="00AC7632">
        <w:rPr>
          <w:i/>
          <w:iCs/>
        </w:rPr>
        <w:t>brachysoma</w:t>
      </w:r>
      <w:proofErr w:type="spellEnd"/>
      <w:r w:rsidR="00AC7632" w:rsidRPr="00AC7632">
        <w:t xml:space="preserve"> and </w:t>
      </w:r>
      <w:proofErr w:type="spellStart"/>
      <w:r w:rsidR="00AC7632" w:rsidRPr="00AC7632">
        <w:rPr>
          <w:i/>
          <w:iCs/>
        </w:rPr>
        <w:t>Hyporhamphus</w:t>
      </w:r>
      <w:proofErr w:type="spellEnd"/>
      <w:r w:rsidR="00AC7632" w:rsidRPr="00AC7632">
        <w:rPr>
          <w:i/>
          <w:iCs/>
        </w:rPr>
        <w:t xml:space="preserve"> </w:t>
      </w:r>
      <w:proofErr w:type="spellStart"/>
      <w:r w:rsidR="00AC7632" w:rsidRPr="00AC7632">
        <w:rPr>
          <w:i/>
          <w:iCs/>
        </w:rPr>
        <w:t>xanthopterus</w:t>
      </w:r>
      <w:proofErr w:type="spellEnd"/>
      <w:r w:rsidR="00AC7632" w:rsidRPr="00AC7632">
        <w:t xml:space="preserve">. In contrast, the present study identified 21 species across 9 orders, with 21 species recorded from the </w:t>
      </w:r>
      <w:proofErr w:type="spellStart"/>
      <w:r w:rsidR="00AC7632" w:rsidRPr="00AC7632">
        <w:t>Korappuzha</w:t>
      </w:r>
      <w:proofErr w:type="spellEnd"/>
      <w:r w:rsidR="00AC7632" w:rsidRPr="00AC7632">
        <w:t xml:space="preserve"> River and 1</w:t>
      </w:r>
      <w:r w:rsidR="004652E9">
        <w:t>8</w:t>
      </w:r>
      <w:r w:rsidR="00AC7632" w:rsidRPr="00AC7632">
        <w:t xml:space="preserve"> species from the </w:t>
      </w:r>
      <w:proofErr w:type="spellStart"/>
      <w:r w:rsidR="00AC7632" w:rsidRPr="00AC7632">
        <w:t>Kanayankode</w:t>
      </w:r>
      <w:proofErr w:type="spellEnd"/>
      <w:r w:rsidR="00AC7632" w:rsidRPr="00AC7632">
        <w:t xml:space="preserve"> River, with Perciformes as the dominant group. </w:t>
      </w:r>
      <w:r w:rsidR="00CC25B4">
        <w:t xml:space="preserve">These findings suggest increased biodiversity and potential shifts resulting from ecological changes or improved sampling methods. </w:t>
      </w:r>
    </w:p>
    <w:p w14:paraId="774B4E2B" w14:textId="21603034" w:rsidR="00B14D09" w:rsidRDefault="004226A7" w:rsidP="00D412A3">
      <w:pPr>
        <w:pStyle w:val="NormalWeb"/>
        <w:jc w:val="both"/>
      </w:pPr>
      <w:r>
        <w:t xml:space="preserve">        </w:t>
      </w:r>
      <w:r w:rsidR="00096562">
        <w:t xml:space="preserve">The comparison of the Shannon-Weiner diversity index between the </w:t>
      </w:r>
      <w:proofErr w:type="spellStart"/>
      <w:r w:rsidR="00096562">
        <w:t>Korappuzha</w:t>
      </w:r>
      <w:proofErr w:type="spellEnd"/>
      <w:r w:rsidR="00096562">
        <w:t xml:space="preserve"> River (2.86) and the </w:t>
      </w:r>
      <w:proofErr w:type="spellStart"/>
      <w:r w:rsidR="00096562">
        <w:t>Kanayankode</w:t>
      </w:r>
      <w:proofErr w:type="spellEnd"/>
      <w:r w:rsidR="00096562">
        <w:t xml:space="preserve"> River (2.66), as well as the Simpson index (0.936 vs. 0.921), showed no significant difference between the two rivers. </w:t>
      </w:r>
      <w:r w:rsidR="00AA1F7A">
        <w:t xml:space="preserve"> The Shannon-Weiner diversity index values of 2.6 and 2.8 in the two rivers indicate a relatively high level of diversity within their </w:t>
      </w:r>
      <w:r w:rsidR="00AA1F7A">
        <w:lastRenderedPageBreak/>
        <w:t xml:space="preserve">fish communities. </w:t>
      </w:r>
      <w:r w:rsidR="00096562">
        <w:t>But s</w:t>
      </w:r>
      <w:r w:rsidR="00C46DC8">
        <w:t xml:space="preserve">pecies contributions to diversity vary, with </w:t>
      </w:r>
      <w:r w:rsidR="00C46DC8" w:rsidRPr="00CC25B4">
        <w:rPr>
          <w:i/>
        </w:rPr>
        <w:t xml:space="preserve">Gerres </w:t>
      </w:r>
      <w:proofErr w:type="spellStart"/>
      <w:r w:rsidR="00C46DC8" w:rsidRPr="00CC25B4">
        <w:rPr>
          <w:i/>
        </w:rPr>
        <w:t>filamentosus</w:t>
      </w:r>
      <w:proofErr w:type="spellEnd"/>
      <w:r w:rsidR="00C46DC8">
        <w:t xml:space="preserve">, </w:t>
      </w:r>
      <w:proofErr w:type="spellStart"/>
      <w:r w:rsidR="00C46DC8" w:rsidRPr="00CC25B4">
        <w:rPr>
          <w:i/>
        </w:rPr>
        <w:t>Leiognathus</w:t>
      </w:r>
      <w:proofErr w:type="spellEnd"/>
      <w:r w:rsidR="00C46DC8" w:rsidRPr="00CC25B4">
        <w:rPr>
          <w:i/>
        </w:rPr>
        <w:t xml:space="preserve"> </w:t>
      </w:r>
      <w:proofErr w:type="spellStart"/>
      <w:r w:rsidR="00C46DC8" w:rsidRPr="00CC25B4">
        <w:rPr>
          <w:i/>
        </w:rPr>
        <w:t>equula</w:t>
      </w:r>
      <w:proofErr w:type="spellEnd"/>
      <w:r w:rsidR="00C46DC8">
        <w:t xml:space="preserve">, and </w:t>
      </w:r>
      <w:r w:rsidR="00C46DC8" w:rsidRPr="00CC25B4">
        <w:rPr>
          <w:i/>
        </w:rPr>
        <w:t xml:space="preserve">Mugil </w:t>
      </w:r>
      <w:proofErr w:type="spellStart"/>
      <w:r w:rsidR="00C46DC8" w:rsidRPr="00CC25B4">
        <w:rPr>
          <w:i/>
        </w:rPr>
        <w:t>cephalus</w:t>
      </w:r>
      <w:proofErr w:type="spellEnd"/>
      <w:r w:rsidR="00C46DC8">
        <w:t xml:space="preserve"> contributing significantly in </w:t>
      </w:r>
      <w:proofErr w:type="spellStart"/>
      <w:r w:rsidR="00C46DC8">
        <w:t>Korappuzha</w:t>
      </w:r>
      <w:proofErr w:type="spellEnd"/>
      <w:r w:rsidR="00C46DC8">
        <w:t xml:space="preserve"> river, and </w:t>
      </w:r>
      <w:proofErr w:type="spellStart"/>
      <w:r w:rsidR="00C46DC8" w:rsidRPr="00CC25B4">
        <w:rPr>
          <w:i/>
        </w:rPr>
        <w:t>Etroplus</w:t>
      </w:r>
      <w:proofErr w:type="spellEnd"/>
      <w:r w:rsidR="00C46DC8" w:rsidRPr="00CC25B4">
        <w:rPr>
          <w:i/>
        </w:rPr>
        <w:t xml:space="preserve"> </w:t>
      </w:r>
      <w:proofErr w:type="spellStart"/>
      <w:r w:rsidR="00C46DC8" w:rsidRPr="00CC25B4">
        <w:rPr>
          <w:i/>
        </w:rPr>
        <w:t>suratensis</w:t>
      </w:r>
      <w:proofErr w:type="spellEnd"/>
      <w:r w:rsidR="00C46DC8">
        <w:t xml:space="preserve">, </w:t>
      </w:r>
      <w:r w:rsidR="00C46DC8" w:rsidRPr="00CC25B4">
        <w:rPr>
          <w:i/>
        </w:rPr>
        <w:t xml:space="preserve">Mugil </w:t>
      </w:r>
      <w:proofErr w:type="spellStart"/>
      <w:r w:rsidR="00C46DC8" w:rsidRPr="00CC25B4">
        <w:rPr>
          <w:i/>
        </w:rPr>
        <w:t>cephalus</w:t>
      </w:r>
      <w:proofErr w:type="spellEnd"/>
      <w:r w:rsidR="00C46DC8" w:rsidRPr="00CC25B4">
        <w:rPr>
          <w:i/>
        </w:rPr>
        <w:t>,</w:t>
      </w:r>
      <w:r w:rsidR="00C46DC8">
        <w:t xml:space="preserve"> and </w:t>
      </w:r>
      <w:proofErr w:type="spellStart"/>
      <w:r w:rsidR="00C46DC8" w:rsidRPr="00CC25B4">
        <w:rPr>
          <w:i/>
        </w:rPr>
        <w:t>Leiognathus</w:t>
      </w:r>
      <w:proofErr w:type="spellEnd"/>
      <w:r w:rsidR="00C46DC8" w:rsidRPr="00CC25B4">
        <w:rPr>
          <w:i/>
        </w:rPr>
        <w:t xml:space="preserve"> </w:t>
      </w:r>
      <w:proofErr w:type="spellStart"/>
      <w:r w:rsidR="00C46DC8" w:rsidRPr="00CC25B4">
        <w:rPr>
          <w:i/>
        </w:rPr>
        <w:t>equul</w:t>
      </w:r>
      <w:r w:rsidR="00AA1F7A" w:rsidRPr="00CC25B4">
        <w:rPr>
          <w:i/>
        </w:rPr>
        <w:t>a</w:t>
      </w:r>
      <w:proofErr w:type="spellEnd"/>
      <w:r w:rsidR="00096562">
        <w:t xml:space="preserve"> </w:t>
      </w:r>
      <w:r w:rsidR="00C46DC8">
        <w:t>in</w:t>
      </w:r>
      <w:r w:rsidR="00AA1F7A">
        <w:t xml:space="preserve"> </w:t>
      </w:r>
      <w:proofErr w:type="spellStart"/>
      <w:r w:rsidR="00C46DC8">
        <w:t>Kanayankode</w:t>
      </w:r>
      <w:proofErr w:type="spellEnd"/>
      <w:r w:rsidR="00C46DC8">
        <w:t xml:space="preserve"> river. </w:t>
      </w:r>
      <w:r w:rsidR="00096562">
        <w:t xml:space="preserve"> </w:t>
      </w:r>
      <w:r w:rsidR="00AA1F7A">
        <w:t xml:space="preserve">The greater diversity in the </w:t>
      </w:r>
      <w:proofErr w:type="spellStart"/>
      <w:r w:rsidR="00AA1F7A">
        <w:t>Korappuzha</w:t>
      </w:r>
      <w:proofErr w:type="spellEnd"/>
      <w:r w:rsidR="00AA1F7A">
        <w:t xml:space="preserve"> River may be attributed to its close proximity to the estuary. </w:t>
      </w:r>
      <w:r w:rsidR="00096562">
        <w:t xml:space="preserve"> Overall, both rivers support a diverse and well-balanced fish population, indicating a healthier aquatic ecosystem.</w:t>
      </w:r>
      <w:r w:rsidR="002E7C8F" w:rsidRPr="002E7C8F">
        <w:t xml:space="preserve"> </w:t>
      </w:r>
      <w:r w:rsidR="00B14D09">
        <w:t xml:space="preserve">As the present study, conducted over a short period, documented 21 species, a detailed investigation, including an analysis of </w:t>
      </w:r>
      <w:proofErr w:type="spellStart"/>
      <w:r w:rsidR="00B14D09">
        <w:t>physico</w:t>
      </w:r>
      <w:proofErr w:type="spellEnd"/>
      <w:r w:rsidR="00B14D09">
        <w:t>-chemical parameters, is needed to fully document and conserve the entire fish population.</w:t>
      </w:r>
    </w:p>
    <w:p w14:paraId="1342C013" w14:textId="77777777" w:rsidR="00D412A3" w:rsidRPr="00271218" w:rsidRDefault="00D412A3" w:rsidP="00D412A3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1218">
        <w:rPr>
          <w:rFonts w:ascii="Times New Roman" w:hAnsi="Times New Roman" w:cs="Times New Roman"/>
          <w:b/>
          <w:sz w:val="20"/>
          <w:szCs w:val="20"/>
        </w:rPr>
        <w:t>TABLE</w:t>
      </w:r>
      <w:r w:rsidRPr="00271218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271218">
        <w:rPr>
          <w:rFonts w:ascii="Times New Roman" w:hAnsi="Times New Roman" w:cs="Times New Roman"/>
          <w:b/>
          <w:spacing w:val="-10"/>
          <w:sz w:val="20"/>
          <w:szCs w:val="20"/>
        </w:rPr>
        <w:t>1</w:t>
      </w:r>
    </w:p>
    <w:p w14:paraId="02CF6256" w14:textId="77777777" w:rsidR="00D412A3" w:rsidRDefault="00D412A3" w:rsidP="00D412A3">
      <w:pPr>
        <w:pStyle w:val="BodyText"/>
        <w:rPr>
          <w:b/>
          <w:sz w:val="28"/>
        </w:rPr>
      </w:pPr>
    </w:p>
    <w:p w14:paraId="68FC3104" w14:textId="77777777" w:rsidR="00D412A3" w:rsidRPr="00271218" w:rsidRDefault="00D412A3" w:rsidP="00D412A3">
      <w:pPr>
        <w:spacing w:line="360" w:lineRule="auto"/>
        <w:ind w:left="889" w:right="103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LIST</w:t>
      </w:r>
      <w:r w:rsidRPr="00271218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271218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COLLECTED</w:t>
      </w:r>
      <w:r w:rsidRPr="00271218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FISH</w:t>
      </w:r>
      <w:r w:rsidRPr="00271218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SPECIES</w:t>
      </w:r>
      <w:r w:rsidRPr="00271218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WITH</w:t>
      </w:r>
      <w:r w:rsidRPr="00271218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THEIR</w:t>
      </w:r>
      <w:r w:rsidRPr="00271218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>IUCN STATUS ,COMMON</w:t>
      </w:r>
      <w:r w:rsidRPr="0027121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71218">
        <w:rPr>
          <w:rFonts w:ascii="Times New Roman" w:hAnsi="Times New Roman" w:cs="Times New Roman"/>
          <w:b/>
          <w:sz w:val="20"/>
          <w:szCs w:val="20"/>
          <w:u w:val="single"/>
        </w:rPr>
        <w:t xml:space="preserve">NAME AND LOCAL NAME </w:t>
      </w:r>
    </w:p>
    <w:p w14:paraId="3E839F96" w14:textId="40F13470" w:rsidR="00D412A3" w:rsidRDefault="00D412A3" w:rsidP="00D412A3">
      <w:pPr>
        <w:pStyle w:val="NormalWeb"/>
        <w:jc w:val="both"/>
      </w:pPr>
      <w:r w:rsidRPr="0006522C">
        <w:rPr>
          <w:noProof/>
          <w:lang w:val="en-US" w:eastAsia="en-US"/>
        </w:rPr>
        <w:drawing>
          <wp:inline distT="0" distB="0" distL="0" distR="0" wp14:anchorId="0075803D" wp14:editId="5AB89521">
            <wp:extent cx="5731510" cy="37274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B0596" w14:textId="77777777" w:rsidR="00535381" w:rsidRPr="0006522C" w:rsidRDefault="00535381" w:rsidP="00535381">
      <w:pPr>
        <w:pStyle w:val="BodyText"/>
        <w:tabs>
          <w:tab w:val="left" w:pos="3600"/>
          <w:tab w:val="left" w:pos="7226"/>
        </w:tabs>
        <w:ind w:left="874"/>
        <w:rPr>
          <w:spacing w:val="-2"/>
          <w:sz w:val="18"/>
          <w:szCs w:val="18"/>
        </w:rPr>
      </w:pPr>
      <w:r w:rsidRPr="0006522C">
        <w:rPr>
          <w:sz w:val="18"/>
          <w:szCs w:val="18"/>
        </w:rPr>
        <w:t>LC</w:t>
      </w:r>
      <w:r w:rsidRPr="0006522C">
        <w:rPr>
          <w:spacing w:val="-1"/>
          <w:sz w:val="18"/>
          <w:szCs w:val="18"/>
        </w:rPr>
        <w:t xml:space="preserve"> </w:t>
      </w:r>
      <w:r w:rsidRPr="0006522C">
        <w:rPr>
          <w:sz w:val="18"/>
          <w:szCs w:val="18"/>
        </w:rPr>
        <w:t>–</w:t>
      </w:r>
      <w:r w:rsidRPr="0006522C">
        <w:rPr>
          <w:spacing w:val="-1"/>
          <w:sz w:val="18"/>
          <w:szCs w:val="18"/>
        </w:rPr>
        <w:t xml:space="preserve"> </w:t>
      </w:r>
      <w:r w:rsidRPr="0006522C">
        <w:rPr>
          <w:sz w:val="18"/>
          <w:szCs w:val="18"/>
        </w:rPr>
        <w:t>Least</w:t>
      </w:r>
      <w:r w:rsidRPr="0006522C">
        <w:rPr>
          <w:spacing w:val="-1"/>
          <w:sz w:val="18"/>
          <w:szCs w:val="18"/>
        </w:rPr>
        <w:t xml:space="preserve"> </w:t>
      </w:r>
      <w:r w:rsidRPr="0006522C">
        <w:rPr>
          <w:spacing w:val="-2"/>
          <w:sz w:val="18"/>
          <w:szCs w:val="18"/>
        </w:rPr>
        <w:t>concern</w:t>
      </w:r>
      <w:r w:rsidRPr="0006522C">
        <w:rPr>
          <w:sz w:val="18"/>
          <w:szCs w:val="18"/>
        </w:rPr>
        <w:tab/>
        <w:t>VU</w:t>
      </w:r>
      <w:r w:rsidRPr="0006522C">
        <w:rPr>
          <w:spacing w:val="-2"/>
          <w:sz w:val="18"/>
          <w:szCs w:val="18"/>
        </w:rPr>
        <w:t xml:space="preserve"> </w:t>
      </w:r>
      <w:r w:rsidRPr="0006522C">
        <w:rPr>
          <w:sz w:val="18"/>
          <w:szCs w:val="18"/>
        </w:rPr>
        <w:t xml:space="preserve">– </w:t>
      </w:r>
      <w:r w:rsidRPr="0006522C">
        <w:rPr>
          <w:spacing w:val="-2"/>
          <w:sz w:val="18"/>
          <w:szCs w:val="18"/>
        </w:rPr>
        <w:t>Vulnerable</w:t>
      </w:r>
    </w:p>
    <w:p w14:paraId="0A021E4B" w14:textId="77777777" w:rsidR="00535381" w:rsidRPr="0006522C" w:rsidRDefault="00535381" w:rsidP="00535381">
      <w:pPr>
        <w:pStyle w:val="BodyText"/>
        <w:tabs>
          <w:tab w:val="left" w:pos="3600"/>
          <w:tab w:val="left" w:pos="7226"/>
        </w:tabs>
        <w:ind w:left="874"/>
        <w:rPr>
          <w:spacing w:val="-2"/>
          <w:sz w:val="18"/>
          <w:szCs w:val="18"/>
        </w:rPr>
      </w:pPr>
    </w:p>
    <w:p w14:paraId="2FCA6D5E" w14:textId="53E82F07" w:rsidR="00D412A3" w:rsidRDefault="00535381" w:rsidP="00D412A3">
      <w:pPr>
        <w:pStyle w:val="NormalWeb"/>
        <w:jc w:val="both"/>
      </w:pPr>
      <w:r>
        <w:t xml:space="preserve"> </w:t>
      </w:r>
    </w:p>
    <w:p w14:paraId="0D60F99C" w14:textId="31F8DBD0" w:rsidR="00535381" w:rsidRDefault="00535381" w:rsidP="00D412A3">
      <w:pPr>
        <w:pStyle w:val="NormalWeb"/>
        <w:jc w:val="both"/>
      </w:pPr>
    </w:p>
    <w:p w14:paraId="33159574" w14:textId="7BEBA50C" w:rsidR="00535381" w:rsidRDefault="00535381" w:rsidP="00D412A3">
      <w:pPr>
        <w:pStyle w:val="NormalWeb"/>
        <w:jc w:val="both"/>
      </w:pPr>
    </w:p>
    <w:p w14:paraId="259B1C54" w14:textId="77777777" w:rsidR="00D412A3" w:rsidRPr="009C1A97" w:rsidRDefault="00D412A3" w:rsidP="00D412A3">
      <w:pPr>
        <w:spacing w:before="162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1A97">
        <w:rPr>
          <w:rFonts w:ascii="Times New Roman" w:hAnsi="Times New Roman" w:cs="Times New Roman"/>
          <w:b/>
          <w:sz w:val="20"/>
          <w:szCs w:val="20"/>
        </w:rPr>
        <w:t>TABLE</w:t>
      </w:r>
      <w:r w:rsidRPr="009C1A97">
        <w:rPr>
          <w:rFonts w:ascii="Times New Roman" w:hAnsi="Times New Roman" w:cs="Times New Roman"/>
          <w:b/>
          <w:spacing w:val="-4"/>
          <w:sz w:val="20"/>
          <w:szCs w:val="20"/>
        </w:rPr>
        <w:t xml:space="preserve"> - </w:t>
      </w:r>
      <w:r w:rsidRPr="009C1A97">
        <w:rPr>
          <w:rFonts w:ascii="Times New Roman" w:hAnsi="Times New Roman" w:cs="Times New Roman"/>
          <w:b/>
          <w:spacing w:val="-10"/>
          <w:sz w:val="20"/>
          <w:szCs w:val="20"/>
        </w:rPr>
        <w:t>2</w:t>
      </w:r>
    </w:p>
    <w:p w14:paraId="4A9A8461" w14:textId="77777777" w:rsidR="00D412A3" w:rsidRPr="009C1A97" w:rsidRDefault="00D412A3" w:rsidP="00D412A3">
      <w:pPr>
        <w:pStyle w:val="BodyText"/>
        <w:rPr>
          <w:b/>
          <w:sz w:val="20"/>
          <w:szCs w:val="20"/>
        </w:rPr>
      </w:pPr>
    </w:p>
    <w:p w14:paraId="24D54A1E" w14:textId="77777777" w:rsidR="00D412A3" w:rsidRPr="009C1A97" w:rsidRDefault="00D412A3" w:rsidP="00D412A3">
      <w:pPr>
        <w:ind w:left="872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CHECKLIST</w:t>
      </w:r>
      <w:r w:rsidRPr="009C1A97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9C1A97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FISH</w:t>
      </w:r>
      <w:r w:rsidRPr="009C1A97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SPECIES</w:t>
      </w:r>
      <w:r w:rsidRPr="009C1A97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COLLECTED</w:t>
      </w:r>
      <w:r w:rsidRPr="009C1A97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9C1A97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TWO</w:t>
      </w:r>
      <w:r w:rsidRPr="009C1A97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pacing w:val="-2"/>
          <w:sz w:val="20"/>
          <w:szCs w:val="20"/>
          <w:u w:val="single"/>
        </w:rPr>
        <w:t>RIVERS</w:t>
      </w:r>
    </w:p>
    <w:p w14:paraId="25892250" w14:textId="77777777" w:rsidR="00D412A3" w:rsidRDefault="00D412A3" w:rsidP="00D412A3">
      <w:pPr>
        <w:pStyle w:val="BodyText"/>
        <w:rPr>
          <w:b/>
          <w:sz w:val="20"/>
        </w:rPr>
      </w:pPr>
    </w:p>
    <w:p w14:paraId="18F6207F" w14:textId="77777777" w:rsidR="00D412A3" w:rsidRDefault="00D412A3" w:rsidP="00D412A3">
      <w:pPr>
        <w:pStyle w:val="BodyText"/>
        <w:spacing w:before="42"/>
        <w:rPr>
          <w:b/>
          <w:sz w:val="20"/>
        </w:rPr>
      </w:pPr>
    </w:p>
    <w:tbl>
      <w:tblPr>
        <w:tblW w:w="6341" w:type="dxa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2255"/>
        <w:gridCol w:w="1417"/>
        <w:gridCol w:w="1560"/>
      </w:tblGrid>
      <w:tr w:rsidR="00D412A3" w:rsidRPr="009C1A97" w14:paraId="39B7A25A" w14:textId="77777777" w:rsidTr="00EE618F">
        <w:trPr>
          <w:trHeight w:val="484"/>
        </w:trPr>
        <w:tc>
          <w:tcPr>
            <w:tcW w:w="1109" w:type="dxa"/>
          </w:tcPr>
          <w:p w14:paraId="35495BEA" w14:textId="77777777" w:rsidR="00D412A3" w:rsidRPr="009C1A97" w:rsidRDefault="00D412A3" w:rsidP="00EE618F">
            <w:pPr>
              <w:pStyle w:val="TableParagraph"/>
              <w:spacing w:before="2" w:line="240" w:lineRule="auto"/>
              <w:ind w:left="9" w:right="141"/>
              <w:rPr>
                <w:b/>
                <w:sz w:val="20"/>
                <w:szCs w:val="20"/>
              </w:rPr>
            </w:pPr>
            <w:r w:rsidRPr="009C1A97">
              <w:rPr>
                <w:b/>
                <w:sz w:val="20"/>
                <w:szCs w:val="20"/>
              </w:rPr>
              <w:t xml:space="preserve">SI </w:t>
            </w:r>
            <w:r w:rsidRPr="009C1A97">
              <w:rPr>
                <w:b/>
                <w:spacing w:val="-5"/>
                <w:sz w:val="20"/>
                <w:szCs w:val="20"/>
              </w:rPr>
              <w:t>No.</w:t>
            </w:r>
          </w:p>
        </w:tc>
        <w:tc>
          <w:tcPr>
            <w:tcW w:w="2255" w:type="dxa"/>
          </w:tcPr>
          <w:p w14:paraId="5A57E730" w14:textId="77777777" w:rsidR="00D412A3" w:rsidRPr="009C1A97" w:rsidRDefault="00D412A3" w:rsidP="00EE618F">
            <w:pPr>
              <w:pStyle w:val="TableParagraph"/>
              <w:spacing w:before="2"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9C1A97">
              <w:rPr>
                <w:b/>
                <w:sz w:val="20"/>
                <w:szCs w:val="20"/>
              </w:rPr>
              <w:t>Scientific</w:t>
            </w:r>
            <w:r w:rsidRPr="009C1A97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9C1A97">
              <w:rPr>
                <w:b/>
                <w:spacing w:val="-4"/>
                <w:sz w:val="20"/>
                <w:szCs w:val="20"/>
              </w:rPr>
              <w:t>name</w:t>
            </w:r>
          </w:p>
        </w:tc>
        <w:tc>
          <w:tcPr>
            <w:tcW w:w="1417" w:type="dxa"/>
          </w:tcPr>
          <w:p w14:paraId="794D0BB4" w14:textId="77777777" w:rsidR="00D412A3" w:rsidRPr="009C1A97" w:rsidRDefault="00D412A3" w:rsidP="00EE618F">
            <w:pPr>
              <w:pStyle w:val="TableParagraph"/>
              <w:spacing w:before="2"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proofErr w:type="spellStart"/>
            <w:r w:rsidRPr="009C1A97">
              <w:rPr>
                <w:b/>
                <w:spacing w:val="-2"/>
                <w:sz w:val="20"/>
                <w:szCs w:val="20"/>
              </w:rPr>
              <w:t>Korappuzha</w:t>
            </w:r>
            <w:proofErr w:type="spellEnd"/>
            <w:r>
              <w:rPr>
                <w:b/>
                <w:spacing w:val="-2"/>
                <w:sz w:val="20"/>
                <w:szCs w:val="20"/>
              </w:rPr>
              <w:t xml:space="preserve"> River</w:t>
            </w:r>
          </w:p>
        </w:tc>
        <w:tc>
          <w:tcPr>
            <w:tcW w:w="1560" w:type="dxa"/>
          </w:tcPr>
          <w:p w14:paraId="1BC6EE7B" w14:textId="77777777" w:rsidR="00D412A3" w:rsidRPr="009C1A97" w:rsidRDefault="00D412A3" w:rsidP="00EE618F">
            <w:pPr>
              <w:pStyle w:val="TableParagraph"/>
              <w:spacing w:before="2" w:line="240" w:lineRule="auto"/>
              <w:ind w:left="106"/>
              <w:jc w:val="left"/>
              <w:rPr>
                <w:b/>
                <w:sz w:val="20"/>
                <w:szCs w:val="20"/>
              </w:rPr>
            </w:pPr>
            <w:proofErr w:type="spellStart"/>
            <w:r w:rsidRPr="009C1A97">
              <w:rPr>
                <w:b/>
                <w:spacing w:val="-2"/>
                <w:sz w:val="20"/>
                <w:szCs w:val="20"/>
              </w:rPr>
              <w:t>Kanayankode</w:t>
            </w:r>
            <w:proofErr w:type="spellEnd"/>
            <w:r>
              <w:rPr>
                <w:b/>
                <w:spacing w:val="-2"/>
                <w:sz w:val="20"/>
                <w:szCs w:val="20"/>
              </w:rPr>
              <w:t xml:space="preserve"> River</w:t>
            </w:r>
          </w:p>
        </w:tc>
      </w:tr>
      <w:tr w:rsidR="00D412A3" w:rsidRPr="009C1A97" w14:paraId="6B437A4F" w14:textId="77777777" w:rsidTr="00EE618F">
        <w:trPr>
          <w:trHeight w:val="414"/>
        </w:trPr>
        <w:tc>
          <w:tcPr>
            <w:tcW w:w="1109" w:type="dxa"/>
          </w:tcPr>
          <w:p w14:paraId="54DC1CF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14:paraId="1B508B33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Etroplus</w:t>
            </w:r>
            <w:proofErr w:type="spellEnd"/>
            <w:r w:rsidRPr="009C1A9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suratensis</w:t>
            </w:r>
            <w:proofErr w:type="spellEnd"/>
          </w:p>
        </w:tc>
        <w:tc>
          <w:tcPr>
            <w:tcW w:w="1417" w:type="dxa"/>
          </w:tcPr>
          <w:p w14:paraId="7BF8D7F9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1482715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17FDCAE1" w14:textId="77777777" w:rsidTr="00EE618F">
        <w:trPr>
          <w:trHeight w:val="412"/>
        </w:trPr>
        <w:tc>
          <w:tcPr>
            <w:tcW w:w="1109" w:type="dxa"/>
          </w:tcPr>
          <w:p w14:paraId="16B82921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14:paraId="320E975A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Pseudetroplus</w:t>
            </w:r>
            <w:proofErr w:type="spellEnd"/>
            <w:r w:rsidRPr="009C1A97">
              <w:rPr>
                <w:i/>
                <w:spacing w:val="8"/>
                <w:sz w:val="20"/>
                <w:szCs w:val="20"/>
              </w:rPr>
              <w:t xml:space="preserve"> </w:t>
            </w:r>
            <w:r w:rsidRPr="009C1A97">
              <w:rPr>
                <w:i/>
                <w:spacing w:val="-2"/>
                <w:sz w:val="20"/>
                <w:szCs w:val="20"/>
              </w:rPr>
              <w:t>maculatus</w:t>
            </w:r>
          </w:p>
        </w:tc>
        <w:tc>
          <w:tcPr>
            <w:tcW w:w="1417" w:type="dxa"/>
          </w:tcPr>
          <w:p w14:paraId="74D132A8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18914481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4F7A534A" w14:textId="77777777" w:rsidTr="00EE618F">
        <w:trPr>
          <w:trHeight w:val="414"/>
        </w:trPr>
        <w:tc>
          <w:tcPr>
            <w:tcW w:w="1109" w:type="dxa"/>
          </w:tcPr>
          <w:p w14:paraId="7E5CCE2F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14:paraId="495EE6F9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Cociella</w:t>
            </w:r>
            <w:proofErr w:type="spellEnd"/>
            <w:r w:rsidRPr="009C1A97">
              <w:rPr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i/>
                <w:spacing w:val="-2"/>
                <w:sz w:val="20"/>
                <w:szCs w:val="20"/>
              </w:rPr>
              <w:t>punctata</w:t>
            </w:r>
          </w:p>
        </w:tc>
        <w:tc>
          <w:tcPr>
            <w:tcW w:w="1417" w:type="dxa"/>
          </w:tcPr>
          <w:p w14:paraId="58CFA8B6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188282F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121D3FA3" w14:textId="77777777" w:rsidTr="00EE618F">
        <w:trPr>
          <w:trHeight w:val="412"/>
        </w:trPr>
        <w:tc>
          <w:tcPr>
            <w:tcW w:w="1109" w:type="dxa"/>
          </w:tcPr>
          <w:p w14:paraId="22DA0AE9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14:paraId="21E15BFF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Brachirus</w:t>
            </w:r>
            <w:proofErr w:type="spellEnd"/>
            <w:r w:rsidRPr="009C1A97">
              <w:rPr>
                <w:i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orientalis</w:t>
            </w:r>
            <w:proofErr w:type="spellEnd"/>
          </w:p>
        </w:tc>
        <w:tc>
          <w:tcPr>
            <w:tcW w:w="1417" w:type="dxa"/>
          </w:tcPr>
          <w:p w14:paraId="5D9306D3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6C79A78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3D932CB7" w14:textId="77777777" w:rsidTr="00EE618F">
        <w:trPr>
          <w:trHeight w:val="414"/>
        </w:trPr>
        <w:tc>
          <w:tcPr>
            <w:tcW w:w="1109" w:type="dxa"/>
          </w:tcPr>
          <w:p w14:paraId="071F1647" w14:textId="77777777" w:rsidR="00D412A3" w:rsidRPr="009C1A97" w:rsidRDefault="00D412A3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14:paraId="4EA64EE6" w14:textId="77777777" w:rsidR="00D412A3" w:rsidRPr="009C1A97" w:rsidRDefault="00D412A3" w:rsidP="00EE618F">
            <w:pPr>
              <w:pStyle w:val="TableParagraph"/>
              <w:spacing w:before="1" w:line="240" w:lineRule="auto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z w:val="20"/>
                <w:szCs w:val="20"/>
              </w:rPr>
              <w:t>Lutjanus</w:t>
            </w:r>
            <w:r w:rsidRPr="009C1A97">
              <w:rPr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argentimaculatus</w:t>
            </w:r>
            <w:proofErr w:type="spellEnd"/>
          </w:p>
        </w:tc>
        <w:tc>
          <w:tcPr>
            <w:tcW w:w="1417" w:type="dxa"/>
          </w:tcPr>
          <w:p w14:paraId="5D2DB4BB" w14:textId="77777777" w:rsidR="00D412A3" w:rsidRPr="009C1A97" w:rsidRDefault="00D412A3" w:rsidP="00EE618F">
            <w:pPr>
              <w:pStyle w:val="TableParagraph"/>
              <w:spacing w:before="3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D7B4858" w14:textId="77777777" w:rsidR="00D412A3" w:rsidRPr="009C1A97" w:rsidRDefault="00D412A3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5BD5001" w14:textId="77777777" w:rsidTr="00EE618F">
        <w:trPr>
          <w:trHeight w:val="414"/>
        </w:trPr>
        <w:tc>
          <w:tcPr>
            <w:tcW w:w="1109" w:type="dxa"/>
          </w:tcPr>
          <w:p w14:paraId="52272CA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14:paraId="43E95AD6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z w:val="20"/>
                <w:szCs w:val="20"/>
              </w:rPr>
              <w:t>Caranx</w:t>
            </w:r>
            <w:r w:rsidRPr="009C1A97">
              <w:rPr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sexfasciatus</w:t>
            </w:r>
            <w:proofErr w:type="spellEnd"/>
          </w:p>
        </w:tc>
        <w:tc>
          <w:tcPr>
            <w:tcW w:w="1417" w:type="dxa"/>
          </w:tcPr>
          <w:p w14:paraId="6A4E9ED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65310C9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78917130" w14:textId="77777777" w:rsidTr="00EE618F">
        <w:trPr>
          <w:trHeight w:val="412"/>
        </w:trPr>
        <w:tc>
          <w:tcPr>
            <w:tcW w:w="1109" w:type="dxa"/>
          </w:tcPr>
          <w:p w14:paraId="6AB30AF4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14:paraId="71B8359D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Thryssa</w:t>
            </w:r>
            <w:proofErr w:type="spellEnd"/>
            <w:r w:rsidRPr="009C1A97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9C1A97">
              <w:rPr>
                <w:i/>
                <w:spacing w:val="-2"/>
                <w:sz w:val="20"/>
                <w:szCs w:val="20"/>
              </w:rPr>
              <w:t>dussumieri</w:t>
            </w:r>
          </w:p>
        </w:tc>
        <w:tc>
          <w:tcPr>
            <w:tcW w:w="1417" w:type="dxa"/>
          </w:tcPr>
          <w:p w14:paraId="42EDB55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4533E80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4F5AF0A" w14:textId="77777777" w:rsidTr="00EE618F">
        <w:trPr>
          <w:trHeight w:val="414"/>
        </w:trPr>
        <w:tc>
          <w:tcPr>
            <w:tcW w:w="1109" w:type="dxa"/>
          </w:tcPr>
          <w:p w14:paraId="7EB04395" w14:textId="77777777" w:rsidR="00D412A3" w:rsidRPr="009C1A97" w:rsidRDefault="00D412A3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8</w:t>
            </w:r>
          </w:p>
        </w:tc>
        <w:tc>
          <w:tcPr>
            <w:tcW w:w="2255" w:type="dxa"/>
          </w:tcPr>
          <w:p w14:paraId="4B1DA2C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Hyporhamphus</w:t>
            </w:r>
            <w:proofErr w:type="spellEnd"/>
            <w:r w:rsidRPr="009C1A97">
              <w:rPr>
                <w:i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xanthopterus</w:t>
            </w:r>
            <w:proofErr w:type="spellEnd"/>
          </w:p>
        </w:tc>
        <w:tc>
          <w:tcPr>
            <w:tcW w:w="1417" w:type="dxa"/>
          </w:tcPr>
          <w:p w14:paraId="4AFAFC5E" w14:textId="77777777" w:rsidR="00D412A3" w:rsidRPr="009C1A97" w:rsidRDefault="00D412A3" w:rsidP="00EE618F">
            <w:pPr>
              <w:pStyle w:val="TableParagraph"/>
              <w:spacing w:before="3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19B08BF3" w14:textId="77777777" w:rsidR="00D412A3" w:rsidRPr="009C1A97" w:rsidRDefault="00D412A3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03A8F215" w14:textId="77777777" w:rsidTr="00EE618F">
        <w:trPr>
          <w:trHeight w:val="414"/>
        </w:trPr>
        <w:tc>
          <w:tcPr>
            <w:tcW w:w="1109" w:type="dxa"/>
          </w:tcPr>
          <w:p w14:paraId="0048CA3C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9</w:t>
            </w:r>
          </w:p>
        </w:tc>
        <w:tc>
          <w:tcPr>
            <w:tcW w:w="2255" w:type="dxa"/>
          </w:tcPr>
          <w:p w14:paraId="03830ABC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Sillago</w:t>
            </w:r>
            <w:proofErr w:type="spellEnd"/>
            <w:r w:rsidRPr="009C1A9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sihama</w:t>
            </w:r>
            <w:proofErr w:type="spellEnd"/>
          </w:p>
        </w:tc>
        <w:tc>
          <w:tcPr>
            <w:tcW w:w="1417" w:type="dxa"/>
          </w:tcPr>
          <w:p w14:paraId="553F84D8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00D843AD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09EDF55F" w14:textId="77777777" w:rsidTr="00EE618F">
        <w:trPr>
          <w:trHeight w:val="412"/>
        </w:trPr>
        <w:tc>
          <w:tcPr>
            <w:tcW w:w="1109" w:type="dxa"/>
          </w:tcPr>
          <w:p w14:paraId="035BC5E2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2255" w:type="dxa"/>
          </w:tcPr>
          <w:p w14:paraId="72C31B30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Scatophagus</w:t>
            </w:r>
            <w:proofErr w:type="spellEnd"/>
            <w:r w:rsidRPr="009C1A97">
              <w:rPr>
                <w:i/>
                <w:spacing w:val="-9"/>
                <w:sz w:val="20"/>
                <w:szCs w:val="20"/>
              </w:rPr>
              <w:t xml:space="preserve"> </w:t>
            </w:r>
            <w:r w:rsidRPr="009C1A97">
              <w:rPr>
                <w:i/>
                <w:spacing w:val="-4"/>
                <w:sz w:val="20"/>
                <w:szCs w:val="20"/>
              </w:rPr>
              <w:t>argus</w:t>
            </w:r>
          </w:p>
        </w:tc>
        <w:tc>
          <w:tcPr>
            <w:tcW w:w="1417" w:type="dxa"/>
          </w:tcPr>
          <w:p w14:paraId="41F7082F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D01D24F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2E63638" w14:textId="77777777" w:rsidTr="00EE618F">
        <w:trPr>
          <w:trHeight w:val="414"/>
        </w:trPr>
        <w:tc>
          <w:tcPr>
            <w:tcW w:w="1109" w:type="dxa"/>
          </w:tcPr>
          <w:p w14:paraId="08EAFABB" w14:textId="77777777" w:rsidR="00D412A3" w:rsidRPr="009C1A97" w:rsidRDefault="00D412A3" w:rsidP="00EE618F">
            <w:pPr>
              <w:pStyle w:val="TableParagraph"/>
              <w:spacing w:before="3" w:line="240" w:lineRule="auto"/>
              <w:ind w:left="4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2255" w:type="dxa"/>
          </w:tcPr>
          <w:p w14:paraId="39A19AC5" w14:textId="77777777" w:rsidR="00D412A3" w:rsidRPr="009C1A97" w:rsidRDefault="00D412A3" w:rsidP="00EE618F">
            <w:pPr>
              <w:pStyle w:val="TableParagraph"/>
              <w:spacing w:before="1" w:line="240" w:lineRule="auto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z w:val="20"/>
                <w:szCs w:val="20"/>
              </w:rPr>
              <w:t>Siganus</w:t>
            </w:r>
            <w:r w:rsidRPr="009C1A97">
              <w:rPr>
                <w:i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vermiculatus</w:t>
            </w:r>
            <w:proofErr w:type="spellEnd"/>
          </w:p>
        </w:tc>
        <w:tc>
          <w:tcPr>
            <w:tcW w:w="1417" w:type="dxa"/>
          </w:tcPr>
          <w:p w14:paraId="07BB524F" w14:textId="77777777" w:rsidR="00D412A3" w:rsidRPr="009C1A97" w:rsidRDefault="00D412A3" w:rsidP="00EE618F">
            <w:pPr>
              <w:pStyle w:val="TableParagraph"/>
              <w:spacing w:before="3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85152E7" w14:textId="77777777" w:rsidR="00D412A3" w:rsidRPr="009C1A97" w:rsidRDefault="00D412A3" w:rsidP="00EE618F">
            <w:pPr>
              <w:pStyle w:val="TableParagraph"/>
              <w:spacing w:before="3" w:line="240" w:lineRule="auto"/>
              <w:ind w:left="6" w:right="3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-</w:t>
            </w:r>
          </w:p>
        </w:tc>
      </w:tr>
      <w:tr w:rsidR="00D412A3" w:rsidRPr="009C1A97" w14:paraId="196F77E8" w14:textId="77777777" w:rsidTr="00EE618F">
        <w:trPr>
          <w:trHeight w:val="414"/>
        </w:trPr>
        <w:tc>
          <w:tcPr>
            <w:tcW w:w="1109" w:type="dxa"/>
          </w:tcPr>
          <w:p w14:paraId="74BAD510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12</w:t>
            </w:r>
          </w:p>
        </w:tc>
        <w:tc>
          <w:tcPr>
            <w:tcW w:w="2255" w:type="dxa"/>
          </w:tcPr>
          <w:p w14:paraId="3E8CB508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pacing w:val="-2"/>
                <w:sz w:val="20"/>
                <w:szCs w:val="20"/>
              </w:rPr>
              <w:t>Oreochromis</w:t>
            </w:r>
            <w:r w:rsidRPr="009C1A97">
              <w:rPr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mossambicus</w:t>
            </w:r>
            <w:proofErr w:type="spellEnd"/>
          </w:p>
        </w:tc>
        <w:tc>
          <w:tcPr>
            <w:tcW w:w="1417" w:type="dxa"/>
          </w:tcPr>
          <w:p w14:paraId="3709D53D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0F465D21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CDB8B63" w14:textId="77777777" w:rsidTr="00EE618F">
        <w:trPr>
          <w:trHeight w:val="412"/>
        </w:trPr>
        <w:tc>
          <w:tcPr>
            <w:tcW w:w="1109" w:type="dxa"/>
          </w:tcPr>
          <w:p w14:paraId="6457CC9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13</w:t>
            </w:r>
          </w:p>
        </w:tc>
        <w:tc>
          <w:tcPr>
            <w:tcW w:w="2255" w:type="dxa"/>
          </w:tcPr>
          <w:p w14:paraId="17514189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Stolephorus</w:t>
            </w:r>
            <w:proofErr w:type="spellEnd"/>
            <w:r w:rsidRPr="009C1A97">
              <w:rPr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commersonii</w:t>
            </w:r>
            <w:proofErr w:type="spellEnd"/>
          </w:p>
        </w:tc>
        <w:tc>
          <w:tcPr>
            <w:tcW w:w="1417" w:type="dxa"/>
          </w:tcPr>
          <w:p w14:paraId="234BD57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2F495F58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 w:right="3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-</w:t>
            </w:r>
          </w:p>
        </w:tc>
      </w:tr>
      <w:tr w:rsidR="00D412A3" w:rsidRPr="009C1A97" w14:paraId="60AD3133" w14:textId="77777777" w:rsidTr="00EE618F">
        <w:trPr>
          <w:trHeight w:val="414"/>
        </w:trPr>
        <w:tc>
          <w:tcPr>
            <w:tcW w:w="1109" w:type="dxa"/>
          </w:tcPr>
          <w:p w14:paraId="7D7F1553" w14:textId="77777777" w:rsidR="00D412A3" w:rsidRPr="009C1A97" w:rsidRDefault="00D412A3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14</w:t>
            </w:r>
          </w:p>
        </w:tc>
        <w:tc>
          <w:tcPr>
            <w:tcW w:w="2255" w:type="dxa"/>
          </w:tcPr>
          <w:p w14:paraId="0F62127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Horabagrus</w:t>
            </w:r>
            <w:proofErr w:type="spellEnd"/>
            <w:r w:rsidRPr="009C1A97">
              <w:rPr>
                <w:i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brachysoma</w:t>
            </w:r>
            <w:proofErr w:type="spellEnd"/>
          </w:p>
        </w:tc>
        <w:tc>
          <w:tcPr>
            <w:tcW w:w="1417" w:type="dxa"/>
          </w:tcPr>
          <w:p w14:paraId="406BBFF1" w14:textId="77777777" w:rsidR="00D412A3" w:rsidRPr="009C1A97" w:rsidRDefault="00D412A3" w:rsidP="00EE618F">
            <w:pPr>
              <w:pStyle w:val="TableParagraph"/>
              <w:spacing w:before="3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00AF506E" w14:textId="77777777" w:rsidR="00D412A3" w:rsidRPr="009C1A97" w:rsidRDefault="00D412A3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632C367D" w14:textId="77777777" w:rsidTr="00EE618F">
        <w:trPr>
          <w:trHeight w:val="415"/>
        </w:trPr>
        <w:tc>
          <w:tcPr>
            <w:tcW w:w="1109" w:type="dxa"/>
          </w:tcPr>
          <w:p w14:paraId="6F4555EE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15</w:t>
            </w:r>
          </w:p>
        </w:tc>
        <w:tc>
          <w:tcPr>
            <w:tcW w:w="2255" w:type="dxa"/>
          </w:tcPr>
          <w:p w14:paraId="51FE800C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Systomus</w:t>
            </w:r>
            <w:proofErr w:type="spellEnd"/>
            <w:r w:rsidRPr="009C1A97">
              <w:rPr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sarana</w:t>
            </w:r>
            <w:proofErr w:type="spellEnd"/>
          </w:p>
        </w:tc>
        <w:tc>
          <w:tcPr>
            <w:tcW w:w="1417" w:type="dxa"/>
          </w:tcPr>
          <w:p w14:paraId="2B833E7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65009A4C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8D8A76B" w14:textId="77777777" w:rsidTr="00EE618F">
        <w:trPr>
          <w:trHeight w:val="412"/>
        </w:trPr>
        <w:tc>
          <w:tcPr>
            <w:tcW w:w="1109" w:type="dxa"/>
          </w:tcPr>
          <w:p w14:paraId="3233544B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16</w:t>
            </w:r>
          </w:p>
        </w:tc>
        <w:tc>
          <w:tcPr>
            <w:tcW w:w="2255" w:type="dxa"/>
          </w:tcPr>
          <w:p w14:paraId="763596E3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z w:val="20"/>
                <w:szCs w:val="20"/>
              </w:rPr>
              <w:t>Gerres</w:t>
            </w:r>
            <w:r w:rsidRPr="009C1A97">
              <w:rPr>
                <w:i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filamentosus</w:t>
            </w:r>
            <w:proofErr w:type="spellEnd"/>
          </w:p>
        </w:tc>
        <w:tc>
          <w:tcPr>
            <w:tcW w:w="1417" w:type="dxa"/>
          </w:tcPr>
          <w:p w14:paraId="00EA73E9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D6D656C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2D39D059" w14:textId="77777777" w:rsidTr="00EE618F">
        <w:trPr>
          <w:trHeight w:val="414"/>
        </w:trPr>
        <w:tc>
          <w:tcPr>
            <w:tcW w:w="1109" w:type="dxa"/>
          </w:tcPr>
          <w:p w14:paraId="1A9B883E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17</w:t>
            </w:r>
          </w:p>
        </w:tc>
        <w:tc>
          <w:tcPr>
            <w:tcW w:w="2255" w:type="dxa"/>
          </w:tcPr>
          <w:p w14:paraId="5BC67A3A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z w:val="20"/>
                <w:szCs w:val="20"/>
              </w:rPr>
              <w:t>Arius</w:t>
            </w:r>
            <w:r w:rsidRPr="009C1A97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subrostratus</w:t>
            </w:r>
            <w:proofErr w:type="spellEnd"/>
          </w:p>
        </w:tc>
        <w:tc>
          <w:tcPr>
            <w:tcW w:w="1417" w:type="dxa"/>
          </w:tcPr>
          <w:p w14:paraId="684BFCC0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462C515A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33DB47D7" w14:textId="77777777" w:rsidTr="00EE618F">
        <w:trPr>
          <w:trHeight w:val="414"/>
        </w:trPr>
        <w:tc>
          <w:tcPr>
            <w:tcW w:w="1109" w:type="dxa"/>
          </w:tcPr>
          <w:p w14:paraId="1DFABA54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18</w:t>
            </w:r>
          </w:p>
        </w:tc>
        <w:tc>
          <w:tcPr>
            <w:tcW w:w="2255" w:type="dxa"/>
          </w:tcPr>
          <w:p w14:paraId="36CAF3BF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Leiognathus</w:t>
            </w:r>
            <w:proofErr w:type="spellEnd"/>
            <w:r w:rsidRPr="009C1A97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equula</w:t>
            </w:r>
            <w:proofErr w:type="spellEnd"/>
          </w:p>
        </w:tc>
        <w:tc>
          <w:tcPr>
            <w:tcW w:w="1417" w:type="dxa"/>
          </w:tcPr>
          <w:p w14:paraId="22F5A7F3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4538ECA5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63DA671E" w14:textId="77777777" w:rsidTr="00EE618F">
        <w:trPr>
          <w:trHeight w:val="412"/>
        </w:trPr>
        <w:tc>
          <w:tcPr>
            <w:tcW w:w="1109" w:type="dxa"/>
          </w:tcPr>
          <w:p w14:paraId="7E5FCB08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19</w:t>
            </w:r>
          </w:p>
        </w:tc>
        <w:tc>
          <w:tcPr>
            <w:tcW w:w="2255" w:type="dxa"/>
          </w:tcPr>
          <w:p w14:paraId="3BFD007F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r w:rsidRPr="009C1A97">
              <w:rPr>
                <w:i/>
                <w:sz w:val="20"/>
                <w:szCs w:val="20"/>
              </w:rPr>
              <w:t>Mugil</w:t>
            </w:r>
            <w:r w:rsidRPr="009C1A97">
              <w:rPr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cephalus</w:t>
            </w:r>
            <w:proofErr w:type="spellEnd"/>
          </w:p>
        </w:tc>
        <w:tc>
          <w:tcPr>
            <w:tcW w:w="1417" w:type="dxa"/>
          </w:tcPr>
          <w:p w14:paraId="7408D516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11E39BBD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  <w:tr w:rsidR="00D412A3" w:rsidRPr="009C1A97" w14:paraId="45AB4AF5" w14:textId="77777777" w:rsidTr="00EE618F">
        <w:trPr>
          <w:trHeight w:val="414"/>
        </w:trPr>
        <w:tc>
          <w:tcPr>
            <w:tcW w:w="1109" w:type="dxa"/>
          </w:tcPr>
          <w:p w14:paraId="4CB2D259" w14:textId="77777777" w:rsidR="00D412A3" w:rsidRPr="009C1A97" w:rsidRDefault="00D412A3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20</w:t>
            </w:r>
          </w:p>
        </w:tc>
        <w:tc>
          <w:tcPr>
            <w:tcW w:w="2255" w:type="dxa"/>
          </w:tcPr>
          <w:p w14:paraId="033C821E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Anodontostoma</w:t>
            </w:r>
            <w:proofErr w:type="spellEnd"/>
            <w:r w:rsidRPr="009C1A9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chacunda</w:t>
            </w:r>
            <w:proofErr w:type="spellEnd"/>
          </w:p>
        </w:tc>
        <w:tc>
          <w:tcPr>
            <w:tcW w:w="1417" w:type="dxa"/>
          </w:tcPr>
          <w:p w14:paraId="43586DF3" w14:textId="77777777" w:rsidR="00D412A3" w:rsidRPr="009C1A97" w:rsidRDefault="00D412A3" w:rsidP="00EE618F">
            <w:pPr>
              <w:pStyle w:val="TableParagraph"/>
              <w:spacing w:before="1"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327ECDD6" w14:textId="77777777" w:rsidR="00D412A3" w:rsidRPr="009C1A97" w:rsidRDefault="00D412A3" w:rsidP="00EE618F">
            <w:pPr>
              <w:pStyle w:val="TableParagraph"/>
              <w:spacing w:before="1" w:line="240" w:lineRule="auto"/>
              <w:ind w:left="6" w:right="3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-</w:t>
            </w:r>
          </w:p>
        </w:tc>
      </w:tr>
      <w:tr w:rsidR="00D412A3" w:rsidRPr="009C1A97" w14:paraId="348E1CF2" w14:textId="77777777" w:rsidTr="00EE618F">
        <w:trPr>
          <w:trHeight w:val="414"/>
        </w:trPr>
        <w:tc>
          <w:tcPr>
            <w:tcW w:w="1109" w:type="dxa"/>
          </w:tcPr>
          <w:p w14:paraId="57676607" w14:textId="77777777" w:rsidR="00D412A3" w:rsidRPr="009C1A97" w:rsidRDefault="00D412A3" w:rsidP="00EE618F">
            <w:pPr>
              <w:pStyle w:val="TableParagraph"/>
              <w:spacing w:line="240" w:lineRule="auto"/>
              <w:ind w:left="9"/>
              <w:rPr>
                <w:sz w:val="20"/>
                <w:szCs w:val="20"/>
              </w:rPr>
            </w:pPr>
            <w:r w:rsidRPr="009C1A97">
              <w:rPr>
                <w:spacing w:val="-5"/>
                <w:sz w:val="20"/>
                <w:szCs w:val="20"/>
              </w:rPr>
              <w:t>21</w:t>
            </w:r>
          </w:p>
        </w:tc>
        <w:tc>
          <w:tcPr>
            <w:tcW w:w="2255" w:type="dxa"/>
          </w:tcPr>
          <w:p w14:paraId="34C21042" w14:textId="77777777" w:rsidR="00D412A3" w:rsidRPr="009C1A97" w:rsidRDefault="00D412A3" w:rsidP="00EE618F">
            <w:pPr>
              <w:pStyle w:val="TableParagraph"/>
              <w:ind w:left="107"/>
              <w:jc w:val="left"/>
              <w:rPr>
                <w:i/>
                <w:sz w:val="20"/>
                <w:szCs w:val="20"/>
              </w:rPr>
            </w:pPr>
            <w:proofErr w:type="spellStart"/>
            <w:r w:rsidRPr="009C1A97">
              <w:rPr>
                <w:i/>
                <w:sz w:val="20"/>
                <w:szCs w:val="20"/>
              </w:rPr>
              <w:t>Glossogobius</w:t>
            </w:r>
            <w:proofErr w:type="spellEnd"/>
            <w:r w:rsidRPr="009C1A97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9C1A97">
              <w:rPr>
                <w:i/>
                <w:spacing w:val="-2"/>
                <w:sz w:val="20"/>
                <w:szCs w:val="20"/>
              </w:rPr>
              <w:t>giuris</w:t>
            </w:r>
            <w:proofErr w:type="spellEnd"/>
          </w:p>
        </w:tc>
        <w:tc>
          <w:tcPr>
            <w:tcW w:w="1417" w:type="dxa"/>
          </w:tcPr>
          <w:p w14:paraId="13F6752B" w14:textId="77777777" w:rsidR="00D412A3" w:rsidRPr="009C1A97" w:rsidRDefault="00D412A3" w:rsidP="00EE618F">
            <w:pPr>
              <w:pStyle w:val="TableParagraph"/>
              <w:spacing w:line="240" w:lineRule="auto"/>
              <w:ind w:left="7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14:paraId="70F9A725" w14:textId="77777777" w:rsidR="00D412A3" w:rsidRPr="009C1A97" w:rsidRDefault="00D412A3" w:rsidP="00EE618F">
            <w:pPr>
              <w:pStyle w:val="TableParagraph"/>
              <w:spacing w:line="240" w:lineRule="auto"/>
              <w:ind w:left="6"/>
              <w:rPr>
                <w:sz w:val="20"/>
                <w:szCs w:val="20"/>
              </w:rPr>
            </w:pPr>
            <w:r w:rsidRPr="009C1A97">
              <w:rPr>
                <w:spacing w:val="-10"/>
                <w:sz w:val="20"/>
                <w:szCs w:val="20"/>
              </w:rPr>
              <w:t>+</w:t>
            </w:r>
          </w:p>
        </w:tc>
      </w:tr>
    </w:tbl>
    <w:p w14:paraId="4AF935F9" w14:textId="77777777" w:rsidR="00D412A3" w:rsidRPr="009C1A97" w:rsidRDefault="00D412A3" w:rsidP="00D412A3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0C6DE3" w14:textId="1AE58BCE" w:rsidR="00D412A3" w:rsidRDefault="00D412A3" w:rsidP="00D412A3">
      <w:pPr>
        <w:pStyle w:val="NormalWeb"/>
        <w:jc w:val="both"/>
      </w:pPr>
    </w:p>
    <w:p w14:paraId="62A9790F" w14:textId="77777777" w:rsidR="00F03129" w:rsidRDefault="00F03129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1E5DF4E" w14:textId="77777777" w:rsidR="00F03129" w:rsidRDefault="00F03129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E84877D" w14:textId="77777777" w:rsidR="00F03129" w:rsidRDefault="00F03129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299E947" w14:textId="77777777" w:rsidR="00F03129" w:rsidRDefault="00F03129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3C7AEC2" w14:textId="6634C33D" w:rsidR="00EE618F" w:rsidRPr="009C1A97" w:rsidRDefault="00EE618F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1A97">
        <w:rPr>
          <w:rFonts w:ascii="Times New Roman" w:hAnsi="Times New Roman" w:cs="Times New Roman"/>
          <w:b/>
          <w:sz w:val="20"/>
          <w:szCs w:val="20"/>
        </w:rPr>
        <w:t>TABLE</w:t>
      </w:r>
      <w:r>
        <w:rPr>
          <w:rFonts w:ascii="Times New Roman" w:hAnsi="Times New Roman" w:cs="Times New Roman"/>
          <w:b/>
          <w:sz w:val="20"/>
          <w:szCs w:val="20"/>
        </w:rPr>
        <w:t>-</w:t>
      </w:r>
      <w:r w:rsidRPr="009C1A97">
        <w:rPr>
          <w:rFonts w:ascii="Times New Roman" w:hAnsi="Times New Roman" w:cs="Times New Roman"/>
          <w:b/>
          <w:spacing w:val="-4"/>
          <w:sz w:val="20"/>
          <w:szCs w:val="20"/>
        </w:rPr>
        <w:t xml:space="preserve"> </w:t>
      </w:r>
      <w:r w:rsidRPr="009C1A97">
        <w:rPr>
          <w:rFonts w:ascii="Times New Roman" w:hAnsi="Times New Roman" w:cs="Times New Roman"/>
          <w:b/>
          <w:spacing w:val="-10"/>
          <w:sz w:val="20"/>
          <w:szCs w:val="20"/>
        </w:rPr>
        <w:t>3</w:t>
      </w:r>
    </w:p>
    <w:p w14:paraId="5E881893" w14:textId="77777777" w:rsidR="00EE618F" w:rsidRPr="009C1A97" w:rsidRDefault="00EE618F" w:rsidP="00EE618F">
      <w:pPr>
        <w:pStyle w:val="BodyText"/>
        <w:rPr>
          <w:b/>
          <w:sz w:val="20"/>
          <w:szCs w:val="20"/>
        </w:rPr>
      </w:pPr>
    </w:p>
    <w:p w14:paraId="26239FE9" w14:textId="77777777" w:rsidR="00EE618F" w:rsidRPr="009C1A97" w:rsidRDefault="00EE618F" w:rsidP="00EE618F">
      <w:pPr>
        <w:spacing w:line="360" w:lineRule="auto"/>
        <w:ind w:left="874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ABUNDANCE</w:t>
      </w:r>
      <w:r w:rsidRPr="009C1A97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9C1A97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9C1A97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9C1A97">
        <w:rPr>
          <w:rFonts w:ascii="Times New Roman" w:hAnsi="Times New Roman" w:cs="Times New Roman"/>
          <w:b/>
          <w:spacing w:val="-2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9C1A97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9C1A97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9C1A9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C1A97">
        <w:rPr>
          <w:rFonts w:ascii="Times New Roman" w:hAnsi="Times New Roman" w:cs="Times New Roman"/>
          <w:b/>
          <w:sz w:val="20"/>
          <w:szCs w:val="20"/>
          <w:u w:val="single"/>
        </w:rPr>
        <w:t>KORAPPUZHA RIVER</w:t>
      </w:r>
    </w:p>
    <w:p w14:paraId="3FBA85B0" w14:textId="77777777" w:rsidR="00EE618F" w:rsidRDefault="00EE618F" w:rsidP="00EE618F">
      <w:pPr>
        <w:pStyle w:val="BodyText"/>
        <w:spacing w:before="66"/>
        <w:rPr>
          <w:b/>
          <w:sz w:val="20"/>
        </w:rPr>
      </w:pPr>
    </w:p>
    <w:tbl>
      <w:tblPr>
        <w:tblW w:w="0" w:type="auto"/>
        <w:tblInd w:w="2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701"/>
        <w:gridCol w:w="1843"/>
      </w:tblGrid>
      <w:tr w:rsidR="00EE618F" w14:paraId="628E7DF2" w14:textId="77777777" w:rsidTr="002E4BC7">
        <w:trPr>
          <w:trHeight w:val="680"/>
        </w:trPr>
        <w:tc>
          <w:tcPr>
            <w:tcW w:w="783" w:type="dxa"/>
          </w:tcPr>
          <w:p w14:paraId="71A774D2" w14:textId="77777777" w:rsidR="00EE618F" w:rsidRPr="001154D7" w:rsidRDefault="00EE618F" w:rsidP="00EE618F">
            <w:pPr>
              <w:pStyle w:val="TableParagraph"/>
              <w:spacing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1154D7">
              <w:rPr>
                <w:b/>
                <w:sz w:val="20"/>
                <w:szCs w:val="20"/>
              </w:rPr>
              <w:t xml:space="preserve">SI </w:t>
            </w:r>
            <w:r w:rsidRPr="001154D7">
              <w:rPr>
                <w:b/>
                <w:spacing w:val="-5"/>
                <w:sz w:val="20"/>
                <w:szCs w:val="20"/>
              </w:rPr>
              <w:t>No.</w:t>
            </w:r>
          </w:p>
        </w:tc>
        <w:tc>
          <w:tcPr>
            <w:tcW w:w="1701" w:type="dxa"/>
          </w:tcPr>
          <w:p w14:paraId="40398BDC" w14:textId="77777777" w:rsidR="00EE618F" w:rsidRPr="001154D7" w:rsidRDefault="00EE618F" w:rsidP="00EE618F">
            <w:pPr>
              <w:pStyle w:val="TableParagraph"/>
              <w:spacing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1154D7">
              <w:rPr>
                <w:b/>
                <w:spacing w:val="-2"/>
                <w:sz w:val="20"/>
                <w:szCs w:val="20"/>
              </w:rPr>
              <w:t>Order</w:t>
            </w:r>
          </w:p>
        </w:tc>
        <w:tc>
          <w:tcPr>
            <w:tcW w:w="1843" w:type="dxa"/>
          </w:tcPr>
          <w:p w14:paraId="7AB73C3A" w14:textId="77777777" w:rsidR="00EE618F" w:rsidRPr="001154D7" w:rsidRDefault="00EE618F" w:rsidP="00EE618F">
            <w:pPr>
              <w:pStyle w:val="TableParagraph"/>
              <w:tabs>
                <w:tab w:val="left" w:pos="1458"/>
              </w:tabs>
              <w:spacing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1154D7">
              <w:rPr>
                <w:b/>
                <w:spacing w:val="-2"/>
                <w:sz w:val="20"/>
                <w:szCs w:val="20"/>
              </w:rPr>
              <w:t>Number</w:t>
            </w:r>
            <w:r>
              <w:rPr>
                <w:b/>
                <w:spacing w:val="-2"/>
                <w:sz w:val="20"/>
                <w:szCs w:val="20"/>
              </w:rPr>
              <w:t xml:space="preserve">  </w:t>
            </w:r>
            <w:r w:rsidRPr="001154D7">
              <w:rPr>
                <w:b/>
                <w:spacing w:val="-5"/>
                <w:sz w:val="20"/>
                <w:szCs w:val="20"/>
              </w:rPr>
              <w:t>of</w:t>
            </w:r>
            <w:r>
              <w:rPr>
                <w:b/>
                <w:spacing w:val="-5"/>
                <w:sz w:val="20"/>
                <w:szCs w:val="20"/>
              </w:rPr>
              <w:t xml:space="preserve">  </w:t>
            </w:r>
            <w:r w:rsidRPr="001154D7">
              <w:rPr>
                <w:b/>
                <w:spacing w:val="-2"/>
                <w:sz w:val="20"/>
                <w:szCs w:val="20"/>
              </w:rPr>
              <w:t>species</w:t>
            </w:r>
          </w:p>
        </w:tc>
      </w:tr>
      <w:tr w:rsidR="00EE618F" w14:paraId="0277512C" w14:textId="77777777" w:rsidTr="00EE618F">
        <w:trPr>
          <w:trHeight w:val="414"/>
        </w:trPr>
        <w:tc>
          <w:tcPr>
            <w:tcW w:w="783" w:type="dxa"/>
          </w:tcPr>
          <w:p w14:paraId="0F8296F1" w14:textId="77777777" w:rsidR="00EE618F" w:rsidRPr="001154D7" w:rsidRDefault="00EE618F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1FE54FDA" w14:textId="77777777" w:rsidR="00EE618F" w:rsidRPr="001154D7" w:rsidRDefault="00EE618F" w:rsidP="00EE618F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  <w:szCs w:val="20"/>
              </w:rPr>
            </w:pPr>
            <w:r w:rsidRPr="001154D7">
              <w:rPr>
                <w:spacing w:val="-2"/>
                <w:sz w:val="20"/>
                <w:szCs w:val="20"/>
              </w:rPr>
              <w:t>Perciformes</w:t>
            </w:r>
          </w:p>
        </w:tc>
        <w:tc>
          <w:tcPr>
            <w:tcW w:w="1843" w:type="dxa"/>
          </w:tcPr>
          <w:p w14:paraId="3B352FCB" w14:textId="77777777" w:rsidR="00EE618F" w:rsidRPr="001154D7" w:rsidRDefault="00EE618F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11</w:t>
            </w:r>
          </w:p>
        </w:tc>
      </w:tr>
      <w:tr w:rsidR="00EE618F" w14:paraId="096729EE" w14:textId="77777777" w:rsidTr="00EE618F">
        <w:trPr>
          <w:trHeight w:val="415"/>
        </w:trPr>
        <w:tc>
          <w:tcPr>
            <w:tcW w:w="783" w:type="dxa"/>
          </w:tcPr>
          <w:p w14:paraId="3671B0F8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429EE579" w14:textId="77777777" w:rsidR="00EE618F" w:rsidRPr="001154D7" w:rsidRDefault="00EE618F" w:rsidP="00EE618F">
            <w:pPr>
              <w:pStyle w:val="TableParagraph"/>
              <w:spacing w:line="276" w:lineRule="exact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Siluriformes</w:t>
            </w:r>
            <w:proofErr w:type="spellEnd"/>
          </w:p>
        </w:tc>
        <w:tc>
          <w:tcPr>
            <w:tcW w:w="1843" w:type="dxa"/>
          </w:tcPr>
          <w:p w14:paraId="64D63975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2</w:t>
            </w:r>
          </w:p>
        </w:tc>
      </w:tr>
      <w:tr w:rsidR="00EE618F" w14:paraId="0AB3690E" w14:textId="77777777" w:rsidTr="00EE618F">
        <w:trPr>
          <w:trHeight w:val="412"/>
        </w:trPr>
        <w:tc>
          <w:tcPr>
            <w:tcW w:w="783" w:type="dxa"/>
          </w:tcPr>
          <w:p w14:paraId="55C03C91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4AE06DDA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Cypriniformes</w:t>
            </w:r>
            <w:proofErr w:type="spellEnd"/>
          </w:p>
        </w:tc>
        <w:tc>
          <w:tcPr>
            <w:tcW w:w="1843" w:type="dxa"/>
          </w:tcPr>
          <w:p w14:paraId="1EE3229B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  <w:tr w:rsidR="00EE618F" w14:paraId="332950A1" w14:textId="77777777" w:rsidTr="00EE618F">
        <w:trPr>
          <w:trHeight w:val="414"/>
        </w:trPr>
        <w:tc>
          <w:tcPr>
            <w:tcW w:w="783" w:type="dxa"/>
          </w:tcPr>
          <w:p w14:paraId="1FD20246" w14:textId="77777777" w:rsidR="00EE618F" w:rsidRPr="001154D7" w:rsidRDefault="00EE618F" w:rsidP="00EE618F">
            <w:pPr>
              <w:pStyle w:val="TableParagraph"/>
              <w:spacing w:before="3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56ADF625" w14:textId="77777777" w:rsidR="00EE618F" w:rsidRPr="001154D7" w:rsidRDefault="00EE618F" w:rsidP="00EE618F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Clupeiformes</w:t>
            </w:r>
            <w:proofErr w:type="spellEnd"/>
          </w:p>
        </w:tc>
        <w:tc>
          <w:tcPr>
            <w:tcW w:w="1843" w:type="dxa"/>
          </w:tcPr>
          <w:p w14:paraId="6AC8C48D" w14:textId="77777777" w:rsidR="00EE618F" w:rsidRPr="001154D7" w:rsidRDefault="00EE618F" w:rsidP="00EE618F">
            <w:pPr>
              <w:pStyle w:val="TableParagraph"/>
              <w:spacing w:before="3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3</w:t>
            </w:r>
          </w:p>
        </w:tc>
      </w:tr>
      <w:tr w:rsidR="00EE618F" w14:paraId="7DA86045" w14:textId="77777777" w:rsidTr="00EE618F">
        <w:trPr>
          <w:trHeight w:val="414"/>
        </w:trPr>
        <w:tc>
          <w:tcPr>
            <w:tcW w:w="783" w:type="dxa"/>
          </w:tcPr>
          <w:p w14:paraId="5307109F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51157F53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Pleuronectiformes</w:t>
            </w:r>
            <w:proofErr w:type="spellEnd"/>
          </w:p>
        </w:tc>
        <w:tc>
          <w:tcPr>
            <w:tcW w:w="1843" w:type="dxa"/>
          </w:tcPr>
          <w:p w14:paraId="40C26BA5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  <w:tr w:rsidR="00EE618F" w14:paraId="031F19BC" w14:textId="77777777" w:rsidTr="00EE618F">
        <w:trPr>
          <w:trHeight w:val="412"/>
        </w:trPr>
        <w:tc>
          <w:tcPr>
            <w:tcW w:w="783" w:type="dxa"/>
          </w:tcPr>
          <w:p w14:paraId="3F823446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011C28FE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Mugiliformes</w:t>
            </w:r>
            <w:proofErr w:type="spellEnd"/>
          </w:p>
        </w:tc>
        <w:tc>
          <w:tcPr>
            <w:tcW w:w="1843" w:type="dxa"/>
          </w:tcPr>
          <w:p w14:paraId="305D374C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  <w:tr w:rsidR="00EE618F" w14:paraId="6C81DBC8" w14:textId="77777777" w:rsidTr="00EE618F">
        <w:trPr>
          <w:trHeight w:val="414"/>
        </w:trPr>
        <w:tc>
          <w:tcPr>
            <w:tcW w:w="783" w:type="dxa"/>
          </w:tcPr>
          <w:p w14:paraId="5B2AE5F9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17C56B26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r w:rsidRPr="001154D7">
              <w:rPr>
                <w:spacing w:val="-2"/>
                <w:sz w:val="20"/>
                <w:szCs w:val="20"/>
              </w:rPr>
              <w:t>Scorpaeniformes</w:t>
            </w:r>
          </w:p>
        </w:tc>
        <w:tc>
          <w:tcPr>
            <w:tcW w:w="1843" w:type="dxa"/>
          </w:tcPr>
          <w:p w14:paraId="0BAC4FE6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  <w:tr w:rsidR="00EE618F" w14:paraId="34D68E29" w14:textId="77777777" w:rsidTr="00EE618F">
        <w:trPr>
          <w:trHeight w:val="414"/>
        </w:trPr>
        <w:tc>
          <w:tcPr>
            <w:tcW w:w="783" w:type="dxa"/>
          </w:tcPr>
          <w:p w14:paraId="4CD96E75" w14:textId="77777777" w:rsidR="00EE618F" w:rsidRPr="001154D7" w:rsidRDefault="00EE618F" w:rsidP="00EE618F">
            <w:pPr>
              <w:pStyle w:val="TableParagraph"/>
              <w:spacing w:before="1" w:line="240" w:lineRule="auto"/>
              <w:ind w:left="6"/>
              <w:rPr>
                <w:sz w:val="20"/>
                <w:szCs w:val="20"/>
              </w:rPr>
            </w:pPr>
            <w:r w:rsidRPr="001154D7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14:paraId="4C6F606F" w14:textId="77777777" w:rsidR="00EE618F" w:rsidRPr="001154D7" w:rsidRDefault="00EE618F" w:rsidP="00EE618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1154D7">
              <w:rPr>
                <w:spacing w:val="-2"/>
                <w:sz w:val="20"/>
                <w:szCs w:val="20"/>
              </w:rPr>
              <w:t>Beloniformes</w:t>
            </w:r>
            <w:proofErr w:type="spellEnd"/>
          </w:p>
        </w:tc>
        <w:tc>
          <w:tcPr>
            <w:tcW w:w="1843" w:type="dxa"/>
          </w:tcPr>
          <w:p w14:paraId="67D36BAC" w14:textId="77777777" w:rsidR="00EE618F" w:rsidRPr="001154D7" w:rsidRDefault="00EE618F" w:rsidP="00EE618F">
            <w:pPr>
              <w:pStyle w:val="TableParagraph"/>
              <w:spacing w:before="1" w:line="240" w:lineRule="auto"/>
              <w:ind w:left="9"/>
              <w:rPr>
                <w:sz w:val="20"/>
                <w:szCs w:val="20"/>
              </w:rPr>
            </w:pPr>
            <w:r w:rsidRPr="001154D7">
              <w:rPr>
                <w:spacing w:val="-10"/>
                <w:sz w:val="20"/>
                <w:szCs w:val="20"/>
              </w:rPr>
              <w:t>1</w:t>
            </w:r>
          </w:p>
        </w:tc>
      </w:tr>
    </w:tbl>
    <w:p w14:paraId="26188B38" w14:textId="77777777" w:rsidR="00EE618F" w:rsidRDefault="00EE618F" w:rsidP="00EE618F">
      <w:pPr>
        <w:pStyle w:val="BodyText"/>
        <w:rPr>
          <w:b/>
          <w:sz w:val="28"/>
        </w:rPr>
      </w:pPr>
    </w:p>
    <w:p w14:paraId="16A1B265" w14:textId="77777777" w:rsidR="00EE618F" w:rsidRDefault="00EE618F" w:rsidP="00EE618F">
      <w:pPr>
        <w:ind w:left="876" w:right="1012"/>
        <w:jc w:val="center"/>
        <w:rPr>
          <w:rFonts w:ascii="Times New Roman" w:hAnsi="Times New Roman" w:cs="Times New Roman"/>
          <w:b/>
        </w:rPr>
      </w:pPr>
    </w:p>
    <w:p w14:paraId="73311415" w14:textId="69F28851" w:rsidR="00D412A3" w:rsidRDefault="00EE618F" w:rsidP="00D412A3">
      <w:pPr>
        <w:pStyle w:val="NormalWeb"/>
        <w:jc w:val="both"/>
      </w:pPr>
      <w:r>
        <w:t xml:space="preserve"> </w:t>
      </w:r>
    </w:p>
    <w:p w14:paraId="63782418" w14:textId="77777777" w:rsidR="00EE618F" w:rsidRPr="00055E32" w:rsidRDefault="00EE618F" w:rsidP="00EE618F">
      <w:pPr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FIGURE-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1</w:t>
      </w:r>
    </w:p>
    <w:p w14:paraId="356C29ED" w14:textId="130D982B" w:rsidR="00D412A3" w:rsidRDefault="00EE618F" w:rsidP="00EE618F">
      <w:pPr>
        <w:pStyle w:val="NormalWeb"/>
        <w:jc w:val="both"/>
      </w:pPr>
      <w:r w:rsidRPr="00055E32">
        <w:rPr>
          <w:b/>
          <w:sz w:val="20"/>
          <w:szCs w:val="20"/>
          <w:u w:val="single"/>
        </w:rPr>
        <w:t>PIE DIAGRAM SHOWING THE NUMBER OF SPECIES IN</w:t>
      </w:r>
      <w:r w:rsidRPr="00055E32">
        <w:rPr>
          <w:b/>
          <w:sz w:val="20"/>
          <w:szCs w:val="20"/>
        </w:rPr>
        <w:t xml:space="preserve"> </w:t>
      </w:r>
      <w:r w:rsidRPr="00055E32">
        <w:rPr>
          <w:b/>
          <w:sz w:val="20"/>
          <w:szCs w:val="20"/>
          <w:u w:val="single"/>
        </w:rPr>
        <w:t>DIFFERENT</w:t>
      </w:r>
      <w:r w:rsidRPr="00055E32">
        <w:rPr>
          <w:b/>
          <w:spacing w:val="-6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ORDERS</w:t>
      </w:r>
      <w:r w:rsidRPr="00055E32">
        <w:rPr>
          <w:b/>
          <w:spacing w:val="-6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OF</w:t>
      </w:r>
      <w:r w:rsidRPr="00055E32">
        <w:rPr>
          <w:b/>
          <w:spacing w:val="-5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FISHES</w:t>
      </w:r>
      <w:r w:rsidRPr="00055E32">
        <w:rPr>
          <w:b/>
          <w:spacing w:val="-6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FROM</w:t>
      </w:r>
      <w:r w:rsidRPr="00055E32">
        <w:rPr>
          <w:b/>
          <w:spacing w:val="-7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KORAPPUZHA</w:t>
      </w:r>
      <w:r w:rsidRPr="00055E32">
        <w:rPr>
          <w:b/>
          <w:spacing w:val="-9"/>
          <w:sz w:val="20"/>
          <w:szCs w:val="20"/>
          <w:u w:val="single"/>
        </w:rPr>
        <w:t xml:space="preserve"> </w:t>
      </w:r>
      <w:r w:rsidRPr="00055E32">
        <w:rPr>
          <w:b/>
          <w:sz w:val="20"/>
          <w:szCs w:val="20"/>
          <w:u w:val="single"/>
        </w:rPr>
        <w:t>RIVER</w:t>
      </w:r>
    </w:p>
    <w:p w14:paraId="427FB6C9" w14:textId="20C54BCC" w:rsidR="00D412A3" w:rsidRDefault="00EE618F" w:rsidP="002E4BC7">
      <w:pPr>
        <w:pStyle w:val="NormalWeb"/>
        <w:jc w:val="center"/>
      </w:pPr>
      <w:r>
        <w:rPr>
          <w:noProof/>
          <w:lang w:val="en-US" w:eastAsia="en-US"/>
        </w:rPr>
        <w:drawing>
          <wp:inline distT="0" distB="0" distL="0" distR="0" wp14:anchorId="1DF3ECEF" wp14:editId="31D55894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CBBBB4E" w14:textId="77777777" w:rsidR="002E4BC7" w:rsidRDefault="002E4BC7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3ABF97B" w14:textId="77777777" w:rsidR="002E4BC7" w:rsidRDefault="002E4BC7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64706BB" w14:textId="78D5F885" w:rsidR="00EE618F" w:rsidRPr="00055E32" w:rsidRDefault="00EE618F" w:rsidP="00EE618F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FIGURE-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2</w:t>
      </w:r>
    </w:p>
    <w:p w14:paraId="1DDA3CC2" w14:textId="77777777" w:rsidR="00EE618F" w:rsidRPr="00055E32" w:rsidRDefault="00EE618F" w:rsidP="00EE618F">
      <w:pPr>
        <w:pStyle w:val="BodyText"/>
        <w:rPr>
          <w:b/>
          <w:sz w:val="20"/>
          <w:szCs w:val="20"/>
        </w:rPr>
      </w:pPr>
    </w:p>
    <w:p w14:paraId="3D8BD4F7" w14:textId="68354371" w:rsidR="00EE618F" w:rsidRDefault="00EE618F" w:rsidP="00EE618F">
      <w:pPr>
        <w:spacing w:line="360" w:lineRule="auto"/>
        <w:ind w:left="1181" w:right="1324" w:hanging="3"/>
        <w:jc w:val="center"/>
      </w:pP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BAR DIAGRAM SHOWING THE NUMBER OF SPECIES IN</w:t>
      </w:r>
      <w:r w:rsidRPr="00055E3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KORAPPUZHA</w:t>
      </w:r>
      <w:r w:rsidRPr="00055E32">
        <w:rPr>
          <w:rFonts w:ascii="Times New Roman" w:hAnsi="Times New Roman" w:cs="Times New Roman"/>
          <w:b/>
          <w:spacing w:val="-9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RIVER.</w:t>
      </w:r>
      <w:r>
        <w:rPr>
          <w:noProof/>
          <w:lang w:val="en-US"/>
        </w:rPr>
        <w:drawing>
          <wp:inline distT="0" distB="0" distL="0" distR="0" wp14:anchorId="718BD9CA" wp14:editId="1D2F0888">
            <wp:extent cx="4572000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0754BD2" w14:textId="77777777" w:rsidR="00E700CD" w:rsidRDefault="00E700CD" w:rsidP="00E700CD">
      <w:pPr>
        <w:spacing w:line="360" w:lineRule="auto"/>
        <w:ind w:left="1181" w:right="1324" w:hanging="3"/>
        <w:jc w:val="center"/>
        <w:rPr>
          <w:b/>
          <w:sz w:val="28"/>
          <w:u w:val="single"/>
        </w:rPr>
      </w:pPr>
    </w:p>
    <w:p w14:paraId="7EEA61B2" w14:textId="77777777" w:rsidR="00E700CD" w:rsidRPr="00055E32" w:rsidRDefault="00E700CD" w:rsidP="00E700CD">
      <w:pPr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TABLE</w:t>
      </w:r>
      <w:r w:rsidRPr="00055E32">
        <w:rPr>
          <w:rFonts w:ascii="Times New Roman" w:hAnsi="Times New Roman" w:cs="Times New Roman"/>
          <w:b/>
          <w:spacing w:val="-4"/>
          <w:sz w:val="20"/>
          <w:szCs w:val="20"/>
        </w:rPr>
        <w:t xml:space="preserve"> -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4</w:t>
      </w:r>
    </w:p>
    <w:p w14:paraId="00B2E287" w14:textId="123B42C6" w:rsidR="00E700CD" w:rsidRDefault="00E700CD" w:rsidP="00E700CD">
      <w:pPr>
        <w:spacing w:before="321" w:line="360" w:lineRule="auto"/>
        <w:ind w:left="888" w:right="103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ABUNDANCE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2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055E32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FROM STUDY KANAYANKODE RIVER</w:t>
      </w:r>
    </w:p>
    <w:tbl>
      <w:tblPr>
        <w:tblW w:w="0" w:type="auto"/>
        <w:tblInd w:w="2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6"/>
        <w:gridCol w:w="1985"/>
        <w:gridCol w:w="1417"/>
      </w:tblGrid>
      <w:tr w:rsidR="00E700CD" w:rsidRPr="00055E32" w14:paraId="2969B3AE" w14:textId="77777777" w:rsidTr="00213DEF">
        <w:trPr>
          <w:trHeight w:val="757"/>
        </w:trPr>
        <w:tc>
          <w:tcPr>
            <w:tcW w:w="1316" w:type="dxa"/>
          </w:tcPr>
          <w:p w14:paraId="7FA4FCCA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53"/>
              <w:jc w:val="right"/>
              <w:rPr>
                <w:b/>
                <w:sz w:val="20"/>
                <w:szCs w:val="20"/>
              </w:rPr>
            </w:pPr>
            <w:r w:rsidRPr="00055E32">
              <w:rPr>
                <w:b/>
                <w:sz w:val="20"/>
                <w:szCs w:val="20"/>
              </w:rPr>
              <w:t>SI</w:t>
            </w:r>
            <w:r w:rsidRPr="00055E32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055E32">
              <w:rPr>
                <w:b/>
                <w:spacing w:val="-5"/>
                <w:sz w:val="20"/>
                <w:szCs w:val="20"/>
              </w:rPr>
              <w:t>No.</w:t>
            </w:r>
          </w:p>
        </w:tc>
        <w:tc>
          <w:tcPr>
            <w:tcW w:w="1985" w:type="dxa"/>
          </w:tcPr>
          <w:p w14:paraId="7782D1A8" w14:textId="77777777" w:rsidR="00E700CD" w:rsidRPr="00055E32" w:rsidRDefault="00E700CD" w:rsidP="00213DEF">
            <w:pPr>
              <w:pStyle w:val="TableParagraph"/>
              <w:spacing w:before="1" w:line="240" w:lineRule="auto"/>
              <w:ind w:left="107"/>
              <w:jc w:val="left"/>
              <w:rPr>
                <w:b/>
                <w:sz w:val="20"/>
                <w:szCs w:val="20"/>
              </w:rPr>
            </w:pPr>
            <w:r w:rsidRPr="00055E32">
              <w:rPr>
                <w:b/>
                <w:spacing w:val="-2"/>
                <w:sz w:val="20"/>
                <w:szCs w:val="20"/>
              </w:rPr>
              <w:t>Order</w:t>
            </w:r>
          </w:p>
        </w:tc>
        <w:tc>
          <w:tcPr>
            <w:tcW w:w="1417" w:type="dxa"/>
          </w:tcPr>
          <w:p w14:paraId="70B21908" w14:textId="77777777" w:rsidR="00E700CD" w:rsidRPr="00055E32" w:rsidRDefault="00E700CD" w:rsidP="00213DEF">
            <w:pPr>
              <w:pStyle w:val="TableParagraph"/>
              <w:spacing w:before="1" w:line="240" w:lineRule="auto"/>
              <w:ind w:left="106"/>
              <w:jc w:val="left"/>
              <w:rPr>
                <w:b/>
                <w:sz w:val="20"/>
                <w:szCs w:val="20"/>
              </w:rPr>
            </w:pPr>
            <w:r w:rsidRPr="00055E32">
              <w:rPr>
                <w:b/>
                <w:sz w:val="20"/>
                <w:szCs w:val="20"/>
              </w:rPr>
              <w:t>Number</w:t>
            </w:r>
            <w:r w:rsidRPr="00055E32">
              <w:rPr>
                <w:b/>
                <w:spacing w:val="28"/>
                <w:sz w:val="20"/>
                <w:szCs w:val="20"/>
              </w:rPr>
              <w:t xml:space="preserve">  </w:t>
            </w:r>
            <w:r w:rsidRPr="00055E32">
              <w:rPr>
                <w:b/>
                <w:spacing w:val="-5"/>
                <w:sz w:val="20"/>
                <w:szCs w:val="20"/>
              </w:rPr>
              <w:t>of</w:t>
            </w:r>
          </w:p>
          <w:p w14:paraId="7B77439C" w14:textId="77777777" w:rsidR="00E700CD" w:rsidRPr="00055E32" w:rsidRDefault="00E700CD" w:rsidP="00213DEF">
            <w:pPr>
              <w:pStyle w:val="TableParagraph"/>
              <w:spacing w:before="126" w:line="240" w:lineRule="auto"/>
              <w:ind w:left="106"/>
              <w:jc w:val="left"/>
              <w:rPr>
                <w:b/>
                <w:sz w:val="20"/>
                <w:szCs w:val="20"/>
              </w:rPr>
            </w:pPr>
            <w:r w:rsidRPr="00055E32">
              <w:rPr>
                <w:b/>
                <w:spacing w:val="-2"/>
                <w:sz w:val="20"/>
                <w:szCs w:val="20"/>
              </w:rPr>
              <w:t>species</w:t>
            </w:r>
          </w:p>
        </w:tc>
      </w:tr>
      <w:tr w:rsidR="00E700CD" w:rsidRPr="00055E32" w14:paraId="74BBC01C" w14:textId="77777777" w:rsidTr="00213DEF">
        <w:trPr>
          <w:trHeight w:val="412"/>
        </w:trPr>
        <w:tc>
          <w:tcPr>
            <w:tcW w:w="1316" w:type="dxa"/>
          </w:tcPr>
          <w:p w14:paraId="571EE55D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75201BE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r w:rsidRPr="00055E32">
              <w:rPr>
                <w:spacing w:val="-2"/>
                <w:sz w:val="20"/>
                <w:szCs w:val="20"/>
              </w:rPr>
              <w:t>Perciformes</w:t>
            </w:r>
          </w:p>
        </w:tc>
        <w:tc>
          <w:tcPr>
            <w:tcW w:w="1417" w:type="dxa"/>
          </w:tcPr>
          <w:p w14:paraId="0019B184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10</w:t>
            </w:r>
          </w:p>
        </w:tc>
      </w:tr>
      <w:tr w:rsidR="00E700CD" w:rsidRPr="00055E32" w14:paraId="049F828A" w14:textId="77777777" w:rsidTr="00213DEF">
        <w:trPr>
          <w:trHeight w:val="415"/>
        </w:trPr>
        <w:tc>
          <w:tcPr>
            <w:tcW w:w="1316" w:type="dxa"/>
          </w:tcPr>
          <w:p w14:paraId="61C5E3FD" w14:textId="77777777" w:rsidR="00E700CD" w:rsidRPr="00055E32" w:rsidRDefault="00E700CD" w:rsidP="00213DEF">
            <w:pPr>
              <w:pStyle w:val="TableParagraph"/>
              <w:spacing w:before="4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7FC84516" w14:textId="77777777" w:rsidR="00E700CD" w:rsidRPr="00055E32" w:rsidRDefault="00E700CD" w:rsidP="00213DEF">
            <w:pPr>
              <w:pStyle w:val="TableParagraph"/>
              <w:spacing w:before="2" w:line="240" w:lineRule="auto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Siluriformes</w:t>
            </w:r>
            <w:proofErr w:type="spellEnd"/>
          </w:p>
        </w:tc>
        <w:tc>
          <w:tcPr>
            <w:tcW w:w="1417" w:type="dxa"/>
          </w:tcPr>
          <w:p w14:paraId="410F5793" w14:textId="77777777" w:rsidR="00E700CD" w:rsidRPr="00055E32" w:rsidRDefault="00E700CD" w:rsidP="00213DEF">
            <w:pPr>
              <w:pStyle w:val="TableParagraph"/>
              <w:spacing w:before="4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2</w:t>
            </w:r>
          </w:p>
        </w:tc>
      </w:tr>
      <w:tr w:rsidR="00E700CD" w:rsidRPr="00055E32" w14:paraId="350F3A2F" w14:textId="77777777" w:rsidTr="00213DEF">
        <w:trPr>
          <w:trHeight w:val="414"/>
        </w:trPr>
        <w:tc>
          <w:tcPr>
            <w:tcW w:w="1316" w:type="dxa"/>
          </w:tcPr>
          <w:p w14:paraId="765F9D54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4D239E5E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Cypriniformes</w:t>
            </w:r>
            <w:proofErr w:type="spellEnd"/>
          </w:p>
        </w:tc>
        <w:tc>
          <w:tcPr>
            <w:tcW w:w="1417" w:type="dxa"/>
          </w:tcPr>
          <w:p w14:paraId="6A7F69EB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619BE157" w14:textId="77777777" w:rsidTr="00213DEF">
        <w:trPr>
          <w:trHeight w:val="412"/>
        </w:trPr>
        <w:tc>
          <w:tcPr>
            <w:tcW w:w="1316" w:type="dxa"/>
          </w:tcPr>
          <w:p w14:paraId="2437E070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0EA9E77B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Clupeiformes</w:t>
            </w:r>
            <w:proofErr w:type="spellEnd"/>
          </w:p>
        </w:tc>
        <w:tc>
          <w:tcPr>
            <w:tcW w:w="1417" w:type="dxa"/>
          </w:tcPr>
          <w:p w14:paraId="27221567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105AFFAC" w14:textId="77777777" w:rsidTr="00213DEF">
        <w:trPr>
          <w:trHeight w:val="414"/>
        </w:trPr>
        <w:tc>
          <w:tcPr>
            <w:tcW w:w="1316" w:type="dxa"/>
          </w:tcPr>
          <w:p w14:paraId="3420A70A" w14:textId="77777777" w:rsidR="00E700CD" w:rsidRPr="00055E32" w:rsidRDefault="00E700CD" w:rsidP="00213DEF">
            <w:pPr>
              <w:pStyle w:val="TableParagraph"/>
              <w:spacing w:before="3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63B4FBB4" w14:textId="77777777" w:rsidR="00E700CD" w:rsidRPr="00055E32" w:rsidRDefault="00E700CD" w:rsidP="00213DEF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Pleuronectiformes</w:t>
            </w:r>
            <w:proofErr w:type="spellEnd"/>
          </w:p>
        </w:tc>
        <w:tc>
          <w:tcPr>
            <w:tcW w:w="1417" w:type="dxa"/>
          </w:tcPr>
          <w:p w14:paraId="312916C3" w14:textId="77777777" w:rsidR="00E700CD" w:rsidRPr="00055E32" w:rsidRDefault="00E700CD" w:rsidP="00213DEF">
            <w:pPr>
              <w:pStyle w:val="TableParagraph"/>
              <w:spacing w:before="3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7A83F610" w14:textId="77777777" w:rsidTr="00213DEF">
        <w:trPr>
          <w:trHeight w:val="414"/>
        </w:trPr>
        <w:tc>
          <w:tcPr>
            <w:tcW w:w="1316" w:type="dxa"/>
          </w:tcPr>
          <w:p w14:paraId="0E0F323E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14:paraId="7807364F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r w:rsidRPr="00055E32">
              <w:rPr>
                <w:spacing w:val="-2"/>
                <w:sz w:val="20"/>
                <w:szCs w:val="20"/>
              </w:rPr>
              <w:t>Scorpaeniformes</w:t>
            </w:r>
          </w:p>
        </w:tc>
        <w:tc>
          <w:tcPr>
            <w:tcW w:w="1417" w:type="dxa"/>
          </w:tcPr>
          <w:p w14:paraId="47BB60F8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5822251D" w14:textId="77777777" w:rsidTr="00213DEF">
        <w:trPr>
          <w:trHeight w:val="412"/>
        </w:trPr>
        <w:tc>
          <w:tcPr>
            <w:tcW w:w="1316" w:type="dxa"/>
          </w:tcPr>
          <w:p w14:paraId="3383BA33" w14:textId="77777777" w:rsidR="00E700CD" w:rsidRPr="00055E32" w:rsidRDefault="00E700CD" w:rsidP="00213DEF">
            <w:pPr>
              <w:pStyle w:val="TableParagraph"/>
              <w:spacing w:before="1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14:paraId="5F8B1011" w14:textId="77777777" w:rsidR="00E700CD" w:rsidRPr="00055E32" w:rsidRDefault="00E700CD" w:rsidP="00213DEF">
            <w:pPr>
              <w:pStyle w:val="TableParagraph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Mugiliformes</w:t>
            </w:r>
            <w:proofErr w:type="spellEnd"/>
          </w:p>
        </w:tc>
        <w:tc>
          <w:tcPr>
            <w:tcW w:w="1417" w:type="dxa"/>
          </w:tcPr>
          <w:p w14:paraId="74F43856" w14:textId="77777777" w:rsidR="00E700CD" w:rsidRPr="00055E32" w:rsidRDefault="00E700CD" w:rsidP="00213DEF">
            <w:pPr>
              <w:pStyle w:val="TableParagraph"/>
              <w:spacing w:before="1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  <w:tr w:rsidR="00E700CD" w:rsidRPr="00055E32" w14:paraId="7D835102" w14:textId="77777777" w:rsidTr="00213DEF">
        <w:trPr>
          <w:trHeight w:val="414"/>
        </w:trPr>
        <w:tc>
          <w:tcPr>
            <w:tcW w:w="1316" w:type="dxa"/>
          </w:tcPr>
          <w:p w14:paraId="30F6BCB4" w14:textId="77777777" w:rsidR="00E700CD" w:rsidRPr="00055E32" w:rsidRDefault="00E700CD" w:rsidP="00213DEF">
            <w:pPr>
              <w:pStyle w:val="TableParagraph"/>
              <w:spacing w:before="3" w:line="240" w:lineRule="auto"/>
              <w:ind w:left="0" w:right="564"/>
              <w:jc w:val="right"/>
              <w:rPr>
                <w:sz w:val="20"/>
                <w:szCs w:val="20"/>
              </w:rPr>
            </w:pPr>
            <w:r w:rsidRPr="00055E32">
              <w:rPr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14:paraId="04B1FFD7" w14:textId="77777777" w:rsidR="00E700CD" w:rsidRPr="00055E32" w:rsidRDefault="00E700CD" w:rsidP="00213DEF">
            <w:pPr>
              <w:pStyle w:val="TableParagraph"/>
              <w:spacing w:before="1" w:line="240" w:lineRule="auto"/>
              <w:ind w:left="107"/>
              <w:jc w:val="left"/>
              <w:rPr>
                <w:sz w:val="20"/>
                <w:szCs w:val="20"/>
              </w:rPr>
            </w:pPr>
            <w:proofErr w:type="spellStart"/>
            <w:r w:rsidRPr="00055E32">
              <w:rPr>
                <w:spacing w:val="-2"/>
                <w:sz w:val="20"/>
                <w:szCs w:val="20"/>
              </w:rPr>
              <w:t>Beloniformes</w:t>
            </w:r>
            <w:proofErr w:type="spellEnd"/>
          </w:p>
        </w:tc>
        <w:tc>
          <w:tcPr>
            <w:tcW w:w="1417" w:type="dxa"/>
          </w:tcPr>
          <w:p w14:paraId="3BB0824B" w14:textId="77777777" w:rsidR="00E700CD" w:rsidRPr="00055E32" w:rsidRDefault="00E700CD" w:rsidP="00213DEF">
            <w:pPr>
              <w:pStyle w:val="TableParagraph"/>
              <w:spacing w:before="3" w:line="240" w:lineRule="auto"/>
              <w:ind w:left="6" w:right="2"/>
              <w:rPr>
                <w:sz w:val="20"/>
                <w:szCs w:val="20"/>
              </w:rPr>
            </w:pPr>
            <w:r w:rsidRPr="00055E32">
              <w:rPr>
                <w:spacing w:val="-10"/>
                <w:sz w:val="20"/>
                <w:szCs w:val="20"/>
              </w:rPr>
              <w:t>1</w:t>
            </w:r>
          </w:p>
        </w:tc>
      </w:tr>
    </w:tbl>
    <w:p w14:paraId="067D6E04" w14:textId="14F238E4" w:rsidR="00E700CD" w:rsidRDefault="00E700CD" w:rsidP="00E700CD">
      <w:pPr>
        <w:spacing w:before="321" w:line="360" w:lineRule="auto"/>
        <w:ind w:left="888" w:right="103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B7D4777" w14:textId="002B6265" w:rsidR="00E700CD" w:rsidRDefault="00E700CD" w:rsidP="00E700CD">
      <w:pPr>
        <w:spacing w:before="321" w:line="360" w:lineRule="auto"/>
        <w:ind w:left="888" w:right="103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3329206C" w14:textId="77777777" w:rsidR="00535381" w:rsidRDefault="00535381" w:rsidP="00E700CD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0CE43F7" w14:textId="0C73023A" w:rsidR="00E700CD" w:rsidRPr="00055E32" w:rsidRDefault="00E700CD" w:rsidP="00E700CD">
      <w:pPr>
        <w:spacing w:before="61"/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-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3</w:t>
      </w:r>
    </w:p>
    <w:p w14:paraId="5412043D" w14:textId="77777777" w:rsidR="00E700CD" w:rsidRPr="00055E32" w:rsidRDefault="00E700CD" w:rsidP="00E700CD">
      <w:pPr>
        <w:pStyle w:val="BodyText"/>
        <w:rPr>
          <w:b/>
          <w:sz w:val="20"/>
          <w:szCs w:val="20"/>
        </w:rPr>
      </w:pPr>
    </w:p>
    <w:p w14:paraId="52398A20" w14:textId="076B87C8" w:rsidR="00E700CD" w:rsidRDefault="00E700CD" w:rsidP="00E700CD">
      <w:pPr>
        <w:spacing w:line="36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en-IN"/>
        </w:rPr>
      </w:pP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PIE DIAGRAM SHOWING THE NUMBER OF SPECIES IN</w:t>
      </w:r>
      <w:r w:rsidRPr="00055E3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055E32">
        <w:rPr>
          <w:rFonts w:ascii="Times New Roman" w:hAnsi="Times New Roman" w:cs="Times New Roman"/>
          <w:b/>
          <w:spacing w:val="40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4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pacing w:val="-8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KANAYANKODE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RIVER</w:t>
      </w:r>
      <w:r w:rsidRPr="00055E32"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t xml:space="preserve"> </w:t>
      </w:r>
    </w:p>
    <w:p w14:paraId="4344C5F8" w14:textId="7E72E2A2" w:rsidR="00535381" w:rsidRDefault="00535381" w:rsidP="00535381">
      <w:pPr>
        <w:spacing w:line="36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en-IN"/>
        </w:rPr>
      </w:pPr>
      <w:r>
        <w:rPr>
          <w:noProof/>
          <w:lang w:val="en-US"/>
        </w:rPr>
        <w:drawing>
          <wp:inline distT="0" distB="0" distL="0" distR="0" wp14:anchorId="186D6C12" wp14:editId="38D7B4E6">
            <wp:extent cx="4600575" cy="2835275"/>
            <wp:effectExtent l="0" t="0" r="9525" b="317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D9ADCE0" w14:textId="4EBF1F95" w:rsidR="00535381" w:rsidRDefault="00535381" w:rsidP="00E700CD">
      <w:pPr>
        <w:spacing w:line="36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en-IN"/>
        </w:rPr>
      </w:pPr>
    </w:p>
    <w:p w14:paraId="45BE11ED" w14:textId="77777777" w:rsidR="00535381" w:rsidRPr="00055E32" w:rsidRDefault="00535381" w:rsidP="00535381">
      <w:pPr>
        <w:ind w:left="876" w:right="101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55E32">
        <w:rPr>
          <w:rFonts w:ascii="Times New Roman" w:hAnsi="Times New Roman" w:cs="Times New Roman"/>
          <w:b/>
          <w:sz w:val="20"/>
          <w:szCs w:val="20"/>
        </w:rPr>
        <w:t>FIGURE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pacing w:val="-10"/>
          <w:sz w:val="20"/>
          <w:szCs w:val="20"/>
        </w:rPr>
        <w:t>4</w:t>
      </w:r>
    </w:p>
    <w:p w14:paraId="27C27895" w14:textId="77777777" w:rsidR="00535381" w:rsidRPr="00055E32" w:rsidRDefault="00535381" w:rsidP="00535381">
      <w:pPr>
        <w:spacing w:before="322" w:line="360" w:lineRule="auto"/>
        <w:ind w:left="1049" w:right="1192" w:hanging="3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BAR DIAGRAM SHOWING THE NUMBER OF SPECIES IN</w:t>
      </w:r>
      <w:r w:rsidRPr="00055E3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DIFFERENT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ORDERS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OF</w:t>
      </w:r>
      <w:r w:rsidRPr="00055E32">
        <w:rPr>
          <w:rFonts w:ascii="Times New Roman" w:hAnsi="Times New Roman" w:cs="Times New Roman"/>
          <w:b/>
          <w:spacing w:val="-5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FISHES</w:t>
      </w:r>
      <w:r w:rsidRPr="00055E32">
        <w:rPr>
          <w:rFonts w:ascii="Times New Roman" w:hAnsi="Times New Roman" w:cs="Times New Roman"/>
          <w:b/>
          <w:spacing w:val="-6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FROM</w:t>
      </w:r>
      <w:r w:rsidRPr="00055E32">
        <w:rPr>
          <w:rFonts w:ascii="Times New Roman" w:hAnsi="Times New Roman" w:cs="Times New Roman"/>
          <w:b/>
          <w:spacing w:val="-7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KANAYANKODE</w:t>
      </w:r>
      <w:r w:rsidRPr="00055E32">
        <w:rPr>
          <w:rFonts w:ascii="Times New Roman" w:hAnsi="Times New Roman" w:cs="Times New Roman"/>
          <w:b/>
          <w:spacing w:val="-9"/>
          <w:sz w:val="20"/>
          <w:szCs w:val="20"/>
          <w:u w:val="single"/>
        </w:rPr>
        <w:t xml:space="preserve"> </w:t>
      </w:r>
      <w:r w:rsidRPr="00055E32">
        <w:rPr>
          <w:rFonts w:ascii="Times New Roman" w:hAnsi="Times New Roman" w:cs="Times New Roman"/>
          <w:b/>
          <w:sz w:val="20"/>
          <w:szCs w:val="20"/>
          <w:u w:val="single"/>
        </w:rPr>
        <w:t>RIVER.</w:t>
      </w:r>
    </w:p>
    <w:p w14:paraId="1B6A7F15" w14:textId="3B88F246" w:rsidR="00E700CD" w:rsidRPr="00055E32" w:rsidRDefault="00535381" w:rsidP="00F0312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IN"/>
        </w:rPr>
        <w:t xml:space="preserve"> </w:t>
      </w:r>
    </w:p>
    <w:p w14:paraId="75C7F58A" w14:textId="47849D25" w:rsidR="00EE618F" w:rsidRDefault="00E700CD" w:rsidP="00E700CD">
      <w:pPr>
        <w:pStyle w:val="NormalWeb"/>
        <w:jc w:val="center"/>
      </w:pPr>
      <w:r>
        <w:rPr>
          <w:noProof/>
          <w:lang w:val="en-US" w:eastAsia="en-US"/>
        </w:rPr>
        <w:drawing>
          <wp:inline distT="0" distB="0" distL="0" distR="0" wp14:anchorId="3F448DCE" wp14:editId="4400EA68">
            <wp:extent cx="4397375" cy="2733675"/>
            <wp:effectExtent l="0" t="0" r="317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70A8096" w14:textId="77777777" w:rsidR="00F03129" w:rsidRDefault="00F03129" w:rsidP="00535381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A202F4E" w14:textId="08B15B5C" w:rsidR="00535381" w:rsidRPr="00055E32" w:rsidRDefault="00535381" w:rsidP="00535381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commentRangeStart w:id="5"/>
      <w:r w:rsidRPr="00055E32">
        <w:rPr>
          <w:rFonts w:ascii="Times New Roman" w:hAnsi="Times New Roman" w:cs="Times New Roman"/>
          <w:b/>
          <w:sz w:val="20"/>
          <w:szCs w:val="20"/>
        </w:rPr>
        <w:t>Figure-5</w:t>
      </w:r>
      <w:commentRangeEnd w:id="5"/>
      <w:r w:rsidR="00422533">
        <w:rPr>
          <w:rStyle w:val="CommentReference"/>
        </w:rPr>
        <w:commentReference w:id="5"/>
      </w:r>
    </w:p>
    <w:p w14:paraId="1FC3ACFD" w14:textId="27C79044" w:rsidR="00535381" w:rsidRPr="00535381" w:rsidRDefault="00535381" w:rsidP="00535381">
      <w:pPr>
        <w:spacing w:line="360" w:lineRule="auto"/>
        <w:jc w:val="both"/>
        <w:rPr>
          <w:rFonts w:ascii="Times New Roman" w:hAnsi="Times New Roman" w:cs="Times New Roman"/>
          <w:b/>
          <w:spacing w:val="-2"/>
          <w:sz w:val="18"/>
          <w:szCs w:val="18"/>
          <w:u w:val="single"/>
        </w:rPr>
      </w:pP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lastRenderedPageBreak/>
        <w:t>BAR</w:t>
      </w:r>
      <w:r w:rsidRPr="00535381">
        <w:rPr>
          <w:rFonts w:ascii="Times New Roman" w:hAnsi="Times New Roman" w:cs="Times New Roman"/>
          <w:b/>
          <w:spacing w:val="-6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DIAGRAM</w:t>
      </w:r>
      <w:r w:rsidRPr="00535381">
        <w:rPr>
          <w:rFonts w:ascii="Times New Roman" w:hAnsi="Times New Roman" w:cs="Times New Roman"/>
          <w:b/>
          <w:spacing w:val="-8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SHOWING</w:t>
      </w:r>
      <w:r w:rsidRPr="00535381">
        <w:rPr>
          <w:rFonts w:ascii="Times New Roman" w:hAnsi="Times New Roman" w:cs="Times New Roman"/>
          <w:b/>
          <w:spacing w:val="-10"/>
          <w:sz w:val="18"/>
          <w:szCs w:val="18"/>
          <w:u w:val="single"/>
        </w:rPr>
        <w:t xml:space="preserve">  </w:t>
      </w:r>
      <w:r w:rsidRPr="00535381">
        <w:rPr>
          <w:rFonts w:ascii="Times New Roman" w:hAnsi="Times New Roman" w:cs="Times New Roman"/>
          <w:b/>
          <w:spacing w:val="-4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SHANNON-WIENER</w:t>
      </w:r>
      <w:r w:rsidRPr="00535381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INDEX OF STUDY</w:t>
      </w:r>
      <w:r w:rsidRPr="00535381">
        <w:rPr>
          <w:rFonts w:ascii="Times New Roman" w:hAnsi="Times New Roman" w:cs="Times New Roman"/>
          <w:b/>
          <w:spacing w:val="-4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AREA-</w:t>
      </w:r>
      <w:r w:rsidRPr="00535381">
        <w:rPr>
          <w:rFonts w:ascii="Times New Roman" w:hAnsi="Times New Roman" w:cs="Times New Roman"/>
          <w:b/>
          <w:spacing w:val="-4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1 AND STUDY</w:t>
      </w:r>
      <w:r w:rsidRPr="00535381">
        <w:rPr>
          <w:rFonts w:ascii="Times New Roman" w:hAnsi="Times New Roman" w:cs="Times New Roman"/>
          <w:b/>
          <w:spacing w:val="-4"/>
          <w:sz w:val="18"/>
          <w:szCs w:val="18"/>
          <w:u w:val="single"/>
        </w:rPr>
        <w:t xml:space="preserve"> </w:t>
      </w:r>
      <w:r w:rsidRPr="00535381">
        <w:rPr>
          <w:rFonts w:ascii="Times New Roman" w:hAnsi="Times New Roman" w:cs="Times New Roman"/>
          <w:b/>
          <w:sz w:val="18"/>
          <w:szCs w:val="18"/>
          <w:u w:val="single"/>
        </w:rPr>
        <w:t>AREA-2</w:t>
      </w:r>
      <w:r w:rsidRPr="00535381">
        <w:rPr>
          <w:rFonts w:ascii="Times New Roman" w:hAnsi="Times New Roman" w:cs="Times New Roman"/>
          <w:b/>
          <w:spacing w:val="-1"/>
          <w:sz w:val="18"/>
          <w:szCs w:val="18"/>
          <w:u w:val="single"/>
        </w:rPr>
        <w:t xml:space="preserve"> </w:t>
      </w:r>
    </w:p>
    <w:p w14:paraId="20D7B5B4" w14:textId="07D11987" w:rsidR="00EE618F" w:rsidRDefault="00EE618F" w:rsidP="00D412A3">
      <w:pPr>
        <w:pStyle w:val="NormalWeb"/>
        <w:jc w:val="both"/>
      </w:pPr>
    </w:p>
    <w:p w14:paraId="7BCD0610" w14:textId="15AD69BF" w:rsidR="00535381" w:rsidRDefault="00535381" w:rsidP="00D412A3">
      <w:pPr>
        <w:pStyle w:val="NormalWeb"/>
        <w:jc w:val="both"/>
      </w:pPr>
      <w:r w:rsidRPr="00DF5C41">
        <w:rPr>
          <w:b/>
          <w:noProof/>
          <w:sz w:val="20"/>
          <w:szCs w:val="20"/>
          <w:lang w:val="en-US" w:eastAsia="en-US"/>
        </w:rPr>
        <w:drawing>
          <wp:anchor distT="0" distB="0" distL="0" distR="0" simplePos="0" relativeHeight="251669504" behindDoc="0" locked="0" layoutInCell="1" allowOverlap="1" wp14:anchorId="38BE93BD" wp14:editId="02367ADA">
            <wp:simplePos x="0" y="0"/>
            <wp:positionH relativeFrom="page">
              <wp:posOffset>914400</wp:posOffset>
            </wp:positionH>
            <wp:positionV relativeFrom="paragraph">
              <wp:posOffset>0</wp:posOffset>
            </wp:positionV>
            <wp:extent cx="3852291" cy="2732405"/>
            <wp:effectExtent l="0" t="0" r="0" b="0"/>
            <wp:wrapNone/>
            <wp:docPr id="13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291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B4BD4" w14:textId="58D20879" w:rsidR="00535381" w:rsidRDefault="00535381" w:rsidP="00D412A3">
      <w:pPr>
        <w:pStyle w:val="NormalWeb"/>
        <w:jc w:val="both"/>
      </w:pPr>
    </w:p>
    <w:p w14:paraId="0C9BE406" w14:textId="7ED27194" w:rsidR="00535381" w:rsidRDefault="00535381" w:rsidP="00D412A3">
      <w:pPr>
        <w:pStyle w:val="NormalWeb"/>
        <w:jc w:val="both"/>
      </w:pPr>
    </w:p>
    <w:p w14:paraId="6A5C47A1" w14:textId="44ABAB91" w:rsidR="00535381" w:rsidRDefault="00535381" w:rsidP="00535381">
      <w:pPr>
        <w:pStyle w:val="NormalWeb"/>
        <w:jc w:val="center"/>
      </w:pPr>
    </w:p>
    <w:p w14:paraId="08E1C4FA" w14:textId="42EEFB69" w:rsidR="00535381" w:rsidRDefault="00535381" w:rsidP="00D412A3">
      <w:pPr>
        <w:pStyle w:val="NormalWeb"/>
        <w:jc w:val="both"/>
      </w:pPr>
    </w:p>
    <w:p w14:paraId="652FB41F" w14:textId="5CA5945A" w:rsidR="00535381" w:rsidRDefault="00535381" w:rsidP="00D412A3">
      <w:pPr>
        <w:pStyle w:val="NormalWeb"/>
        <w:jc w:val="both"/>
      </w:pPr>
    </w:p>
    <w:p w14:paraId="5739221A" w14:textId="6F2F6741" w:rsidR="00535381" w:rsidRDefault="00535381" w:rsidP="00D412A3">
      <w:pPr>
        <w:pStyle w:val="NormalWeb"/>
        <w:jc w:val="both"/>
      </w:pPr>
    </w:p>
    <w:p w14:paraId="0899291E" w14:textId="20F7D124" w:rsidR="00535381" w:rsidRDefault="00535381" w:rsidP="00D412A3">
      <w:pPr>
        <w:pStyle w:val="NormalWeb"/>
        <w:jc w:val="both"/>
      </w:pPr>
    </w:p>
    <w:p w14:paraId="227F4211" w14:textId="37D51BE8" w:rsidR="00535381" w:rsidRDefault="00535381" w:rsidP="00D412A3">
      <w:pPr>
        <w:pStyle w:val="NormalWeb"/>
        <w:jc w:val="both"/>
      </w:pPr>
    </w:p>
    <w:p w14:paraId="085CD92D" w14:textId="01203FEB" w:rsidR="00A64266" w:rsidRDefault="000346BE" w:rsidP="00A64266">
      <w:pPr>
        <w:pStyle w:val="NormalWeb"/>
        <w:rPr>
          <w:b/>
        </w:rPr>
      </w:pPr>
      <w:r w:rsidRPr="00FF139F">
        <w:rPr>
          <w:b/>
        </w:rPr>
        <w:t>Conclusion</w:t>
      </w:r>
    </w:p>
    <w:p w14:paraId="6D3B3D55" w14:textId="1F0EE8F6" w:rsidR="00B14D09" w:rsidRDefault="00FF139F" w:rsidP="00D412A3">
      <w:pPr>
        <w:pStyle w:val="NormalWeb"/>
        <w:jc w:val="both"/>
      </w:pPr>
      <w:r w:rsidRPr="00FF139F">
        <w:t xml:space="preserve">          </w:t>
      </w:r>
      <w:r w:rsidR="00B14D09" w:rsidRPr="00FF139F">
        <w:t xml:space="preserve">The present study carried out for a period of six months </w:t>
      </w:r>
      <w:r w:rsidRPr="00FF139F">
        <w:t>from January</w:t>
      </w:r>
      <w:r w:rsidR="00B14D09" w:rsidRPr="00FF139F">
        <w:t xml:space="preserve"> 2024 and June 2024 and </w:t>
      </w:r>
      <w:r w:rsidRPr="00FF139F">
        <w:t>collected 2,905</w:t>
      </w:r>
      <w:r w:rsidR="00B14D09" w:rsidRPr="00FF139F">
        <w:t xml:space="preserve"> fishes from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</w:t>
      </w:r>
      <w:r w:rsidR="0071255C" w:rsidRPr="00FF139F">
        <w:t>River</w:t>
      </w:r>
      <w:r w:rsidR="00B14D09" w:rsidRPr="00FF139F">
        <w:t xml:space="preserve"> and 1,750 from </w:t>
      </w:r>
      <w:proofErr w:type="spellStart"/>
      <w:r w:rsidR="00B14D09" w:rsidRPr="00FF139F">
        <w:t>Kanayankode</w:t>
      </w:r>
      <w:proofErr w:type="spellEnd"/>
      <w:r w:rsidR="00B14D09" w:rsidRPr="00FF139F">
        <w:t xml:space="preserve"> </w:t>
      </w:r>
      <w:r w:rsidR="0071255C" w:rsidRPr="00FF139F">
        <w:t>River</w:t>
      </w:r>
      <w:r w:rsidR="00B14D09" w:rsidRPr="00FF139F">
        <w:t xml:space="preserve">. The greater number of fish in the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River may be due to its close proximity to the estuary.  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</w:t>
      </w:r>
      <w:r w:rsidR="0071255C" w:rsidRPr="00FF139F">
        <w:t>River</w:t>
      </w:r>
      <w:r w:rsidR="00B14D09" w:rsidRPr="00FF139F">
        <w:t xml:space="preserve"> exhibited higher species richness with 21 species, compared to 18 species in </w:t>
      </w:r>
      <w:proofErr w:type="spellStart"/>
      <w:r w:rsidR="00B14D09" w:rsidRPr="00FF139F">
        <w:t>Kanayankode</w:t>
      </w:r>
      <w:proofErr w:type="spellEnd"/>
      <w:r w:rsidR="00B14D09" w:rsidRPr="00FF139F">
        <w:t xml:space="preserve"> </w:t>
      </w:r>
      <w:r w:rsidR="0071255C" w:rsidRPr="00FF139F">
        <w:t>River</w:t>
      </w:r>
      <w:r w:rsidR="00B14D09" w:rsidRPr="00FF139F">
        <w:t xml:space="preserve">. Order Perciformes was the most diverse, represented by eight families: </w:t>
      </w:r>
      <w:proofErr w:type="spellStart"/>
      <w:r w:rsidR="00B14D09" w:rsidRPr="00FF139F">
        <w:t>Leiognathidae</w:t>
      </w:r>
      <w:proofErr w:type="spellEnd"/>
      <w:r w:rsidR="00B14D09" w:rsidRPr="00FF139F">
        <w:t xml:space="preserve">, </w:t>
      </w:r>
      <w:proofErr w:type="spellStart"/>
      <w:r w:rsidR="00B14D09" w:rsidRPr="00FF139F">
        <w:t>Gerreidae</w:t>
      </w:r>
      <w:proofErr w:type="spellEnd"/>
      <w:r w:rsidR="00B14D09" w:rsidRPr="00FF139F">
        <w:t xml:space="preserve">, </w:t>
      </w:r>
      <w:proofErr w:type="spellStart"/>
      <w:r w:rsidR="00B14D09" w:rsidRPr="00FF139F">
        <w:t>Lutjanidae</w:t>
      </w:r>
      <w:proofErr w:type="spellEnd"/>
      <w:r w:rsidR="00B14D09" w:rsidRPr="00FF139F">
        <w:t xml:space="preserve">, Scatophagidae, </w:t>
      </w:r>
      <w:proofErr w:type="spellStart"/>
      <w:r w:rsidR="00B14D09" w:rsidRPr="00FF139F">
        <w:t>Gobiida</w:t>
      </w:r>
      <w:r w:rsidR="007C09DE">
        <w:t>e</w:t>
      </w:r>
      <w:proofErr w:type="spellEnd"/>
      <w:r w:rsidR="007C09DE">
        <w:t xml:space="preserve">, </w:t>
      </w:r>
      <w:proofErr w:type="spellStart"/>
      <w:r w:rsidR="007C09DE">
        <w:t>Sillaginidae</w:t>
      </w:r>
      <w:proofErr w:type="spellEnd"/>
      <w:r w:rsidR="007C09DE">
        <w:t xml:space="preserve">, Carangidae, </w:t>
      </w:r>
      <w:proofErr w:type="spellStart"/>
      <w:r w:rsidR="007C09DE">
        <w:t>Cichlidae</w:t>
      </w:r>
      <w:proofErr w:type="spellEnd"/>
      <w:r w:rsidR="007C09DE">
        <w:t xml:space="preserve"> and </w:t>
      </w:r>
      <w:proofErr w:type="spellStart"/>
      <w:r w:rsidR="00B14D09" w:rsidRPr="00FF139F">
        <w:t>Siganidae</w:t>
      </w:r>
      <w:proofErr w:type="spellEnd"/>
      <w:r w:rsidR="00B14D09" w:rsidRPr="00FF139F">
        <w:t xml:space="preserve">. Species-specific analysis revealed that </w:t>
      </w:r>
      <w:r w:rsidR="00B14D09" w:rsidRPr="00FF139F">
        <w:rPr>
          <w:i/>
        </w:rPr>
        <w:t xml:space="preserve">Gerres </w:t>
      </w:r>
      <w:proofErr w:type="spellStart"/>
      <w:r w:rsidR="00B14D09" w:rsidRPr="00FF139F">
        <w:rPr>
          <w:i/>
        </w:rPr>
        <w:t>filamentosus</w:t>
      </w:r>
      <w:proofErr w:type="spellEnd"/>
      <w:r w:rsidR="00B14D09" w:rsidRPr="00FF139F">
        <w:t xml:space="preserve"> were more abundant in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</w:t>
      </w:r>
      <w:r w:rsidR="007C09DE" w:rsidRPr="00FF139F">
        <w:t>River</w:t>
      </w:r>
      <w:r w:rsidR="00B14D09" w:rsidRPr="00FF139F">
        <w:t xml:space="preserve">, whereas </w:t>
      </w:r>
      <w:proofErr w:type="spellStart"/>
      <w:r w:rsidR="00B14D09" w:rsidRPr="00FF139F">
        <w:rPr>
          <w:i/>
        </w:rPr>
        <w:t>Etroplus</w:t>
      </w:r>
      <w:proofErr w:type="spellEnd"/>
      <w:r w:rsidR="00B14D09" w:rsidRPr="00FF139F">
        <w:rPr>
          <w:i/>
        </w:rPr>
        <w:t xml:space="preserve"> </w:t>
      </w:r>
      <w:proofErr w:type="spellStart"/>
      <w:r w:rsidR="00B14D09" w:rsidRPr="00FF139F">
        <w:rPr>
          <w:i/>
        </w:rPr>
        <w:t>suratensis</w:t>
      </w:r>
      <w:proofErr w:type="spellEnd"/>
      <w:r w:rsidR="00B14D09" w:rsidRPr="00FF139F">
        <w:t xml:space="preserve"> dominated in </w:t>
      </w:r>
      <w:proofErr w:type="spellStart"/>
      <w:r w:rsidR="00B14D09" w:rsidRPr="00FF139F">
        <w:t>Kanayankode</w:t>
      </w:r>
      <w:proofErr w:type="spellEnd"/>
      <w:r w:rsidR="00B14D09" w:rsidRPr="00FF139F">
        <w:t xml:space="preserve"> </w:t>
      </w:r>
      <w:r w:rsidR="007C09DE" w:rsidRPr="00FF139F">
        <w:t>River</w:t>
      </w:r>
      <w:r w:rsidR="00B14D09" w:rsidRPr="00FF139F">
        <w:t xml:space="preserve">. The higher abundance of </w:t>
      </w:r>
      <w:r w:rsidR="00B14D09" w:rsidRPr="00FF139F">
        <w:rPr>
          <w:i/>
        </w:rPr>
        <w:t xml:space="preserve">Gerres </w:t>
      </w:r>
      <w:proofErr w:type="spellStart"/>
      <w:r w:rsidR="00B14D09" w:rsidRPr="00FF139F">
        <w:rPr>
          <w:i/>
        </w:rPr>
        <w:t>filamentosus</w:t>
      </w:r>
      <w:proofErr w:type="spellEnd"/>
      <w:r w:rsidR="00B14D09" w:rsidRPr="00FF139F">
        <w:t xml:space="preserve"> in </w:t>
      </w:r>
      <w:proofErr w:type="spellStart"/>
      <w:r w:rsidR="00B14D09" w:rsidRPr="00FF139F">
        <w:t>Korappuzha</w:t>
      </w:r>
      <w:proofErr w:type="spellEnd"/>
      <w:r w:rsidR="00B14D09" w:rsidRPr="00FF139F">
        <w:t xml:space="preserve"> and </w:t>
      </w:r>
      <w:proofErr w:type="spellStart"/>
      <w:r w:rsidR="00B14D09" w:rsidRPr="00FF139F">
        <w:rPr>
          <w:i/>
        </w:rPr>
        <w:t>Etroplus</w:t>
      </w:r>
      <w:proofErr w:type="spellEnd"/>
      <w:r w:rsidR="00B14D09" w:rsidRPr="00FF139F">
        <w:rPr>
          <w:i/>
        </w:rPr>
        <w:t xml:space="preserve"> </w:t>
      </w:r>
      <w:proofErr w:type="spellStart"/>
      <w:r w:rsidR="00B14D09" w:rsidRPr="00FF139F">
        <w:rPr>
          <w:i/>
        </w:rPr>
        <w:t>suratensis</w:t>
      </w:r>
      <w:proofErr w:type="spellEnd"/>
      <w:r w:rsidR="00B14D09" w:rsidRPr="00FF139F">
        <w:t xml:space="preserve"> in </w:t>
      </w:r>
      <w:proofErr w:type="spellStart"/>
      <w:r w:rsidR="00B14D09" w:rsidRPr="00FF139F">
        <w:t>Kanayankode</w:t>
      </w:r>
      <w:proofErr w:type="spellEnd"/>
      <w:r w:rsidR="00B14D09" w:rsidRPr="00FF139F">
        <w:t xml:space="preserve"> </w:t>
      </w:r>
      <w:r w:rsidRPr="00FF139F">
        <w:t>River</w:t>
      </w:r>
      <w:r w:rsidR="00B14D09" w:rsidRPr="00FF139F">
        <w:t xml:space="preserve"> indicates species-specific preferences and ecological niches within these rivers. The presence of vulnerable species under the IUCN category, such as </w:t>
      </w:r>
      <w:proofErr w:type="spellStart"/>
      <w:r w:rsidR="00B14D09" w:rsidRPr="00FF139F">
        <w:rPr>
          <w:rStyle w:val="Emphasis"/>
        </w:rPr>
        <w:t>Horabagrus</w:t>
      </w:r>
      <w:proofErr w:type="spellEnd"/>
      <w:r w:rsidR="00B14D09" w:rsidRPr="00FF139F">
        <w:rPr>
          <w:rStyle w:val="Emphasis"/>
        </w:rPr>
        <w:t xml:space="preserve"> </w:t>
      </w:r>
      <w:proofErr w:type="spellStart"/>
      <w:r w:rsidR="00B14D09" w:rsidRPr="00FF139F">
        <w:rPr>
          <w:rStyle w:val="Emphasis"/>
        </w:rPr>
        <w:t>brachysoma</w:t>
      </w:r>
      <w:proofErr w:type="spellEnd"/>
      <w:r w:rsidR="00B14D09" w:rsidRPr="00FF139F">
        <w:t xml:space="preserve"> </w:t>
      </w:r>
      <w:r w:rsidR="00271218">
        <w:t>,</w:t>
      </w:r>
      <w:proofErr w:type="spellStart"/>
      <w:r w:rsidR="00B14D09" w:rsidRPr="00FF139F">
        <w:rPr>
          <w:rStyle w:val="Emphasis"/>
        </w:rPr>
        <w:t>Hyporhamphus</w:t>
      </w:r>
      <w:proofErr w:type="spellEnd"/>
      <w:r w:rsidR="00B14D09" w:rsidRPr="00FF139F">
        <w:rPr>
          <w:rStyle w:val="Emphasis"/>
        </w:rPr>
        <w:t xml:space="preserve"> </w:t>
      </w:r>
      <w:proofErr w:type="spellStart"/>
      <w:r w:rsidR="00B14D09" w:rsidRPr="00FF139F">
        <w:rPr>
          <w:rStyle w:val="Emphasis"/>
        </w:rPr>
        <w:t>xanthopterus</w:t>
      </w:r>
      <w:proofErr w:type="spellEnd"/>
      <w:r w:rsidR="00271218">
        <w:t xml:space="preserve"> and</w:t>
      </w:r>
      <w:r w:rsidR="00B14D09" w:rsidRPr="00FF139F">
        <w:t xml:space="preserve"> </w:t>
      </w:r>
      <w:r w:rsidR="00271218" w:rsidRPr="00271218">
        <w:rPr>
          <w:i/>
        </w:rPr>
        <w:t xml:space="preserve">Oreochromis </w:t>
      </w:r>
      <w:proofErr w:type="spellStart"/>
      <w:r w:rsidR="00271218" w:rsidRPr="00271218">
        <w:rPr>
          <w:i/>
        </w:rPr>
        <w:t>mossambicus</w:t>
      </w:r>
      <w:proofErr w:type="spellEnd"/>
      <w:r w:rsidR="00271218" w:rsidRPr="00271218">
        <w:t xml:space="preserve"> </w:t>
      </w:r>
      <w:r w:rsidR="00B14D09" w:rsidRPr="00FF139F">
        <w:t xml:space="preserve">underscores the ecological significance of these rivers and highlights the need for targeted conservation efforts.  This study provides valuable insights into the </w:t>
      </w:r>
      <w:proofErr w:type="spellStart"/>
      <w:r w:rsidR="00B14D09" w:rsidRPr="00FF139F">
        <w:t>icthyodiversity</w:t>
      </w:r>
      <w:proofErr w:type="spellEnd"/>
      <w:r w:rsidR="00B14D09" w:rsidRPr="00FF139F">
        <w:t xml:space="preserve"> of these river systems and highlights the importance of conservation strategies to protect and sustain their unique aquatic environments. </w:t>
      </w:r>
    </w:p>
    <w:p w14:paraId="54FF6098" w14:textId="77777777" w:rsidR="00360D2E" w:rsidRPr="00360D2E" w:rsidRDefault="000346BE" w:rsidP="00ED6319">
      <w:pPr>
        <w:pStyle w:val="NormalWeb"/>
        <w:rPr>
          <w:b/>
          <w:shd w:val="clear" w:color="auto" w:fill="FFFFFF"/>
        </w:rPr>
      </w:pPr>
      <w:r>
        <w:t xml:space="preserve"> </w:t>
      </w:r>
      <w:r w:rsidR="00360D2E" w:rsidRPr="00360D2E">
        <w:rPr>
          <w:b/>
          <w:shd w:val="clear" w:color="auto" w:fill="FFFFFF"/>
        </w:rPr>
        <w:t>Disclaimer (Artificial intelligence)</w:t>
      </w:r>
    </w:p>
    <w:p w14:paraId="2938A940" w14:textId="0B1F90B7" w:rsidR="00360D2E" w:rsidRDefault="00360D2E" w:rsidP="00D412A3">
      <w:pPr>
        <w:pStyle w:val="NormalWeb"/>
        <w:rPr>
          <w:shd w:val="clear" w:color="auto" w:fill="FFFFFF"/>
        </w:rPr>
      </w:pPr>
      <w:r w:rsidRPr="00360D2E">
        <w:rPr>
          <w:shd w:val="clear" w:color="auto" w:fill="FFFFFF"/>
        </w:rPr>
        <w:t xml:space="preserve">Author(s)  hereby  declare  that  NO  generative  AI technologies  such  as  Large  Language  Models (ChatGPT,   COPILOT,   etc)   and   text-to-image generators  have  been  used  during  writing  or editing of this manuscript. </w:t>
      </w:r>
    </w:p>
    <w:p w14:paraId="75769A9E" w14:textId="56A81539" w:rsidR="000346BE" w:rsidRPr="00A10346" w:rsidRDefault="000346BE" w:rsidP="00ED6319">
      <w:pPr>
        <w:pStyle w:val="NormalWeb"/>
        <w:rPr>
          <w:b/>
          <w:sz w:val="28"/>
          <w:szCs w:val="28"/>
        </w:rPr>
      </w:pPr>
      <w:r w:rsidRPr="00A10346">
        <w:rPr>
          <w:b/>
          <w:sz w:val="28"/>
          <w:szCs w:val="28"/>
        </w:rPr>
        <w:t>References</w:t>
      </w:r>
    </w:p>
    <w:p w14:paraId="05712F66" w14:textId="77777777" w:rsidR="0076631F" w:rsidRPr="0076631F" w:rsidRDefault="0076631F" w:rsidP="0076631F">
      <w:pPr>
        <w:ind w:left="993" w:hanging="1135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lastRenderedPageBreak/>
        <w:t xml:space="preserve">Burton, P. J.,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Balisky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, A. E., Coward, L. P., Cumming, S. G., &amp; Kneeshaw, D. D. (1992). The  value of managing for biodiversity. The Forestry Chronicle, 68(2), 225-237.</w:t>
      </w:r>
    </w:p>
    <w:p w14:paraId="6233FEBF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>Day, F. (1878). The fishes of India: Being a natural history of the fishes known to inhabit                    the seas and freshwaters of India, including the Andaman and Nicobar Islands   (Vol. 1). Superintendent of Government Printing.</w:t>
      </w:r>
    </w:p>
    <w:p w14:paraId="7FC0C30B" w14:textId="77777777" w:rsidR="0076631F" w:rsidRPr="0076631F" w:rsidRDefault="0076631F" w:rsidP="0076631F">
      <w:pPr>
        <w:ind w:left="993" w:hanging="993"/>
        <w:rPr>
          <w:rFonts w:ascii="Times New Roman" w:hAnsi="Times New Roman" w:cs="Times New Roman"/>
          <w:sz w:val="24"/>
          <w:szCs w:val="24"/>
        </w:rPr>
      </w:pPr>
      <w:proofErr w:type="spellStart"/>
      <w:r w:rsidRPr="0076631F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, V. G. (1991). Fish and fisheries of India. Hindustan Publishing Cooperation.</w:t>
      </w:r>
    </w:p>
    <w:p w14:paraId="21077F26" w14:textId="77777777" w:rsidR="0076631F" w:rsidRPr="0076631F" w:rsidRDefault="0076631F" w:rsidP="0076631F">
      <w:pPr>
        <w:spacing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>Ghosh, D. S. (2001). Fish diversity and associated aspects of selected sholas of Kerala.                             Shola forests of Kerala: Environment and biodiversity (pp. 353-363)</w:t>
      </w:r>
    </w:p>
    <w:p w14:paraId="37A59BEA" w14:textId="77777777" w:rsidR="0076631F" w:rsidRPr="0076631F" w:rsidRDefault="0076631F" w:rsidP="0076631F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>Gopi, K.C.(2000). Freshwater fishes of Kerala State. p. 56-76. In Ponniah, A.G. and A.            Gopalakrishnan. (eds.). Endemic Fish Diversity of Western Ghats. NBFGR-NATP Publication. National Bureau of Fish Genetic Resources, Lucknow, U.P., India. 1, 347 p.</w:t>
      </w:r>
    </w:p>
    <w:p w14:paraId="675B21F1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Hu, X., Wu, X., Zhou, Q., Niklas ,K., Jiang, L.,  Eisenhauer N., &amp; et al.,  (2024). Warming causes contrasting spider behavioural responses by   changing their prey size spectra. Nat. Clim. Change. 14, 190–197 (2024). </w:t>
      </w:r>
    </w:p>
    <w:p w14:paraId="2E3214C3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Jung, M., Rowhani, P., &amp;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Scharlemann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, J.P.W.(2019).  Impacts of past abrupt land change on local biodiversity globally. Nat. Commun. 10, 5474 .</w:t>
      </w:r>
    </w:p>
    <w:p w14:paraId="52533A21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Kurup, B. M., Manojkumar, T. G., &amp; Radhakrishnan, K. V. (2006). Fish and fisheries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Periyar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Lake, Kerala. Indian Journal of Fisheries, 53(2), 153-166</w:t>
      </w:r>
    </w:p>
    <w:p w14:paraId="5DE9F428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631F">
        <w:rPr>
          <w:rFonts w:ascii="Times New Roman" w:hAnsi="Times New Roman" w:cs="Times New Roman"/>
          <w:sz w:val="24"/>
          <w:szCs w:val="24"/>
        </w:rPr>
        <w:t>Manimekalan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, A., &amp; Arunachalam, M. (2002). Rediscovery of critically endangered air-breathing catfish Clarias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dayi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Hora (Pisces: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Claridae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) from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Mudumalai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Wildlife                Sanctuary, Tamil Nadu. Journal of the Bombay Natural History Society, 99, 129-  131.</w:t>
      </w:r>
    </w:p>
    <w:p w14:paraId="73487925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Mathew, S., Radhika, R., Rahim, S. A., Maria, E. N., &amp; Raju, A. (2022). Ichthyofauna             from freshwater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Kumarakom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region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Vembanad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Lake, Kottayam, Kerala, South India—with special reference to post-flood. Uttar Pradesh Journal of Zoology,  43(15), 51-57.</w:t>
      </w:r>
    </w:p>
    <w:p w14:paraId="3E5C7FBF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 Ponniah, A. G., &amp; Gopalakrishnan, A. (Eds.). (2000). Endemic fish diversity of Western                      Ghats. National Bureau of Fish Genetic Resources. Raghavan, R., Prasad, G., Ali, P. A., &amp; Pereira, B. (2008). Fish fauna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Chalakudy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 River, part of Western Ghats biodiversity hotspot, Kerala, India: Patterns of  distribution, threats, and conservation needs. Biodiversity and Conservation, 17, 3119-3131</w:t>
      </w:r>
    </w:p>
    <w:p w14:paraId="7D9D8D3D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>Sreekantha, Chandran, M. S., Mesta, D. K., Rao, G. R., Gururaja, K. V., &amp; Ramachandra, T. V. (2007). Fish diversity in relation to landscape and vegetation in Central Western Ghats, India. Current Science, 1592-1603.</w:t>
      </w:r>
    </w:p>
    <w:p w14:paraId="2040489C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631F">
        <w:rPr>
          <w:rFonts w:ascii="Times New Roman" w:hAnsi="Times New Roman" w:cs="Times New Roman"/>
          <w:sz w:val="24"/>
          <w:szCs w:val="24"/>
        </w:rPr>
        <w:t>Thuiller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Wilfried ., Sandra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Lavorel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., Miguel B, Arau´ jo., Martin T. Sykes., &amp; I, Colin   Prentice.(2005). Climate change threats to plant diversity in Europe. Proceedings of the National Academy of Sciences of the United States of America.102 (23), 8245– 8250</w:t>
      </w:r>
    </w:p>
    <w:p w14:paraId="5D2E4E6E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lastRenderedPageBreak/>
        <w:t xml:space="preserve"> Vijayakumar, A., &amp; Fabiola, S. M. (2021). Ichthyofaunal diversity of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Korapuzha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River,                   Calicut, Kerala. Journal of Emerging Technologies and Innovative Research, 8(5),   476-483.</w:t>
      </w:r>
    </w:p>
    <w:p w14:paraId="5483AFEC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Vishnu, A. S., Lal, M., Tharian, J. C., Prabhakaran, M. P., &amp; Ali, P. A. (2023). Diversity,              distribution, and conservation status of fish species in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Kallar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Stream,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Achankovil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         River, Western Ghats of Kerala, India. Journal of Threatened Taxa, 15(5), 23164-23189.</w:t>
      </w:r>
    </w:p>
    <w:p w14:paraId="5B00C208" w14:textId="77777777" w:rsidR="0076631F" w:rsidRPr="0076631F" w:rsidRDefault="0076631F" w:rsidP="0076631F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 Zeena, K. V., &amp; Jameela Beevi, K. S. (2011).Fish diversity in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Ithipuzha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 xml:space="preserve"> and                     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Murinjapuzha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, Kerala, India. Journal of the Bombay Natural History Society,                       108(2), 98.</w:t>
      </w:r>
    </w:p>
    <w:p w14:paraId="472089D1" w14:textId="77777777" w:rsidR="0076631F" w:rsidRPr="0076631F" w:rsidRDefault="0076631F" w:rsidP="0076631F">
      <w:pPr>
        <w:rPr>
          <w:rFonts w:ascii="Times New Roman" w:hAnsi="Times New Roman" w:cs="Times New Roman"/>
          <w:b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6631F">
        <w:rPr>
          <w:rFonts w:ascii="Times New Roman" w:hAnsi="Times New Roman" w:cs="Times New Roman"/>
          <w:b/>
          <w:sz w:val="24"/>
          <w:szCs w:val="24"/>
        </w:rPr>
        <w:t xml:space="preserve"> Website</w:t>
      </w:r>
    </w:p>
    <w:p w14:paraId="4653F9C2" w14:textId="77777777" w:rsidR="0076631F" w:rsidRPr="0076631F" w:rsidRDefault="0076631F" w:rsidP="0076631F">
      <w:pPr>
        <w:ind w:left="1134" w:hanging="1134"/>
        <w:rPr>
          <w:rFonts w:ascii="Times New Roman" w:hAnsi="Times New Roman" w:cs="Times New Roman"/>
          <w:sz w:val="24"/>
          <w:szCs w:val="24"/>
        </w:rPr>
      </w:pPr>
      <w:r w:rsidRPr="0076631F">
        <w:rPr>
          <w:rFonts w:ascii="Times New Roman" w:hAnsi="Times New Roman" w:cs="Times New Roman"/>
          <w:sz w:val="24"/>
          <w:szCs w:val="24"/>
        </w:rPr>
        <w:t xml:space="preserve">   Froese, R., &amp; D, Pauly. Editors. 2024. </w:t>
      </w:r>
      <w:proofErr w:type="spellStart"/>
      <w:r w:rsidRPr="0076631F">
        <w:rPr>
          <w:rFonts w:ascii="Times New Roman" w:hAnsi="Times New Roman" w:cs="Times New Roman"/>
          <w:sz w:val="24"/>
          <w:szCs w:val="24"/>
        </w:rPr>
        <w:t>FishBase</w:t>
      </w:r>
      <w:proofErr w:type="spellEnd"/>
      <w:r w:rsidRPr="0076631F">
        <w:rPr>
          <w:rFonts w:ascii="Times New Roman" w:hAnsi="Times New Roman" w:cs="Times New Roman"/>
          <w:sz w:val="24"/>
          <w:szCs w:val="24"/>
        </w:rPr>
        <w:t>. World Wide Web electronic publication.    www.fishbase.org, version (10/2024).</w:t>
      </w:r>
    </w:p>
    <w:p w14:paraId="11BFB980" w14:textId="69BEE24B" w:rsidR="00A10346" w:rsidRDefault="00083535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A1EC1B" w14:textId="35AF98CF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C860548" w14:textId="206AC16A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A8AB070" w14:textId="5F2E3F5F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C420DCF" w14:textId="33C73EC9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7DC06C33" w14:textId="5318332D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62701CA3" w14:textId="1E9089CB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A02F502" w14:textId="52DBA4D1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F4EC469" w14:textId="4213A1BB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6306BD6" w14:textId="4921C881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015D6A1" w14:textId="77777777" w:rsidR="0076631F" w:rsidRDefault="0076631F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481E8960" w14:textId="220BB347" w:rsidR="00A10346" w:rsidRDefault="00A10346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5E978A5" w14:textId="2D2F4253" w:rsidR="00083535" w:rsidRDefault="00083535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91029EC" w14:textId="77777777" w:rsidR="00083535" w:rsidRDefault="00083535" w:rsidP="00D412A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6E1F593" w14:textId="3E74BAA2" w:rsidR="00147DC1" w:rsidRDefault="00EB576B" w:rsidP="00A222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Plate-1</w:t>
      </w:r>
    </w:p>
    <w:p w14:paraId="488C1508" w14:textId="6B3B2C8F" w:rsidR="00147DC1" w:rsidRDefault="00147DC1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9D65C2B" wp14:editId="4F9AAE3E">
            <wp:extent cx="2314575" cy="1457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64B03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val="en-US"/>
        </w:rPr>
        <w:drawing>
          <wp:inline distT="0" distB="0" distL="0" distR="0" wp14:anchorId="51097823" wp14:editId="69930E66">
            <wp:extent cx="1950123" cy="14262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8126" cy="14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E8A4" w14:textId="74F921B3" w:rsidR="00147DC1" w:rsidRPr="00AA3110" w:rsidRDefault="00147DC1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A3110">
        <w:rPr>
          <w:rFonts w:ascii="Times New Roman" w:hAnsi="Times New Roman" w:cs="Times New Roman"/>
          <w:b/>
          <w:i/>
          <w:sz w:val="20"/>
          <w:szCs w:val="20"/>
        </w:rPr>
        <w:lastRenderedPageBreak/>
        <w:t xml:space="preserve">Gerres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filamentosus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(Cuvier, 1829)           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Scatophagus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argus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(Linnaeus, 1766)</w:t>
      </w:r>
    </w:p>
    <w:p w14:paraId="61274F02" w14:textId="3E24C8EE" w:rsidR="0004714A" w:rsidRDefault="0004714A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6127BC4" wp14:editId="7E22D3E2">
            <wp:extent cx="2295525" cy="1381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64B0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  <w:lang w:val="en-US"/>
        </w:rPr>
        <w:drawing>
          <wp:inline distT="0" distB="0" distL="0" distR="0" wp14:anchorId="79907075" wp14:editId="35372E71">
            <wp:extent cx="1990725" cy="1343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A53F" w14:textId="2367FA8F" w:rsidR="0004714A" w:rsidRPr="00AA3110" w:rsidRDefault="0004714A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Leiognathus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equula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Forsskål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, 1775)            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AA3110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 Siganus vermiculatus </w:t>
      </w:r>
      <w:r w:rsidRPr="00AA3110">
        <w:rPr>
          <w:rFonts w:ascii="Times New Roman" w:hAnsi="Times New Roman" w:cs="Times New Roman"/>
          <w:b/>
          <w:sz w:val="20"/>
          <w:szCs w:val="20"/>
        </w:rPr>
        <w:t>(Valenciennes, 1835)</w:t>
      </w:r>
    </w:p>
    <w:p w14:paraId="2A34EE87" w14:textId="4BAF86FC" w:rsidR="00D54797" w:rsidRDefault="00D54797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7DA5880" w14:textId="7196319C" w:rsidR="00D54797" w:rsidRDefault="00D54797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7CC6D4F" wp14:editId="0EE91A73">
            <wp:extent cx="2326732" cy="149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7192" cy="14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E64B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A3110">
        <w:rPr>
          <w:noProof/>
          <w:lang w:val="en-US"/>
        </w:rPr>
        <w:drawing>
          <wp:inline distT="0" distB="0" distL="0" distR="0" wp14:anchorId="29FA2B1B" wp14:editId="7D5460FA">
            <wp:extent cx="2085975" cy="149142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8597" cy="15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51D792B6" w14:textId="336DA4AD" w:rsidR="00D54797" w:rsidRPr="00AA3110" w:rsidRDefault="00D54797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Lutjanus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argentimaculatus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>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Forsskål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, 1775)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Glossogobius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giuris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>(Hamilton, 1822)</w:t>
      </w:r>
    </w:p>
    <w:p w14:paraId="3AEEA837" w14:textId="70B809A3" w:rsidR="009622C4" w:rsidRDefault="009622C4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F56B33D" w14:textId="11467FFB" w:rsidR="009622C4" w:rsidRDefault="009622C4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1867200" wp14:editId="5DD050A6">
            <wp:extent cx="2076450" cy="1362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noProof/>
          <w:lang w:val="en-US"/>
        </w:rPr>
        <w:drawing>
          <wp:inline distT="0" distB="0" distL="0" distR="0" wp14:anchorId="58A88DA9" wp14:editId="7749E65B">
            <wp:extent cx="2119664" cy="13963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9079" cy="14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46FD" w14:textId="3190718D" w:rsidR="009622C4" w:rsidRPr="00AA3110" w:rsidRDefault="009622C4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Sillago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sihama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Forsskål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, 1775)           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Caranx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sexfasciatus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Quoy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&amp; 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Gaimard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>, 1825)</w:t>
      </w:r>
    </w:p>
    <w:p w14:paraId="4E4F58A1" w14:textId="166543D1" w:rsidR="00EB576B" w:rsidRDefault="00EB576B" w:rsidP="00EB57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Plate-2</w:t>
      </w:r>
    </w:p>
    <w:p w14:paraId="02749A47" w14:textId="77777777" w:rsidR="00EB576B" w:rsidRDefault="00EB576B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8431F8" w14:textId="2645B3B2" w:rsidR="00BC5C7A" w:rsidRDefault="00BC5C7A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4FD0F34" wp14:editId="1B3CFDF5">
            <wp:extent cx="2076450" cy="13620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5B0B7C0B" wp14:editId="62A29DAB">
            <wp:extent cx="2076450" cy="1333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D873" w14:textId="552BFF1A" w:rsidR="00BC5C7A" w:rsidRPr="00AA3110" w:rsidRDefault="00BC5C7A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Etroplus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suratensis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(Bloch, 1790)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Pseudetroplus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maculatus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(Bloch, 1795)  </w:t>
      </w:r>
    </w:p>
    <w:p w14:paraId="0B8E01AA" w14:textId="29784B9E" w:rsidR="008C0756" w:rsidRDefault="008C0756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92A145C" wp14:editId="1E5BE743">
            <wp:extent cx="2105025" cy="1343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AA3110">
        <w:rPr>
          <w:noProof/>
          <w:lang w:val="en-US"/>
        </w:rPr>
        <w:drawing>
          <wp:inline distT="0" distB="0" distL="0" distR="0" wp14:anchorId="06F9BA1A" wp14:editId="356538C9">
            <wp:extent cx="2009775" cy="1250321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8591" cy="126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14:paraId="5B57BB1E" w14:textId="0009B025" w:rsidR="00BC5C7A" w:rsidRPr="00AA3110" w:rsidRDefault="008C0756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Oreochromis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mossambicus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(Peters, 1852)  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Stolephorus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commersonii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Lacepède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1803)</w:t>
      </w:r>
    </w:p>
    <w:p w14:paraId="060988BE" w14:textId="36CF81B1" w:rsidR="00BC5C7A" w:rsidRDefault="00BC5C7A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AF44A2" w14:textId="4C35B281" w:rsidR="00BC5C7A" w:rsidRDefault="00546A28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7438F9B" wp14:editId="65E8F34A">
            <wp:extent cx="1857375" cy="14097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AA3110">
        <w:rPr>
          <w:noProof/>
          <w:lang w:val="en-US"/>
        </w:rPr>
        <w:drawing>
          <wp:inline distT="0" distB="0" distL="0" distR="0" wp14:anchorId="430DE07F" wp14:editId="066A359E">
            <wp:extent cx="2076450" cy="1343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65893F32" w14:textId="51A0AB92" w:rsidR="00546A28" w:rsidRPr="00AA3110" w:rsidRDefault="00546A28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Thryssa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dussumieri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(Valenciennes, 1848)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proofErr w:type="spellStart"/>
      <w:r w:rsidRPr="00AA3110">
        <w:rPr>
          <w:rFonts w:ascii="Times New Roman" w:hAnsi="Times New Roman" w:cs="Times New Roman"/>
          <w:b/>
          <w:sz w:val="20"/>
          <w:szCs w:val="20"/>
        </w:rPr>
        <w:t>A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>nodontostoma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chacunda </w:t>
      </w:r>
      <w:r w:rsidRPr="00AA3110">
        <w:rPr>
          <w:rFonts w:ascii="Times New Roman" w:hAnsi="Times New Roman" w:cs="Times New Roman"/>
          <w:b/>
          <w:sz w:val="20"/>
          <w:szCs w:val="20"/>
        </w:rPr>
        <w:t>(Hamilton, 1822)</w:t>
      </w:r>
    </w:p>
    <w:p w14:paraId="252E7AA9" w14:textId="2BD94A91" w:rsidR="000A0B04" w:rsidRDefault="000A0B04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A3110">
        <w:rPr>
          <w:noProof/>
          <w:lang w:val="en-US"/>
        </w:rPr>
        <w:drawing>
          <wp:inline distT="0" distB="0" distL="0" distR="0" wp14:anchorId="4A0E6D13" wp14:editId="267B47EC">
            <wp:extent cx="1895475" cy="13620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noProof/>
          <w:lang w:val="en-US"/>
        </w:rPr>
        <w:drawing>
          <wp:inline distT="0" distB="0" distL="0" distR="0" wp14:anchorId="34FE6E3B" wp14:editId="1FD78C9A">
            <wp:extent cx="2019300" cy="1343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103E" w14:textId="0613CA28" w:rsidR="000A0B04" w:rsidRPr="00AA3110" w:rsidRDefault="000A0B04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Arius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subrostratus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(Valenciennes, 1840)    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Horabagrus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brachysoma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(Günther, 1864)</w:t>
      </w:r>
    </w:p>
    <w:p w14:paraId="7177F75B" w14:textId="77777777" w:rsidR="00260438" w:rsidRDefault="00260438" w:rsidP="00EB57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E7561C" w14:textId="7BB8894B" w:rsidR="00EB576B" w:rsidRDefault="00EB576B" w:rsidP="00EB57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Plate-3</w:t>
      </w:r>
    </w:p>
    <w:p w14:paraId="50D4848F" w14:textId="03EE4635" w:rsidR="00314E6B" w:rsidRDefault="00314E6B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081414" w14:textId="27D52628" w:rsidR="00314E6B" w:rsidRDefault="00314E6B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9324C6F" wp14:editId="59AB0CD9">
            <wp:extent cx="2019300" cy="14001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noProof/>
          <w:lang w:val="en-US"/>
        </w:rPr>
        <w:drawing>
          <wp:inline distT="0" distB="0" distL="0" distR="0" wp14:anchorId="1E665742" wp14:editId="040E18CA">
            <wp:extent cx="1933575" cy="14287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92AA" w14:textId="4A2D34F8" w:rsidR="00314E6B" w:rsidRPr="00AA3110" w:rsidRDefault="00314E6B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Systomus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sarana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(Hamilton, 1822)    </w:t>
      </w:r>
      <w:r w:rsidR="00AA3110" w:rsidRPr="00AA3110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     </w:t>
      </w:r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Mugil cephalus </w:t>
      </w:r>
      <w:r w:rsidRPr="00AA3110">
        <w:rPr>
          <w:rFonts w:ascii="Times New Roman" w:hAnsi="Times New Roman" w:cs="Times New Roman"/>
          <w:b/>
          <w:sz w:val="20"/>
          <w:szCs w:val="20"/>
        </w:rPr>
        <w:t>(Linnaeus, 1758)</w:t>
      </w:r>
    </w:p>
    <w:p w14:paraId="3294E334" w14:textId="3C7F7B01" w:rsidR="00343E3E" w:rsidRDefault="00343E3E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3E19CE6" wp14:editId="614D0EA0">
            <wp:extent cx="2057400" cy="1285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AA311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A3110">
        <w:rPr>
          <w:noProof/>
          <w:lang w:val="en-US"/>
        </w:rPr>
        <w:drawing>
          <wp:inline distT="0" distB="0" distL="0" distR="0" wp14:anchorId="32BEAD65" wp14:editId="11FBA3D7">
            <wp:extent cx="1848103" cy="12230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8895" cy="1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14:paraId="7361425C" w14:textId="5EFC28AF" w:rsidR="00343E3E" w:rsidRPr="00AA3110" w:rsidRDefault="00343E3E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Brachirus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orientalis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(Bloch &amp; Schneider, 1801) </w:t>
      </w:r>
      <w:r w:rsidR="00AA3110" w:rsidRPr="00AA3110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A3110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="00AA3110" w:rsidRPr="00AA311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Cociella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punctata</w:t>
      </w:r>
      <w:r w:rsidRPr="00AA3110">
        <w:rPr>
          <w:rFonts w:ascii="Times New Roman" w:hAnsi="Times New Roman" w:cs="Times New Roman"/>
          <w:b/>
          <w:sz w:val="20"/>
          <w:szCs w:val="20"/>
        </w:rPr>
        <w:t xml:space="preserve"> (Cuvier, 1829)</w:t>
      </w:r>
    </w:p>
    <w:p w14:paraId="109045AA" w14:textId="3704A773" w:rsidR="00343E3E" w:rsidRDefault="00343E3E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A3110">
        <w:rPr>
          <w:noProof/>
          <w:lang w:val="en-US"/>
        </w:rPr>
        <w:drawing>
          <wp:inline distT="0" distB="0" distL="0" distR="0" wp14:anchorId="4898C7E2" wp14:editId="28391287">
            <wp:extent cx="1981200" cy="1219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14:paraId="140A4F83" w14:textId="13E0948B" w:rsidR="00343E3E" w:rsidRPr="00AA3110" w:rsidRDefault="00343E3E" w:rsidP="00147DC1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Hyporhamphus</w:t>
      </w:r>
      <w:proofErr w:type="spellEnd"/>
      <w:r w:rsidRPr="00AA311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AA3110">
        <w:rPr>
          <w:rFonts w:ascii="Times New Roman" w:hAnsi="Times New Roman" w:cs="Times New Roman"/>
          <w:b/>
          <w:i/>
          <w:sz w:val="20"/>
          <w:szCs w:val="20"/>
        </w:rPr>
        <w:t>xanthopterus</w:t>
      </w:r>
      <w:proofErr w:type="spellEnd"/>
      <w:r w:rsidRPr="00AA3110">
        <w:rPr>
          <w:rFonts w:ascii="Times New Roman" w:hAnsi="Times New Roman" w:cs="Times New Roman"/>
          <w:b/>
          <w:sz w:val="20"/>
          <w:szCs w:val="20"/>
        </w:rPr>
        <w:t xml:space="preserve"> (Valenciennes, 1847)</w:t>
      </w:r>
    </w:p>
    <w:p w14:paraId="29AF4262" w14:textId="3474E848" w:rsidR="00836F03" w:rsidRDefault="00836F03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FFE9C0" w14:textId="2CEEDCF6" w:rsidR="003A534F" w:rsidRDefault="003A534F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9F9F75" w14:textId="0D08CF85" w:rsidR="003A534F" w:rsidRDefault="003A534F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0DE7C0" w14:textId="5705FC0C" w:rsidR="003A534F" w:rsidRDefault="003A534F" w:rsidP="00147DC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A534F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Limno Dept" w:date="2025-03-16T21:08:00Z" w:initials="M.  Z.">
    <w:p w14:paraId="1B23145F" w14:textId="441A9D1B" w:rsidR="00720C94" w:rsidRDefault="00720C94">
      <w:pPr>
        <w:pStyle w:val="CommentText"/>
      </w:pPr>
      <w:r>
        <w:rPr>
          <w:rStyle w:val="CommentReference"/>
        </w:rPr>
        <w:annotationRef/>
      </w:r>
      <w:r>
        <w:t>Please replace this image with a standard map.</w:t>
      </w:r>
    </w:p>
  </w:comment>
  <w:comment w:id="4" w:author="Limno Dept" w:date="2025-03-16T21:09:00Z" w:initials="M.  Z.">
    <w:p w14:paraId="4C09F9F6" w14:textId="4C896C09" w:rsidR="00720C94" w:rsidRDefault="00720C94">
      <w:pPr>
        <w:pStyle w:val="CommentText"/>
      </w:pPr>
      <w:r>
        <w:rPr>
          <w:rStyle w:val="CommentReference"/>
        </w:rPr>
        <w:annotationRef/>
      </w:r>
      <w:r>
        <w:t>Please see the previous comment.</w:t>
      </w:r>
    </w:p>
  </w:comment>
  <w:comment w:id="5" w:author="Limno Dept" w:date="2025-03-16T23:13:00Z" w:initials="M.  Z.">
    <w:p w14:paraId="47C32B22" w14:textId="7BFF79BE" w:rsidR="00422533" w:rsidRDefault="00422533">
      <w:pPr>
        <w:pStyle w:val="CommentText"/>
      </w:pPr>
      <w:r>
        <w:rPr>
          <w:rStyle w:val="CommentReference"/>
        </w:rPr>
        <w:annotationRef/>
      </w:r>
      <w:r>
        <w:t>This is already mentioned in the text and the figure has no additional information.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B23145F" w15:done="0"/>
  <w15:commentEx w15:paraId="4C09F9F6" w15:done="0"/>
  <w15:commentEx w15:paraId="47C32B2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B23145F" w16cid:durableId="1B23145F"/>
  <w16cid:commentId w16cid:paraId="4C09F9F6" w16cid:durableId="4C09F9F6"/>
  <w16cid:commentId w16cid:paraId="47C32B22" w16cid:durableId="47C32B2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E3D06" w14:textId="77777777" w:rsidR="006651C2" w:rsidRDefault="006651C2" w:rsidP="00D90CCB">
      <w:pPr>
        <w:spacing w:after="0" w:line="240" w:lineRule="auto"/>
      </w:pPr>
      <w:r>
        <w:separator/>
      </w:r>
    </w:p>
  </w:endnote>
  <w:endnote w:type="continuationSeparator" w:id="0">
    <w:p w14:paraId="57D8E5AD" w14:textId="77777777" w:rsidR="006651C2" w:rsidRDefault="006651C2" w:rsidP="00D9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532C8" w14:textId="77777777" w:rsidR="00D90CCB" w:rsidRDefault="00D90C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4871A" w14:textId="77777777" w:rsidR="00D90CCB" w:rsidRDefault="00D90C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FE58E" w14:textId="77777777" w:rsidR="00D90CCB" w:rsidRDefault="00D90C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3DDE0" w14:textId="77777777" w:rsidR="006651C2" w:rsidRDefault="006651C2" w:rsidP="00D90CCB">
      <w:pPr>
        <w:spacing w:after="0" w:line="240" w:lineRule="auto"/>
      </w:pPr>
      <w:r>
        <w:separator/>
      </w:r>
    </w:p>
  </w:footnote>
  <w:footnote w:type="continuationSeparator" w:id="0">
    <w:p w14:paraId="51F7C697" w14:textId="77777777" w:rsidR="006651C2" w:rsidRDefault="006651C2" w:rsidP="00D90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B8A9A" w14:textId="0895416D" w:rsidR="00D90CCB" w:rsidRDefault="00000000">
    <w:pPr>
      <w:pStyle w:val="Header"/>
    </w:pPr>
    <w:r>
      <w:rPr>
        <w:noProof/>
      </w:rPr>
      <w:pict w14:anchorId="5E3093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4752A" w14:textId="3B772F61" w:rsidR="00D90CCB" w:rsidRDefault="00000000">
    <w:pPr>
      <w:pStyle w:val="Header"/>
    </w:pPr>
    <w:r>
      <w:rPr>
        <w:noProof/>
      </w:rPr>
      <w:pict w14:anchorId="2A4887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85C3A" w14:textId="6EB01E69" w:rsidR="00D90CCB" w:rsidRDefault="00000000">
    <w:pPr>
      <w:pStyle w:val="Header"/>
    </w:pPr>
    <w:r>
      <w:rPr>
        <w:noProof/>
      </w:rPr>
      <w:pict w14:anchorId="174FE2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5385C"/>
    <w:multiLevelType w:val="hybridMultilevel"/>
    <w:tmpl w:val="ED62537E"/>
    <w:lvl w:ilvl="0" w:tplc="9D509F3A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88336613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DI CPU 1070">
    <w15:presenceInfo w15:providerId="None" w15:userId="SDI CPU 1070"/>
  </w15:person>
  <w15:person w15:author="Limno Dept">
    <w15:presenceInfo w15:providerId="None" w15:userId="Limno Dep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MyNTUytDA1MjIzNzFS0lEKTi0uzszPAykwrAUAc866KCwAAAA="/>
  </w:docVars>
  <w:rsids>
    <w:rsidRoot w:val="008D6621"/>
    <w:rsid w:val="000146B5"/>
    <w:rsid w:val="000346BE"/>
    <w:rsid w:val="000430EA"/>
    <w:rsid w:val="0004714A"/>
    <w:rsid w:val="00055E32"/>
    <w:rsid w:val="00062493"/>
    <w:rsid w:val="0006522C"/>
    <w:rsid w:val="00075069"/>
    <w:rsid w:val="0007696C"/>
    <w:rsid w:val="00083535"/>
    <w:rsid w:val="00096562"/>
    <w:rsid w:val="00096E56"/>
    <w:rsid w:val="000A0B04"/>
    <w:rsid w:val="000B4179"/>
    <w:rsid w:val="000C7920"/>
    <w:rsid w:val="000D6B75"/>
    <w:rsid w:val="000F353D"/>
    <w:rsid w:val="000F5746"/>
    <w:rsid w:val="000F6393"/>
    <w:rsid w:val="001154D7"/>
    <w:rsid w:val="00126C04"/>
    <w:rsid w:val="0014258D"/>
    <w:rsid w:val="00147DC1"/>
    <w:rsid w:val="001743B0"/>
    <w:rsid w:val="00177BF9"/>
    <w:rsid w:val="00182C6A"/>
    <w:rsid w:val="00184CCB"/>
    <w:rsid w:val="0018615F"/>
    <w:rsid w:val="001A6BA7"/>
    <w:rsid w:val="001D1D1F"/>
    <w:rsid w:val="001D362E"/>
    <w:rsid w:val="001E7469"/>
    <w:rsid w:val="002011D4"/>
    <w:rsid w:val="00216EDC"/>
    <w:rsid w:val="00220794"/>
    <w:rsid w:val="00221FB4"/>
    <w:rsid w:val="00232AD3"/>
    <w:rsid w:val="00260438"/>
    <w:rsid w:val="002649E9"/>
    <w:rsid w:val="00265E34"/>
    <w:rsid w:val="00270C24"/>
    <w:rsid w:val="00271218"/>
    <w:rsid w:val="002741C2"/>
    <w:rsid w:val="002849A9"/>
    <w:rsid w:val="002903E2"/>
    <w:rsid w:val="00295DB1"/>
    <w:rsid w:val="002B52B3"/>
    <w:rsid w:val="002C2554"/>
    <w:rsid w:val="002E4BC7"/>
    <w:rsid w:val="002E7C8F"/>
    <w:rsid w:val="00314E6B"/>
    <w:rsid w:val="00320CC9"/>
    <w:rsid w:val="00332551"/>
    <w:rsid w:val="00332E5C"/>
    <w:rsid w:val="00333F01"/>
    <w:rsid w:val="00343E3E"/>
    <w:rsid w:val="00355C77"/>
    <w:rsid w:val="00360D2E"/>
    <w:rsid w:val="00361548"/>
    <w:rsid w:val="00374B3D"/>
    <w:rsid w:val="00391F72"/>
    <w:rsid w:val="003A534F"/>
    <w:rsid w:val="003B23A0"/>
    <w:rsid w:val="003E2EE1"/>
    <w:rsid w:val="003E4F26"/>
    <w:rsid w:val="003E6CE0"/>
    <w:rsid w:val="003F45B6"/>
    <w:rsid w:val="00417044"/>
    <w:rsid w:val="004174D9"/>
    <w:rsid w:val="00417D95"/>
    <w:rsid w:val="00422533"/>
    <w:rsid w:val="004226A7"/>
    <w:rsid w:val="00426CDA"/>
    <w:rsid w:val="0043524C"/>
    <w:rsid w:val="00435B6D"/>
    <w:rsid w:val="00446B82"/>
    <w:rsid w:val="004652E9"/>
    <w:rsid w:val="0047295D"/>
    <w:rsid w:val="00481C3A"/>
    <w:rsid w:val="00482C81"/>
    <w:rsid w:val="004978C6"/>
    <w:rsid w:val="004C4259"/>
    <w:rsid w:val="004C69A1"/>
    <w:rsid w:val="004C7404"/>
    <w:rsid w:val="004E0E3E"/>
    <w:rsid w:val="004E107B"/>
    <w:rsid w:val="004F0F1B"/>
    <w:rsid w:val="00535381"/>
    <w:rsid w:val="00546A28"/>
    <w:rsid w:val="005601C8"/>
    <w:rsid w:val="00570131"/>
    <w:rsid w:val="005B16A5"/>
    <w:rsid w:val="005B2EDA"/>
    <w:rsid w:val="005E1D68"/>
    <w:rsid w:val="00625091"/>
    <w:rsid w:val="00633132"/>
    <w:rsid w:val="006651C2"/>
    <w:rsid w:val="0067424F"/>
    <w:rsid w:val="00695ADB"/>
    <w:rsid w:val="006A16D8"/>
    <w:rsid w:val="006B09C9"/>
    <w:rsid w:val="006B6701"/>
    <w:rsid w:val="006C38E6"/>
    <w:rsid w:val="006D34AB"/>
    <w:rsid w:val="006E0040"/>
    <w:rsid w:val="006E332C"/>
    <w:rsid w:val="006F26A1"/>
    <w:rsid w:val="00704928"/>
    <w:rsid w:val="0071255C"/>
    <w:rsid w:val="00720C94"/>
    <w:rsid w:val="00741659"/>
    <w:rsid w:val="007417F7"/>
    <w:rsid w:val="007518CA"/>
    <w:rsid w:val="007540F0"/>
    <w:rsid w:val="0076631F"/>
    <w:rsid w:val="007817E6"/>
    <w:rsid w:val="0079652A"/>
    <w:rsid w:val="007B2140"/>
    <w:rsid w:val="007B3ECC"/>
    <w:rsid w:val="007B49C0"/>
    <w:rsid w:val="007C09DE"/>
    <w:rsid w:val="007D2948"/>
    <w:rsid w:val="007D4B3D"/>
    <w:rsid w:val="007F2770"/>
    <w:rsid w:val="007F5E0B"/>
    <w:rsid w:val="007F7F68"/>
    <w:rsid w:val="00816872"/>
    <w:rsid w:val="008169FE"/>
    <w:rsid w:val="00821B3B"/>
    <w:rsid w:val="00832868"/>
    <w:rsid w:val="00836F03"/>
    <w:rsid w:val="00851869"/>
    <w:rsid w:val="00853F45"/>
    <w:rsid w:val="00875446"/>
    <w:rsid w:val="00880567"/>
    <w:rsid w:val="008B07C9"/>
    <w:rsid w:val="008B60DC"/>
    <w:rsid w:val="008C0756"/>
    <w:rsid w:val="008D3A9D"/>
    <w:rsid w:val="008D57A8"/>
    <w:rsid w:val="008D6621"/>
    <w:rsid w:val="008F0600"/>
    <w:rsid w:val="00903429"/>
    <w:rsid w:val="0090445A"/>
    <w:rsid w:val="00907CC6"/>
    <w:rsid w:val="009151BA"/>
    <w:rsid w:val="00926468"/>
    <w:rsid w:val="009415E5"/>
    <w:rsid w:val="00943A2C"/>
    <w:rsid w:val="009622C4"/>
    <w:rsid w:val="009654CB"/>
    <w:rsid w:val="0097097F"/>
    <w:rsid w:val="0097444D"/>
    <w:rsid w:val="00996463"/>
    <w:rsid w:val="00997B77"/>
    <w:rsid w:val="009A5EB2"/>
    <w:rsid w:val="009B4112"/>
    <w:rsid w:val="009B739F"/>
    <w:rsid w:val="009C1A97"/>
    <w:rsid w:val="009D024F"/>
    <w:rsid w:val="00A10346"/>
    <w:rsid w:val="00A21F90"/>
    <w:rsid w:val="00A2220F"/>
    <w:rsid w:val="00A251D3"/>
    <w:rsid w:val="00A260C3"/>
    <w:rsid w:val="00A402A9"/>
    <w:rsid w:val="00A44F77"/>
    <w:rsid w:val="00A64266"/>
    <w:rsid w:val="00AA1F7A"/>
    <w:rsid w:val="00AA3110"/>
    <w:rsid w:val="00AC259E"/>
    <w:rsid w:val="00AC7632"/>
    <w:rsid w:val="00B04199"/>
    <w:rsid w:val="00B110FA"/>
    <w:rsid w:val="00B12260"/>
    <w:rsid w:val="00B14D09"/>
    <w:rsid w:val="00B24CA0"/>
    <w:rsid w:val="00B476B2"/>
    <w:rsid w:val="00B50F8D"/>
    <w:rsid w:val="00B73854"/>
    <w:rsid w:val="00B839FC"/>
    <w:rsid w:val="00B86509"/>
    <w:rsid w:val="00B96305"/>
    <w:rsid w:val="00BB3DC2"/>
    <w:rsid w:val="00BB7D48"/>
    <w:rsid w:val="00BC5C7A"/>
    <w:rsid w:val="00BD4CF3"/>
    <w:rsid w:val="00BE24EC"/>
    <w:rsid w:val="00BF0976"/>
    <w:rsid w:val="00BF3AF5"/>
    <w:rsid w:val="00BF5250"/>
    <w:rsid w:val="00C11651"/>
    <w:rsid w:val="00C23D50"/>
    <w:rsid w:val="00C279CB"/>
    <w:rsid w:val="00C3410C"/>
    <w:rsid w:val="00C37CAA"/>
    <w:rsid w:val="00C41ABB"/>
    <w:rsid w:val="00C46DC8"/>
    <w:rsid w:val="00C53D48"/>
    <w:rsid w:val="00C659B0"/>
    <w:rsid w:val="00C664D8"/>
    <w:rsid w:val="00C83919"/>
    <w:rsid w:val="00C95CCB"/>
    <w:rsid w:val="00CA1F76"/>
    <w:rsid w:val="00CC0677"/>
    <w:rsid w:val="00CC25B4"/>
    <w:rsid w:val="00CC619A"/>
    <w:rsid w:val="00D11E3A"/>
    <w:rsid w:val="00D1665B"/>
    <w:rsid w:val="00D32C45"/>
    <w:rsid w:val="00D34D38"/>
    <w:rsid w:val="00D412A3"/>
    <w:rsid w:val="00D54797"/>
    <w:rsid w:val="00D63E5D"/>
    <w:rsid w:val="00D74DE5"/>
    <w:rsid w:val="00D83C31"/>
    <w:rsid w:val="00D85EE3"/>
    <w:rsid w:val="00D87088"/>
    <w:rsid w:val="00D90CCB"/>
    <w:rsid w:val="00D91E40"/>
    <w:rsid w:val="00DF5C41"/>
    <w:rsid w:val="00E04963"/>
    <w:rsid w:val="00E130E9"/>
    <w:rsid w:val="00E6443F"/>
    <w:rsid w:val="00E64B03"/>
    <w:rsid w:val="00E700CD"/>
    <w:rsid w:val="00E769AE"/>
    <w:rsid w:val="00EA337A"/>
    <w:rsid w:val="00EB2C8D"/>
    <w:rsid w:val="00EB35FF"/>
    <w:rsid w:val="00EB576B"/>
    <w:rsid w:val="00ED6319"/>
    <w:rsid w:val="00EE46E5"/>
    <w:rsid w:val="00EE618F"/>
    <w:rsid w:val="00EF030B"/>
    <w:rsid w:val="00EF4AAE"/>
    <w:rsid w:val="00F03129"/>
    <w:rsid w:val="00F16DFB"/>
    <w:rsid w:val="00F22533"/>
    <w:rsid w:val="00F27184"/>
    <w:rsid w:val="00F57B13"/>
    <w:rsid w:val="00F708E9"/>
    <w:rsid w:val="00F8197E"/>
    <w:rsid w:val="00F81B8B"/>
    <w:rsid w:val="00F82E52"/>
    <w:rsid w:val="00FB3CCE"/>
    <w:rsid w:val="00FB5325"/>
    <w:rsid w:val="00FB62EF"/>
    <w:rsid w:val="00FC3581"/>
    <w:rsid w:val="00FE5449"/>
    <w:rsid w:val="00FF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D93B5"/>
  <w15:chartTrackingRefBased/>
  <w15:docId w15:val="{D4036271-1C35-4D76-BAD3-C6672192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6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0F6393"/>
    <w:pPr>
      <w:widowControl w:val="0"/>
      <w:autoSpaceDE w:val="0"/>
      <w:autoSpaceDN w:val="0"/>
      <w:spacing w:after="0" w:line="240" w:lineRule="auto"/>
      <w:ind w:left="874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2C2554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0F63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F639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0F639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426CD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8D57A8"/>
    <w:pPr>
      <w:widowControl w:val="0"/>
      <w:autoSpaceDE w:val="0"/>
      <w:autoSpaceDN w:val="0"/>
      <w:spacing w:after="0" w:line="275" w:lineRule="exact"/>
      <w:ind w:left="12"/>
      <w:jc w:val="center"/>
    </w:pPr>
    <w:rPr>
      <w:rFonts w:ascii="Times New Roman" w:eastAsia="Times New Roman" w:hAnsi="Times New Roman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4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6C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62E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166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lainText">
    <w:name w:val="Plain Text"/>
    <w:basedOn w:val="Normal"/>
    <w:link w:val="PlainTextChar"/>
    <w:uiPriority w:val="99"/>
    <w:unhideWhenUsed/>
    <w:rsid w:val="00D74DE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4DE5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D90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CCB"/>
  </w:style>
  <w:style w:type="paragraph" w:styleId="Footer">
    <w:name w:val="footer"/>
    <w:basedOn w:val="Normal"/>
    <w:link w:val="FooterChar"/>
    <w:uiPriority w:val="99"/>
    <w:unhideWhenUsed/>
    <w:rsid w:val="00D90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CCB"/>
  </w:style>
  <w:style w:type="character" w:styleId="CommentReference">
    <w:name w:val="annotation reference"/>
    <w:basedOn w:val="DefaultParagraphFont"/>
    <w:uiPriority w:val="99"/>
    <w:semiHidden/>
    <w:unhideWhenUsed/>
    <w:rsid w:val="00720C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C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C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C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C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C9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F27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3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2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4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4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1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15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6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0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3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9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0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1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0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1.xml"/><Relationship Id="rId48" Type="http://schemas.microsoft.com/office/2011/relationships/people" Target="people.xml"/><Relationship Id="rId8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r>
              <a:rPr lang="en-IN" sz="10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Percentage Distribution of fish species by order in study area 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13A-419D-893F-A61C848D99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13A-419D-893F-A61C848D99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13A-419D-893F-A61C848D99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13A-419D-893F-A61C848D99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13A-419D-893F-A61C848D99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13A-419D-893F-A61C848D990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13A-419D-893F-A61C848D990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13A-419D-893F-A61C848D990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Sheet1!$C$4:$C$11</c:f>
              <c:strCache>
                <c:ptCount val="8"/>
                <c:pt idx="0">
                  <c:v>Perciformes</c:v>
                </c:pt>
                <c:pt idx="1">
                  <c:v>Siluriformes</c:v>
                </c:pt>
                <c:pt idx="2">
                  <c:v>Cypriniformes</c:v>
                </c:pt>
                <c:pt idx="3">
                  <c:v>Clupeiformes</c:v>
                </c:pt>
                <c:pt idx="4">
                  <c:v>Pleuronectiformes</c:v>
                </c:pt>
                <c:pt idx="5">
                  <c:v>Mugiliformes</c:v>
                </c:pt>
                <c:pt idx="6">
                  <c:v>Scorpaeniformes</c:v>
                </c:pt>
                <c:pt idx="7">
                  <c:v>Beloniformes</c:v>
                </c:pt>
              </c:strCache>
            </c:strRef>
          </c:cat>
          <c:val>
            <c:numRef>
              <c:f>Sheet1!$D$4:$D$11</c:f>
              <c:numCache>
                <c:formatCode>General</c:formatCode>
                <c:ptCount val="8"/>
                <c:pt idx="0">
                  <c:v>11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13A-419D-893F-A61C848D990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Distribution of fish species across different orders from study area-1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Sheet1!$C$18:$C$25</c:f>
              <c:strCache>
                <c:ptCount val="8"/>
                <c:pt idx="0">
                  <c:v>Perciformes</c:v>
                </c:pt>
                <c:pt idx="1">
                  <c:v>Siluriformes</c:v>
                </c:pt>
                <c:pt idx="2">
                  <c:v>Cypriniformes</c:v>
                </c:pt>
                <c:pt idx="3">
                  <c:v>Clupeiformes</c:v>
                </c:pt>
                <c:pt idx="4">
                  <c:v>Pleuronectiformes</c:v>
                </c:pt>
                <c:pt idx="5">
                  <c:v>Mugiliformes</c:v>
                </c:pt>
                <c:pt idx="6">
                  <c:v>Scorpaeniformes</c:v>
                </c:pt>
                <c:pt idx="7">
                  <c:v>Beloniformes</c:v>
                </c:pt>
              </c:strCache>
            </c:strRef>
          </c:cat>
          <c:val>
            <c:numRef>
              <c:f>Sheet1!$D$18:$D$25</c:f>
              <c:numCache>
                <c:formatCode>General</c:formatCode>
                <c:ptCount val="8"/>
                <c:pt idx="0">
                  <c:v>11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2D-4C7B-9BD4-61DE05D211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150544"/>
        <c:axId val="580156368"/>
      </c:barChart>
      <c:catAx>
        <c:axId val="58015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156368"/>
        <c:crosses val="autoZero"/>
        <c:auto val="1"/>
        <c:lblAlgn val="ctr"/>
        <c:lblOffset val="100"/>
        <c:noMultiLvlLbl val="0"/>
      </c:catAx>
      <c:valAx>
        <c:axId val="580156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15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Percentage distribution of fish species by order in study area-2</a:t>
            </a:r>
          </a:p>
        </c:rich>
      </c:tx>
      <c:layout>
        <c:manualLayout>
          <c:xMode val="edge"/>
          <c:yMode val="edge"/>
          <c:x val="0.12647222222222224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4CF-4DC1-BEB6-1EA2DCAA88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4CF-4DC1-BEB6-1EA2DCAA88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4CF-4DC1-BEB6-1EA2DCAA88C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4CF-4DC1-BEB6-1EA2DCAA88C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4CF-4DC1-BEB6-1EA2DCAA88C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34CF-4DC1-BEB6-1EA2DCAA88C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34CF-4DC1-BEB6-1EA2DCAA88C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34CF-4DC1-BEB6-1EA2DCAA88C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Sheet1!$C$38:$C$45</c:f>
              <c:strCache>
                <c:ptCount val="8"/>
                <c:pt idx="0">
                  <c:v>Perciformes</c:v>
                </c:pt>
                <c:pt idx="1">
                  <c:v>Siluriformes</c:v>
                </c:pt>
                <c:pt idx="2">
                  <c:v>Cypriniformes</c:v>
                </c:pt>
                <c:pt idx="3">
                  <c:v>Clupeiformes</c:v>
                </c:pt>
                <c:pt idx="4">
                  <c:v>Pleuronectiformes</c:v>
                </c:pt>
                <c:pt idx="5">
                  <c:v>Scorpaeniformes</c:v>
                </c:pt>
                <c:pt idx="6">
                  <c:v>Mugiliformes</c:v>
                </c:pt>
                <c:pt idx="7">
                  <c:v>Beloniformes</c:v>
                </c:pt>
              </c:strCache>
            </c:strRef>
          </c:cat>
          <c:val>
            <c:numRef>
              <c:f>Sheet1!$D$38:$D$45</c:f>
              <c:numCache>
                <c:formatCode>General</c:formatCode>
                <c:ptCount val="8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4CF-4DC1-BEB6-1EA2DCAA88C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Distribution of fish species across different orders from study area-2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Sheet1!$C$51:$C$58</c:f>
              <c:strCache>
                <c:ptCount val="8"/>
                <c:pt idx="0">
                  <c:v>Perciformes</c:v>
                </c:pt>
                <c:pt idx="1">
                  <c:v>Siluriformes</c:v>
                </c:pt>
                <c:pt idx="2">
                  <c:v>Cypriniformes</c:v>
                </c:pt>
                <c:pt idx="3">
                  <c:v>Clupeiformes</c:v>
                </c:pt>
                <c:pt idx="4">
                  <c:v>Pleuronectiformes</c:v>
                </c:pt>
                <c:pt idx="5">
                  <c:v>Scorpaeniformes</c:v>
                </c:pt>
                <c:pt idx="6">
                  <c:v>Mugiliformes</c:v>
                </c:pt>
                <c:pt idx="7">
                  <c:v>Beloniformes</c:v>
                </c:pt>
              </c:strCache>
            </c:strRef>
          </c:cat>
          <c:val>
            <c:numRef>
              <c:f>Sheet1!$D$51:$D$58</c:f>
              <c:numCache>
                <c:formatCode>General</c:formatCode>
                <c:ptCount val="8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CF-4F22-9CA8-11DA6E72E5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7181680"/>
        <c:axId val="667183344"/>
      </c:barChart>
      <c:catAx>
        <c:axId val="66718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7183344"/>
        <c:crosses val="autoZero"/>
        <c:auto val="1"/>
        <c:lblAlgn val="ctr"/>
        <c:lblOffset val="100"/>
        <c:noMultiLvlLbl val="0"/>
      </c:catAx>
      <c:valAx>
        <c:axId val="66718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718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2100</TotalTime>
  <Pages>14</Pages>
  <Words>2519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zeena</dc:creator>
  <cp:keywords/>
  <dc:description/>
  <cp:lastModifiedBy>SDI CPU 1070</cp:lastModifiedBy>
  <cp:revision>34</cp:revision>
  <dcterms:created xsi:type="dcterms:W3CDTF">2025-02-20T17:25:00Z</dcterms:created>
  <dcterms:modified xsi:type="dcterms:W3CDTF">2025-03-17T11:36:00Z</dcterms:modified>
</cp:coreProperties>
</file>