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C24BF2" w14:textId="77777777" w:rsidR="00465889" w:rsidRPr="00465889" w:rsidRDefault="00465889" w:rsidP="00465889">
      <w:pPr>
        <w:spacing w:after="0" w:line="276" w:lineRule="auto"/>
        <w:jc w:val="center"/>
        <w:rPr>
          <w:rFonts w:ascii="Times New Roman" w:hAnsi="Times New Roman" w:cs="Times New Roman"/>
          <w:b/>
          <w:bCs/>
          <w:i/>
          <w:iCs/>
          <w:sz w:val="32"/>
          <w:szCs w:val="32"/>
          <w:u w:val="single"/>
          <w:lang w:val="en-US"/>
        </w:rPr>
      </w:pPr>
      <w:r w:rsidRPr="00465889">
        <w:rPr>
          <w:rFonts w:ascii="Times New Roman" w:hAnsi="Times New Roman" w:cs="Times New Roman"/>
          <w:b/>
          <w:bCs/>
          <w:i/>
          <w:iCs/>
          <w:sz w:val="32"/>
          <w:szCs w:val="32"/>
          <w:u w:val="single"/>
          <w:lang w:val="en-US"/>
        </w:rPr>
        <w:t>Original Research Article</w:t>
      </w:r>
    </w:p>
    <w:p w14:paraId="65F2C8F7" w14:textId="28280F26" w:rsidR="00815CF1" w:rsidRDefault="00F4689A" w:rsidP="00183FFE">
      <w:pPr>
        <w:spacing w:after="0" w:line="276" w:lineRule="auto"/>
        <w:jc w:val="center"/>
        <w:rPr>
          <w:rFonts w:ascii="Times New Roman" w:hAnsi="Times New Roman" w:cs="Times New Roman"/>
          <w:b/>
          <w:bCs/>
          <w:sz w:val="32"/>
          <w:szCs w:val="32"/>
        </w:rPr>
      </w:pPr>
      <w:r w:rsidRPr="00815CF1">
        <w:rPr>
          <w:rFonts w:ascii="Times New Roman" w:hAnsi="Times New Roman" w:cs="Times New Roman"/>
          <w:b/>
          <w:bCs/>
          <w:sz w:val="32"/>
          <w:szCs w:val="32"/>
        </w:rPr>
        <w:t xml:space="preserve">Diversity and </w:t>
      </w:r>
      <w:r w:rsidR="00636CF7" w:rsidRPr="00815CF1">
        <w:rPr>
          <w:rFonts w:ascii="Times New Roman" w:hAnsi="Times New Roman" w:cs="Times New Roman"/>
          <w:b/>
          <w:bCs/>
          <w:sz w:val="32"/>
          <w:szCs w:val="32"/>
        </w:rPr>
        <w:t xml:space="preserve">Habitat </w:t>
      </w:r>
      <w:r w:rsidR="00815CF1" w:rsidRPr="00815CF1">
        <w:rPr>
          <w:rFonts w:ascii="Times New Roman" w:hAnsi="Times New Roman" w:cs="Times New Roman"/>
          <w:b/>
          <w:bCs/>
          <w:sz w:val="32"/>
          <w:szCs w:val="32"/>
        </w:rPr>
        <w:t>E</w:t>
      </w:r>
      <w:r w:rsidR="00636CF7" w:rsidRPr="00815CF1">
        <w:rPr>
          <w:rFonts w:ascii="Times New Roman" w:hAnsi="Times New Roman" w:cs="Times New Roman"/>
          <w:b/>
          <w:bCs/>
          <w:sz w:val="32"/>
          <w:szCs w:val="32"/>
        </w:rPr>
        <w:t>cology</w:t>
      </w:r>
      <w:r w:rsidRPr="00815CF1">
        <w:rPr>
          <w:rFonts w:ascii="Times New Roman" w:hAnsi="Times New Roman" w:cs="Times New Roman"/>
          <w:b/>
          <w:bCs/>
          <w:sz w:val="32"/>
          <w:szCs w:val="32"/>
        </w:rPr>
        <w:t xml:space="preserve"> of Freshwater </w:t>
      </w:r>
      <w:r w:rsidR="00815CF1" w:rsidRPr="00815CF1">
        <w:rPr>
          <w:rFonts w:ascii="Times New Roman" w:hAnsi="Times New Roman" w:cs="Times New Roman"/>
          <w:b/>
          <w:bCs/>
          <w:sz w:val="32"/>
          <w:szCs w:val="32"/>
        </w:rPr>
        <w:t>E</w:t>
      </w:r>
      <w:r w:rsidRPr="00815CF1">
        <w:rPr>
          <w:rFonts w:ascii="Times New Roman" w:hAnsi="Times New Roman" w:cs="Times New Roman"/>
          <w:b/>
          <w:bCs/>
          <w:sz w:val="32"/>
          <w:szCs w:val="32"/>
        </w:rPr>
        <w:t>dible Snail</w:t>
      </w:r>
      <w:r w:rsidR="00815CF1" w:rsidRPr="00815CF1">
        <w:rPr>
          <w:rFonts w:ascii="Times New Roman" w:hAnsi="Times New Roman" w:cs="Times New Roman"/>
          <w:b/>
          <w:bCs/>
          <w:sz w:val="32"/>
          <w:szCs w:val="32"/>
        </w:rPr>
        <w:t>s</w:t>
      </w:r>
      <w:r w:rsidRPr="00815CF1">
        <w:rPr>
          <w:rFonts w:ascii="Times New Roman" w:hAnsi="Times New Roman" w:cs="Times New Roman"/>
          <w:b/>
          <w:bCs/>
          <w:sz w:val="32"/>
          <w:szCs w:val="32"/>
        </w:rPr>
        <w:t xml:space="preserve"> </w:t>
      </w:r>
      <w:r w:rsidR="00815CF1" w:rsidRPr="00815CF1">
        <w:rPr>
          <w:rFonts w:ascii="Times New Roman" w:hAnsi="Times New Roman" w:cs="Times New Roman"/>
          <w:b/>
          <w:bCs/>
          <w:sz w:val="32"/>
          <w:szCs w:val="32"/>
        </w:rPr>
        <w:t xml:space="preserve">with </w:t>
      </w:r>
      <w:r w:rsidRPr="00815CF1">
        <w:rPr>
          <w:rFonts w:ascii="Times New Roman" w:hAnsi="Times New Roman" w:cs="Times New Roman"/>
          <w:b/>
          <w:bCs/>
          <w:sz w:val="32"/>
          <w:szCs w:val="32"/>
        </w:rPr>
        <w:t xml:space="preserve">special Reference to Food Security and Ethno-Medicinal </w:t>
      </w:r>
    </w:p>
    <w:p w14:paraId="5BEFB533" w14:textId="152C778B" w:rsidR="00E05DA4" w:rsidRPr="00815CF1" w:rsidRDefault="00F4689A" w:rsidP="00183FFE">
      <w:pPr>
        <w:spacing w:after="0" w:line="276" w:lineRule="auto"/>
        <w:jc w:val="center"/>
        <w:rPr>
          <w:rFonts w:ascii="Times New Roman" w:hAnsi="Times New Roman" w:cs="Times New Roman"/>
          <w:b/>
          <w:bCs/>
          <w:sz w:val="32"/>
          <w:szCs w:val="32"/>
        </w:rPr>
      </w:pPr>
      <w:r w:rsidRPr="00815CF1">
        <w:rPr>
          <w:rFonts w:ascii="Times New Roman" w:hAnsi="Times New Roman" w:cs="Times New Roman"/>
          <w:b/>
          <w:bCs/>
          <w:sz w:val="32"/>
          <w:szCs w:val="32"/>
        </w:rPr>
        <w:t>Uses in Bihar</w:t>
      </w:r>
      <w:r w:rsidR="00815CF1" w:rsidRPr="00815CF1">
        <w:rPr>
          <w:rFonts w:ascii="Times New Roman" w:hAnsi="Times New Roman" w:cs="Times New Roman"/>
          <w:b/>
          <w:bCs/>
          <w:sz w:val="32"/>
          <w:szCs w:val="32"/>
        </w:rPr>
        <w:t>,</w:t>
      </w:r>
      <w:r w:rsidRPr="00815CF1">
        <w:rPr>
          <w:rFonts w:ascii="Times New Roman" w:hAnsi="Times New Roman" w:cs="Times New Roman"/>
          <w:b/>
          <w:bCs/>
          <w:sz w:val="32"/>
          <w:szCs w:val="32"/>
        </w:rPr>
        <w:t xml:space="preserve"> India</w:t>
      </w:r>
    </w:p>
    <w:p w14:paraId="65B95A07" w14:textId="77777777" w:rsidR="00974225" w:rsidRDefault="00974225" w:rsidP="00193553">
      <w:pPr>
        <w:spacing w:line="240" w:lineRule="auto"/>
        <w:jc w:val="both"/>
        <w:rPr>
          <w:rFonts w:ascii="Times New Roman" w:hAnsi="Times New Roman" w:cs="Times New Roman"/>
          <w:b/>
          <w:bCs/>
          <w:sz w:val="24"/>
          <w:szCs w:val="24"/>
        </w:rPr>
      </w:pPr>
    </w:p>
    <w:p w14:paraId="0188D1E7" w14:textId="77777777" w:rsidR="00815CF1" w:rsidRDefault="00815CF1" w:rsidP="00193553">
      <w:pPr>
        <w:spacing w:line="240" w:lineRule="auto"/>
        <w:jc w:val="both"/>
        <w:rPr>
          <w:rFonts w:ascii="Times New Roman" w:hAnsi="Times New Roman" w:cs="Times New Roman"/>
          <w:b/>
          <w:bCs/>
          <w:sz w:val="24"/>
          <w:szCs w:val="24"/>
        </w:rPr>
      </w:pPr>
    </w:p>
    <w:p w14:paraId="5FF18379" w14:textId="77777777" w:rsidR="00974225" w:rsidRDefault="00974225" w:rsidP="00243C8E">
      <w:pPr>
        <w:spacing w:line="360" w:lineRule="auto"/>
        <w:jc w:val="both"/>
        <w:rPr>
          <w:rFonts w:ascii="Times New Roman" w:hAnsi="Times New Roman" w:cs="Times New Roman"/>
          <w:b/>
          <w:bCs/>
          <w:sz w:val="24"/>
          <w:szCs w:val="24"/>
        </w:rPr>
      </w:pPr>
    </w:p>
    <w:p w14:paraId="3E2F732C" w14:textId="3E5153F8" w:rsidR="00826FC7" w:rsidRDefault="0087164D" w:rsidP="00B24125">
      <w:pPr>
        <w:spacing w:after="0" w:line="360" w:lineRule="auto"/>
        <w:jc w:val="center"/>
        <w:rPr>
          <w:rFonts w:ascii="Times New Roman" w:hAnsi="Times New Roman" w:cs="Times New Roman"/>
          <w:b/>
          <w:bCs/>
          <w:sz w:val="24"/>
          <w:szCs w:val="24"/>
        </w:rPr>
      </w:pPr>
      <w:r w:rsidRPr="00974225">
        <w:rPr>
          <w:rFonts w:ascii="Times New Roman" w:hAnsi="Times New Roman" w:cs="Times New Roman"/>
          <w:b/>
          <w:bCs/>
          <w:sz w:val="24"/>
          <w:szCs w:val="24"/>
        </w:rPr>
        <w:t>ABSTRACT</w:t>
      </w:r>
    </w:p>
    <w:p w14:paraId="7F0FDFB2" w14:textId="0A95C6B1" w:rsidR="00C1233D" w:rsidDel="004352A1" w:rsidRDefault="008F6DBB" w:rsidP="00B56997">
      <w:pPr>
        <w:pStyle w:val="NormalWeb"/>
        <w:spacing w:before="0" w:beforeAutospacing="0" w:after="0" w:afterAutospacing="0" w:line="360" w:lineRule="auto"/>
        <w:ind w:firstLine="720"/>
        <w:jc w:val="both"/>
        <w:rPr>
          <w:del w:id="0" w:author="Reviewer" w:date="2025-03-09T12:52:00Z"/>
        </w:rPr>
      </w:pPr>
      <w:r>
        <w:t xml:space="preserve">Molluscs are the second most diverse animal phylum after arthropods, with over 50,000 living species. Some </w:t>
      </w:r>
      <w:r w:rsidR="00984AA7">
        <w:t xml:space="preserve">freshwater </w:t>
      </w:r>
      <w:r>
        <w:t>mollusc species are particularly consumed and economically beneficial for middle-and working-class families in rural areas of Bihar. Certain molluscs are in high demand as they provide an affordable source of protein, contributing to food security, livelihoods, and medicinal uses. However, systematic studies on the nutritional and mineral value of snails, the number</w:t>
      </w:r>
      <w:bookmarkStart w:id="1" w:name="_GoBack"/>
      <w:bookmarkEnd w:id="1"/>
      <w:r>
        <w:t xml:space="preserve"> of species consumed, and the traditional knowledge associated with them are lacking.</w:t>
      </w:r>
      <w:r w:rsidR="006053EA">
        <w:t xml:space="preserve"> </w:t>
      </w:r>
      <w:r>
        <w:t xml:space="preserve">This study is the </w:t>
      </w:r>
      <w:r w:rsidR="00352DB6">
        <w:t>initial</w:t>
      </w:r>
      <w:r>
        <w:t xml:space="preserve"> to document the diversity and abundance of edible freshwater molluscs sold, their locations of availability, and their uses. Information was gathered through field and market surveys, as well as informal interactions with vendors selling molluscs. A total of three families</w:t>
      </w:r>
      <w:r w:rsidR="00173A19">
        <w:t>-</w:t>
      </w:r>
      <w:r>
        <w:t>Ampullariidae, Viviparidae, and Unionidae</w:t>
      </w:r>
      <w:r w:rsidR="00173A19">
        <w:t xml:space="preserve"> </w:t>
      </w:r>
      <w:r>
        <w:t>and six species</w:t>
      </w:r>
      <w:r w:rsidR="00173A19">
        <w:t xml:space="preserve"> - </w:t>
      </w:r>
      <w:r>
        <w:rPr>
          <w:rStyle w:val="Emphasis"/>
        </w:rPr>
        <w:t>Pila globosa</w:t>
      </w:r>
      <w:r>
        <w:t xml:space="preserve">, </w:t>
      </w:r>
      <w:r>
        <w:rPr>
          <w:rStyle w:val="Emphasis"/>
        </w:rPr>
        <w:t>Pila virens</w:t>
      </w:r>
      <w:r>
        <w:t xml:space="preserve">, </w:t>
      </w:r>
      <w:r>
        <w:rPr>
          <w:rStyle w:val="Emphasis"/>
        </w:rPr>
        <w:t>Bellamya bengalensis</w:t>
      </w:r>
      <w:r>
        <w:t xml:space="preserve">, </w:t>
      </w:r>
      <w:r>
        <w:rPr>
          <w:rStyle w:val="Emphasis"/>
        </w:rPr>
        <w:t>Parreysia</w:t>
      </w:r>
      <w:r>
        <w:t xml:space="preserve"> spp., and </w:t>
      </w:r>
      <w:r>
        <w:rPr>
          <w:rStyle w:val="Emphasis"/>
        </w:rPr>
        <w:t>Lamellidens</w:t>
      </w:r>
      <w:r>
        <w:t xml:space="preserve"> spp.</w:t>
      </w:r>
      <w:r w:rsidR="00173A19">
        <w:t xml:space="preserve"> </w:t>
      </w:r>
      <w:r>
        <w:t xml:space="preserve">of freshwater edible shellfish (snails) were recorded during our study. All of these species are significant for nutritional food security and medicinal </w:t>
      </w:r>
      <w:proofErr w:type="spellStart"/>
      <w:r>
        <w:t>purposes.</w:t>
      </w:r>
    </w:p>
    <w:p w14:paraId="5AE0B23F" w14:textId="6EEFC2C5" w:rsidR="008F6DBB" w:rsidRDefault="008F6DBB" w:rsidP="004352A1">
      <w:pPr>
        <w:pStyle w:val="NormalWeb"/>
        <w:spacing w:before="0" w:beforeAutospacing="0" w:after="0" w:afterAutospacing="0" w:line="360" w:lineRule="auto"/>
        <w:ind w:firstLine="720"/>
        <w:jc w:val="both"/>
      </w:pPr>
      <w:r>
        <w:t>Thus</w:t>
      </w:r>
      <w:proofErr w:type="spellEnd"/>
      <w:r>
        <w:t>, it is essential to document these species to ensure their conservation and sustainable management. We also advocate for snail farming to promote conservation efforts and enhance nutritional and food security for tribal communities. This approach will support the sustainable use of natural resources.</w:t>
      </w:r>
    </w:p>
    <w:p w14:paraId="0B70A8EA" w14:textId="0EC370F5" w:rsidR="00B870A2" w:rsidRPr="00B870A2" w:rsidRDefault="00B870A2" w:rsidP="00C1233D">
      <w:pPr>
        <w:spacing w:after="100" w:afterAutospacing="1" w:line="240" w:lineRule="auto"/>
        <w:rPr>
          <w:rFonts w:ascii="Times New Roman" w:eastAsia="Times New Roman" w:hAnsi="Times New Roman" w:cs="Times New Roman"/>
          <w:kern w:val="0"/>
          <w:sz w:val="24"/>
          <w:szCs w:val="24"/>
          <w:lang w:eastAsia="en-IN" w:bidi="hi-IN"/>
          <w14:ligatures w14:val="none"/>
        </w:rPr>
      </w:pPr>
      <w:r w:rsidRPr="00B870A2">
        <w:rPr>
          <w:rFonts w:ascii="Times New Roman" w:eastAsia="Times New Roman" w:hAnsi="Times New Roman" w:cs="Times New Roman"/>
          <w:b/>
          <w:bCs/>
          <w:kern w:val="0"/>
          <w:sz w:val="24"/>
          <w:szCs w:val="24"/>
          <w:lang w:eastAsia="en-IN" w:bidi="hi-IN"/>
          <w14:ligatures w14:val="none"/>
        </w:rPr>
        <w:t>Keywords:</w:t>
      </w:r>
      <w:r w:rsidRPr="00B870A2">
        <w:rPr>
          <w:rFonts w:ascii="Times New Roman" w:eastAsia="Times New Roman" w:hAnsi="Times New Roman" w:cs="Times New Roman"/>
          <w:kern w:val="0"/>
          <w:sz w:val="24"/>
          <w:szCs w:val="24"/>
          <w:lang w:eastAsia="en-IN" w:bidi="hi-IN"/>
          <w14:ligatures w14:val="none"/>
        </w:rPr>
        <w:t xml:space="preserve"> Ethnozoology, </w:t>
      </w:r>
      <w:r w:rsidR="00264288">
        <w:rPr>
          <w:rFonts w:ascii="Times New Roman" w:eastAsia="Times New Roman" w:hAnsi="Times New Roman" w:cs="Times New Roman"/>
          <w:kern w:val="0"/>
          <w:sz w:val="24"/>
          <w:szCs w:val="24"/>
          <w:lang w:eastAsia="en-IN" w:bidi="hi-IN"/>
          <w14:ligatures w14:val="none"/>
        </w:rPr>
        <w:t>mollusc</w:t>
      </w:r>
      <w:r w:rsidRPr="00B870A2">
        <w:rPr>
          <w:rFonts w:ascii="Times New Roman" w:eastAsia="Times New Roman" w:hAnsi="Times New Roman" w:cs="Times New Roman"/>
          <w:kern w:val="0"/>
          <w:sz w:val="24"/>
          <w:szCs w:val="24"/>
          <w:lang w:eastAsia="en-IN" w:bidi="hi-IN"/>
          <w14:ligatures w14:val="none"/>
        </w:rPr>
        <w:t>, gastropod, livelihoods, tribes, food security</w:t>
      </w:r>
      <w:r w:rsidR="00264288">
        <w:rPr>
          <w:rFonts w:ascii="Times New Roman" w:eastAsia="Times New Roman" w:hAnsi="Times New Roman" w:cs="Times New Roman"/>
          <w:kern w:val="0"/>
          <w:sz w:val="24"/>
          <w:szCs w:val="24"/>
          <w:lang w:eastAsia="en-IN" w:bidi="hi-IN"/>
          <w14:ligatures w14:val="none"/>
        </w:rPr>
        <w:t>.</w:t>
      </w:r>
    </w:p>
    <w:p w14:paraId="20D31D37" w14:textId="77777777" w:rsidR="00860D92" w:rsidRDefault="00860D92" w:rsidP="004B5970">
      <w:pPr>
        <w:spacing w:after="0" w:line="360" w:lineRule="auto"/>
        <w:jc w:val="center"/>
        <w:rPr>
          <w:rFonts w:ascii="Times New Roman" w:hAnsi="Times New Roman" w:cs="Times New Roman"/>
          <w:b/>
          <w:bCs/>
          <w:sz w:val="24"/>
          <w:szCs w:val="24"/>
        </w:rPr>
      </w:pPr>
    </w:p>
    <w:p w14:paraId="14C9B915" w14:textId="77777777" w:rsidR="000A1BC7" w:rsidRDefault="000A1BC7" w:rsidP="00CB1D84">
      <w:pPr>
        <w:spacing w:after="0" w:line="480" w:lineRule="auto"/>
        <w:jc w:val="both"/>
        <w:rPr>
          <w:rFonts w:ascii="Times New Roman" w:hAnsi="Times New Roman" w:cs="Times New Roman"/>
          <w:b/>
          <w:bCs/>
          <w:sz w:val="24"/>
          <w:szCs w:val="24"/>
        </w:rPr>
      </w:pPr>
    </w:p>
    <w:p w14:paraId="059950A6" w14:textId="1ADE94F5" w:rsidR="00D72251" w:rsidRDefault="00D72251" w:rsidP="00521CD9">
      <w:pPr>
        <w:spacing w:after="0" w:line="480" w:lineRule="auto"/>
        <w:jc w:val="center"/>
        <w:rPr>
          <w:rFonts w:ascii="Times New Roman" w:hAnsi="Times New Roman" w:cs="Times New Roman"/>
          <w:b/>
          <w:bCs/>
          <w:sz w:val="24"/>
          <w:szCs w:val="24"/>
        </w:rPr>
      </w:pPr>
    </w:p>
    <w:p w14:paraId="6805293C" w14:textId="290BBF69" w:rsidR="0083601B" w:rsidRDefault="0083601B" w:rsidP="00521CD9">
      <w:pPr>
        <w:spacing w:after="0" w:line="480" w:lineRule="auto"/>
        <w:jc w:val="center"/>
        <w:rPr>
          <w:rFonts w:ascii="Times New Roman" w:hAnsi="Times New Roman" w:cs="Times New Roman"/>
          <w:b/>
          <w:bCs/>
          <w:sz w:val="24"/>
          <w:szCs w:val="24"/>
        </w:rPr>
      </w:pPr>
    </w:p>
    <w:p w14:paraId="42BAE61A" w14:textId="171A4DD0" w:rsidR="0083601B" w:rsidRDefault="0083601B" w:rsidP="00521CD9">
      <w:pPr>
        <w:spacing w:after="0" w:line="480" w:lineRule="auto"/>
        <w:jc w:val="center"/>
        <w:rPr>
          <w:rFonts w:ascii="Times New Roman" w:hAnsi="Times New Roman" w:cs="Times New Roman"/>
          <w:b/>
          <w:bCs/>
          <w:sz w:val="24"/>
          <w:szCs w:val="24"/>
        </w:rPr>
      </w:pPr>
    </w:p>
    <w:p w14:paraId="6727DA49" w14:textId="7EEE056C" w:rsidR="0083601B" w:rsidRDefault="0083601B" w:rsidP="00521CD9">
      <w:pPr>
        <w:spacing w:after="0" w:line="480" w:lineRule="auto"/>
        <w:jc w:val="center"/>
        <w:rPr>
          <w:rFonts w:ascii="Times New Roman" w:hAnsi="Times New Roman" w:cs="Times New Roman"/>
          <w:b/>
          <w:bCs/>
          <w:sz w:val="24"/>
          <w:szCs w:val="24"/>
        </w:rPr>
      </w:pPr>
    </w:p>
    <w:p w14:paraId="0C52F773" w14:textId="77777777" w:rsidR="0083601B" w:rsidRDefault="0083601B" w:rsidP="00521CD9">
      <w:pPr>
        <w:spacing w:after="0" w:line="480" w:lineRule="auto"/>
        <w:jc w:val="center"/>
        <w:rPr>
          <w:rFonts w:ascii="Times New Roman" w:hAnsi="Times New Roman" w:cs="Times New Roman"/>
          <w:b/>
          <w:bCs/>
          <w:sz w:val="24"/>
          <w:szCs w:val="24"/>
        </w:rPr>
      </w:pPr>
    </w:p>
    <w:p w14:paraId="04070E5A" w14:textId="77777777" w:rsidR="00B56997" w:rsidRDefault="00B56997" w:rsidP="00521CD9">
      <w:pPr>
        <w:spacing w:after="0" w:line="480" w:lineRule="auto"/>
        <w:jc w:val="center"/>
        <w:rPr>
          <w:rFonts w:ascii="Times New Roman" w:hAnsi="Times New Roman" w:cs="Times New Roman"/>
          <w:b/>
          <w:bCs/>
          <w:sz w:val="24"/>
          <w:szCs w:val="24"/>
        </w:rPr>
      </w:pPr>
    </w:p>
    <w:p w14:paraId="425C308F" w14:textId="26EA4D04" w:rsidR="004B5970" w:rsidRPr="0087164D" w:rsidRDefault="0087164D" w:rsidP="00521CD9">
      <w:pPr>
        <w:spacing w:after="0" w:line="480" w:lineRule="auto"/>
        <w:jc w:val="center"/>
        <w:rPr>
          <w:rFonts w:ascii="Times New Roman" w:hAnsi="Times New Roman" w:cs="Times New Roman"/>
          <w:b/>
          <w:bCs/>
          <w:sz w:val="24"/>
          <w:szCs w:val="24"/>
        </w:rPr>
      </w:pPr>
      <w:r w:rsidRPr="0087164D">
        <w:rPr>
          <w:rFonts w:ascii="Times New Roman" w:hAnsi="Times New Roman" w:cs="Times New Roman"/>
          <w:b/>
          <w:bCs/>
          <w:sz w:val="24"/>
          <w:szCs w:val="24"/>
        </w:rPr>
        <w:t>INTRODUCTION</w:t>
      </w:r>
    </w:p>
    <w:p w14:paraId="7E6172E2" w14:textId="171541E2" w:rsidR="00CD6827" w:rsidRDefault="00CD6827" w:rsidP="00CD6827">
      <w:pPr>
        <w:spacing w:after="0" w:line="360" w:lineRule="auto"/>
        <w:ind w:firstLine="720"/>
        <w:jc w:val="both"/>
        <w:rPr>
          <w:rFonts w:ascii="Times New Roman" w:eastAsia="Times New Roman" w:hAnsi="Times New Roman" w:cs="Times New Roman"/>
          <w:kern w:val="0"/>
          <w:sz w:val="24"/>
          <w:szCs w:val="24"/>
          <w:lang w:eastAsia="en-IN" w:bidi="hi-IN"/>
          <w14:ligatures w14:val="none"/>
        </w:rPr>
      </w:pPr>
      <w:r w:rsidRPr="00CD6827">
        <w:rPr>
          <w:rFonts w:ascii="Times New Roman" w:eastAsia="Times New Roman" w:hAnsi="Times New Roman" w:cs="Times New Roman"/>
          <w:kern w:val="0"/>
          <w:sz w:val="24"/>
          <w:szCs w:val="24"/>
          <w:lang w:eastAsia="en-IN" w:bidi="hi-IN"/>
          <w14:ligatures w14:val="none"/>
        </w:rPr>
        <w:t xml:space="preserve">Mollusca is the most diverse animal phylum after Arthropoda, encompassing approximately 93,000 species distributed globally (Escoubas et al., 2016). </w:t>
      </w:r>
      <w:commentRangeStart w:id="2"/>
      <w:r w:rsidR="00847898">
        <w:rPr>
          <w:rFonts w:ascii="Times New Roman" w:eastAsia="Times New Roman" w:hAnsi="Times New Roman" w:cs="Times New Roman"/>
          <w:kern w:val="0"/>
          <w:sz w:val="24"/>
          <w:szCs w:val="24"/>
          <w:lang w:eastAsia="en-IN" w:bidi="hi-IN"/>
          <w14:ligatures w14:val="none"/>
        </w:rPr>
        <w:t xml:space="preserve">Sharma </w:t>
      </w:r>
      <w:r w:rsidR="00847898" w:rsidRPr="00847898">
        <w:rPr>
          <w:rFonts w:ascii="Times New Roman" w:eastAsia="Times New Roman" w:hAnsi="Times New Roman" w:cs="Times New Roman"/>
          <w:i/>
          <w:iCs/>
          <w:kern w:val="0"/>
          <w:sz w:val="24"/>
          <w:szCs w:val="24"/>
          <w:lang w:eastAsia="en-IN" w:bidi="hi-IN"/>
          <w14:ligatures w14:val="none"/>
        </w:rPr>
        <w:t>et al.,</w:t>
      </w:r>
      <w:r w:rsidR="00847898">
        <w:rPr>
          <w:rFonts w:ascii="Times New Roman" w:eastAsia="Times New Roman" w:hAnsi="Times New Roman" w:cs="Times New Roman"/>
          <w:kern w:val="0"/>
          <w:sz w:val="24"/>
          <w:szCs w:val="24"/>
          <w:lang w:eastAsia="en-IN" w:bidi="hi-IN"/>
          <w14:ligatures w14:val="none"/>
        </w:rPr>
        <w:t xml:space="preserve"> (2012)</w:t>
      </w:r>
      <w:del w:id="3" w:author="Reviewer" w:date="2025-03-09T11:52:00Z">
        <w:r w:rsidR="00847898" w:rsidDel="008D3410">
          <w:rPr>
            <w:rFonts w:ascii="Times New Roman" w:eastAsia="Times New Roman" w:hAnsi="Times New Roman" w:cs="Times New Roman"/>
            <w:kern w:val="0"/>
            <w:sz w:val="24"/>
            <w:szCs w:val="24"/>
            <w:lang w:eastAsia="en-IN" w:bidi="hi-IN"/>
            <w14:ligatures w14:val="none"/>
          </w:rPr>
          <w:delText>,</w:delText>
        </w:r>
      </w:del>
      <w:r w:rsidR="00847898">
        <w:rPr>
          <w:rFonts w:ascii="Times New Roman" w:eastAsia="Times New Roman" w:hAnsi="Times New Roman" w:cs="Times New Roman"/>
          <w:kern w:val="0"/>
          <w:sz w:val="24"/>
          <w:szCs w:val="24"/>
          <w:lang w:eastAsia="en-IN" w:bidi="hi-IN"/>
          <w14:ligatures w14:val="none"/>
        </w:rPr>
        <w:t xml:space="preserve"> reported</w:t>
      </w:r>
      <w:ins w:id="4" w:author="Reviewer" w:date="2025-03-09T11:52:00Z">
        <w:r w:rsidR="008D3410">
          <w:rPr>
            <w:rFonts w:ascii="Times New Roman" w:eastAsia="Times New Roman" w:hAnsi="Times New Roman" w:cs="Times New Roman"/>
            <w:kern w:val="0"/>
            <w:sz w:val="24"/>
            <w:szCs w:val="24"/>
            <w:lang w:eastAsia="en-IN" w:bidi="hi-IN"/>
            <w14:ligatures w14:val="none"/>
          </w:rPr>
          <w:t xml:space="preserve"> on</w:t>
        </w:r>
      </w:ins>
      <w:r w:rsidR="00847898">
        <w:rPr>
          <w:rFonts w:ascii="Times New Roman" w:eastAsia="Times New Roman" w:hAnsi="Times New Roman" w:cs="Times New Roman"/>
          <w:kern w:val="0"/>
          <w:sz w:val="24"/>
          <w:szCs w:val="24"/>
          <w:lang w:eastAsia="en-IN" w:bidi="hi-IN"/>
          <w14:ligatures w14:val="none"/>
        </w:rPr>
        <w:t xml:space="preserve"> molluscan diversity and compiled </w:t>
      </w:r>
      <w:del w:id="5" w:author="Reviewer" w:date="2025-03-09T11:52:00Z">
        <w:r w:rsidR="00847898" w:rsidDel="008D3410">
          <w:rPr>
            <w:rFonts w:ascii="Times New Roman" w:eastAsia="Times New Roman" w:hAnsi="Times New Roman" w:cs="Times New Roman"/>
            <w:kern w:val="0"/>
            <w:sz w:val="24"/>
            <w:szCs w:val="24"/>
            <w:lang w:eastAsia="en-IN" w:bidi="hi-IN"/>
            <w14:ligatures w14:val="none"/>
          </w:rPr>
          <w:delText xml:space="preserve">to </w:delText>
        </w:r>
      </w:del>
      <w:r w:rsidR="00847898">
        <w:rPr>
          <w:rFonts w:ascii="Times New Roman" w:eastAsia="Times New Roman" w:hAnsi="Times New Roman" w:cs="Times New Roman"/>
          <w:kern w:val="0"/>
          <w:sz w:val="24"/>
          <w:szCs w:val="24"/>
          <w:lang w:eastAsia="en-IN" w:bidi="hi-IN"/>
          <w14:ligatures w14:val="none"/>
        </w:rPr>
        <w:t xml:space="preserve">a pictorial guide of some wetlands in and around Patna Bihar. </w:t>
      </w:r>
      <w:del w:id="6" w:author="Reviewer" w:date="2025-03-09T11:53:00Z">
        <w:r w:rsidR="00E42CD8" w:rsidDel="008D3410">
          <w:rPr>
            <w:rFonts w:ascii="Times New Roman" w:eastAsia="Times New Roman" w:hAnsi="Times New Roman" w:cs="Times New Roman"/>
            <w:kern w:val="0"/>
            <w:sz w:val="24"/>
            <w:szCs w:val="24"/>
            <w:lang w:eastAsia="en-IN" w:bidi="hi-IN"/>
            <w14:ligatures w14:val="none"/>
          </w:rPr>
          <w:delText>Whereas</w:delText>
        </w:r>
      </w:del>
      <w:ins w:id="7" w:author="Reviewer" w:date="2025-03-09T11:53:00Z">
        <w:r w:rsidR="008D3410">
          <w:rPr>
            <w:rFonts w:ascii="Times New Roman" w:eastAsia="Times New Roman" w:hAnsi="Times New Roman" w:cs="Times New Roman"/>
            <w:kern w:val="0"/>
            <w:sz w:val="24"/>
            <w:szCs w:val="24"/>
            <w:lang w:eastAsia="en-IN" w:bidi="hi-IN"/>
            <w14:ligatures w14:val="none"/>
          </w:rPr>
          <w:t>Meanwhile</w:t>
        </w:r>
      </w:ins>
      <w:r w:rsidR="00E42CD8">
        <w:rPr>
          <w:rFonts w:ascii="Times New Roman" w:eastAsia="Times New Roman" w:hAnsi="Times New Roman" w:cs="Times New Roman"/>
          <w:kern w:val="0"/>
          <w:sz w:val="24"/>
          <w:szCs w:val="24"/>
          <w:lang w:eastAsia="en-IN" w:bidi="hi-IN"/>
          <w14:ligatures w14:val="none"/>
        </w:rPr>
        <w:t xml:space="preserve">, </w:t>
      </w:r>
      <w:proofErr w:type="spellStart"/>
      <w:r w:rsidR="00E42CD8">
        <w:rPr>
          <w:rFonts w:ascii="Times New Roman" w:eastAsia="Times New Roman" w:hAnsi="Times New Roman" w:cs="Times New Roman"/>
          <w:kern w:val="0"/>
          <w:sz w:val="24"/>
          <w:szCs w:val="24"/>
          <w:lang w:eastAsia="en-IN" w:bidi="hi-IN"/>
          <w14:ligatures w14:val="none"/>
        </w:rPr>
        <w:t>Ahirwal</w:t>
      </w:r>
      <w:proofErr w:type="spellEnd"/>
      <w:r w:rsidR="00E42CD8">
        <w:rPr>
          <w:rFonts w:ascii="Times New Roman" w:eastAsia="Times New Roman" w:hAnsi="Times New Roman" w:cs="Times New Roman"/>
          <w:kern w:val="0"/>
          <w:sz w:val="24"/>
          <w:szCs w:val="24"/>
          <w:lang w:eastAsia="en-IN" w:bidi="hi-IN"/>
          <w14:ligatures w14:val="none"/>
        </w:rPr>
        <w:t xml:space="preserve"> </w:t>
      </w:r>
      <w:r w:rsidR="00E42CD8" w:rsidRPr="00636CF7">
        <w:rPr>
          <w:rFonts w:ascii="Times New Roman" w:eastAsia="Times New Roman" w:hAnsi="Times New Roman" w:cs="Times New Roman"/>
          <w:i/>
          <w:iCs/>
          <w:kern w:val="0"/>
          <w:sz w:val="24"/>
          <w:szCs w:val="24"/>
          <w:lang w:eastAsia="en-IN" w:bidi="hi-IN"/>
          <w14:ligatures w14:val="none"/>
        </w:rPr>
        <w:t>et al.,</w:t>
      </w:r>
      <w:r w:rsidR="00E42CD8">
        <w:rPr>
          <w:rFonts w:ascii="Times New Roman" w:eastAsia="Times New Roman" w:hAnsi="Times New Roman" w:cs="Times New Roman"/>
          <w:kern w:val="0"/>
          <w:sz w:val="24"/>
          <w:szCs w:val="24"/>
          <w:lang w:eastAsia="en-IN" w:bidi="hi-IN"/>
          <w14:ligatures w14:val="none"/>
        </w:rPr>
        <w:t xml:space="preserve"> (2023) reported </w:t>
      </w:r>
      <w:ins w:id="8" w:author="Reviewer" w:date="2025-03-09T11:53:00Z">
        <w:r w:rsidR="008D3410">
          <w:rPr>
            <w:rFonts w:ascii="Times New Roman" w:eastAsia="Times New Roman" w:hAnsi="Times New Roman" w:cs="Times New Roman"/>
            <w:kern w:val="0"/>
            <w:sz w:val="24"/>
            <w:szCs w:val="24"/>
            <w:lang w:eastAsia="en-IN" w:bidi="hi-IN"/>
            <w14:ligatures w14:val="none"/>
          </w:rPr>
          <w:t xml:space="preserve">a </w:t>
        </w:r>
      </w:ins>
      <w:r w:rsidR="00E42CD8">
        <w:rPr>
          <w:rFonts w:ascii="Times New Roman" w:eastAsia="Times New Roman" w:hAnsi="Times New Roman" w:cs="Times New Roman"/>
          <w:kern w:val="0"/>
          <w:sz w:val="24"/>
          <w:szCs w:val="24"/>
          <w:lang w:eastAsia="en-IN" w:bidi="hi-IN"/>
          <w14:ligatures w14:val="none"/>
        </w:rPr>
        <w:t xml:space="preserve">biometric evaluation of </w:t>
      </w:r>
      <w:del w:id="9" w:author="Reviewer" w:date="2025-03-09T11:52:00Z">
        <w:r w:rsidR="00E42CD8" w:rsidDel="008D3410">
          <w:rPr>
            <w:rFonts w:ascii="Times New Roman" w:eastAsia="Times New Roman" w:hAnsi="Times New Roman" w:cs="Times New Roman"/>
            <w:kern w:val="0"/>
            <w:sz w:val="24"/>
            <w:szCs w:val="24"/>
            <w:lang w:eastAsia="en-IN" w:bidi="hi-IN"/>
            <w14:ligatures w14:val="none"/>
          </w:rPr>
          <w:delText xml:space="preserve"> </w:delText>
        </w:r>
      </w:del>
      <w:r w:rsidR="00E42CD8">
        <w:rPr>
          <w:rFonts w:ascii="Times New Roman" w:eastAsia="Times New Roman" w:hAnsi="Times New Roman" w:cs="Times New Roman"/>
          <w:kern w:val="0"/>
          <w:sz w:val="24"/>
          <w:szCs w:val="24"/>
          <w:lang w:eastAsia="en-IN" w:bidi="hi-IN"/>
          <w14:ligatures w14:val="none"/>
        </w:rPr>
        <w:t xml:space="preserve">freshwater snail </w:t>
      </w:r>
      <w:r w:rsidR="00E42CD8" w:rsidRPr="008D3410">
        <w:rPr>
          <w:rFonts w:ascii="Times New Roman" w:eastAsia="Times New Roman" w:hAnsi="Times New Roman" w:cs="Times New Roman"/>
          <w:i/>
          <w:kern w:val="0"/>
          <w:sz w:val="24"/>
          <w:szCs w:val="24"/>
          <w:lang w:eastAsia="en-IN" w:bidi="hi-IN"/>
          <w14:ligatures w14:val="none"/>
          <w:rPrChange w:id="10" w:author="Reviewer" w:date="2025-03-09T11:53:00Z">
            <w:rPr>
              <w:rFonts w:ascii="Times New Roman" w:eastAsia="Times New Roman" w:hAnsi="Times New Roman" w:cs="Times New Roman"/>
              <w:kern w:val="0"/>
              <w:sz w:val="24"/>
              <w:szCs w:val="24"/>
              <w:lang w:eastAsia="en-IN" w:bidi="hi-IN"/>
              <w14:ligatures w14:val="none"/>
            </w:rPr>
          </w:rPrChange>
        </w:rPr>
        <w:t xml:space="preserve">Pila </w:t>
      </w:r>
      <w:proofErr w:type="spellStart"/>
      <w:r w:rsidR="00E42CD8" w:rsidRPr="008D3410">
        <w:rPr>
          <w:rFonts w:ascii="Times New Roman" w:eastAsia="Times New Roman" w:hAnsi="Times New Roman" w:cs="Times New Roman"/>
          <w:i/>
          <w:kern w:val="0"/>
          <w:sz w:val="24"/>
          <w:szCs w:val="24"/>
          <w:lang w:eastAsia="en-IN" w:bidi="hi-IN"/>
          <w14:ligatures w14:val="none"/>
          <w:rPrChange w:id="11" w:author="Reviewer" w:date="2025-03-09T11:53:00Z">
            <w:rPr>
              <w:rFonts w:ascii="Times New Roman" w:eastAsia="Times New Roman" w:hAnsi="Times New Roman" w:cs="Times New Roman"/>
              <w:kern w:val="0"/>
              <w:sz w:val="24"/>
              <w:szCs w:val="24"/>
              <w:lang w:eastAsia="en-IN" w:bidi="hi-IN"/>
              <w14:ligatures w14:val="none"/>
            </w:rPr>
          </w:rPrChange>
        </w:rPr>
        <w:t>globosa</w:t>
      </w:r>
      <w:proofErr w:type="spellEnd"/>
      <w:r w:rsidR="00E42CD8">
        <w:rPr>
          <w:rFonts w:ascii="Times New Roman" w:eastAsia="Times New Roman" w:hAnsi="Times New Roman" w:cs="Times New Roman"/>
          <w:kern w:val="0"/>
          <w:sz w:val="24"/>
          <w:szCs w:val="24"/>
          <w:lang w:eastAsia="en-IN" w:bidi="hi-IN"/>
          <w14:ligatures w14:val="none"/>
        </w:rPr>
        <w:t xml:space="preserve"> from the river Ganga in Bihar. </w:t>
      </w:r>
      <w:r w:rsidR="00521CD9">
        <w:rPr>
          <w:rFonts w:ascii="Times New Roman" w:eastAsia="Times New Roman" w:hAnsi="Times New Roman" w:cs="Times New Roman"/>
          <w:kern w:val="0"/>
          <w:sz w:val="24"/>
          <w:szCs w:val="24"/>
          <w:lang w:eastAsia="en-IN" w:bidi="hi-IN"/>
          <w14:ligatures w14:val="none"/>
        </w:rPr>
        <w:t>Chandravanshi et al., (2023),</w:t>
      </w:r>
      <w:del w:id="12" w:author="Reviewer" w:date="2025-03-09T11:53:00Z">
        <w:r w:rsidR="00521CD9" w:rsidDel="008D3410">
          <w:rPr>
            <w:rFonts w:ascii="Times New Roman" w:eastAsia="Times New Roman" w:hAnsi="Times New Roman" w:cs="Times New Roman"/>
            <w:kern w:val="0"/>
            <w:sz w:val="24"/>
            <w:szCs w:val="24"/>
            <w:lang w:eastAsia="en-IN" w:bidi="hi-IN"/>
            <w14:ligatures w14:val="none"/>
          </w:rPr>
          <w:delText xml:space="preserve"> </w:delText>
        </w:r>
      </w:del>
      <w:r w:rsidR="00521CD9">
        <w:rPr>
          <w:rFonts w:ascii="Times New Roman" w:eastAsia="Times New Roman" w:hAnsi="Times New Roman" w:cs="Times New Roman"/>
          <w:kern w:val="0"/>
          <w:sz w:val="24"/>
          <w:szCs w:val="24"/>
          <w:lang w:eastAsia="en-IN" w:bidi="hi-IN"/>
          <w14:ligatures w14:val="none"/>
        </w:rPr>
        <w:t xml:space="preserve"> </w:t>
      </w:r>
      <w:proofErr w:type="gramStart"/>
      <w:r w:rsidR="00521CD9">
        <w:rPr>
          <w:rFonts w:ascii="Times New Roman" w:eastAsia="Times New Roman" w:hAnsi="Times New Roman" w:cs="Times New Roman"/>
          <w:kern w:val="0"/>
          <w:sz w:val="24"/>
          <w:szCs w:val="24"/>
          <w:lang w:eastAsia="en-IN" w:bidi="hi-IN"/>
          <w14:ligatures w14:val="none"/>
        </w:rPr>
        <w:t>reported  habitat</w:t>
      </w:r>
      <w:proofErr w:type="gramEnd"/>
      <w:r w:rsidR="00521CD9">
        <w:rPr>
          <w:rFonts w:ascii="Times New Roman" w:eastAsia="Times New Roman" w:hAnsi="Times New Roman" w:cs="Times New Roman"/>
          <w:kern w:val="0"/>
          <w:sz w:val="24"/>
          <w:szCs w:val="24"/>
          <w:lang w:eastAsia="en-IN" w:bidi="hi-IN"/>
          <w14:ligatures w14:val="none"/>
        </w:rPr>
        <w:t xml:space="preserve"> ecology and shellfish diversity of river Burhi Ganda</w:t>
      </w:r>
      <w:r w:rsidR="00A95EDD">
        <w:rPr>
          <w:rFonts w:ascii="Times New Roman" w:eastAsia="Times New Roman" w:hAnsi="Times New Roman" w:cs="Times New Roman"/>
          <w:kern w:val="0"/>
          <w:sz w:val="24"/>
          <w:szCs w:val="24"/>
          <w:lang w:eastAsia="en-IN" w:bidi="hi-IN"/>
          <w14:ligatures w14:val="none"/>
        </w:rPr>
        <w:t>k</w:t>
      </w:r>
      <w:r w:rsidR="00521CD9">
        <w:rPr>
          <w:rFonts w:ascii="Times New Roman" w:eastAsia="Times New Roman" w:hAnsi="Times New Roman" w:cs="Times New Roman"/>
          <w:kern w:val="0"/>
          <w:sz w:val="24"/>
          <w:szCs w:val="24"/>
          <w:lang w:eastAsia="en-IN" w:bidi="hi-IN"/>
          <w14:ligatures w14:val="none"/>
        </w:rPr>
        <w:t xml:space="preserve">, North Bihar, India. </w:t>
      </w:r>
      <w:r w:rsidRPr="00CD6827">
        <w:rPr>
          <w:rFonts w:ascii="Times New Roman" w:eastAsia="Times New Roman" w:hAnsi="Times New Roman" w:cs="Times New Roman"/>
          <w:kern w:val="0"/>
          <w:sz w:val="24"/>
          <w:szCs w:val="24"/>
          <w:lang w:eastAsia="en-IN" w:bidi="hi-IN"/>
          <w14:ligatures w14:val="none"/>
        </w:rPr>
        <w:t xml:space="preserve">Molluscs provide numerous nutritional, health, and environmental benefits, making them a sustainable option as aquatic crops, similar to </w:t>
      </w:r>
      <w:r w:rsidRPr="00CD6827">
        <w:rPr>
          <w:rFonts w:ascii="Times New Roman" w:eastAsia="Times New Roman" w:hAnsi="Times New Roman" w:cs="Times New Roman"/>
          <w:i/>
          <w:iCs/>
          <w:kern w:val="0"/>
          <w:sz w:val="24"/>
          <w:szCs w:val="24"/>
          <w:lang w:eastAsia="en-IN" w:bidi="hi-IN"/>
          <w14:ligatures w14:val="none"/>
        </w:rPr>
        <w:t>Makhana</w:t>
      </w:r>
      <w:r w:rsidRPr="00CD6827">
        <w:rPr>
          <w:rFonts w:ascii="Times New Roman" w:eastAsia="Times New Roman" w:hAnsi="Times New Roman" w:cs="Times New Roman"/>
          <w:kern w:val="0"/>
          <w:sz w:val="24"/>
          <w:szCs w:val="24"/>
          <w:lang w:eastAsia="en-IN" w:bidi="hi-IN"/>
          <w14:ligatures w14:val="none"/>
        </w:rPr>
        <w:t xml:space="preserve"> </w:t>
      </w:r>
      <w:r w:rsidR="000306D4">
        <w:rPr>
          <w:rFonts w:ascii="Times New Roman" w:eastAsia="Times New Roman" w:hAnsi="Times New Roman" w:cs="Times New Roman"/>
          <w:kern w:val="0"/>
          <w:sz w:val="24"/>
          <w:szCs w:val="24"/>
          <w:lang w:eastAsia="en-IN" w:bidi="hi-IN"/>
          <w14:ligatures w14:val="none"/>
        </w:rPr>
        <w:t>(</w:t>
      </w:r>
      <w:r w:rsidR="000306D4" w:rsidRPr="00532FE0">
        <w:rPr>
          <w:rFonts w:ascii="Times New Roman" w:eastAsia="Times New Roman" w:hAnsi="Times New Roman" w:cs="Times New Roman"/>
          <w:i/>
          <w:iCs/>
          <w:kern w:val="0"/>
          <w:sz w:val="24"/>
          <w:szCs w:val="24"/>
          <w:lang w:eastAsia="en-IN" w:bidi="hi-IN"/>
          <w14:ligatures w14:val="none"/>
        </w:rPr>
        <w:t>Euryale ferox</w:t>
      </w:r>
      <w:r w:rsidR="000306D4">
        <w:rPr>
          <w:rFonts w:ascii="Times New Roman" w:eastAsia="Times New Roman" w:hAnsi="Times New Roman" w:cs="Times New Roman"/>
          <w:i/>
          <w:iCs/>
          <w:kern w:val="0"/>
          <w:sz w:val="24"/>
          <w:szCs w:val="24"/>
          <w:lang w:eastAsia="en-IN" w:bidi="hi-IN"/>
          <w14:ligatures w14:val="none"/>
        </w:rPr>
        <w:t>)</w:t>
      </w:r>
      <w:r w:rsidR="000306D4">
        <w:rPr>
          <w:rFonts w:ascii="Times New Roman" w:eastAsia="Times New Roman" w:hAnsi="Times New Roman" w:cs="Times New Roman"/>
          <w:kern w:val="0"/>
          <w:sz w:val="24"/>
          <w:szCs w:val="24"/>
          <w:lang w:eastAsia="en-IN" w:bidi="hi-IN"/>
          <w14:ligatures w14:val="none"/>
        </w:rPr>
        <w:t xml:space="preserve"> </w:t>
      </w:r>
      <w:r w:rsidRPr="00CD6827">
        <w:rPr>
          <w:rFonts w:ascii="Times New Roman" w:eastAsia="Times New Roman" w:hAnsi="Times New Roman" w:cs="Times New Roman"/>
          <w:kern w:val="0"/>
          <w:sz w:val="24"/>
          <w:szCs w:val="24"/>
          <w:lang w:eastAsia="en-IN" w:bidi="hi-IN"/>
          <w14:ligatures w14:val="none"/>
        </w:rPr>
        <w:t xml:space="preserve">and </w:t>
      </w:r>
      <w:r w:rsidRPr="00CD6827">
        <w:rPr>
          <w:rFonts w:ascii="Times New Roman" w:eastAsia="Times New Roman" w:hAnsi="Times New Roman" w:cs="Times New Roman"/>
          <w:i/>
          <w:iCs/>
          <w:kern w:val="0"/>
          <w:sz w:val="24"/>
          <w:szCs w:val="24"/>
          <w:lang w:eastAsia="en-IN" w:bidi="hi-IN"/>
          <w14:ligatures w14:val="none"/>
        </w:rPr>
        <w:t>Singhara</w:t>
      </w:r>
      <w:r w:rsidRPr="00CD6827">
        <w:rPr>
          <w:rFonts w:ascii="Times New Roman" w:eastAsia="Times New Roman" w:hAnsi="Times New Roman" w:cs="Times New Roman"/>
          <w:kern w:val="0"/>
          <w:sz w:val="24"/>
          <w:szCs w:val="24"/>
          <w:lang w:eastAsia="en-IN" w:bidi="hi-IN"/>
          <w14:ligatures w14:val="none"/>
        </w:rPr>
        <w:t xml:space="preserve"> </w:t>
      </w:r>
      <w:r w:rsidR="000306D4">
        <w:rPr>
          <w:rFonts w:ascii="Times New Roman" w:eastAsia="Times New Roman" w:hAnsi="Times New Roman" w:cs="Times New Roman"/>
          <w:kern w:val="0"/>
          <w:sz w:val="24"/>
          <w:szCs w:val="24"/>
          <w:lang w:eastAsia="en-IN" w:bidi="hi-IN"/>
          <w14:ligatures w14:val="none"/>
        </w:rPr>
        <w:t>(</w:t>
      </w:r>
      <w:r w:rsidR="000306D4" w:rsidRPr="00532FE0">
        <w:rPr>
          <w:rFonts w:ascii="Times New Roman" w:eastAsia="Times New Roman" w:hAnsi="Times New Roman" w:cs="Times New Roman"/>
          <w:i/>
          <w:iCs/>
          <w:kern w:val="0"/>
          <w:sz w:val="24"/>
          <w:szCs w:val="24"/>
          <w:lang w:eastAsia="en-IN" w:bidi="hi-IN"/>
          <w14:ligatures w14:val="none"/>
        </w:rPr>
        <w:t>Trapa natans</w:t>
      </w:r>
      <w:r w:rsidR="000306D4">
        <w:rPr>
          <w:rFonts w:ascii="Times New Roman" w:eastAsia="Times New Roman" w:hAnsi="Times New Roman" w:cs="Times New Roman"/>
          <w:kern w:val="0"/>
          <w:sz w:val="24"/>
          <w:szCs w:val="24"/>
          <w:lang w:eastAsia="en-IN" w:bidi="hi-IN"/>
          <w14:ligatures w14:val="none"/>
        </w:rPr>
        <w:t xml:space="preserve">) </w:t>
      </w:r>
      <w:r w:rsidRPr="00CD6827">
        <w:rPr>
          <w:rFonts w:ascii="Times New Roman" w:eastAsia="Times New Roman" w:hAnsi="Times New Roman" w:cs="Times New Roman"/>
          <w:kern w:val="0"/>
          <w:sz w:val="24"/>
          <w:szCs w:val="24"/>
          <w:lang w:eastAsia="en-IN" w:bidi="hi-IN"/>
          <w14:ligatures w14:val="none"/>
        </w:rPr>
        <w:t xml:space="preserve">Prasad and Sinha, </w:t>
      </w:r>
      <w:r w:rsidR="001744B6">
        <w:rPr>
          <w:rFonts w:ascii="Times New Roman" w:eastAsia="Times New Roman" w:hAnsi="Times New Roman" w:cs="Times New Roman"/>
          <w:kern w:val="0"/>
          <w:sz w:val="24"/>
          <w:szCs w:val="24"/>
          <w:lang w:eastAsia="en-IN" w:bidi="hi-IN"/>
          <w14:ligatures w14:val="none"/>
        </w:rPr>
        <w:t>(</w:t>
      </w:r>
      <w:r w:rsidRPr="00CD6827">
        <w:rPr>
          <w:rFonts w:ascii="Times New Roman" w:eastAsia="Times New Roman" w:hAnsi="Times New Roman" w:cs="Times New Roman"/>
          <w:kern w:val="0"/>
          <w:sz w:val="24"/>
          <w:szCs w:val="24"/>
          <w:lang w:eastAsia="en-IN" w:bidi="hi-IN"/>
          <w14:ligatures w14:val="none"/>
        </w:rPr>
        <w:t>2024</w:t>
      </w:r>
      <w:r w:rsidR="000E7D67" w:rsidRPr="00CD6827">
        <w:rPr>
          <w:rFonts w:ascii="Times New Roman" w:eastAsia="Times New Roman" w:hAnsi="Times New Roman" w:cs="Times New Roman"/>
          <w:kern w:val="0"/>
          <w:sz w:val="24"/>
          <w:szCs w:val="24"/>
          <w:lang w:eastAsia="en-IN" w:bidi="hi-IN"/>
          <w14:ligatures w14:val="none"/>
        </w:rPr>
        <w:t xml:space="preserve">). </w:t>
      </w:r>
      <w:r w:rsidR="000A1BC7" w:rsidRPr="00B870A2">
        <w:rPr>
          <w:rFonts w:ascii="Times New Roman" w:eastAsia="Times New Roman" w:hAnsi="Times New Roman" w:cs="Times New Roman"/>
          <w:kern w:val="0"/>
          <w:sz w:val="24"/>
          <w:szCs w:val="24"/>
          <w:lang w:eastAsia="en-IN" w:bidi="hi-IN"/>
          <w14:ligatures w14:val="none"/>
        </w:rPr>
        <w:t xml:space="preserve">Freshwater shellfish are considered an important food resource in developing regions of India due to their high protein content, medicinal properties, and nutritional value. </w:t>
      </w:r>
      <w:commentRangeEnd w:id="2"/>
      <w:r w:rsidR="008D3410">
        <w:rPr>
          <w:rStyle w:val="CommentReference"/>
        </w:rPr>
        <w:commentReference w:id="2"/>
      </w:r>
      <w:r w:rsidR="000E7D67" w:rsidRPr="00CD6827">
        <w:rPr>
          <w:rFonts w:ascii="Times New Roman" w:eastAsia="Times New Roman" w:hAnsi="Times New Roman" w:cs="Times New Roman"/>
          <w:kern w:val="0"/>
          <w:sz w:val="24"/>
          <w:szCs w:val="24"/>
          <w:lang w:eastAsia="en-IN" w:bidi="hi-IN"/>
          <w14:ligatures w14:val="none"/>
        </w:rPr>
        <w:t>The</w:t>
      </w:r>
      <w:r w:rsidRPr="00CD6827">
        <w:rPr>
          <w:rFonts w:ascii="Times New Roman" w:eastAsia="Times New Roman" w:hAnsi="Times New Roman" w:cs="Times New Roman"/>
          <w:kern w:val="0"/>
          <w:sz w:val="24"/>
          <w:szCs w:val="24"/>
          <w:lang w:eastAsia="en-IN" w:bidi="hi-IN"/>
          <w14:ligatures w14:val="none"/>
        </w:rPr>
        <w:t xml:space="preserve"> freshwater apple snail, belonging to the genus </w:t>
      </w:r>
      <w:r w:rsidRPr="00CD6827">
        <w:rPr>
          <w:rFonts w:ascii="Times New Roman" w:eastAsia="Times New Roman" w:hAnsi="Times New Roman" w:cs="Times New Roman"/>
          <w:i/>
          <w:iCs/>
          <w:kern w:val="0"/>
          <w:sz w:val="24"/>
          <w:szCs w:val="24"/>
          <w:lang w:eastAsia="en-IN" w:bidi="hi-IN"/>
          <w14:ligatures w14:val="none"/>
        </w:rPr>
        <w:t>Pila</w:t>
      </w:r>
      <w:r w:rsidRPr="00CD6827">
        <w:rPr>
          <w:rFonts w:ascii="Times New Roman" w:eastAsia="Times New Roman" w:hAnsi="Times New Roman" w:cs="Times New Roman"/>
          <w:kern w:val="0"/>
          <w:sz w:val="24"/>
          <w:szCs w:val="24"/>
          <w:lang w:eastAsia="en-IN" w:bidi="hi-IN"/>
          <w14:ligatures w14:val="none"/>
        </w:rPr>
        <w:t xml:space="preserve">, is a major species of mollusc found in freshwater and grassland ecosystems. These snails are consumed for both food and medicinal purposes and contribute to the development of aquatic environments (Borkakti </w:t>
      </w:r>
      <w:r w:rsidRPr="00636CF7">
        <w:rPr>
          <w:rFonts w:ascii="Times New Roman" w:eastAsia="Times New Roman" w:hAnsi="Times New Roman" w:cs="Times New Roman"/>
          <w:i/>
          <w:iCs/>
          <w:kern w:val="0"/>
          <w:sz w:val="24"/>
          <w:szCs w:val="24"/>
          <w:lang w:eastAsia="en-IN" w:bidi="hi-IN"/>
          <w14:ligatures w14:val="none"/>
        </w:rPr>
        <w:t>et al.,</w:t>
      </w:r>
      <w:r w:rsidRPr="00CD6827">
        <w:rPr>
          <w:rFonts w:ascii="Times New Roman" w:eastAsia="Times New Roman" w:hAnsi="Times New Roman" w:cs="Times New Roman"/>
          <w:kern w:val="0"/>
          <w:sz w:val="24"/>
          <w:szCs w:val="24"/>
          <w:lang w:eastAsia="en-IN" w:bidi="hi-IN"/>
          <w14:ligatures w14:val="none"/>
        </w:rPr>
        <w:t xml:space="preserve"> 2009). Snails also play a vital role in the aquatic food chain, serving as a food source for various bird and fish species (Patel and </w:t>
      </w:r>
      <w:proofErr w:type="spellStart"/>
      <w:r w:rsidRPr="00CD6827">
        <w:rPr>
          <w:rFonts w:ascii="Times New Roman" w:eastAsia="Times New Roman" w:hAnsi="Times New Roman" w:cs="Times New Roman"/>
          <w:kern w:val="0"/>
          <w:sz w:val="24"/>
          <w:szCs w:val="24"/>
          <w:lang w:eastAsia="en-IN" w:bidi="hi-IN"/>
          <w14:ligatures w14:val="none"/>
        </w:rPr>
        <w:t>Kurhe</w:t>
      </w:r>
      <w:proofErr w:type="spellEnd"/>
      <w:r w:rsidRPr="00CD6827">
        <w:rPr>
          <w:rFonts w:ascii="Times New Roman" w:eastAsia="Times New Roman" w:hAnsi="Times New Roman" w:cs="Times New Roman"/>
          <w:kern w:val="0"/>
          <w:sz w:val="24"/>
          <w:szCs w:val="24"/>
          <w:lang w:eastAsia="en-IN" w:bidi="hi-IN"/>
          <w14:ligatures w14:val="none"/>
        </w:rPr>
        <w:t xml:space="preserve">, 2023). Additionally, mollusc shells and meat are used as feed in diverse applications (Ghosh, 2022; Jadhav </w:t>
      </w:r>
      <w:r w:rsidRPr="00072EA0">
        <w:rPr>
          <w:rFonts w:ascii="Times New Roman" w:eastAsia="Times New Roman" w:hAnsi="Times New Roman" w:cs="Times New Roman"/>
          <w:i/>
          <w:iCs/>
          <w:kern w:val="0"/>
          <w:sz w:val="24"/>
          <w:szCs w:val="24"/>
          <w:lang w:eastAsia="en-IN" w:bidi="hi-IN"/>
          <w14:ligatures w14:val="none"/>
        </w:rPr>
        <w:t>et al.,</w:t>
      </w:r>
      <w:r w:rsidRPr="00CD6827">
        <w:rPr>
          <w:rFonts w:ascii="Times New Roman" w:eastAsia="Times New Roman" w:hAnsi="Times New Roman" w:cs="Times New Roman"/>
          <w:kern w:val="0"/>
          <w:sz w:val="24"/>
          <w:szCs w:val="24"/>
          <w:lang w:eastAsia="en-IN" w:bidi="hi-IN"/>
          <w14:ligatures w14:val="none"/>
        </w:rPr>
        <w:t xml:space="preserve"> 2023).</w:t>
      </w:r>
      <w:r w:rsidR="00F62219">
        <w:rPr>
          <w:rFonts w:ascii="Times New Roman" w:eastAsia="Times New Roman" w:hAnsi="Times New Roman" w:cs="Times New Roman"/>
          <w:kern w:val="0"/>
          <w:sz w:val="24"/>
          <w:szCs w:val="24"/>
          <w:lang w:eastAsia="en-IN" w:bidi="hi-IN"/>
          <w14:ligatures w14:val="none"/>
        </w:rPr>
        <w:t xml:space="preserve"> </w:t>
      </w:r>
      <w:r w:rsidRPr="00CD6827">
        <w:rPr>
          <w:rFonts w:ascii="Times New Roman" w:eastAsia="Times New Roman" w:hAnsi="Times New Roman" w:cs="Times New Roman"/>
          <w:kern w:val="0"/>
          <w:sz w:val="24"/>
          <w:szCs w:val="24"/>
          <w:lang w:eastAsia="en-IN" w:bidi="hi-IN"/>
          <w14:ligatures w14:val="none"/>
        </w:rPr>
        <w:t>However, factors such as climate change, water pollution, water scarcity, overexploitation of molluscs, and the unregulated use of pesticides</w:t>
      </w:r>
      <w:r w:rsidR="00791C1C">
        <w:rPr>
          <w:rFonts w:ascii="Times New Roman" w:eastAsia="Times New Roman" w:hAnsi="Times New Roman" w:cs="Times New Roman"/>
          <w:kern w:val="0"/>
          <w:sz w:val="24"/>
          <w:szCs w:val="24"/>
          <w:lang w:eastAsia="en-IN" w:bidi="hi-IN"/>
          <w14:ligatures w14:val="none"/>
        </w:rPr>
        <w:t>-</w:t>
      </w:r>
      <w:r w:rsidRPr="00CD6827">
        <w:rPr>
          <w:rFonts w:ascii="Times New Roman" w:eastAsia="Times New Roman" w:hAnsi="Times New Roman" w:cs="Times New Roman"/>
          <w:kern w:val="0"/>
          <w:sz w:val="24"/>
          <w:szCs w:val="24"/>
          <w:lang w:eastAsia="en-IN" w:bidi="hi-IN"/>
          <w14:ligatures w14:val="none"/>
        </w:rPr>
        <w:t>particularly during the cultivation of fox nuts and water chestnuts</w:t>
      </w:r>
      <w:r w:rsidR="005F0A88">
        <w:rPr>
          <w:rFonts w:ascii="Times New Roman" w:eastAsia="Times New Roman" w:hAnsi="Times New Roman" w:cs="Times New Roman"/>
          <w:kern w:val="0"/>
          <w:sz w:val="24"/>
          <w:szCs w:val="24"/>
          <w:lang w:eastAsia="en-IN" w:bidi="hi-IN"/>
          <w14:ligatures w14:val="none"/>
        </w:rPr>
        <w:t xml:space="preserve"> </w:t>
      </w:r>
      <w:r w:rsidRPr="00CD6827">
        <w:rPr>
          <w:rFonts w:ascii="Times New Roman" w:eastAsia="Times New Roman" w:hAnsi="Times New Roman" w:cs="Times New Roman"/>
          <w:kern w:val="0"/>
          <w:sz w:val="24"/>
          <w:szCs w:val="24"/>
          <w:lang w:eastAsia="en-IN" w:bidi="hi-IN"/>
          <w14:ligatures w14:val="none"/>
        </w:rPr>
        <w:t>have significantly contributed to the decline in snail populations and production (Prasad and Sinha, 2024).</w:t>
      </w:r>
      <w:r w:rsidR="00F62219">
        <w:rPr>
          <w:rFonts w:ascii="Times New Roman" w:eastAsia="Times New Roman" w:hAnsi="Times New Roman" w:cs="Times New Roman"/>
          <w:kern w:val="0"/>
          <w:sz w:val="24"/>
          <w:szCs w:val="24"/>
          <w:lang w:eastAsia="en-IN" w:bidi="hi-IN"/>
          <w14:ligatures w14:val="none"/>
        </w:rPr>
        <w:t xml:space="preserve"> </w:t>
      </w:r>
      <w:r w:rsidRPr="00CD6827">
        <w:rPr>
          <w:rFonts w:ascii="Times New Roman" w:eastAsia="Times New Roman" w:hAnsi="Times New Roman" w:cs="Times New Roman"/>
          <w:kern w:val="0"/>
          <w:sz w:val="24"/>
          <w:szCs w:val="24"/>
          <w:lang w:eastAsia="en-IN" w:bidi="hi-IN"/>
          <w14:ligatures w14:val="none"/>
        </w:rPr>
        <w:t xml:space="preserve">Snails are known for their high nutritional value, being rich in vitamins, fats, proteins, and essential minerals such as calcium, phosphorus, and iron (Baby </w:t>
      </w:r>
      <w:r w:rsidRPr="00636CF7">
        <w:rPr>
          <w:rFonts w:ascii="Times New Roman" w:eastAsia="Times New Roman" w:hAnsi="Times New Roman" w:cs="Times New Roman"/>
          <w:i/>
          <w:iCs/>
          <w:kern w:val="0"/>
          <w:sz w:val="24"/>
          <w:szCs w:val="24"/>
          <w:lang w:eastAsia="en-IN" w:bidi="hi-IN"/>
          <w14:ligatures w14:val="none"/>
        </w:rPr>
        <w:t>et al.,</w:t>
      </w:r>
      <w:r w:rsidRPr="00CD6827">
        <w:rPr>
          <w:rFonts w:ascii="Times New Roman" w:eastAsia="Times New Roman" w:hAnsi="Times New Roman" w:cs="Times New Roman"/>
          <w:kern w:val="0"/>
          <w:sz w:val="24"/>
          <w:szCs w:val="24"/>
          <w:lang w:eastAsia="en-IN" w:bidi="hi-IN"/>
          <w14:ligatures w14:val="none"/>
        </w:rPr>
        <w:t xml:space="preserve"> 2010; Ghosh </w:t>
      </w:r>
      <w:r w:rsidRPr="00636CF7">
        <w:rPr>
          <w:rFonts w:ascii="Times New Roman" w:eastAsia="Times New Roman" w:hAnsi="Times New Roman" w:cs="Times New Roman"/>
          <w:i/>
          <w:iCs/>
          <w:kern w:val="0"/>
          <w:sz w:val="24"/>
          <w:szCs w:val="24"/>
          <w:lang w:eastAsia="en-IN" w:bidi="hi-IN"/>
          <w14:ligatures w14:val="none"/>
        </w:rPr>
        <w:t>et al.,</w:t>
      </w:r>
      <w:r w:rsidRPr="00CD6827">
        <w:rPr>
          <w:rFonts w:ascii="Times New Roman" w:eastAsia="Times New Roman" w:hAnsi="Times New Roman" w:cs="Times New Roman"/>
          <w:kern w:val="0"/>
          <w:sz w:val="24"/>
          <w:szCs w:val="24"/>
          <w:lang w:eastAsia="en-IN" w:bidi="hi-IN"/>
          <w14:ligatures w14:val="none"/>
        </w:rPr>
        <w:t xml:space="preserve"> 2016). Globally, the demand for snail meat is growing, particularly in developing countries (Patel and Kurhe, 2023</w:t>
      </w:r>
      <w:r w:rsidR="00865B1F" w:rsidRPr="00CD6827">
        <w:rPr>
          <w:rFonts w:ascii="Times New Roman" w:eastAsia="Times New Roman" w:hAnsi="Times New Roman" w:cs="Times New Roman"/>
          <w:kern w:val="0"/>
          <w:sz w:val="24"/>
          <w:szCs w:val="24"/>
          <w:lang w:eastAsia="en-IN" w:bidi="hi-IN"/>
          <w14:ligatures w14:val="none"/>
        </w:rPr>
        <w:t>). In</w:t>
      </w:r>
      <w:r w:rsidRPr="00CD6827">
        <w:rPr>
          <w:rFonts w:ascii="Times New Roman" w:eastAsia="Times New Roman" w:hAnsi="Times New Roman" w:cs="Times New Roman"/>
          <w:kern w:val="0"/>
          <w:sz w:val="24"/>
          <w:szCs w:val="24"/>
          <w:lang w:eastAsia="en-IN" w:bidi="hi-IN"/>
          <w14:ligatures w14:val="none"/>
        </w:rPr>
        <w:t xml:space="preserve"> Bihar, the snail marketing system is still in its developmental stages and is not as well-established as the fisheries sector. Freshwater gastropods are in high demand due to their accessibility and ease of collection, contributing to the economic well-being of tribal communities who sell them Prabhakar and Roy, </w:t>
      </w:r>
      <w:r w:rsidR="00825244">
        <w:rPr>
          <w:rFonts w:ascii="Times New Roman" w:eastAsia="Times New Roman" w:hAnsi="Times New Roman" w:cs="Times New Roman"/>
          <w:kern w:val="0"/>
          <w:sz w:val="24"/>
          <w:szCs w:val="24"/>
          <w:lang w:eastAsia="en-IN" w:bidi="hi-IN"/>
          <w14:ligatures w14:val="none"/>
        </w:rPr>
        <w:t>(</w:t>
      </w:r>
      <w:r w:rsidRPr="00CD6827">
        <w:rPr>
          <w:rFonts w:ascii="Times New Roman" w:eastAsia="Times New Roman" w:hAnsi="Times New Roman" w:cs="Times New Roman"/>
          <w:kern w:val="0"/>
          <w:sz w:val="24"/>
          <w:szCs w:val="24"/>
          <w:lang w:eastAsia="en-IN" w:bidi="hi-IN"/>
          <w14:ligatures w14:val="none"/>
        </w:rPr>
        <w:t>2009). These gastropods serve as an affordable source of protein for impoverished and marginalized tribal communities in India.</w:t>
      </w:r>
      <w:r>
        <w:rPr>
          <w:rFonts w:ascii="Times New Roman" w:eastAsia="Times New Roman" w:hAnsi="Times New Roman" w:cs="Times New Roman"/>
          <w:kern w:val="0"/>
          <w:sz w:val="24"/>
          <w:szCs w:val="24"/>
          <w:lang w:eastAsia="en-IN" w:bidi="hi-IN"/>
          <w14:ligatures w14:val="none"/>
        </w:rPr>
        <w:t xml:space="preserve"> </w:t>
      </w:r>
      <w:del w:id="13" w:author="Reviewer" w:date="2025-03-09T11:58:00Z">
        <w:r w:rsidRPr="00CD6827" w:rsidDel="008D3410">
          <w:rPr>
            <w:rFonts w:ascii="Times New Roman" w:eastAsia="Times New Roman" w:hAnsi="Times New Roman" w:cs="Times New Roman"/>
            <w:kern w:val="0"/>
            <w:sz w:val="24"/>
            <w:szCs w:val="24"/>
            <w:lang w:eastAsia="en-IN" w:bidi="hi-IN"/>
            <w14:ligatures w14:val="none"/>
          </w:rPr>
          <w:delText>Despite</w:delText>
        </w:r>
      </w:del>
      <w:ins w:id="14" w:author="Reviewer" w:date="2025-03-09T11:58:00Z">
        <w:r w:rsidR="008D3410" w:rsidRPr="00CD6827">
          <w:rPr>
            <w:rFonts w:ascii="Times New Roman" w:eastAsia="Times New Roman" w:hAnsi="Times New Roman" w:cs="Times New Roman"/>
            <w:kern w:val="0"/>
            <w:sz w:val="24"/>
            <w:szCs w:val="24"/>
            <w:lang w:eastAsia="en-IN" w:bidi="hi-IN"/>
            <w14:ligatures w14:val="none"/>
          </w:rPr>
          <w:t>Even with</w:t>
        </w:r>
      </w:ins>
      <w:r w:rsidRPr="00CD6827">
        <w:rPr>
          <w:rFonts w:ascii="Times New Roman" w:eastAsia="Times New Roman" w:hAnsi="Times New Roman" w:cs="Times New Roman"/>
          <w:kern w:val="0"/>
          <w:sz w:val="24"/>
          <w:szCs w:val="24"/>
          <w:lang w:eastAsia="en-IN" w:bidi="hi-IN"/>
          <w14:ligatures w14:val="none"/>
        </w:rPr>
        <w:t xml:space="preserve"> their importance as food and medicine, there is currently no comprehensive list of species harvested or detailed documentation of the traditional exploitation of each species. Some molluscan species also command lucrative overseas markets, benefiting certain tribal communities economically.</w:t>
      </w:r>
    </w:p>
    <w:p w14:paraId="7B814B26" w14:textId="77777777" w:rsidR="00CD6827" w:rsidRDefault="00CD6827" w:rsidP="00CD6827">
      <w:pPr>
        <w:spacing w:after="0" w:line="360" w:lineRule="auto"/>
        <w:ind w:firstLine="720"/>
        <w:jc w:val="both"/>
        <w:rPr>
          <w:rFonts w:ascii="Times New Roman" w:eastAsia="Times New Roman" w:hAnsi="Times New Roman" w:cs="Times New Roman"/>
          <w:kern w:val="0"/>
          <w:sz w:val="24"/>
          <w:szCs w:val="24"/>
          <w:lang w:eastAsia="en-IN" w:bidi="hi-IN"/>
          <w14:ligatures w14:val="none"/>
        </w:rPr>
      </w:pPr>
      <w:r w:rsidRPr="00CD6827">
        <w:rPr>
          <w:rFonts w:ascii="Times New Roman" w:eastAsia="Times New Roman" w:hAnsi="Times New Roman" w:cs="Times New Roman"/>
          <w:kern w:val="0"/>
          <w:sz w:val="24"/>
          <w:szCs w:val="24"/>
          <w:lang w:eastAsia="en-IN" w:bidi="hi-IN"/>
          <w14:ligatures w14:val="none"/>
        </w:rPr>
        <w:lastRenderedPageBreak/>
        <w:t>This study was therefore undertaken to document the diversity and abundance of freshwater molluscs harvested in Bihar and to preserve the traditional knowledge associated with their exploitation.</w:t>
      </w:r>
    </w:p>
    <w:p w14:paraId="162C57D6" w14:textId="7CAE795E" w:rsidR="00F76A7B" w:rsidRPr="0087164D" w:rsidRDefault="0087164D" w:rsidP="003F0F63">
      <w:pPr>
        <w:spacing w:after="0" w:line="480" w:lineRule="auto"/>
        <w:jc w:val="center"/>
        <w:rPr>
          <w:rFonts w:ascii="Times New Roman" w:hAnsi="Times New Roman" w:cs="Times New Roman"/>
          <w:b/>
          <w:bCs/>
          <w:sz w:val="24"/>
          <w:szCs w:val="24"/>
        </w:rPr>
      </w:pPr>
      <w:r w:rsidRPr="0087164D">
        <w:rPr>
          <w:rFonts w:ascii="Times New Roman" w:hAnsi="Times New Roman" w:cs="Times New Roman"/>
          <w:b/>
          <w:bCs/>
          <w:sz w:val="24"/>
          <w:szCs w:val="24"/>
        </w:rPr>
        <w:t>METHODOLOGY</w:t>
      </w:r>
    </w:p>
    <w:p w14:paraId="533FD4B7" w14:textId="1132B16C" w:rsidR="00D17042" w:rsidRDefault="00D17042" w:rsidP="00CE28B9">
      <w:pPr>
        <w:spacing w:after="100" w:afterAutospacing="1" w:line="360" w:lineRule="auto"/>
        <w:ind w:firstLine="720"/>
        <w:jc w:val="both"/>
        <w:rPr>
          <w:rFonts w:ascii="Times New Roman" w:eastAsia="Times New Roman" w:hAnsi="Times New Roman" w:cs="Times New Roman"/>
          <w:kern w:val="0"/>
          <w:sz w:val="24"/>
          <w:szCs w:val="24"/>
          <w:lang w:eastAsia="en-IN" w:bidi="hi-IN"/>
          <w14:ligatures w14:val="none"/>
        </w:rPr>
      </w:pPr>
      <w:r w:rsidRPr="00CD6827">
        <w:rPr>
          <w:rFonts w:ascii="Times New Roman" w:eastAsia="Times New Roman" w:hAnsi="Times New Roman" w:cs="Times New Roman"/>
          <w:kern w:val="0"/>
          <w:sz w:val="24"/>
          <w:szCs w:val="24"/>
          <w:lang w:eastAsia="en-IN" w:bidi="hi-IN"/>
          <w14:ligatures w14:val="none"/>
        </w:rPr>
        <w:t>In Bihar, the agroecological zone II, covering districts such as Purnea, Madhepura, Supaul, Araria, Kishanganj, Madhubani, Katihar, Khagaria, and Saharsa, was selected for the present study. The study theme was identified through preliminary discussions with personnel from the Department of Fisheries (Govt</w:t>
      </w:r>
      <w:r w:rsidR="0051697F">
        <w:rPr>
          <w:rFonts w:ascii="Times New Roman" w:eastAsia="Times New Roman" w:hAnsi="Times New Roman" w:cs="Times New Roman"/>
          <w:kern w:val="0"/>
          <w:sz w:val="24"/>
          <w:szCs w:val="24"/>
          <w:lang w:eastAsia="en-IN" w:bidi="hi-IN"/>
          <w14:ligatures w14:val="none"/>
        </w:rPr>
        <w:t>.</w:t>
      </w:r>
      <w:r w:rsidRPr="00CD6827">
        <w:rPr>
          <w:rFonts w:ascii="Times New Roman" w:eastAsia="Times New Roman" w:hAnsi="Times New Roman" w:cs="Times New Roman"/>
          <w:kern w:val="0"/>
          <w:sz w:val="24"/>
          <w:szCs w:val="24"/>
          <w:lang w:eastAsia="en-IN" w:bidi="hi-IN"/>
          <w14:ligatures w14:val="none"/>
        </w:rPr>
        <w:t xml:space="preserve"> of Bihar) in </w:t>
      </w:r>
      <w:proofErr w:type="spellStart"/>
      <w:r w:rsidRPr="00CD6827">
        <w:rPr>
          <w:rFonts w:ascii="Times New Roman" w:eastAsia="Times New Roman" w:hAnsi="Times New Roman" w:cs="Times New Roman"/>
          <w:kern w:val="0"/>
          <w:sz w:val="24"/>
          <w:szCs w:val="24"/>
          <w:lang w:eastAsia="en-IN" w:bidi="hi-IN"/>
          <w14:ligatures w14:val="none"/>
        </w:rPr>
        <w:t>Purnea</w:t>
      </w:r>
      <w:proofErr w:type="spellEnd"/>
      <w:r w:rsidRPr="00CD6827">
        <w:rPr>
          <w:rFonts w:ascii="Times New Roman" w:eastAsia="Times New Roman" w:hAnsi="Times New Roman" w:cs="Times New Roman"/>
          <w:kern w:val="0"/>
          <w:sz w:val="24"/>
          <w:szCs w:val="24"/>
          <w:lang w:eastAsia="en-IN" w:bidi="hi-IN"/>
          <w14:ligatures w14:val="none"/>
        </w:rPr>
        <w:t xml:space="preserve"> and </w:t>
      </w:r>
      <w:proofErr w:type="spellStart"/>
      <w:r w:rsidRPr="00CD6827">
        <w:rPr>
          <w:rFonts w:ascii="Times New Roman" w:eastAsia="Times New Roman" w:hAnsi="Times New Roman" w:cs="Times New Roman"/>
          <w:kern w:val="0"/>
          <w:sz w:val="24"/>
          <w:szCs w:val="24"/>
          <w:lang w:eastAsia="en-IN" w:bidi="hi-IN"/>
          <w14:ligatures w14:val="none"/>
        </w:rPr>
        <w:t>Dumraon</w:t>
      </w:r>
      <w:proofErr w:type="spellEnd"/>
      <w:r w:rsidR="0051697F">
        <w:rPr>
          <w:rFonts w:ascii="Times New Roman" w:eastAsia="Times New Roman" w:hAnsi="Times New Roman" w:cs="Times New Roman"/>
          <w:kern w:val="0"/>
          <w:sz w:val="24"/>
          <w:szCs w:val="24"/>
          <w:lang w:eastAsia="en-IN" w:bidi="hi-IN"/>
          <w14:ligatures w14:val="none"/>
        </w:rPr>
        <w:t xml:space="preserve"> (</w:t>
      </w:r>
      <w:proofErr w:type="spellStart"/>
      <w:r w:rsidR="0051697F">
        <w:rPr>
          <w:rFonts w:ascii="Times New Roman" w:eastAsia="Times New Roman" w:hAnsi="Times New Roman" w:cs="Times New Roman"/>
          <w:kern w:val="0"/>
          <w:sz w:val="24"/>
          <w:szCs w:val="24"/>
          <w:lang w:eastAsia="en-IN" w:bidi="hi-IN"/>
          <w14:ligatures w14:val="none"/>
        </w:rPr>
        <w:t>Bixar</w:t>
      </w:r>
      <w:proofErr w:type="spellEnd"/>
      <w:r w:rsidR="0051697F">
        <w:rPr>
          <w:rFonts w:ascii="Times New Roman" w:eastAsia="Times New Roman" w:hAnsi="Times New Roman" w:cs="Times New Roman"/>
          <w:kern w:val="0"/>
          <w:sz w:val="24"/>
          <w:szCs w:val="24"/>
          <w:lang w:eastAsia="en-IN" w:bidi="hi-IN"/>
          <w14:ligatures w14:val="none"/>
        </w:rPr>
        <w:t>)</w:t>
      </w:r>
      <w:r w:rsidRPr="00CD6827">
        <w:rPr>
          <w:rFonts w:ascii="Times New Roman" w:eastAsia="Times New Roman" w:hAnsi="Times New Roman" w:cs="Times New Roman"/>
          <w:kern w:val="0"/>
          <w:sz w:val="24"/>
          <w:szCs w:val="24"/>
          <w:lang w:eastAsia="en-IN" w:bidi="hi-IN"/>
          <w14:ligatures w14:val="none"/>
        </w:rPr>
        <w:t>, followed by field and market survey work conducted over three consecutive years (2020–2023).</w:t>
      </w:r>
      <w:r w:rsidR="00653C68">
        <w:rPr>
          <w:rFonts w:ascii="Times New Roman" w:eastAsia="Times New Roman" w:hAnsi="Times New Roman" w:cs="Times New Roman"/>
          <w:kern w:val="0"/>
          <w:sz w:val="24"/>
          <w:szCs w:val="24"/>
          <w:lang w:eastAsia="en-IN" w:bidi="hi-IN"/>
          <w14:ligatures w14:val="none"/>
        </w:rPr>
        <w:t xml:space="preserve"> </w:t>
      </w:r>
      <w:r w:rsidRPr="00CD6827">
        <w:rPr>
          <w:rFonts w:ascii="Times New Roman" w:eastAsia="Times New Roman" w:hAnsi="Times New Roman" w:cs="Times New Roman"/>
          <w:kern w:val="0"/>
          <w:sz w:val="24"/>
          <w:szCs w:val="24"/>
          <w:lang w:eastAsia="en-IN" w:bidi="hi-IN"/>
          <w14:ligatures w14:val="none"/>
        </w:rPr>
        <w:t>Using a Rapid Market Appraisal (RMA) approach, as described by Holtzman (2002), this region, which receives heavy rainfall during the monsoon season, was thoroughly examined. Structured interviews and informal interactions were carried out with vendors selling molluscs in markets, as well as with local residents in these districts.</w:t>
      </w:r>
      <w:r w:rsidR="00653C68">
        <w:rPr>
          <w:rFonts w:ascii="Times New Roman" w:eastAsia="Times New Roman" w:hAnsi="Times New Roman" w:cs="Times New Roman"/>
          <w:kern w:val="0"/>
          <w:sz w:val="24"/>
          <w:szCs w:val="24"/>
          <w:lang w:eastAsia="en-IN" w:bidi="hi-IN"/>
          <w14:ligatures w14:val="none"/>
        </w:rPr>
        <w:t xml:space="preserve"> </w:t>
      </w:r>
      <w:del w:id="15" w:author="Reviewer" w:date="2025-03-09T12:01:00Z">
        <w:r w:rsidRPr="00CD6827" w:rsidDel="0004320C">
          <w:rPr>
            <w:rFonts w:ascii="Times New Roman" w:eastAsia="Times New Roman" w:hAnsi="Times New Roman" w:cs="Times New Roman"/>
            <w:kern w:val="0"/>
            <w:sz w:val="24"/>
            <w:szCs w:val="24"/>
            <w:lang w:eastAsia="en-IN" w:bidi="hi-IN"/>
            <w14:ligatures w14:val="none"/>
          </w:rPr>
          <w:delText>We gathered</w:delText>
        </w:r>
      </w:del>
      <w:ins w:id="16" w:author="Reviewer" w:date="2025-03-09T12:01:00Z">
        <w:r w:rsidR="0004320C">
          <w:rPr>
            <w:rFonts w:ascii="Times New Roman" w:eastAsia="Times New Roman" w:hAnsi="Times New Roman" w:cs="Times New Roman"/>
            <w:kern w:val="0"/>
            <w:sz w:val="24"/>
            <w:szCs w:val="24"/>
            <w:lang w:eastAsia="en-IN" w:bidi="hi-IN"/>
            <w14:ligatures w14:val="none"/>
          </w:rPr>
          <w:t xml:space="preserve"> Collected</w:t>
        </w:r>
      </w:ins>
      <w:r w:rsidRPr="00CD6827">
        <w:rPr>
          <w:rFonts w:ascii="Times New Roman" w:eastAsia="Times New Roman" w:hAnsi="Times New Roman" w:cs="Times New Roman"/>
          <w:kern w:val="0"/>
          <w:sz w:val="24"/>
          <w:szCs w:val="24"/>
          <w:lang w:eastAsia="en-IN" w:bidi="hi-IN"/>
          <w14:ligatures w14:val="none"/>
        </w:rPr>
        <w:t xml:space="preserve"> information on the local names, uses, harvesting methods, prices, and collection habitats or sites of edible freshwater molluscs. Some snail samples were collected and brought to the laboratory for identification using relevant </w:t>
      </w:r>
      <w:r w:rsidR="00A24DEE">
        <w:rPr>
          <w:rFonts w:ascii="Times New Roman" w:eastAsia="Times New Roman" w:hAnsi="Times New Roman" w:cs="Times New Roman"/>
          <w:kern w:val="0"/>
          <w:sz w:val="24"/>
          <w:szCs w:val="24"/>
          <w:lang w:eastAsia="en-IN" w:bidi="hi-IN"/>
          <w14:ligatures w14:val="none"/>
        </w:rPr>
        <w:t xml:space="preserve">pictorials &amp; </w:t>
      </w:r>
      <w:r w:rsidRPr="00CD6827">
        <w:rPr>
          <w:rFonts w:ascii="Times New Roman" w:eastAsia="Times New Roman" w:hAnsi="Times New Roman" w:cs="Times New Roman"/>
          <w:kern w:val="0"/>
          <w:sz w:val="24"/>
          <w:szCs w:val="24"/>
          <w:lang w:eastAsia="en-IN" w:bidi="hi-IN"/>
          <w14:ligatures w14:val="none"/>
        </w:rPr>
        <w:t>literature (</w:t>
      </w:r>
      <w:r w:rsidR="00A24DEE">
        <w:rPr>
          <w:rFonts w:ascii="Times New Roman" w:eastAsia="Times New Roman" w:hAnsi="Times New Roman" w:cs="Times New Roman"/>
          <w:kern w:val="0"/>
          <w:sz w:val="24"/>
          <w:szCs w:val="24"/>
          <w:lang w:eastAsia="en-IN" w:bidi="hi-IN"/>
          <w14:ligatures w14:val="none"/>
        </w:rPr>
        <w:t xml:space="preserve">Subba Rao and Day, 1989; </w:t>
      </w:r>
      <w:r w:rsidRPr="00CD6827">
        <w:rPr>
          <w:rFonts w:ascii="Times New Roman" w:eastAsia="Times New Roman" w:hAnsi="Times New Roman" w:cs="Times New Roman"/>
          <w:kern w:val="0"/>
          <w:sz w:val="24"/>
          <w:szCs w:val="24"/>
          <w:lang w:eastAsia="en-IN" w:bidi="hi-IN"/>
          <w14:ligatures w14:val="none"/>
        </w:rPr>
        <w:t>Prabhakar and Roy, 2009).</w:t>
      </w:r>
    </w:p>
    <w:p w14:paraId="31441E7C" w14:textId="77777777" w:rsidR="000231F6" w:rsidRPr="0087164D" w:rsidRDefault="000231F6" w:rsidP="000231F6">
      <w:pPr>
        <w:spacing w:after="0" w:line="360" w:lineRule="auto"/>
        <w:jc w:val="center"/>
        <w:rPr>
          <w:rFonts w:ascii="Times New Roman" w:hAnsi="Times New Roman" w:cs="Times New Roman"/>
          <w:b/>
          <w:bCs/>
          <w:sz w:val="24"/>
          <w:szCs w:val="24"/>
        </w:rPr>
      </w:pPr>
      <w:r w:rsidRPr="0087164D">
        <w:rPr>
          <w:rFonts w:ascii="Times New Roman" w:hAnsi="Times New Roman" w:cs="Times New Roman"/>
          <w:b/>
          <w:bCs/>
          <w:sz w:val="24"/>
          <w:szCs w:val="24"/>
        </w:rPr>
        <w:t>RESULTS AND DISCUSSION</w:t>
      </w:r>
    </w:p>
    <w:p w14:paraId="1D5250D8" w14:textId="77777777" w:rsidR="000231F6" w:rsidRDefault="000231F6" w:rsidP="000231F6">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Shellfish </w:t>
      </w:r>
      <w:r w:rsidRPr="00164178">
        <w:rPr>
          <w:rFonts w:ascii="Times New Roman" w:hAnsi="Times New Roman" w:cs="Times New Roman"/>
          <w:b/>
          <w:bCs/>
          <w:sz w:val="24"/>
          <w:szCs w:val="24"/>
        </w:rPr>
        <w:t xml:space="preserve">Wetland Resources </w:t>
      </w:r>
    </w:p>
    <w:p w14:paraId="79F4211E" w14:textId="77777777" w:rsidR="000231F6" w:rsidRDefault="000231F6" w:rsidP="000231F6">
      <w:pPr>
        <w:spacing w:after="0" w:line="360" w:lineRule="auto"/>
        <w:ind w:firstLine="720"/>
        <w:jc w:val="both"/>
        <w:rPr>
          <w:rFonts w:ascii="Times New Roman" w:eastAsia="Times New Roman" w:hAnsi="Times New Roman" w:cs="Times New Roman"/>
          <w:kern w:val="0"/>
          <w:sz w:val="24"/>
          <w:szCs w:val="24"/>
          <w:lang w:eastAsia="en-IN" w:bidi="hi-IN"/>
          <w14:ligatures w14:val="none"/>
        </w:rPr>
      </w:pPr>
      <w:r w:rsidRPr="007400EC">
        <w:rPr>
          <w:rFonts w:ascii="Times New Roman" w:eastAsia="Times New Roman" w:hAnsi="Times New Roman" w:cs="Times New Roman"/>
          <w:kern w:val="0"/>
          <w:sz w:val="24"/>
          <w:szCs w:val="24"/>
          <w:lang w:eastAsia="en-IN" w:bidi="hi-IN"/>
          <w14:ligatures w14:val="none"/>
        </w:rPr>
        <w:t xml:space="preserve">Bihar boasts a rich network of wetlands that support diverse aquatic biodiversity. These aquatic resources play a crucial role in sustainable development </w:t>
      </w:r>
      <w:r>
        <w:rPr>
          <w:rFonts w:ascii="Times New Roman" w:eastAsia="Times New Roman" w:hAnsi="Times New Roman" w:cs="Times New Roman"/>
          <w:kern w:val="0"/>
          <w:sz w:val="24"/>
          <w:szCs w:val="24"/>
          <w:lang w:eastAsia="en-IN" w:bidi="hi-IN"/>
          <w14:ligatures w14:val="none"/>
        </w:rPr>
        <w:t xml:space="preserve">of aquaculture, fish &amp; fisheries </w:t>
      </w:r>
      <w:r w:rsidRPr="007400EC">
        <w:rPr>
          <w:rFonts w:ascii="Times New Roman" w:eastAsia="Times New Roman" w:hAnsi="Times New Roman" w:cs="Times New Roman"/>
          <w:kern w:val="0"/>
          <w:sz w:val="24"/>
          <w:szCs w:val="24"/>
          <w:lang w:eastAsia="en-IN" w:bidi="hi-IN"/>
          <w14:ligatures w14:val="none"/>
        </w:rPr>
        <w:t>and agricultural potential, enhancing fish and shellfish</w:t>
      </w:r>
      <w:r>
        <w:rPr>
          <w:rFonts w:ascii="Times New Roman" w:eastAsia="Times New Roman" w:hAnsi="Times New Roman" w:cs="Times New Roman"/>
          <w:kern w:val="0"/>
          <w:sz w:val="24"/>
          <w:szCs w:val="24"/>
          <w:lang w:eastAsia="en-IN" w:bidi="hi-IN"/>
          <w14:ligatures w14:val="none"/>
        </w:rPr>
        <w:t xml:space="preserve"> as well as aqua crop like Makhana or Fox nuts, (</w:t>
      </w:r>
      <w:r w:rsidRPr="00532FE0">
        <w:rPr>
          <w:rFonts w:ascii="Times New Roman" w:eastAsia="Times New Roman" w:hAnsi="Times New Roman" w:cs="Times New Roman"/>
          <w:i/>
          <w:iCs/>
          <w:kern w:val="0"/>
          <w:sz w:val="24"/>
          <w:szCs w:val="24"/>
          <w:lang w:eastAsia="en-IN" w:bidi="hi-IN"/>
          <w14:ligatures w14:val="none"/>
        </w:rPr>
        <w:t>Euryale ferox</w:t>
      </w:r>
      <w:r>
        <w:rPr>
          <w:rFonts w:ascii="Times New Roman" w:eastAsia="Times New Roman" w:hAnsi="Times New Roman" w:cs="Times New Roman"/>
          <w:i/>
          <w:iCs/>
          <w:kern w:val="0"/>
          <w:sz w:val="24"/>
          <w:szCs w:val="24"/>
          <w:lang w:eastAsia="en-IN" w:bidi="hi-IN"/>
          <w14:ligatures w14:val="none"/>
        </w:rPr>
        <w:t>)</w:t>
      </w:r>
      <w:r>
        <w:rPr>
          <w:rFonts w:ascii="Times New Roman" w:eastAsia="Times New Roman" w:hAnsi="Times New Roman" w:cs="Times New Roman"/>
          <w:kern w:val="0"/>
          <w:sz w:val="24"/>
          <w:szCs w:val="24"/>
          <w:lang w:eastAsia="en-IN" w:bidi="hi-IN"/>
          <w14:ligatures w14:val="none"/>
        </w:rPr>
        <w:t xml:space="preserve"> &amp; Singhara or Water Chestnut (</w:t>
      </w:r>
      <w:r w:rsidRPr="00532FE0">
        <w:rPr>
          <w:rFonts w:ascii="Times New Roman" w:eastAsia="Times New Roman" w:hAnsi="Times New Roman" w:cs="Times New Roman"/>
          <w:i/>
          <w:iCs/>
          <w:kern w:val="0"/>
          <w:sz w:val="24"/>
          <w:szCs w:val="24"/>
          <w:lang w:eastAsia="en-IN" w:bidi="hi-IN"/>
          <w14:ligatures w14:val="none"/>
        </w:rPr>
        <w:t>Trapa natans</w:t>
      </w:r>
      <w:r>
        <w:rPr>
          <w:rFonts w:ascii="Times New Roman" w:eastAsia="Times New Roman" w:hAnsi="Times New Roman" w:cs="Times New Roman"/>
          <w:kern w:val="0"/>
          <w:sz w:val="24"/>
          <w:szCs w:val="24"/>
          <w:lang w:eastAsia="en-IN" w:bidi="hi-IN"/>
          <w14:ligatures w14:val="none"/>
        </w:rPr>
        <w:t xml:space="preserve">) </w:t>
      </w:r>
      <w:r w:rsidRPr="007400EC">
        <w:rPr>
          <w:rFonts w:ascii="Times New Roman" w:eastAsia="Times New Roman" w:hAnsi="Times New Roman" w:cs="Times New Roman"/>
          <w:kern w:val="0"/>
          <w:sz w:val="24"/>
          <w:szCs w:val="24"/>
          <w:lang w:eastAsia="en-IN" w:bidi="hi-IN"/>
          <w14:ligatures w14:val="none"/>
        </w:rPr>
        <w:t>production for both national and international markets</w:t>
      </w:r>
      <w:r>
        <w:rPr>
          <w:rFonts w:ascii="Times New Roman" w:eastAsia="Times New Roman" w:hAnsi="Times New Roman" w:cs="Times New Roman"/>
          <w:kern w:val="0"/>
          <w:sz w:val="24"/>
          <w:szCs w:val="24"/>
          <w:lang w:eastAsia="en-IN" w:bidi="hi-IN"/>
          <w14:ligatures w14:val="none"/>
        </w:rPr>
        <w:t xml:space="preserve"> Prasad and Sinha, (2024)</w:t>
      </w:r>
      <w:r w:rsidRPr="007400EC">
        <w:rPr>
          <w:rFonts w:ascii="Times New Roman" w:eastAsia="Times New Roman" w:hAnsi="Times New Roman" w:cs="Times New Roman"/>
          <w:kern w:val="0"/>
          <w:sz w:val="24"/>
          <w:szCs w:val="24"/>
          <w:lang w:eastAsia="en-IN" w:bidi="hi-IN"/>
          <w14:ligatures w14:val="none"/>
        </w:rPr>
        <w:t>. Wetlands are known for their unique ecological features, providing numerous products and services to humanity (Bassi et al., 2014; Prasad et al., 2020).</w:t>
      </w:r>
      <w:r>
        <w:rPr>
          <w:rFonts w:ascii="Times New Roman" w:eastAsia="Times New Roman" w:hAnsi="Times New Roman" w:cs="Times New Roman"/>
          <w:kern w:val="0"/>
          <w:sz w:val="24"/>
          <w:szCs w:val="24"/>
          <w:lang w:eastAsia="en-IN" w:bidi="hi-IN"/>
          <w14:ligatures w14:val="none"/>
        </w:rPr>
        <w:t xml:space="preserve"> </w:t>
      </w:r>
      <w:r w:rsidRPr="007400EC">
        <w:rPr>
          <w:rFonts w:ascii="Times New Roman" w:eastAsia="Times New Roman" w:hAnsi="Times New Roman" w:cs="Times New Roman"/>
          <w:kern w:val="0"/>
          <w:sz w:val="24"/>
          <w:szCs w:val="24"/>
          <w:lang w:eastAsia="en-IN" w:bidi="hi-IN"/>
          <w14:ligatures w14:val="none"/>
        </w:rPr>
        <w:t xml:space="preserve">Northeastern Bihar, in particular, is home to numerous water bodies, including ponds, small reservoirs, rivers, and permanent and semi-permanent wetlands such as </w:t>
      </w:r>
      <w:proofErr w:type="spellStart"/>
      <w:r w:rsidRPr="007400EC">
        <w:rPr>
          <w:rFonts w:ascii="Times New Roman" w:eastAsia="Times New Roman" w:hAnsi="Times New Roman" w:cs="Times New Roman"/>
          <w:i/>
          <w:iCs/>
          <w:kern w:val="0"/>
          <w:sz w:val="24"/>
          <w:szCs w:val="24"/>
          <w:lang w:eastAsia="en-IN" w:bidi="hi-IN"/>
          <w14:ligatures w14:val="none"/>
        </w:rPr>
        <w:t>maun</w:t>
      </w:r>
      <w:proofErr w:type="spellEnd"/>
      <w:r w:rsidRPr="007400EC">
        <w:rPr>
          <w:rFonts w:ascii="Times New Roman" w:eastAsia="Times New Roman" w:hAnsi="Times New Roman" w:cs="Times New Roman"/>
          <w:kern w:val="0"/>
          <w:sz w:val="24"/>
          <w:szCs w:val="24"/>
          <w:lang w:eastAsia="en-IN" w:bidi="hi-IN"/>
          <w14:ligatures w14:val="none"/>
        </w:rPr>
        <w:t xml:space="preserve">, river oxbow lakes, and </w:t>
      </w:r>
      <w:proofErr w:type="spellStart"/>
      <w:r w:rsidRPr="007400EC">
        <w:rPr>
          <w:rFonts w:ascii="Times New Roman" w:eastAsia="Times New Roman" w:hAnsi="Times New Roman" w:cs="Times New Roman"/>
          <w:i/>
          <w:iCs/>
          <w:kern w:val="0"/>
          <w:sz w:val="24"/>
          <w:szCs w:val="24"/>
          <w:lang w:eastAsia="en-IN" w:bidi="hi-IN"/>
          <w14:ligatures w14:val="none"/>
        </w:rPr>
        <w:t>chaur</w:t>
      </w:r>
      <w:proofErr w:type="spellEnd"/>
      <w:r w:rsidRPr="007400EC">
        <w:rPr>
          <w:rFonts w:ascii="Times New Roman" w:eastAsia="Times New Roman" w:hAnsi="Times New Roman" w:cs="Times New Roman"/>
          <w:kern w:val="0"/>
          <w:sz w:val="24"/>
          <w:szCs w:val="24"/>
          <w:lang w:eastAsia="en-IN" w:bidi="hi-IN"/>
          <w14:ligatures w14:val="none"/>
        </w:rPr>
        <w:t xml:space="preserve">. Bihar's abundant aquatic resources include approximately 3,200 hectares of rivers, 500,000 hectares of floodplain wetlands, 9,000 hectares of oxbow lakes or </w:t>
      </w:r>
      <w:proofErr w:type="spellStart"/>
      <w:r w:rsidRPr="007400EC">
        <w:rPr>
          <w:rFonts w:ascii="Times New Roman" w:eastAsia="Times New Roman" w:hAnsi="Times New Roman" w:cs="Times New Roman"/>
          <w:i/>
          <w:iCs/>
          <w:kern w:val="0"/>
          <w:sz w:val="24"/>
          <w:szCs w:val="24"/>
          <w:lang w:eastAsia="en-IN" w:bidi="hi-IN"/>
          <w14:ligatures w14:val="none"/>
        </w:rPr>
        <w:t>mauns</w:t>
      </w:r>
      <w:proofErr w:type="spellEnd"/>
      <w:r w:rsidRPr="007400EC">
        <w:rPr>
          <w:rFonts w:ascii="Times New Roman" w:eastAsia="Times New Roman" w:hAnsi="Times New Roman" w:cs="Times New Roman"/>
          <w:kern w:val="0"/>
          <w:sz w:val="24"/>
          <w:szCs w:val="24"/>
          <w:lang w:eastAsia="en-IN" w:bidi="hi-IN"/>
          <w14:ligatures w14:val="none"/>
        </w:rPr>
        <w:t>, 25,000 hectares of reservoirs, and 80,000 hectares of ponds and tanks.</w:t>
      </w:r>
      <w:r>
        <w:rPr>
          <w:rFonts w:ascii="Times New Roman" w:eastAsia="Times New Roman" w:hAnsi="Times New Roman" w:cs="Times New Roman"/>
          <w:kern w:val="0"/>
          <w:sz w:val="24"/>
          <w:szCs w:val="24"/>
          <w:lang w:eastAsia="en-IN" w:bidi="hi-IN"/>
          <w14:ligatures w14:val="none"/>
        </w:rPr>
        <w:t xml:space="preserve"> </w:t>
      </w:r>
      <w:r w:rsidRPr="007400EC">
        <w:rPr>
          <w:rFonts w:ascii="Times New Roman" w:eastAsia="Times New Roman" w:hAnsi="Times New Roman" w:cs="Times New Roman"/>
          <w:kern w:val="0"/>
          <w:sz w:val="24"/>
          <w:szCs w:val="24"/>
          <w:lang w:eastAsia="en-IN" w:bidi="hi-IN"/>
          <w14:ligatures w14:val="none"/>
        </w:rPr>
        <w:t xml:space="preserve">These water bodies retain water year-round, enabling local fishermen to catch fish almost continuously throughout the year (Chand and Prasad, 2021). </w:t>
      </w:r>
    </w:p>
    <w:p w14:paraId="25A77403" w14:textId="77777777" w:rsidR="000231F6" w:rsidRPr="00955F25" w:rsidRDefault="000231F6" w:rsidP="000231F6">
      <w:pPr>
        <w:spacing w:after="0" w:line="360" w:lineRule="auto"/>
        <w:jc w:val="both"/>
        <w:rPr>
          <w:rFonts w:ascii="Times New Roman" w:eastAsia="Times New Roman" w:hAnsi="Times New Roman" w:cs="Times New Roman"/>
          <w:b/>
          <w:bCs/>
          <w:kern w:val="0"/>
          <w:sz w:val="24"/>
          <w:szCs w:val="24"/>
          <w:lang w:eastAsia="en-IN" w:bidi="hi-IN"/>
          <w14:ligatures w14:val="none"/>
        </w:rPr>
      </w:pPr>
      <w:r w:rsidRPr="00955F25">
        <w:rPr>
          <w:rFonts w:ascii="Times New Roman" w:eastAsia="Times New Roman" w:hAnsi="Times New Roman" w:cs="Times New Roman"/>
          <w:b/>
          <w:bCs/>
          <w:kern w:val="0"/>
          <w:sz w:val="24"/>
          <w:szCs w:val="24"/>
          <w:lang w:eastAsia="en-IN" w:bidi="hi-IN"/>
          <w14:ligatures w14:val="none"/>
        </w:rPr>
        <w:t xml:space="preserve">Snail Collection and Demand </w:t>
      </w:r>
    </w:p>
    <w:p w14:paraId="67A02495" w14:textId="32D09919" w:rsidR="00B56997" w:rsidRDefault="000231F6" w:rsidP="000231F6">
      <w:pPr>
        <w:spacing w:after="0" w:line="360" w:lineRule="auto"/>
        <w:ind w:firstLine="720"/>
        <w:jc w:val="both"/>
        <w:rPr>
          <w:rFonts w:ascii="Times New Roman" w:hAnsi="Times New Roman" w:cs="Times New Roman"/>
          <w:sz w:val="24"/>
          <w:szCs w:val="24"/>
        </w:rPr>
      </w:pPr>
      <w:r w:rsidRPr="00955F25">
        <w:rPr>
          <w:rFonts w:ascii="Times New Roman" w:hAnsi="Times New Roman" w:cs="Times New Roman"/>
          <w:sz w:val="24"/>
          <w:szCs w:val="24"/>
        </w:rPr>
        <w:t xml:space="preserve">The snail collection is periodic and limited to six months of the year, from May–June to October–November (Prasad and Sinha, 2024). The peak season for snail assemblage lasts </w:t>
      </w:r>
      <w:r w:rsidRPr="00955F25">
        <w:rPr>
          <w:rFonts w:ascii="Times New Roman" w:hAnsi="Times New Roman" w:cs="Times New Roman"/>
          <w:sz w:val="24"/>
          <w:szCs w:val="24"/>
        </w:rPr>
        <w:lastRenderedPageBreak/>
        <w:t xml:space="preserve">for three months, from June–July to August–September, during the rainy season (June–July), when snails are typically found in high abundance in natural wetlands. During the summer and winter seasons, harvesters find it difficult or impossible to collect snails, as they burrow into the mud. The demand for snail meat remains consistent, with similar observations reported by Navan and Kathay (2019). Despite this abundance, the </w:t>
      </w:r>
      <w:r>
        <w:rPr>
          <w:rFonts w:ascii="Times New Roman" w:hAnsi="Times New Roman" w:cs="Times New Roman"/>
          <w:sz w:val="24"/>
          <w:szCs w:val="24"/>
        </w:rPr>
        <w:t>shell</w:t>
      </w:r>
      <w:r w:rsidRPr="00955F25">
        <w:rPr>
          <w:rFonts w:ascii="Times New Roman" w:hAnsi="Times New Roman" w:cs="Times New Roman"/>
          <w:sz w:val="24"/>
          <w:szCs w:val="24"/>
        </w:rPr>
        <w:t>fish supply in Bihar consistently falls short of demand.</w:t>
      </w:r>
      <w:r w:rsidRPr="000231F6">
        <w:t xml:space="preserve"> </w:t>
      </w:r>
      <w:r w:rsidRPr="000231F6">
        <w:rPr>
          <w:rFonts w:ascii="Times New Roman" w:hAnsi="Times New Roman" w:cs="Times New Roman"/>
          <w:sz w:val="24"/>
          <w:szCs w:val="24"/>
        </w:rPr>
        <w:t xml:space="preserve">Out of the 38 districts of Bihar, surveys were conducted in 15 districts with active snail markets and abundant aquatic resources. These districts were identified as key regions where freshwater molluscs are sold and produced in large quantities. Among all the surveyed districts, the highest number of molluscs sold in markets was observed in Muzaffarpur, followed by </w:t>
      </w:r>
      <w:proofErr w:type="spellStart"/>
      <w:r w:rsidRPr="000231F6">
        <w:rPr>
          <w:rFonts w:ascii="Times New Roman" w:hAnsi="Times New Roman" w:cs="Times New Roman"/>
          <w:sz w:val="24"/>
          <w:szCs w:val="24"/>
        </w:rPr>
        <w:t>Samastipur</w:t>
      </w:r>
      <w:proofErr w:type="spellEnd"/>
      <w:r w:rsidRPr="000231F6">
        <w:rPr>
          <w:rFonts w:ascii="Times New Roman" w:hAnsi="Times New Roman" w:cs="Times New Roman"/>
          <w:sz w:val="24"/>
          <w:szCs w:val="24"/>
        </w:rPr>
        <w:t xml:space="preserve">, Vaishali, Saran, </w:t>
      </w:r>
      <w:proofErr w:type="spellStart"/>
      <w:r w:rsidRPr="000231F6">
        <w:rPr>
          <w:rFonts w:ascii="Times New Roman" w:hAnsi="Times New Roman" w:cs="Times New Roman"/>
          <w:sz w:val="24"/>
          <w:szCs w:val="24"/>
        </w:rPr>
        <w:t>Begusarai</w:t>
      </w:r>
      <w:proofErr w:type="spellEnd"/>
      <w:r w:rsidRPr="000231F6">
        <w:rPr>
          <w:rFonts w:ascii="Times New Roman" w:hAnsi="Times New Roman" w:cs="Times New Roman"/>
          <w:sz w:val="24"/>
          <w:szCs w:val="24"/>
        </w:rPr>
        <w:t xml:space="preserve">, </w:t>
      </w:r>
      <w:proofErr w:type="spellStart"/>
      <w:r w:rsidRPr="000231F6">
        <w:rPr>
          <w:rFonts w:ascii="Times New Roman" w:hAnsi="Times New Roman" w:cs="Times New Roman"/>
          <w:sz w:val="24"/>
          <w:szCs w:val="24"/>
        </w:rPr>
        <w:t>Khagaria</w:t>
      </w:r>
      <w:proofErr w:type="spellEnd"/>
      <w:r w:rsidRPr="000231F6">
        <w:rPr>
          <w:rFonts w:ascii="Times New Roman" w:hAnsi="Times New Roman" w:cs="Times New Roman"/>
          <w:sz w:val="24"/>
          <w:szCs w:val="24"/>
        </w:rPr>
        <w:t xml:space="preserve">, and </w:t>
      </w:r>
      <w:proofErr w:type="spellStart"/>
      <w:r w:rsidRPr="000231F6">
        <w:rPr>
          <w:rFonts w:ascii="Times New Roman" w:hAnsi="Times New Roman" w:cs="Times New Roman"/>
          <w:sz w:val="24"/>
          <w:szCs w:val="24"/>
        </w:rPr>
        <w:t>Purnea</w:t>
      </w:r>
      <w:proofErr w:type="spellEnd"/>
      <w:del w:id="17" w:author="Reviewer" w:date="2025-03-09T12:26:00Z">
        <w:r w:rsidRPr="000231F6" w:rsidDel="00F031CB">
          <w:rPr>
            <w:rFonts w:ascii="Times New Roman" w:hAnsi="Times New Roman" w:cs="Times New Roman"/>
            <w:sz w:val="24"/>
            <w:szCs w:val="24"/>
          </w:rPr>
          <w:delText xml:space="preserve"> </w:delText>
        </w:r>
      </w:del>
    </w:p>
    <w:p w14:paraId="7495C7A1" w14:textId="77777777" w:rsidR="00F031CB" w:rsidRDefault="00B56997" w:rsidP="00B56997">
      <w:pPr>
        <w:spacing w:after="0" w:line="360" w:lineRule="auto"/>
        <w:jc w:val="both"/>
        <w:rPr>
          <w:ins w:id="18" w:author="Reviewer" w:date="2025-03-09T12:26:00Z"/>
          <w:rFonts w:ascii="Times New Roman" w:hAnsi="Times New Roman" w:cs="Times New Roman"/>
          <w:sz w:val="24"/>
          <w:szCs w:val="24"/>
        </w:rPr>
      </w:pPr>
      <w:r w:rsidRPr="00E82B5B">
        <w:rPr>
          <w:rFonts w:asciiTheme="minorBidi" w:hAnsiTheme="minorBidi"/>
          <w:noProof/>
          <w:sz w:val="24"/>
          <w:szCs w:val="24"/>
        </w:rPr>
        <w:drawing>
          <wp:anchor distT="0" distB="0" distL="114300" distR="114300" simplePos="0" relativeHeight="251658240" behindDoc="0" locked="0" layoutInCell="1" allowOverlap="1" wp14:anchorId="13507087" wp14:editId="0CE58945">
            <wp:simplePos x="0" y="0"/>
            <wp:positionH relativeFrom="margin">
              <wp:posOffset>831850</wp:posOffset>
            </wp:positionH>
            <wp:positionV relativeFrom="paragraph">
              <wp:posOffset>99695</wp:posOffset>
            </wp:positionV>
            <wp:extent cx="4476750" cy="3045460"/>
            <wp:effectExtent l="0" t="0" r="0" b="2540"/>
            <wp:wrapNone/>
            <wp:docPr id="1734688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750" cy="304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0231F6" w:rsidRPr="000231F6">
        <w:rPr>
          <w:rFonts w:ascii="Times New Roman" w:hAnsi="Times New Roman" w:cs="Times New Roman"/>
          <w:sz w:val="24"/>
          <w:szCs w:val="24"/>
        </w:rPr>
        <w:t>(Fig.-1).</w:t>
      </w:r>
      <w:r w:rsidR="002A20B8">
        <w:rPr>
          <w:rFonts w:ascii="Times New Roman" w:hAnsi="Times New Roman" w:cs="Times New Roman"/>
          <w:sz w:val="24"/>
          <w:szCs w:val="24"/>
        </w:rPr>
        <w:t xml:space="preserve">   </w:t>
      </w:r>
    </w:p>
    <w:p w14:paraId="0CBE44FD" w14:textId="078E2E60" w:rsidR="00FC30D6" w:rsidRDefault="002A20B8" w:rsidP="00B5699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4608F" w:rsidRPr="00E82B5B">
        <w:rPr>
          <w:rFonts w:ascii="Times New Roman" w:hAnsi="Times New Roman" w:cs="Times New Roman"/>
          <w:sz w:val="24"/>
          <w:szCs w:val="24"/>
        </w:rPr>
        <w:t xml:space="preserve">    </w:t>
      </w:r>
    </w:p>
    <w:p w14:paraId="352EABE4" w14:textId="50EE5434" w:rsidR="00DA77B5" w:rsidRDefault="00DA77B5" w:rsidP="00233A54">
      <w:pPr>
        <w:spacing w:after="0" w:line="240" w:lineRule="auto"/>
        <w:jc w:val="both"/>
        <w:rPr>
          <w:rFonts w:ascii="Times New Roman" w:hAnsi="Times New Roman" w:cs="Times New Roman"/>
          <w:sz w:val="24"/>
          <w:szCs w:val="24"/>
        </w:rPr>
      </w:pPr>
    </w:p>
    <w:p w14:paraId="3F20DB07" w14:textId="60087ABB" w:rsidR="00DA77B5" w:rsidRDefault="00DA77B5" w:rsidP="00233A54">
      <w:pPr>
        <w:spacing w:after="0" w:line="240" w:lineRule="auto"/>
        <w:jc w:val="both"/>
        <w:rPr>
          <w:rFonts w:ascii="Times New Roman" w:hAnsi="Times New Roman" w:cs="Times New Roman"/>
          <w:sz w:val="24"/>
          <w:szCs w:val="24"/>
        </w:rPr>
      </w:pPr>
    </w:p>
    <w:p w14:paraId="378D595A" w14:textId="77777777" w:rsidR="00DA77B5" w:rsidRDefault="00DA77B5" w:rsidP="00233A54">
      <w:pPr>
        <w:spacing w:after="0" w:line="240" w:lineRule="auto"/>
        <w:jc w:val="both"/>
        <w:rPr>
          <w:rFonts w:ascii="Times New Roman" w:hAnsi="Times New Roman" w:cs="Times New Roman"/>
          <w:sz w:val="24"/>
          <w:szCs w:val="24"/>
        </w:rPr>
      </w:pPr>
    </w:p>
    <w:p w14:paraId="39B6B481" w14:textId="6E23033F" w:rsidR="00DA77B5" w:rsidRDefault="00DA77B5" w:rsidP="00233A54">
      <w:pPr>
        <w:spacing w:after="0" w:line="240" w:lineRule="auto"/>
        <w:jc w:val="both"/>
        <w:rPr>
          <w:rFonts w:ascii="Times New Roman" w:hAnsi="Times New Roman" w:cs="Times New Roman"/>
          <w:b/>
          <w:bCs/>
          <w:sz w:val="28"/>
          <w:szCs w:val="28"/>
        </w:rPr>
      </w:pPr>
    </w:p>
    <w:p w14:paraId="376F3D1A" w14:textId="552EEBD0" w:rsidR="00FC30D6" w:rsidRDefault="00FC30D6" w:rsidP="0052331B">
      <w:pPr>
        <w:spacing w:after="0" w:line="360" w:lineRule="auto"/>
        <w:jc w:val="center"/>
        <w:rPr>
          <w:rFonts w:ascii="Times New Roman" w:hAnsi="Times New Roman" w:cs="Times New Roman"/>
          <w:b/>
          <w:bCs/>
          <w:sz w:val="28"/>
          <w:szCs w:val="28"/>
        </w:rPr>
      </w:pPr>
    </w:p>
    <w:p w14:paraId="12AB2F71" w14:textId="281656FF" w:rsidR="00FC30D6" w:rsidRDefault="00FC30D6" w:rsidP="0052331B">
      <w:pPr>
        <w:spacing w:after="0" w:line="360" w:lineRule="auto"/>
        <w:jc w:val="center"/>
        <w:rPr>
          <w:rFonts w:ascii="Times New Roman" w:hAnsi="Times New Roman" w:cs="Times New Roman"/>
          <w:b/>
          <w:bCs/>
          <w:sz w:val="28"/>
          <w:szCs w:val="28"/>
        </w:rPr>
      </w:pPr>
    </w:p>
    <w:p w14:paraId="759E92A0" w14:textId="251D1ECC" w:rsidR="00FC30D6" w:rsidRDefault="00FC30D6" w:rsidP="0052331B">
      <w:pPr>
        <w:spacing w:after="0" w:line="360" w:lineRule="auto"/>
        <w:jc w:val="center"/>
        <w:rPr>
          <w:rFonts w:ascii="Times New Roman" w:hAnsi="Times New Roman" w:cs="Times New Roman"/>
          <w:b/>
          <w:bCs/>
          <w:sz w:val="28"/>
          <w:szCs w:val="28"/>
        </w:rPr>
      </w:pPr>
    </w:p>
    <w:p w14:paraId="4E56579B" w14:textId="5542EF61" w:rsidR="00FC30D6" w:rsidRDefault="00FC30D6" w:rsidP="0052331B">
      <w:pPr>
        <w:spacing w:after="0" w:line="360" w:lineRule="auto"/>
        <w:jc w:val="center"/>
        <w:rPr>
          <w:rFonts w:ascii="Times New Roman" w:hAnsi="Times New Roman" w:cs="Times New Roman"/>
          <w:b/>
          <w:bCs/>
          <w:sz w:val="28"/>
          <w:szCs w:val="28"/>
        </w:rPr>
      </w:pPr>
    </w:p>
    <w:p w14:paraId="7CE8A26D" w14:textId="01D01C65" w:rsidR="00FC30D6" w:rsidRDefault="00FC30D6" w:rsidP="0052331B">
      <w:pPr>
        <w:spacing w:after="0" w:line="360" w:lineRule="auto"/>
        <w:jc w:val="center"/>
        <w:rPr>
          <w:rFonts w:ascii="Times New Roman" w:hAnsi="Times New Roman" w:cs="Times New Roman"/>
          <w:b/>
          <w:bCs/>
          <w:sz w:val="28"/>
          <w:szCs w:val="28"/>
        </w:rPr>
      </w:pPr>
    </w:p>
    <w:p w14:paraId="16619891" w14:textId="77777777" w:rsidR="00B56997" w:rsidRDefault="00B56997" w:rsidP="00171241">
      <w:pPr>
        <w:spacing w:after="0" w:line="360" w:lineRule="auto"/>
        <w:jc w:val="both"/>
        <w:rPr>
          <w:rFonts w:ascii="Times New Roman" w:hAnsi="Times New Roman" w:cs="Times New Roman"/>
          <w:b/>
          <w:bCs/>
          <w:sz w:val="24"/>
          <w:szCs w:val="24"/>
        </w:rPr>
      </w:pPr>
    </w:p>
    <w:p w14:paraId="439DF892" w14:textId="77777777" w:rsidR="00B56997" w:rsidRDefault="008231D3" w:rsidP="00171241">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3E961578" w14:textId="77777777" w:rsidR="00B56997" w:rsidRDefault="00B56997" w:rsidP="00171241">
      <w:pPr>
        <w:spacing w:after="0" w:line="360" w:lineRule="auto"/>
        <w:jc w:val="both"/>
        <w:rPr>
          <w:rFonts w:ascii="Times New Roman" w:hAnsi="Times New Roman" w:cs="Times New Roman"/>
          <w:b/>
          <w:bCs/>
          <w:sz w:val="24"/>
          <w:szCs w:val="24"/>
        </w:rPr>
      </w:pPr>
    </w:p>
    <w:p w14:paraId="2C917822" w14:textId="1BC4A0F1" w:rsidR="00171241" w:rsidRPr="00171241" w:rsidRDefault="00171241">
      <w:pPr>
        <w:spacing w:after="0" w:line="360" w:lineRule="auto"/>
        <w:jc w:val="center"/>
        <w:rPr>
          <w:rFonts w:ascii="Times New Roman" w:hAnsi="Times New Roman" w:cs="Times New Roman"/>
          <w:b/>
          <w:bCs/>
          <w:sz w:val="24"/>
          <w:szCs w:val="24"/>
        </w:rPr>
        <w:pPrChange w:id="19" w:author="Reviewer" w:date="2025-03-09T12:17:00Z">
          <w:pPr>
            <w:spacing w:after="0" w:line="360" w:lineRule="auto"/>
            <w:jc w:val="both"/>
          </w:pPr>
        </w:pPrChange>
      </w:pPr>
      <w:r w:rsidRPr="00171241">
        <w:rPr>
          <w:rFonts w:ascii="Times New Roman" w:hAnsi="Times New Roman" w:cs="Times New Roman"/>
          <w:b/>
          <w:bCs/>
          <w:sz w:val="24"/>
          <w:szCs w:val="24"/>
        </w:rPr>
        <w:t xml:space="preserve">Fig:1. </w:t>
      </w:r>
      <w:r w:rsidR="00E564DC">
        <w:rPr>
          <w:rFonts w:ascii="Times New Roman" w:hAnsi="Times New Roman" w:cs="Times New Roman"/>
          <w:b/>
          <w:bCs/>
          <w:sz w:val="24"/>
          <w:szCs w:val="24"/>
        </w:rPr>
        <w:t xml:space="preserve">Showing </w:t>
      </w:r>
      <w:r w:rsidR="004F04B5">
        <w:rPr>
          <w:rFonts w:ascii="Times New Roman" w:hAnsi="Times New Roman" w:cs="Times New Roman"/>
          <w:b/>
          <w:bCs/>
          <w:sz w:val="24"/>
          <w:szCs w:val="24"/>
        </w:rPr>
        <w:t xml:space="preserve">district wise active </w:t>
      </w:r>
      <w:r w:rsidR="00E564DC">
        <w:rPr>
          <w:rFonts w:ascii="Times New Roman" w:hAnsi="Times New Roman" w:cs="Times New Roman"/>
          <w:b/>
          <w:bCs/>
          <w:sz w:val="24"/>
          <w:szCs w:val="24"/>
        </w:rPr>
        <w:t>snail</w:t>
      </w:r>
      <w:del w:id="20" w:author="Reviewer" w:date="2025-03-09T12:17:00Z">
        <w:r w:rsidR="00E564DC" w:rsidDel="007A1311">
          <w:rPr>
            <w:rFonts w:ascii="Times New Roman" w:hAnsi="Times New Roman" w:cs="Times New Roman"/>
            <w:b/>
            <w:bCs/>
            <w:sz w:val="24"/>
            <w:szCs w:val="24"/>
          </w:rPr>
          <w:delText xml:space="preserve"> </w:delText>
        </w:r>
      </w:del>
      <w:r w:rsidRPr="00171241">
        <w:rPr>
          <w:rFonts w:ascii="Times New Roman" w:hAnsi="Times New Roman" w:cs="Times New Roman"/>
          <w:b/>
          <w:bCs/>
          <w:sz w:val="24"/>
          <w:szCs w:val="24"/>
        </w:rPr>
        <w:t xml:space="preserve"> availability</w:t>
      </w:r>
      <w:r w:rsidR="00E564DC">
        <w:rPr>
          <w:rFonts w:ascii="Times New Roman" w:hAnsi="Times New Roman" w:cs="Times New Roman"/>
          <w:b/>
          <w:bCs/>
          <w:sz w:val="24"/>
          <w:szCs w:val="24"/>
        </w:rPr>
        <w:t xml:space="preserve"> and marketing</w:t>
      </w:r>
      <w:r w:rsidRPr="00171241">
        <w:rPr>
          <w:rFonts w:ascii="Times New Roman" w:hAnsi="Times New Roman" w:cs="Times New Roman"/>
          <w:b/>
          <w:bCs/>
          <w:sz w:val="24"/>
          <w:szCs w:val="24"/>
        </w:rPr>
        <w:t xml:space="preserve"> in of Bihar</w:t>
      </w:r>
    </w:p>
    <w:p w14:paraId="42C3FE54" w14:textId="61A3FBA7" w:rsidR="00704B3B" w:rsidRDefault="00704B3B">
      <w:pPr>
        <w:pStyle w:val="NormalWeb"/>
        <w:spacing w:before="0" w:beforeAutospacing="0" w:after="0" w:afterAutospacing="0" w:line="360" w:lineRule="auto"/>
        <w:jc w:val="center"/>
        <w:pPrChange w:id="21" w:author="Reviewer" w:date="2025-03-09T12:17:00Z">
          <w:pPr>
            <w:pStyle w:val="NormalWeb"/>
            <w:spacing w:before="0" w:beforeAutospacing="0" w:after="0" w:afterAutospacing="0" w:line="360" w:lineRule="auto"/>
          </w:pPr>
        </w:pPrChange>
      </w:pPr>
      <w:r>
        <w:rPr>
          <w:rStyle w:val="Strong"/>
        </w:rPr>
        <w:t>Diversity of Edible Molluscs</w:t>
      </w:r>
    </w:p>
    <w:p w14:paraId="21EE3192" w14:textId="442BD026" w:rsidR="002C5230" w:rsidRDefault="00704B3B" w:rsidP="002C5230">
      <w:pPr>
        <w:pStyle w:val="NormalWeb"/>
        <w:spacing w:before="0" w:beforeAutospacing="0" w:after="0" w:afterAutospacing="0" w:line="360" w:lineRule="auto"/>
        <w:ind w:firstLine="720"/>
        <w:jc w:val="both"/>
      </w:pPr>
      <w:r>
        <w:t xml:space="preserve">Our findings revealed that local communities exclusively utilize freshwater molluscs. </w:t>
      </w:r>
      <w:del w:id="22" w:author="Reviewer" w:date="2025-03-09T12:17:00Z">
        <w:r w:rsidDel="007A1311">
          <w:delText xml:space="preserve">We </w:delText>
        </w:r>
      </w:del>
      <w:ins w:id="23" w:author="Reviewer" w:date="2025-03-09T12:17:00Z">
        <w:r w:rsidR="007A1311">
          <w:t xml:space="preserve">A total of six species </w:t>
        </w:r>
      </w:ins>
      <w:del w:id="24" w:author="Reviewer" w:date="2025-03-09T12:17:00Z">
        <w:r w:rsidDel="007A1311">
          <w:delText xml:space="preserve">identified </w:delText>
        </w:r>
      </w:del>
      <w:r w:rsidR="001250F4">
        <w:t>six</w:t>
      </w:r>
      <w:r>
        <w:t xml:space="preserve"> species of freshwater molluscs (three gastropods and t</w:t>
      </w:r>
      <w:r w:rsidR="001250F4">
        <w:t xml:space="preserve">hree </w:t>
      </w:r>
      <w:r>
        <w:t>bivalves) belonging to t</w:t>
      </w:r>
      <w:r w:rsidR="007352AA">
        <w:t>wo</w:t>
      </w:r>
      <w:r>
        <w:t xml:space="preserve"> families </w:t>
      </w:r>
      <w:ins w:id="25" w:author="Reviewer" w:date="2025-03-09T12:17:00Z">
        <w:r w:rsidR="007A1311">
          <w:t xml:space="preserve">were identified </w:t>
        </w:r>
      </w:ins>
      <w:r>
        <w:t>(Table-1 &amp;</w:t>
      </w:r>
      <w:r w:rsidR="00DB6F13">
        <w:t xml:space="preserve"> </w:t>
      </w:r>
      <w:r>
        <w:t xml:space="preserve">2). </w:t>
      </w:r>
      <w:r w:rsidR="002C5230">
        <w:t xml:space="preserve">These species include </w:t>
      </w:r>
      <w:commentRangeStart w:id="26"/>
      <w:r w:rsidR="002C5230">
        <w:rPr>
          <w:rStyle w:val="Emphasis"/>
        </w:rPr>
        <w:t xml:space="preserve">Pila </w:t>
      </w:r>
      <w:proofErr w:type="spellStart"/>
      <w:r w:rsidR="002C5230">
        <w:rPr>
          <w:rStyle w:val="Emphasis"/>
        </w:rPr>
        <w:t>globosa</w:t>
      </w:r>
      <w:commentRangeEnd w:id="26"/>
      <w:proofErr w:type="spellEnd"/>
      <w:r w:rsidR="007A1311">
        <w:rPr>
          <w:rStyle w:val="CommentReference"/>
          <w:rFonts w:asciiTheme="minorHAnsi" w:eastAsiaTheme="minorHAnsi" w:hAnsiTheme="minorHAnsi" w:cstheme="minorBidi"/>
          <w:kern w:val="2"/>
          <w:lang w:eastAsia="en-US" w:bidi="ar-SA"/>
          <w14:ligatures w14:val="standardContextual"/>
        </w:rPr>
        <w:commentReference w:id="26"/>
      </w:r>
      <w:r w:rsidR="002C5230">
        <w:t xml:space="preserve">, </w:t>
      </w:r>
      <w:proofErr w:type="spellStart"/>
      <w:r w:rsidR="002C5230">
        <w:rPr>
          <w:rStyle w:val="Emphasis"/>
        </w:rPr>
        <w:t>Bellamya</w:t>
      </w:r>
      <w:proofErr w:type="spellEnd"/>
      <w:r w:rsidR="002C5230">
        <w:rPr>
          <w:rStyle w:val="Emphasis"/>
        </w:rPr>
        <w:t xml:space="preserve"> </w:t>
      </w:r>
      <w:proofErr w:type="spellStart"/>
      <w:r w:rsidR="002C5230">
        <w:rPr>
          <w:rStyle w:val="Emphasis"/>
        </w:rPr>
        <w:t>bengalensis</w:t>
      </w:r>
      <w:proofErr w:type="spellEnd"/>
      <w:r w:rsidR="002C5230">
        <w:t xml:space="preserve">, </w:t>
      </w:r>
      <w:proofErr w:type="spellStart"/>
      <w:r w:rsidR="002C5230">
        <w:rPr>
          <w:rStyle w:val="Emphasis"/>
        </w:rPr>
        <w:t>Parreysia</w:t>
      </w:r>
      <w:proofErr w:type="spellEnd"/>
      <w:r w:rsidR="002C5230">
        <w:rPr>
          <w:rStyle w:val="Emphasis"/>
        </w:rPr>
        <w:t xml:space="preserve"> spp.</w:t>
      </w:r>
      <w:r w:rsidR="002C5230">
        <w:t xml:space="preserve">, and </w:t>
      </w:r>
      <w:r w:rsidR="002C5230">
        <w:rPr>
          <w:rStyle w:val="Emphasis"/>
        </w:rPr>
        <w:t>Lamellidens spp.</w:t>
      </w:r>
      <w:r w:rsidR="002C5230">
        <w:t xml:space="preserve"> Additionally, our recent study documented over 20 significant species of natural shellfish in these aquatic ecosystems. Notable indigenous species include </w:t>
      </w:r>
      <w:r w:rsidR="002C5230">
        <w:rPr>
          <w:rStyle w:val="Emphasis"/>
        </w:rPr>
        <w:t>Pila globosa</w:t>
      </w:r>
      <w:r w:rsidR="002C5230">
        <w:t xml:space="preserve">, </w:t>
      </w:r>
      <w:r w:rsidR="002C5230">
        <w:rPr>
          <w:rStyle w:val="Emphasis"/>
        </w:rPr>
        <w:t>Bellamya bengalensis</w:t>
      </w:r>
      <w:r w:rsidR="002C5230" w:rsidRPr="00447857">
        <w:rPr>
          <w:rStyle w:val="Emphasis"/>
          <w:i w:val="0"/>
          <w:iCs w:val="0"/>
        </w:rPr>
        <w:t>,</w:t>
      </w:r>
      <w:r w:rsidR="002C5230">
        <w:t xml:space="preserve"> </w:t>
      </w:r>
      <w:r w:rsidR="002C5230" w:rsidRPr="006041C7">
        <w:rPr>
          <w:i/>
          <w:iCs/>
        </w:rPr>
        <w:t>Lamellidens</w:t>
      </w:r>
      <w:r w:rsidR="002C5230" w:rsidRPr="006041C7">
        <w:rPr>
          <w:rStyle w:val="Emphasis"/>
          <w:i w:val="0"/>
          <w:iCs w:val="0"/>
        </w:rPr>
        <w:t xml:space="preserve"> </w:t>
      </w:r>
      <w:r w:rsidR="002C5230">
        <w:rPr>
          <w:rStyle w:val="Emphasis"/>
        </w:rPr>
        <w:t>spp.</w:t>
      </w:r>
      <w:r w:rsidR="002C5230">
        <w:t xml:space="preserve">, </w:t>
      </w:r>
      <w:r w:rsidR="002C5230">
        <w:rPr>
          <w:rStyle w:val="Emphasis"/>
        </w:rPr>
        <w:t>Parreysia spp.</w:t>
      </w:r>
      <w:r w:rsidR="002C5230">
        <w:t xml:space="preserve">, crabs, and </w:t>
      </w:r>
      <w:r w:rsidR="002C5230">
        <w:rPr>
          <w:rStyle w:val="Emphasis"/>
        </w:rPr>
        <w:t>Macrobrachium spp.</w:t>
      </w:r>
      <w:r w:rsidR="002C5230">
        <w:t xml:space="preserve"> (Prasad, 2023). Freshwater snails (</w:t>
      </w:r>
      <w:r w:rsidR="002C5230">
        <w:rPr>
          <w:rStyle w:val="Emphasis"/>
        </w:rPr>
        <w:t>Bellamya bengalensis</w:t>
      </w:r>
      <w:r w:rsidR="002C5230">
        <w:t>), apple snails (</w:t>
      </w:r>
      <w:r w:rsidR="002C5230">
        <w:rPr>
          <w:rStyle w:val="Emphasis"/>
        </w:rPr>
        <w:t>Pila globosa</w:t>
      </w:r>
      <w:r w:rsidR="002C5230">
        <w:t>), and freshwater pearl mussels (</w:t>
      </w:r>
      <w:r w:rsidR="002C5230">
        <w:rPr>
          <w:rStyle w:val="Emphasis"/>
        </w:rPr>
        <w:t>Lamellidens marginalis</w:t>
      </w:r>
      <w:r w:rsidR="002C5230">
        <w:t xml:space="preserve">) are naturally abundant in North Bihar. Gastropods such as </w:t>
      </w:r>
      <w:r w:rsidR="002C5230">
        <w:rPr>
          <w:rStyle w:val="Emphasis"/>
        </w:rPr>
        <w:t>B. bengalensis</w:t>
      </w:r>
      <w:r w:rsidR="002C5230">
        <w:t xml:space="preserve"> and </w:t>
      </w:r>
      <w:r w:rsidR="002C5230">
        <w:rPr>
          <w:rStyle w:val="Emphasis"/>
        </w:rPr>
        <w:t>P. globosa</w:t>
      </w:r>
      <w:r w:rsidR="002C5230">
        <w:t xml:space="preserve"> have spirally coiled, single-tufted shells, whereas bivalves like </w:t>
      </w:r>
      <w:r w:rsidR="002C5230">
        <w:rPr>
          <w:rStyle w:val="Emphasis"/>
        </w:rPr>
        <w:t xml:space="preserve">L. </w:t>
      </w:r>
      <w:r w:rsidR="002C5230">
        <w:rPr>
          <w:rStyle w:val="Emphasis"/>
        </w:rPr>
        <w:lastRenderedPageBreak/>
        <w:t>marginalis</w:t>
      </w:r>
      <w:r w:rsidR="002C5230">
        <w:t xml:space="preserve"> possess a pair of lateral shells (Table-1 &amp; Fig-2).  The perennial wetlands of the Mahananda and Kosi regions in North Bihar play a vital role in fish farming and the cultivation of crops such as makhana (Fox nuts) and Singhara (Water Chestnuts). These aquatic areas also support the growth and breeding of various snail species, particularly in the fields of Makhana and Singhara.</w:t>
      </w:r>
    </w:p>
    <w:p w14:paraId="6A61C6DB" w14:textId="77777777" w:rsidR="00EB2D3D" w:rsidRPr="00DA77B5" w:rsidRDefault="00EB2D3D" w:rsidP="00EB2D3D">
      <w:pPr>
        <w:spacing w:after="100" w:afterAutospacing="1" w:line="240" w:lineRule="auto"/>
        <w:rPr>
          <w:rFonts w:ascii="Times New Roman" w:eastAsia="Times New Roman" w:hAnsi="Times New Roman" w:cs="Times New Roman"/>
          <w:kern w:val="0"/>
          <w:sz w:val="24"/>
          <w:szCs w:val="24"/>
          <w:lang w:eastAsia="en-IN" w:bidi="hi-IN"/>
          <w14:ligatures w14:val="none"/>
        </w:rPr>
      </w:pPr>
      <w:r>
        <w:rPr>
          <w:rFonts w:ascii="Times New Roman" w:eastAsia="Times New Roman" w:hAnsi="Times New Roman" w:cs="Times New Roman"/>
          <w:b/>
          <w:bCs/>
          <w:kern w:val="0"/>
          <w:sz w:val="24"/>
          <w:szCs w:val="24"/>
          <w:lang w:eastAsia="en-IN" w:bidi="hi-IN"/>
          <w14:ligatures w14:val="none"/>
        </w:rPr>
        <w:t xml:space="preserve">Table 1. Edible </w:t>
      </w:r>
      <w:r w:rsidRPr="00DA77B5">
        <w:rPr>
          <w:rFonts w:ascii="Times New Roman" w:eastAsia="Times New Roman" w:hAnsi="Times New Roman" w:cs="Times New Roman"/>
          <w:b/>
          <w:bCs/>
          <w:kern w:val="0"/>
          <w:sz w:val="24"/>
          <w:szCs w:val="24"/>
          <w:lang w:eastAsia="en-IN" w:bidi="hi-IN"/>
          <w14:ligatures w14:val="none"/>
        </w:rPr>
        <w:t>Molluscan Diversity, and Habitat</w:t>
      </w:r>
      <w:r>
        <w:rPr>
          <w:rFonts w:ascii="Times New Roman" w:eastAsia="Times New Roman" w:hAnsi="Times New Roman" w:cs="Times New Roman"/>
          <w:b/>
          <w:bCs/>
          <w:kern w:val="0"/>
          <w:sz w:val="24"/>
          <w:szCs w:val="24"/>
          <w:lang w:eastAsia="en-IN" w:bidi="hi-IN"/>
          <w14:ligatures w14:val="none"/>
        </w:rPr>
        <w:t xml:space="preserve"> ecology</w:t>
      </w:r>
      <w:r w:rsidRPr="00DA77B5">
        <w:rPr>
          <w:rFonts w:ascii="Times New Roman" w:eastAsia="Times New Roman" w:hAnsi="Times New Roman" w:cs="Times New Roman"/>
          <w:b/>
          <w:bCs/>
          <w:kern w:val="0"/>
          <w:sz w:val="24"/>
          <w:szCs w:val="24"/>
          <w:lang w:eastAsia="en-IN" w:bidi="hi-IN"/>
          <w14:ligatures w14:val="none"/>
        </w:rPr>
        <w:t xml:space="preserve"> in Bihar</w:t>
      </w:r>
    </w:p>
    <w:tbl>
      <w:tblPr>
        <w:tblW w:w="89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3"/>
        <w:gridCol w:w="1698"/>
        <w:gridCol w:w="2936"/>
        <w:gridCol w:w="3601"/>
      </w:tblGrid>
      <w:tr w:rsidR="00EB2D3D" w:rsidRPr="00D13559" w14:paraId="51886E63" w14:textId="77777777" w:rsidTr="00A22688">
        <w:tc>
          <w:tcPr>
            <w:tcW w:w="678" w:type="dxa"/>
            <w:shd w:val="clear" w:color="auto" w:fill="auto"/>
          </w:tcPr>
          <w:p w14:paraId="4416BF3D" w14:textId="77777777" w:rsidR="00EB2D3D" w:rsidRPr="00CE15D1" w:rsidRDefault="00EB2D3D" w:rsidP="00A22688">
            <w:pPr>
              <w:tabs>
                <w:tab w:val="left" w:pos="2760"/>
                <w:tab w:val="left" w:pos="6075"/>
              </w:tabs>
              <w:spacing w:after="0" w:line="240" w:lineRule="auto"/>
              <w:jc w:val="center"/>
              <w:rPr>
                <w:rFonts w:ascii="Times New Roman" w:eastAsia="Times New Roman" w:hAnsi="Times New Roman" w:cs="Times New Roman"/>
                <w:b/>
                <w:bCs/>
                <w:kern w:val="16"/>
                <w:position w:val="-6"/>
                <w:sz w:val="23"/>
                <w:szCs w:val="23"/>
                <w:lang w:val="x-none" w:eastAsia="x-none"/>
                <w14:ligatures w14:val="none"/>
              </w:rPr>
            </w:pPr>
            <w:r w:rsidRPr="00CE15D1">
              <w:rPr>
                <w:rFonts w:ascii="Times New Roman" w:eastAsia="Times New Roman" w:hAnsi="Times New Roman" w:cs="Times New Roman"/>
                <w:b/>
                <w:bCs/>
                <w:kern w:val="16"/>
                <w:position w:val="-6"/>
                <w:sz w:val="23"/>
                <w:szCs w:val="23"/>
                <w:lang w:val="x-none" w:eastAsia="x-none"/>
                <w14:ligatures w14:val="none"/>
              </w:rPr>
              <w:t>S. N.</w:t>
            </w:r>
          </w:p>
        </w:tc>
        <w:tc>
          <w:tcPr>
            <w:tcW w:w="1638" w:type="dxa"/>
            <w:shd w:val="clear" w:color="auto" w:fill="auto"/>
          </w:tcPr>
          <w:p w14:paraId="37B34E6B" w14:textId="77777777" w:rsidR="00EB2D3D" w:rsidRPr="00CE15D1" w:rsidRDefault="00EB2D3D" w:rsidP="00A22688">
            <w:pPr>
              <w:tabs>
                <w:tab w:val="left" w:pos="2760"/>
                <w:tab w:val="left" w:pos="6075"/>
              </w:tabs>
              <w:spacing w:after="0" w:line="240" w:lineRule="auto"/>
              <w:rPr>
                <w:rFonts w:ascii="Times New Roman" w:eastAsia="Times New Roman" w:hAnsi="Times New Roman" w:cs="Times New Roman"/>
                <w:b/>
                <w:bCs/>
                <w:kern w:val="16"/>
                <w:position w:val="-6"/>
                <w:sz w:val="23"/>
                <w:szCs w:val="23"/>
                <w:lang w:val="x-none" w:eastAsia="x-none"/>
                <w14:ligatures w14:val="none"/>
              </w:rPr>
            </w:pPr>
            <w:r w:rsidRPr="00CE15D1">
              <w:rPr>
                <w:rFonts w:ascii="Times New Roman" w:eastAsia="Times New Roman" w:hAnsi="Times New Roman" w:cs="Times New Roman"/>
                <w:b/>
                <w:bCs/>
                <w:kern w:val="16"/>
                <w:position w:val="-6"/>
                <w:sz w:val="23"/>
                <w:szCs w:val="23"/>
                <w:lang w:val="x-none" w:eastAsia="x-none"/>
                <w14:ligatures w14:val="none"/>
              </w:rPr>
              <w:t xml:space="preserve">Species/family </w:t>
            </w:r>
          </w:p>
        </w:tc>
        <w:tc>
          <w:tcPr>
            <w:tcW w:w="2958" w:type="dxa"/>
          </w:tcPr>
          <w:p w14:paraId="74D42EBE" w14:textId="77777777" w:rsidR="00EB2D3D" w:rsidRPr="00CE15D1" w:rsidRDefault="00EB2D3D" w:rsidP="00A22688">
            <w:pPr>
              <w:tabs>
                <w:tab w:val="left" w:pos="2760"/>
                <w:tab w:val="left" w:pos="6075"/>
              </w:tabs>
              <w:spacing w:after="0" w:line="240" w:lineRule="auto"/>
              <w:jc w:val="center"/>
              <w:rPr>
                <w:rFonts w:ascii="Times New Roman" w:eastAsia="Times New Roman" w:hAnsi="Times New Roman" w:cs="Times New Roman"/>
                <w:b/>
                <w:bCs/>
                <w:kern w:val="16"/>
                <w:position w:val="-6"/>
                <w:sz w:val="23"/>
                <w:szCs w:val="23"/>
                <w:lang w:eastAsia="x-none"/>
                <w14:ligatures w14:val="none"/>
              </w:rPr>
            </w:pPr>
            <w:r w:rsidRPr="00CE15D1">
              <w:rPr>
                <w:rFonts w:ascii="Times New Roman" w:eastAsia="Times New Roman" w:hAnsi="Times New Roman" w:cs="Times New Roman"/>
                <w:b/>
                <w:bCs/>
                <w:kern w:val="16"/>
                <w:position w:val="-6"/>
                <w:sz w:val="23"/>
                <w:szCs w:val="23"/>
                <w:lang w:eastAsia="x-none"/>
                <w14:ligatures w14:val="none"/>
              </w:rPr>
              <w:t xml:space="preserve">Characteristics </w:t>
            </w:r>
          </w:p>
        </w:tc>
        <w:tc>
          <w:tcPr>
            <w:tcW w:w="3634" w:type="dxa"/>
            <w:shd w:val="clear" w:color="auto" w:fill="auto"/>
          </w:tcPr>
          <w:p w14:paraId="0B1220FE" w14:textId="77777777" w:rsidR="00EB2D3D" w:rsidRPr="00CE15D1" w:rsidRDefault="00EB2D3D" w:rsidP="00A22688">
            <w:pPr>
              <w:tabs>
                <w:tab w:val="left" w:pos="2760"/>
                <w:tab w:val="left" w:pos="6075"/>
              </w:tabs>
              <w:spacing w:after="0" w:line="240" w:lineRule="auto"/>
              <w:jc w:val="center"/>
              <w:rPr>
                <w:rFonts w:ascii="Times New Roman" w:eastAsia="Times New Roman" w:hAnsi="Times New Roman" w:cs="Times New Roman"/>
                <w:b/>
                <w:bCs/>
                <w:kern w:val="16"/>
                <w:position w:val="-6"/>
                <w:sz w:val="23"/>
                <w:szCs w:val="23"/>
                <w:lang w:eastAsia="x-none"/>
                <w14:ligatures w14:val="none"/>
              </w:rPr>
            </w:pPr>
            <w:r w:rsidRPr="00CE15D1">
              <w:rPr>
                <w:rFonts w:ascii="Times New Roman" w:eastAsia="Times New Roman" w:hAnsi="Times New Roman" w:cs="Times New Roman"/>
                <w:b/>
                <w:bCs/>
                <w:kern w:val="16"/>
                <w:position w:val="-6"/>
                <w:sz w:val="23"/>
                <w:szCs w:val="23"/>
                <w:lang w:eastAsia="x-none"/>
                <w14:ligatures w14:val="none"/>
              </w:rPr>
              <w:t>Habitat-ecology</w:t>
            </w:r>
          </w:p>
        </w:tc>
      </w:tr>
      <w:tr w:rsidR="00EB2D3D" w:rsidRPr="00D13559" w14:paraId="61F71020" w14:textId="77777777" w:rsidTr="00A22688">
        <w:tc>
          <w:tcPr>
            <w:tcW w:w="678" w:type="dxa"/>
            <w:shd w:val="clear" w:color="auto" w:fill="auto"/>
          </w:tcPr>
          <w:p w14:paraId="79FFBC0E" w14:textId="77777777" w:rsidR="00EB2D3D" w:rsidRPr="00CE15D1" w:rsidRDefault="00EB2D3D" w:rsidP="00A22688">
            <w:pPr>
              <w:tabs>
                <w:tab w:val="left" w:pos="2760"/>
                <w:tab w:val="left" w:pos="6075"/>
              </w:tabs>
              <w:spacing w:after="0" w:line="276" w:lineRule="auto"/>
              <w:jc w:val="center"/>
              <w:rPr>
                <w:rFonts w:ascii="Times New Roman" w:eastAsia="Times New Roman" w:hAnsi="Times New Roman" w:cs="Times New Roman"/>
                <w:kern w:val="16"/>
                <w:position w:val="-6"/>
                <w:sz w:val="23"/>
                <w:szCs w:val="23"/>
                <w:lang w:val="x-none" w:eastAsia="x-none"/>
                <w14:ligatures w14:val="none"/>
              </w:rPr>
            </w:pPr>
          </w:p>
          <w:p w14:paraId="62DE5B19" w14:textId="77777777" w:rsidR="00EB2D3D" w:rsidRPr="00CE15D1" w:rsidRDefault="00EB2D3D" w:rsidP="00A22688">
            <w:pPr>
              <w:tabs>
                <w:tab w:val="left" w:pos="2760"/>
                <w:tab w:val="left" w:pos="6075"/>
              </w:tabs>
              <w:spacing w:after="0" w:line="276" w:lineRule="auto"/>
              <w:jc w:val="center"/>
              <w:rPr>
                <w:rFonts w:ascii="Times New Roman" w:eastAsia="Times New Roman" w:hAnsi="Times New Roman" w:cs="Times New Roman"/>
                <w:kern w:val="16"/>
                <w:position w:val="-6"/>
                <w:sz w:val="23"/>
                <w:szCs w:val="23"/>
                <w:lang w:val="x-none" w:eastAsia="x-none"/>
                <w14:ligatures w14:val="none"/>
              </w:rPr>
            </w:pPr>
            <w:r w:rsidRPr="00CE15D1">
              <w:rPr>
                <w:rFonts w:ascii="Times New Roman" w:eastAsia="Times New Roman" w:hAnsi="Times New Roman" w:cs="Times New Roman"/>
                <w:kern w:val="16"/>
                <w:position w:val="-6"/>
                <w:sz w:val="23"/>
                <w:szCs w:val="23"/>
                <w:lang w:val="x-none" w:eastAsia="x-none"/>
                <w14:ligatures w14:val="none"/>
              </w:rPr>
              <w:t>1</w:t>
            </w:r>
          </w:p>
        </w:tc>
        <w:tc>
          <w:tcPr>
            <w:tcW w:w="1638" w:type="dxa"/>
            <w:shd w:val="clear" w:color="auto" w:fill="auto"/>
          </w:tcPr>
          <w:p w14:paraId="0759AB39"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i/>
                <w:iCs/>
                <w:color w:val="000000"/>
                <w:kern w:val="16"/>
                <w:position w:val="-6"/>
                <w:sz w:val="23"/>
                <w:szCs w:val="23"/>
                <w:lang w:val="x-none" w:eastAsia="x-none"/>
                <w14:ligatures w14:val="none"/>
              </w:rPr>
            </w:pPr>
          </w:p>
          <w:p w14:paraId="160A54B8"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r w:rsidRPr="00CE15D1">
              <w:rPr>
                <w:rFonts w:ascii="Times New Roman" w:eastAsia="Times New Roman" w:hAnsi="Times New Roman" w:cs="Times New Roman"/>
                <w:i/>
                <w:iCs/>
                <w:color w:val="000000"/>
                <w:kern w:val="16"/>
                <w:position w:val="-6"/>
                <w:sz w:val="23"/>
                <w:szCs w:val="23"/>
                <w:lang w:val="x-none" w:eastAsia="x-none"/>
                <w14:ligatures w14:val="none"/>
              </w:rPr>
              <w:t>Pila globosa</w:t>
            </w:r>
            <w:r w:rsidRPr="00CE15D1">
              <w:rPr>
                <w:rFonts w:ascii="Times New Roman" w:eastAsia="Times New Roman" w:hAnsi="Times New Roman" w:cs="Times New Roman"/>
                <w:color w:val="000000"/>
                <w:kern w:val="16"/>
                <w:position w:val="-6"/>
                <w:sz w:val="23"/>
                <w:szCs w:val="23"/>
                <w:lang w:val="x-none" w:eastAsia="x-none"/>
                <w14:ligatures w14:val="none"/>
              </w:rPr>
              <w:t xml:space="preserve"> </w:t>
            </w:r>
          </w:p>
          <w:p w14:paraId="2560D45D"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p>
          <w:p w14:paraId="0EBFAC22"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r w:rsidRPr="00CE15D1">
              <w:rPr>
                <w:rFonts w:ascii="Times New Roman" w:eastAsia="Times New Roman" w:hAnsi="Times New Roman" w:cs="Times New Roman"/>
                <w:color w:val="000000"/>
                <w:kern w:val="16"/>
                <w:position w:val="-6"/>
                <w:sz w:val="23"/>
                <w:szCs w:val="23"/>
                <w:lang w:val="x-none" w:eastAsia="x-none"/>
                <w14:ligatures w14:val="none"/>
              </w:rPr>
              <w:t>(Ampullariidae)</w:t>
            </w:r>
          </w:p>
          <w:p w14:paraId="6A3B5E9A"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p>
          <w:p w14:paraId="02A93A60"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p>
          <w:p w14:paraId="31313517"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p>
        </w:tc>
        <w:tc>
          <w:tcPr>
            <w:tcW w:w="2958" w:type="dxa"/>
          </w:tcPr>
          <w:p w14:paraId="47CE8062"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eastAsia="x-none"/>
                <w14:ligatures w14:val="none"/>
              </w:rPr>
            </w:pPr>
            <w:r w:rsidRPr="00CE15D1">
              <w:rPr>
                <w:rFonts w:ascii="Times New Roman" w:eastAsia="Times New Roman" w:hAnsi="Times New Roman" w:cs="Times New Roman"/>
                <w:kern w:val="0"/>
                <w:sz w:val="23"/>
                <w:szCs w:val="23"/>
                <w:lang w:eastAsia="en-IN" w:bidi="hi-IN"/>
                <w14:ligatures w14:val="none"/>
              </w:rPr>
              <w:t>Shell large, moderately thick, globose, spirally coiled around the columella. Spire less depressed, whorls 3–4, well-developed, less inflated. Habitat is quite abundant in water with succulent aquatic vegetation on which it feeds.</w:t>
            </w:r>
          </w:p>
        </w:tc>
        <w:tc>
          <w:tcPr>
            <w:tcW w:w="3634" w:type="dxa"/>
            <w:shd w:val="clear" w:color="auto" w:fill="auto"/>
          </w:tcPr>
          <w:p w14:paraId="582015F4"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r w:rsidRPr="00CE15D1">
              <w:rPr>
                <w:rFonts w:ascii="Times New Roman" w:eastAsia="Times New Roman" w:hAnsi="Times New Roman" w:cs="Times New Roman"/>
                <w:kern w:val="0"/>
                <w:sz w:val="23"/>
                <w:szCs w:val="23"/>
                <w:lang w:eastAsia="en-IN" w:bidi="hi-IN"/>
                <w14:ligatures w14:val="none"/>
              </w:rPr>
              <w:t>Found in paddy fields and ponds (Purnea, Khagaria, Samastipur, Begusarai, Supaul, and Saharsa). Lives in both aquatic and terrestrial environments. During prolonged droughts, they enter diapause for extended periods and return to normalcy after rains.</w:t>
            </w:r>
          </w:p>
        </w:tc>
      </w:tr>
      <w:tr w:rsidR="00EB2D3D" w:rsidRPr="00B375DE" w14:paraId="3E0AF4BB" w14:textId="77777777" w:rsidTr="00A22688">
        <w:tc>
          <w:tcPr>
            <w:tcW w:w="678" w:type="dxa"/>
            <w:shd w:val="clear" w:color="auto" w:fill="auto"/>
          </w:tcPr>
          <w:p w14:paraId="5E327756" w14:textId="77777777" w:rsidR="00EB2D3D" w:rsidRPr="00CE15D1" w:rsidRDefault="00EB2D3D" w:rsidP="00A22688">
            <w:pPr>
              <w:tabs>
                <w:tab w:val="left" w:pos="2760"/>
                <w:tab w:val="left" w:pos="6075"/>
              </w:tabs>
              <w:spacing w:after="0" w:line="276" w:lineRule="auto"/>
              <w:jc w:val="center"/>
              <w:rPr>
                <w:rFonts w:ascii="Times New Roman" w:eastAsia="Times New Roman" w:hAnsi="Times New Roman" w:cs="Times New Roman"/>
                <w:kern w:val="16"/>
                <w:position w:val="-6"/>
                <w:sz w:val="23"/>
                <w:szCs w:val="23"/>
                <w:lang w:val="x-none" w:eastAsia="x-none"/>
                <w14:ligatures w14:val="none"/>
              </w:rPr>
            </w:pPr>
            <w:r w:rsidRPr="00CE15D1">
              <w:rPr>
                <w:rFonts w:ascii="Times New Roman" w:eastAsia="Times New Roman" w:hAnsi="Times New Roman" w:cs="Times New Roman"/>
                <w:kern w:val="16"/>
                <w:position w:val="-6"/>
                <w:sz w:val="23"/>
                <w:szCs w:val="23"/>
                <w:lang w:val="x-none" w:eastAsia="x-none"/>
                <w14:ligatures w14:val="none"/>
              </w:rPr>
              <w:t>2</w:t>
            </w:r>
          </w:p>
        </w:tc>
        <w:tc>
          <w:tcPr>
            <w:tcW w:w="1638" w:type="dxa"/>
            <w:shd w:val="clear" w:color="auto" w:fill="auto"/>
          </w:tcPr>
          <w:p w14:paraId="511904AB"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i/>
                <w:iCs/>
                <w:color w:val="000000"/>
                <w:kern w:val="16"/>
                <w:position w:val="-6"/>
                <w:sz w:val="23"/>
                <w:szCs w:val="23"/>
                <w:lang w:val="x-none" w:eastAsia="x-none"/>
                <w14:ligatures w14:val="none"/>
              </w:rPr>
            </w:pPr>
            <w:r w:rsidRPr="00CE15D1">
              <w:rPr>
                <w:rFonts w:ascii="Times New Roman" w:eastAsia="Times New Roman" w:hAnsi="Times New Roman" w:cs="Times New Roman"/>
                <w:i/>
                <w:iCs/>
                <w:color w:val="000000"/>
                <w:kern w:val="16"/>
                <w:position w:val="-6"/>
                <w:sz w:val="23"/>
                <w:szCs w:val="23"/>
                <w:lang w:val="x-none" w:eastAsia="x-none"/>
                <w14:ligatures w14:val="none"/>
              </w:rPr>
              <w:t xml:space="preserve">Pila Virens </w:t>
            </w:r>
          </w:p>
          <w:p w14:paraId="47D4F993"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r w:rsidRPr="00CE15D1">
              <w:rPr>
                <w:rFonts w:ascii="Times New Roman" w:eastAsia="Times New Roman" w:hAnsi="Times New Roman" w:cs="Times New Roman"/>
                <w:color w:val="000000"/>
                <w:kern w:val="16"/>
                <w:position w:val="-6"/>
                <w:sz w:val="23"/>
                <w:szCs w:val="23"/>
                <w:lang w:val="x-none" w:eastAsia="x-none"/>
                <w14:ligatures w14:val="none"/>
              </w:rPr>
              <w:t>(Ampullariidae)</w:t>
            </w:r>
          </w:p>
          <w:p w14:paraId="507753FE"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i/>
                <w:iCs/>
                <w:color w:val="000000"/>
                <w:kern w:val="16"/>
                <w:position w:val="-6"/>
                <w:sz w:val="23"/>
                <w:szCs w:val="23"/>
                <w:lang w:val="x-none" w:eastAsia="x-none"/>
                <w14:ligatures w14:val="none"/>
              </w:rPr>
            </w:pPr>
          </w:p>
        </w:tc>
        <w:tc>
          <w:tcPr>
            <w:tcW w:w="2958" w:type="dxa"/>
          </w:tcPr>
          <w:p w14:paraId="0CDE1E14"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kern w:val="0"/>
                <w:sz w:val="23"/>
                <w:szCs w:val="23"/>
                <w:lang w:eastAsia="en-IN" w:bidi="hi-IN"/>
                <w14:ligatures w14:val="none"/>
              </w:rPr>
            </w:pPr>
            <w:r w:rsidRPr="00CE15D1">
              <w:rPr>
                <w:rFonts w:ascii="Times New Roman" w:hAnsi="Times New Roman" w:cs="Times New Roman"/>
                <w:color w:val="000000"/>
                <w:sz w:val="23"/>
                <w:szCs w:val="23"/>
              </w:rPr>
              <w:t>Spine more strongly depressed about 1/4</w:t>
            </w:r>
            <w:r w:rsidRPr="00CE15D1">
              <w:rPr>
                <w:rFonts w:ascii="Times New Roman" w:hAnsi="Times New Roman" w:cs="Times New Roman"/>
                <w:color w:val="000000"/>
                <w:sz w:val="23"/>
                <w:szCs w:val="23"/>
                <w:vertAlign w:val="superscript"/>
              </w:rPr>
              <w:t>th</w:t>
            </w:r>
            <w:r w:rsidRPr="00CE15D1">
              <w:rPr>
                <w:rFonts w:ascii="Times New Roman" w:hAnsi="Times New Roman" w:cs="Times New Roman"/>
                <w:color w:val="000000"/>
                <w:sz w:val="23"/>
                <w:szCs w:val="23"/>
              </w:rPr>
              <w:t xml:space="preserve"> of total length of shell.</w:t>
            </w:r>
          </w:p>
        </w:tc>
        <w:tc>
          <w:tcPr>
            <w:tcW w:w="3634" w:type="dxa"/>
            <w:shd w:val="clear" w:color="auto" w:fill="auto"/>
          </w:tcPr>
          <w:p w14:paraId="4034A0D5"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kern w:val="0"/>
                <w:sz w:val="23"/>
                <w:szCs w:val="23"/>
                <w:lang w:eastAsia="en-IN" w:bidi="hi-IN"/>
                <w14:ligatures w14:val="none"/>
              </w:rPr>
            </w:pPr>
            <w:r w:rsidRPr="00CE15D1">
              <w:rPr>
                <w:rFonts w:ascii="Times New Roman" w:eastAsia="Times New Roman" w:hAnsi="Times New Roman" w:cs="Times New Roman"/>
                <w:kern w:val="0"/>
                <w:sz w:val="23"/>
                <w:szCs w:val="23"/>
                <w:lang w:eastAsia="en-IN" w:bidi="hi-IN"/>
                <w14:ligatures w14:val="none"/>
              </w:rPr>
              <w:t xml:space="preserve"> Smaller than </w:t>
            </w:r>
            <w:r w:rsidRPr="00CE15D1">
              <w:rPr>
                <w:rFonts w:ascii="Times New Roman" w:eastAsia="Times New Roman" w:hAnsi="Times New Roman" w:cs="Times New Roman"/>
                <w:i/>
                <w:iCs/>
                <w:kern w:val="0"/>
                <w:sz w:val="23"/>
                <w:szCs w:val="23"/>
                <w:lang w:eastAsia="en-IN" w:bidi="hi-IN"/>
                <w14:ligatures w14:val="none"/>
              </w:rPr>
              <w:t>P. globosa</w:t>
            </w:r>
            <w:r w:rsidRPr="00CE15D1">
              <w:rPr>
                <w:rFonts w:ascii="Times New Roman" w:eastAsia="Times New Roman" w:hAnsi="Times New Roman" w:cs="Times New Roman"/>
                <w:kern w:val="0"/>
                <w:sz w:val="23"/>
                <w:szCs w:val="23"/>
                <w:lang w:eastAsia="en-IN" w:bidi="hi-IN"/>
                <w14:ligatures w14:val="none"/>
              </w:rPr>
              <w:t xml:space="preserve"> Habitat same as </w:t>
            </w:r>
            <w:r w:rsidRPr="00CE15D1">
              <w:rPr>
                <w:rFonts w:ascii="Times New Roman" w:eastAsia="Times New Roman" w:hAnsi="Times New Roman" w:cs="Times New Roman"/>
                <w:i/>
                <w:iCs/>
                <w:kern w:val="0"/>
                <w:sz w:val="23"/>
                <w:szCs w:val="23"/>
                <w:lang w:eastAsia="en-IN" w:bidi="hi-IN"/>
                <w14:ligatures w14:val="none"/>
              </w:rPr>
              <w:t>Pila globosa</w:t>
            </w:r>
          </w:p>
        </w:tc>
      </w:tr>
      <w:tr w:rsidR="00EB2D3D" w:rsidRPr="00D13559" w14:paraId="7A746F13" w14:textId="77777777" w:rsidTr="00A22688">
        <w:tc>
          <w:tcPr>
            <w:tcW w:w="678" w:type="dxa"/>
            <w:shd w:val="clear" w:color="auto" w:fill="auto"/>
          </w:tcPr>
          <w:p w14:paraId="455B6C3F" w14:textId="77777777" w:rsidR="00EB2D3D" w:rsidRPr="00CE15D1" w:rsidRDefault="00EB2D3D" w:rsidP="00A22688">
            <w:pPr>
              <w:tabs>
                <w:tab w:val="left" w:pos="2760"/>
                <w:tab w:val="left" w:pos="6075"/>
              </w:tabs>
              <w:spacing w:after="0" w:line="276" w:lineRule="auto"/>
              <w:jc w:val="center"/>
              <w:rPr>
                <w:rFonts w:ascii="Times New Roman" w:eastAsia="Times New Roman" w:hAnsi="Times New Roman" w:cs="Times New Roman"/>
                <w:kern w:val="16"/>
                <w:position w:val="-6"/>
                <w:sz w:val="23"/>
                <w:szCs w:val="23"/>
                <w:lang w:val="x-none" w:eastAsia="x-none"/>
                <w14:ligatures w14:val="none"/>
              </w:rPr>
            </w:pPr>
          </w:p>
          <w:p w14:paraId="5F547D35" w14:textId="77777777" w:rsidR="00EB2D3D" w:rsidRPr="00CE15D1" w:rsidRDefault="00EB2D3D" w:rsidP="00A22688">
            <w:pPr>
              <w:tabs>
                <w:tab w:val="left" w:pos="2760"/>
                <w:tab w:val="left" w:pos="6075"/>
              </w:tabs>
              <w:spacing w:after="0" w:line="276" w:lineRule="auto"/>
              <w:jc w:val="center"/>
              <w:rPr>
                <w:rFonts w:ascii="Times New Roman" w:eastAsia="Times New Roman" w:hAnsi="Times New Roman" w:cs="Times New Roman"/>
                <w:kern w:val="16"/>
                <w:position w:val="-6"/>
                <w:sz w:val="23"/>
                <w:szCs w:val="23"/>
                <w:lang w:val="x-none" w:eastAsia="x-none"/>
                <w14:ligatures w14:val="none"/>
              </w:rPr>
            </w:pPr>
            <w:r w:rsidRPr="00CE15D1">
              <w:rPr>
                <w:rFonts w:ascii="Times New Roman" w:eastAsia="Times New Roman" w:hAnsi="Times New Roman" w:cs="Times New Roman"/>
                <w:kern w:val="16"/>
                <w:position w:val="-6"/>
                <w:sz w:val="23"/>
                <w:szCs w:val="23"/>
                <w:lang w:val="x-none" w:eastAsia="x-none"/>
                <w14:ligatures w14:val="none"/>
              </w:rPr>
              <w:t>3</w:t>
            </w:r>
          </w:p>
        </w:tc>
        <w:tc>
          <w:tcPr>
            <w:tcW w:w="1638" w:type="dxa"/>
            <w:shd w:val="clear" w:color="auto" w:fill="auto"/>
          </w:tcPr>
          <w:p w14:paraId="47544FAB"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i/>
                <w:iCs/>
                <w:color w:val="000000"/>
                <w:kern w:val="16"/>
                <w:position w:val="-6"/>
                <w:sz w:val="23"/>
                <w:szCs w:val="23"/>
                <w:lang w:val="x-none" w:eastAsia="x-none"/>
                <w14:ligatures w14:val="none"/>
              </w:rPr>
            </w:pPr>
          </w:p>
          <w:p w14:paraId="08811ECD"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i/>
                <w:iCs/>
                <w:kern w:val="0"/>
                <w:sz w:val="23"/>
                <w:szCs w:val="23"/>
                <w:lang w:eastAsia="en-IN" w:bidi="hi-IN"/>
                <w14:ligatures w14:val="none"/>
              </w:rPr>
            </w:pPr>
            <w:r w:rsidRPr="00CE15D1">
              <w:rPr>
                <w:rFonts w:ascii="Times New Roman" w:eastAsia="Times New Roman" w:hAnsi="Times New Roman" w:cs="Times New Roman"/>
                <w:i/>
                <w:iCs/>
                <w:kern w:val="0"/>
                <w:sz w:val="23"/>
                <w:szCs w:val="23"/>
                <w:lang w:eastAsia="en-IN" w:bidi="hi-IN"/>
                <w14:ligatures w14:val="none"/>
              </w:rPr>
              <w:t>Bellamya bengalensis</w:t>
            </w:r>
          </w:p>
          <w:p w14:paraId="5C87637B"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i/>
                <w:iCs/>
                <w:kern w:val="0"/>
                <w:sz w:val="23"/>
                <w:szCs w:val="23"/>
                <w:lang w:eastAsia="en-IN" w:bidi="hi-IN"/>
                <w14:ligatures w14:val="none"/>
              </w:rPr>
            </w:pPr>
          </w:p>
          <w:p w14:paraId="51004AB0"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r w:rsidRPr="00CE15D1">
              <w:rPr>
                <w:rFonts w:ascii="Times New Roman" w:eastAsia="Times New Roman" w:hAnsi="Times New Roman" w:cs="Times New Roman"/>
                <w:color w:val="000000"/>
                <w:kern w:val="0"/>
                <w:sz w:val="23"/>
                <w:szCs w:val="23"/>
                <w:lang w:val="x-none" w:eastAsia="en-IN" w:bidi="hi-IN"/>
                <w14:ligatures w14:val="none"/>
              </w:rPr>
              <w:t>(Viviparidae)</w:t>
            </w:r>
          </w:p>
          <w:p w14:paraId="133E1616"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p>
        </w:tc>
        <w:tc>
          <w:tcPr>
            <w:tcW w:w="2958" w:type="dxa"/>
          </w:tcPr>
          <w:p w14:paraId="4FE1FCCB"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r w:rsidRPr="00CE15D1">
              <w:rPr>
                <w:rFonts w:ascii="Times New Roman" w:eastAsia="Times New Roman" w:hAnsi="Times New Roman" w:cs="Times New Roman"/>
                <w:kern w:val="0"/>
                <w:sz w:val="23"/>
                <w:szCs w:val="23"/>
                <w:lang w:eastAsia="en-IN" w:bidi="hi-IN"/>
                <w14:ligatures w14:val="none"/>
              </w:rPr>
              <w:t>Shell thick, globosely turbinate, with transverse reddish-brown stripes; whorls 4–5 regularly increasing, convex, with spaced spiral striae.</w:t>
            </w:r>
          </w:p>
        </w:tc>
        <w:tc>
          <w:tcPr>
            <w:tcW w:w="3634" w:type="dxa"/>
            <w:shd w:val="clear" w:color="auto" w:fill="auto"/>
          </w:tcPr>
          <w:p w14:paraId="2BABD76E"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eastAsia="x-none"/>
                <w14:ligatures w14:val="none"/>
              </w:rPr>
            </w:pPr>
            <w:r w:rsidRPr="00CE15D1">
              <w:rPr>
                <w:rFonts w:ascii="Times New Roman" w:eastAsia="Times New Roman" w:hAnsi="Times New Roman" w:cs="Times New Roman"/>
                <w:kern w:val="0"/>
                <w:sz w:val="23"/>
                <w:szCs w:val="23"/>
                <w:lang w:eastAsia="en-IN" w:bidi="hi-IN"/>
                <w14:ligatures w14:val="none"/>
              </w:rPr>
              <w:t xml:space="preserve">Collected from rivers </w:t>
            </w:r>
            <w:proofErr w:type="spellStart"/>
            <w:r w:rsidRPr="00CE15D1">
              <w:rPr>
                <w:rFonts w:ascii="Times New Roman" w:eastAsia="Times New Roman" w:hAnsi="Times New Roman" w:cs="Times New Roman"/>
                <w:kern w:val="0"/>
                <w:sz w:val="23"/>
                <w:szCs w:val="23"/>
                <w:lang w:eastAsia="en-IN" w:bidi="hi-IN"/>
                <w14:ligatures w14:val="none"/>
              </w:rPr>
              <w:t>Koshi</w:t>
            </w:r>
            <w:proofErr w:type="spellEnd"/>
            <w:r w:rsidRPr="00CE15D1">
              <w:rPr>
                <w:rFonts w:ascii="Times New Roman" w:eastAsia="Times New Roman" w:hAnsi="Times New Roman" w:cs="Times New Roman"/>
                <w:kern w:val="0"/>
                <w:sz w:val="23"/>
                <w:szCs w:val="23"/>
                <w:lang w:eastAsia="en-IN" w:bidi="hi-IN"/>
                <w14:ligatures w14:val="none"/>
              </w:rPr>
              <w:t xml:space="preserve"> (</w:t>
            </w:r>
            <w:proofErr w:type="spellStart"/>
            <w:r w:rsidRPr="00CE15D1">
              <w:rPr>
                <w:rFonts w:ascii="Times New Roman" w:eastAsia="Times New Roman" w:hAnsi="Times New Roman" w:cs="Times New Roman"/>
                <w:kern w:val="0"/>
                <w:sz w:val="23"/>
                <w:szCs w:val="23"/>
                <w:lang w:eastAsia="en-IN" w:bidi="hi-IN"/>
                <w14:ligatures w14:val="none"/>
              </w:rPr>
              <w:t>Kursela</w:t>
            </w:r>
            <w:proofErr w:type="spellEnd"/>
            <w:r w:rsidRPr="00CE15D1">
              <w:rPr>
                <w:rFonts w:ascii="Times New Roman" w:eastAsia="Times New Roman" w:hAnsi="Times New Roman" w:cs="Times New Roman"/>
                <w:kern w:val="0"/>
                <w:sz w:val="23"/>
                <w:szCs w:val="23"/>
                <w:lang w:eastAsia="en-IN" w:bidi="hi-IN"/>
                <w14:ligatures w14:val="none"/>
              </w:rPr>
              <w:t xml:space="preserve">) and </w:t>
            </w:r>
            <w:proofErr w:type="spellStart"/>
            <w:r w:rsidRPr="00CE15D1">
              <w:rPr>
                <w:rFonts w:ascii="Times New Roman" w:eastAsia="Times New Roman" w:hAnsi="Times New Roman" w:cs="Times New Roman"/>
                <w:kern w:val="0"/>
                <w:sz w:val="23"/>
                <w:szCs w:val="23"/>
                <w:lang w:eastAsia="en-IN" w:bidi="hi-IN"/>
                <w14:ligatures w14:val="none"/>
              </w:rPr>
              <w:t>Saura</w:t>
            </w:r>
            <w:proofErr w:type="spellEnd"/>
            <w:r w:rsidRPr="00CE15D1">
              <w:rPr>
                <w:rFonts w:ascii="Times New Roman" w:eastAsia="Times New Roman" w:hAnsi="Times New Roman" w:cs="Times New Roman"/>
                <w:kern w:val="0"/>
                <w:sz w:val="23"/>
                <w:szCs w:val="23"/>
                <w:lang w:eastAsia="en-IN" w:bidi="hi-IN"/>
                <w14:ligatures w14:val="none"/>
              </w:rPr>
              <w:t xml:space="preserve"> (</w:t>
            </w:r>
            <w:proofErr w:type="spellStart"/>
            <w:r w:rsidRPr="00CE15D1">
              <w:rPr>
                <w:rFonts w:ascii="Times New Roman" w:eastAsia="Times New Roman" w:hAnsi="Times New Roman" w:cs="Times New Roman"/>
                <w:kern w:val="0"/>
                <w:sz w:val="23"/>
                <w:szCs w:val="23"/>
                <w:lang w:eastAsia="en-IN" w:bidi="hi-IN"/>
                <w14:ligatures w14:val="none"/>
              </w:rPr>
              <w:t>Purnea</w:t>
            </w:r>
            <w:proofErr w:type="spellEnd"/>
            <w:r w:rsidRPr="00CE15D1">
              <w:rPr>
                <w:rFonts w:ascii="Times New Roman" w:eastAsia="Times New Roman" w:hAnsi="Times New Roman" w:cs="Times New Roman"/>
                <w:kern w:val="0"/>
                <w:sz w:val="23"/>
                <w:szCs w:val="23"/>
                <w:lang w:eastAsia="en-IN" w:bidi="hi-IN"/>
                <w14:ligatures w14:val="none"/>
              </w:rPr>
              <w:t xml:space="preserve">), as well as ponds and </w:t>
            </w:r>
            <w:proofErr w:type="spellStart"/>
            <w:r w:rsidRPr="00CE15D1">
              <w:rPr>
                <w:rFonts w:ascii="Times New Roman" w:eastAsia="Times New Roman" w:hAnsi="Times New Roman" w:cs="Times New Roman"/>
                <w:i/>
                <w:iCs/>
                <w:kern w:val="0"/>
                <w:sz w:val="23"/>
                <w:szCs w:val="23"/>
                <w:lang w:eastAsia="en-IN" w:bidi="hi-IN"/>
                <w14:ligatures w14:val="none"/>
              </w:rPr>
              <w:t>chaurs</w:t>
            </w:r>
            <w:proofErr w:type="spellEnd"/>
            <w:r w:rsidRPr="00CE15D1">
              <w:rPr>
                <w:rFonts w:ascii="Times New Roman" w:eastAsia="Times New Roman" w:hAnsi="Times New Roman" w:cs="Times New Roman"/>
                <w:kern w:val="0"/>
                <w:sz w:val="23"/>
                <w:szCs w:val="23"/>
                <w:lang w:eastAsia="en-IN" w:bidi="hi-IN"/>
                <w14:ligatures w14:val="none"/>
              </w:rPr>
              <w:t xml:space="preserve"> in North Bihar. Found in abundance on algal mats and in detritus-rich environments with microvegetation. Lays eggs on </w:t>
            </w:r>
            <w:r w:rsidRPr="00CE15D1">
              <w:rPr>
                <w:rFonts w:ascii="Times New Roman" w:eastAsia="Times New Roman" w:hAnsi="Times New Roman" w:cs="Times New Roman"/>
                <w:i/>
                <w:iCs/>
                <w:kern w:val="0"/>
                <w:sz w:val="23"/>
                <w:szCs w:val="23"/>
                <w:lang w:eastAsia="en-IN" w:bidi="hi-IN"/>
                <w14:ligatures w14:val="none"/>
              </w:rPr>
              <w:t>Makhana</w:t>
            </w:r>
            <w:r w:rsidRPr="00CE15D1">
              <w:rPr>
                <w:rFonts w:ascii="Times New Roman" w:eastAsia="Times New Roman" w:hAnsi="Times New Roman" w:cs="Times New Roman"/>
                <w:kern w:val="0"/>
                <w:sz w:val="23"/>
                <w:szCs w:val="23"/>
                <w:lang w:eastAsia="en-IN" w:bidi="hi-IN"/>
                <w14:ligatures w14:val="none"/>
              </w:rPr>
              <w:t xml:space="preserve">, </w:t>
            </w:r>
            <w:r w:rsidRPr="00CE15D1">
              <w:rPr>
                <w:rFonts w:ascii="Times New Roman" w:eastAsia="Times New Roman" w:hAnsi="Times New Roman" w:cs="Times New Roman"/>
                <w:i/>
                <w:iCs/>
                <w:kern w:val="0"/>
                <w:sz w:val="23"/>
                <w:szCs w:val="23"/>
                <w:lang w:eastAsia="en-IN" w:bidi="hi-IN"/>
                <w14:ligatures w14:val="none"/>
              </w:rPr>
              <w:t>Singhara</w:t>
            </w:r>
            <w:r w:rsidRPr="00CE15D1">
              <w:rPr>
                <w:rFonts w:ascii="Times New Roman" w:eastAsia="Times New Roman" w:hAnsi="Times New Roman" w:cs="Times New Roman"/>
                <w:kern w:val="0"/>
                <w:sz w:val="23"/>
                <w:szCs w:val="23"/>
                <w:lang w:eastAsia="en-IN" w:bidi="hi-IN"/>
                <w14:ligatures w14:val="none"/>
              </w:rPr>
              <w:t xml:space="preserve">, and </w:t>
            </w:r>
            <w:r w:rsidRPr="00CE15D1">
              <w:rPr>
                <w:rFonts w:ascii="Times New Roman" w:eastAsia="Times New Roman" w:hAnsi="Times New Roman" w:cs="Times New Roman"/>
                <w:i/>
                <w:iCs/>
                <w:kern w:val="0"/>
                <w:sz w:val="23"/>
                <w:szCs w:val="23"/>
                <w:lang w:eastAsia="en-IN" w:bidi="hi-IN"/>
                <w14:ligatures w14:val="none"/>
              </w:rPr>
              <w:t>Eichhornia</w:t>
            </w:r>
            <w:r w:rsidRPr="00CE15D1">
              <w:rPr>
                <w:rFonts w:ascii="Times New Roman" w:eastAsia="Times New Roman" w:hAnsi="Times New Roman" w:cs="Times New Roman"/>
                <w:kern w:val="0"/>
                <w:sz w:val="23"/>
                <w:szCs w:val="23"/>
                <w:lang w:eastAsia="en-IN" w:bidi="hi-IN"/>
                <w14:ligatures w14:val="none"/>
              </w:rPr>
              <w:t>.</w:t>
            </w:r>
          </w:p>
        </w:tc>
      </w:tr>
      <w:tr w:rsidR="00EB2D3D" w:rsidRPr="00D13559" w14:paraId="22CEF94C" w14:textId="77777777" w:rsidTr="00A22688">
        <w:tc>
          <w:tcPr>
            <w:tcW w:w="678" w:type="dxa"/>
            <w:shd w:val="clear" w:color="auto" w:fill="auto"/>
          </w:tcPr>
          <w:p w14:paraId="5FD61D1E" w14:textId="77777777" w:rsidR="00EB2D3D" w:rsidRPr="00CE15D1" w:rsidRDefault="00EB2D3D" w:rsidP="00A22688">
            <w:pPr>
              <w:tabs>
                <w:tab w:val="left" w:pos="2760"/>
                <w:tab w:val="left" w:pos="6075"/>
              </w:tabs>
              <w:spacing w:after="0" w:line="276" w:lineRule="auto"/>
              <w:jc w:val="center"/>
              <w:rPr>
                <w:rFonts w:ascii="Times New Roman" w:eastAsia="Times New Roman" w:hAnsi="Times New Roman" w:cs="Times New Roman"/>
                <w:kern w:val="16"/>
                <w:position w:val="-6"/>
                <w:sz w:val="23"/>
                <w:szCs w:val="23"/>
                <w:lang w:eastAsia="x-none"/>
                <w14:ligatures w14:val="none"/>
              </w:rPr>
            </w:pPr>
          </w:p>
          <w:p w14:paraId="3427F36C" w14:textId="77777777" w:rsidR="00EB2D3D" w:rsidRPr="00CE15D1" w:rsidRDefault="00EB2D3D" w:rsidP="00A22688">
            <w:pPr>
              <w:tabs>
                <w:tab w:val="left" w:pos="2760"/>
                <w:tab w:val="left" w:pos="6075"/>
              </w:tabs>
              <w:spacing w:after="0" w:line="276" w:lineRule="auto"/>
              <w:jc w:val="center"/>
              <w:rPr>
                <w:rFonts w:ascii="Times New Roman" w:eastAsia="Times New Roman" w:hAnsi="Times New Roman" w:cs="Times New Roman"/>
                <w:kern w:val="16"/>
                <w:position w:val="-6"/>
                <w:sz w:val="23"/>
                <w:szCs w:val="23"/>
                <w:lang w:eastAsia="x-none"/>
                <w14:ligatures w14:val="none"/>
              </w:rPr>
            </w:pPr>
            <w:r w:rsidRPr="00CE15D1">
              <w:rPr>
                <w:rFonts w:ascii="Times New Roman" w:eastAsia="Times New Roman" w:hAnsi="Times New Roman" w:cs="Times New Roman"/>
                <w:kern w:val="16"/>
                <w:position w:val="-6"/>
                <w:sz w:val="23"/>
                <w:szCs w:val="23"/>
                <w:lang w:eastAsia="x-none"/>
                <w14:ligatures w14:val="none"/>
              </w:rPr>
              <w:t>4</w:t>
            </w:r>
          </w:p>
        </w:tc>
        <w:tc>
          <w:tcPr>
            <w:tcW w:w="1638" w:type="dxa"/>
            <w:shd w:val="clear" w:color="auto" w:fill="auto"/>
          </w:tcPr>
          <w:p w14:paraId="7BB242CF"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i/>
                <w:iCs/>
                <w:color w:val="000000"/>
                <w:kern w:val="16"/>
                <w:position w:val="-6"/>
                <w:sz w:val="23"/>
                <w:szCs w:val="23"/>
                <w:lang w:val="x-none" w:eastAsia="x-none"/>
                <w14:ligatures w14:val="none"/>
              </w:rPr>
            </w:pPr>
          </w:p>
          <w:p w14:paraId="00B9F178"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proofErr w:type="spellStart"/>
            <w:r w:rsidRPr="00CE15D1">
              <w:rPr>
                <w:rFonts w:ascii="Times New Roman" w:eastAsia="Times New Roman" w:hAnsi="Times New Roman" w:cs="Times New Roman"/>
                <w:i/>
                <w:iCs/>
                <w:color w:val="000000"/>
                <w:kern w:val="16"/>
                <w:position w:val="-6"/>
                <w:sz w:val="23"/>
                <w:szCs w:val="23"/>
                <w:lang w:val="x-none" w:eastAsia="x-none"/>
                <w14:ligatures w14:val="none"/>
              </w:rPr>
              <w:t>Lamellidens</w:t>
            </w:r>
            <w:proofErr w:type="spellEnd"/>
            <w:r w:rsidRPr="00CE15D1">
              <w:rPr>
                <w:rFonts w:ascii="Times New Roman" w:eastAsia="Times New Roman" w:hAnsi="Times New Roman" w:cs="Times New Roman"/>
                <w:i/>
                <w:iCs/>
                <w:color w:val="000000"/>
                <w:kern w:val="16"/>
                <w:position w:val="-6"/>
                <w:sz w:val="23"/>
                <w:szCs w:val="23"/>
                <w:lang w:val="x-none" w:eastAsia="x-none"/>
                <w14:ligatures w14:val="none"/>
              </w:rPr>
              <w:t xml:space="preserve"> </w:t>
            </w:r>
            <w:proofErr w:type="spellStart"/>
            <w:r w:rsidRPr="00CE15D1">
              <w:rPr>
                <w:rFonts w:ascii="Times New Roman" w:eastAsia="Times New Roman" w:hAnsi="Times New Roman" w:cs="Times New Roman"/>
                <w:i/>
                <w:iCs/>
                <w:color w:val="000000"/>
                <w:kern w:val="16"/>
                <w:position w:val="-6"/>
                <w:sz w:val="23"/>
                <w:szCs w:val="23"/>
                <w:lang w:val="x-none" w:eastAsia="x-none"/>
                <w14:ligatures w14:val="none"/>
              </w:rPr>
              <w:t>corrianus</w:t>
            </w:r>
            <w:proofErr w:type="spellEnd"/>
          </w:p>
          <w:p w14:paraId="78713C37"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r w:rsidRPr="00CE15D1">
              <w:rPr>
                <w:rFonts w:ascii="Times New Roman" w:eastAsia="Times New Roman" w:hAnsi="Times New Roman" w:cs="Times New Roman"/>
                <w:color w:val="000000"/>
                <w:kern w:val="16"/>
                <w:position w:val="-6"/>
                <w:sz w:val="23"/>
                <w:szCs w:val="23"/>
                <w:lang w:val="x-none" w:eastAsia="x-none"/>
                <w14:ligatures w14:val="none"/>
              </w:rPr>
              <w:t>(Unionidae)</w:t>
            </w:r>
          </w:p>
          <w:p w14:paraId="2B200FF4"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p>
        </w:tc>
        <w:tc>
          <w:tcPr>
            <w:tcW w:w="2958" w:type="dxa"/>
          </w:tcPr>
          <w:p w14:paraId="0810E055"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r w:rsidRPr="00CE15D1">
              <w:rPr>
                <w:rFonts w:ascii="Times New Roman" w:eastAsia="Times New Roman" w:hAnsi="Times New Roman" w:cs="Times New Roman"/>
                <w:kern w:val="0"/>
                <w:sz w:val="23"/>
                <w:szCs w:val="23"/>
                <w:lang w:eastAsia="en-IN" w:bidi="hi-IN"/>
                <w14:ligatures w14:val="none"/>
              </w:rPr>
              <w:t xml:space="preserve">Shell strongly inequilateral, transverse, large, and thinner. Left valve has a single thin lamella-like cardinal tooth; right valve has two elongated, straight lateral teeth. </w:t>
            </w:r>
            <w:proofErr w:type="spellStart"/>
            <w:r w:rsidRPr="00CE15D1">
              <w:rPr>
                <w:rFonts w:ascii="Times New Roman" w:eastAsia="Times New Roman" w:hAnsi="Times New Roman" w:cs="Times New Roman"/>
                <w:kern w:val="0"/>
                <w:sz w:val="23"/>
                <w:szCs w:val="23"/>
                <w:lang w:eastAsia="en-IN" w:bidi="hi-IN"/>
                <w14:ligatures w14:val="none"/>
              </w:rPr>
              <w:t>Umbos</w:t>
            </w:r>
            <w:proofErr w:type="spellEnd"/>
            <w:r w:rsidRPr="00CE15D1">
              <w:rPr>
                <w:rFonts w:ascii="Times New Roman" w:eastAsia="Times New Roman" w:hAnsi="Times New Roman" w:cs="Times New Roman"/>
                <w:kern w:val="0"/>
                <w:sz w:val="23"/>
                <w:szCs w:val="23"/>
                <w:lang w:eastAsia="en-IN" w:bidi="hi-IN"/>
                <w14:ligatures w14:val="none"/>
              </w:rPr>
              <w:t xml:space="preserve"> slightly elevated with coarse ridges.</w:t>
            </w:r>
          </w:p>
        </w:tc>
        <w:tc>
          <w:tcPr>
            <w:tcW w:w="3634" w:type="dxa"/>
            <w:shd w:val="clear" w:color="auto" w:fill="auto"/>
          </w:tcPr>
          <w:p w14:paraId="0A7AC472"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r w:rsidRPr="00CE15D1">
              <w:rPr>
                <w:rFonts w:ascii="Times New Roman" w:eastAsia="Times New Roman" w:hAnsi="Times New Roman" w:cs="Times New Roman"/>
                <w:kern w:val="0"/>
                <w:sz w:val="23"/>
                <w:szCs w:val="23"/>
                <w:lang w:eastAsia="en-IN" w:bidi="hi-IN"/>
                <w14:ligatures w14:val="none"/>
              </w:rPr>
              <w:t>Found in ponds, rivers, and floodplain wetlands in Purnea, Supaul, and Madhubani. Bottom-dwelling, burrows shallowly in mud using its large ventral foot. The posterior extremities of the valves remain exposed for respiratory water currents. Omnivorous and found in vegetation-rich mud.</w:t>
            </w:r>
          </w:p>
        </w:tc>
      </w:tr>
      <w:tr w:rsidR="00EB2D3D" w:rsidRPr="00D13559" w14:paraId="6A67DC3F" w14:textId="77777777" w:rsidTr="00A22688">
        <w:tc>
          <w:tcPr>
            <w:tcW w:w="678" w:type="dxa"/>
            <w:shd w:val="clear" w:color="auto" w:fill="auto"/>
          </w:tcPr>
          <w:p w14:paraId="793E8EB4" w14:textId="77777777" w:rsidR="00EB2D3D" w:rsidRPr="00CE15D1" w:rsidRDefault="00EB2D3D" w:rsidP="00A22688">
            <w:pPr>
              <w:tabs>
                <w:tab w:val="left" w:pos="2760"/>
                <w:tab w:val="left" w:pos="6075"/>
              </w:tabs>
              <w:spacing w:after="0" w:line="276" w:lineRule="auto"/>
              <w:jc w:val="center"/>
              <w:rPr>
                <w:rFonts w:ascii="Times New Roman" w:eastAsia="Times New Roman" w:hAnsi="Times New Roman" w:cs="Times New Roman"/>
                <w:kern w:val="16"/>
                <w:position w:val="-6"/>
                <w:sz w:val="23"/>
                <w:szCs w:val="23"/>
                <w:lang w:eastAsia="x-none"/>
                <w14:ligatures w14:val="none"/>
              </w:rPr>
            </w:pPr>
          </w:p>
          <w:p w14:paraId="6FF59523" w14:textId="77777777" w:rsidR="00EB2D3D" w:rsidRPr="00CE15D1" w:rsidRDefault="00EB2D3D" w:rsidP="00A22688">
            <w:pPr>
              <w:tabs>
                <w:tab w:val="left" w:pos="2760"/>
                <w:tab w:val="left" w:pos="6075"/>
              </w:tabs>
              <w:spacing w:after="0" w:line="276" w:lineRule="auto"/>
              <w:jc w:val="center"/>
              <w:rPr>
                <w:rFonts w:ascii="Times New Roman" w:eastAsia="Times New Roman" w:hAnsi="Times New Roman" w:cs="Times New Roman"/>
                <w:kern w:val="16"/>
                <w:position w:val="-6"/>
                <w:sz w:val="23"/>
                <w:szCs w:val="23"/>
                <w:lang w:eastAsia="x-none"/>
                <w14:ligatures w14:val="none"/>
              </w:rPr>
            </w:pPr>
            <w:r w:rsidRPr="00CE15D1">
              <w:rPr>
                <w:rFonts w:ascii="Times New Roman" w:eastAsia="Times New Roman" w:hAnsi="Times New Roman" w:cs="Times New Roman"/>
                <w:kern w:val="16"/>
                <w:position w:val="-6"/>
                <w:sz w:val="23"/>
                <w:szCs w:val="23"/>
                <w:lang w:eastAsia="x-none"/>
                <w14:ligatures w14:val="none"/>
              </w:rPr>
              <w:t>5</w:t>
            </w:r>
          </w:p>
        </w:tc>
        <w:tc>
          <w:tcPr>
            <w:tcW w:w="1638" w:type="dxa"/>
            <w:shd w:val="clear" w:color="auto" w:fill="auto"/>
          </w:tcPr>
          <w:p w14:paraId="3B674265"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i/>
                <w:iCs/>
                <w:color w:val="000000"/>
                <w:kern w:val="16"/>
                <w:position w:val="-6"/>
                <w:sz w:val="23"/>
                <w:szCs w:val="23"/>
                <w:lang w:val="x-none" w:eastAsia="x-none"/>
                <w14:ligatures w14:val="none"/>
              </w:rPr>
            </w:pPr>
          </w:p>
          <w:p w14:paraId="036AFF14"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r w:rsidRPr="00CE15D1">
              <w:rPr>
                <w:rFonts w:ascii="Times New Roman" w:eastAsia="Times New Roman" w:hAnsi="Times New Roman" w:cs="Times New Roman"/>
                <w:i/>
                <w:iCs/>
                <w:color w:val="000000"/>
                <w:kern w:val="16"/>
                <w:position w:val="-6"/>
                <w:sz w:val="23"/>
                <w:szCs w:val="23"/>
                <w:lang w:val="x-none" w:eastAsia="x-none"/>
                <w14:ligatures w14:val="none"/>
              </w:rPr>
              <w:t>Lamellidens marginalis</w:t>
            </w:r>
          </w:p>
          <w:p w14:paraId="3AC84256"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p>
          <w:p w14:paraId="2FA5AD31"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r w:rsidRPr="00CE15D1">
              <w:rPr>
                <w:rFonts w:ascii="Times New Roman" w:eastAsia="Times New Roman" w:hAnsi="Times New Roman" w:cs="Times New Roman"/>
                <w:color w:val="000000"/>
                <w:kern w:val="16"/>
                <w:position w:val="-6"/>
                <w:sz w:val="23"/>
                <w:szCs w:val="23"/>
                <w:lang w:val="x-none" w:eastAsia="x-none"/>
                <w14:ligatures w14:val="none"/>
              </w:rPr>
              <w:t>(Unionidae)</w:t>
            </w:r>
          </w:p>
        </w:tc>
        <w:tc>
          <w:tcPr>
            <w:tcW w:w="2958" w:type="dxa"/>
          </w:tcPr>
          <w:p w14:paraId="01F20360"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eastAsia="x-none"/>
                <w14:ligatures w14:val="none"/>
              </w:rPr>
            </w:pPr>
            <w:r w:rsidRPr="00CE15D1">
              <w:rPr>
                <w:rFonts w:ascii="Times New Roman" w:eastAsia="Times New Roman" w:hAnsi="Times New Roman" w:cs="Times New Roman"/>
                <w:kern w:val="0"/>
                <w:sz w:val="23"/>
                <w:szCs w:val="23"/>
                <w:lang w:eastAsia="en-IN" w:bidi="hi-IN"/>
                <w14:ligatures w14:val="none"/>
              </w:rPr>
              <w:t xml:space="preserve">Shell transversely oblong, ovate to oval. The </w:t>
            </w:r>
            <w:proofErr w:type="spellStart"/>
            <w:r w:rsidRPr="00CE15D1">
              <w:rPr>
                <w:rFonts w:ascii="Times New Roman" w:eastAsia="Times New Roman" w:hAnsi="Times New Roman" w:cs="Times New Roman"/>
                <w:kern w:val="0"/>
                <w:sz w:val="23"/>
                <w:szCs w:val="23"/>
                <w:lang w:eastAsia="en-IN" w:bidi="hi-IN"/>
                <w14:ligatures w14:val="none"/>
              </w:rPr>
              <w:t>umbos</w:t>
            </w:r>
            <w:proofErr w:type="spellEnd"/>
            <w:r w:rsidRPr="00CE15D1">
              <w:rPr>
                <w:rFonts w:ascii="Times New Roman" w:eastAsia="Times New Roman" w:hAnsi="Times New Roman" w:cs="Times New Roman"/>
                <w:kern w:val="0"/>
                <w:sz w:val="23"/>
                <w:szCs w:val="23"/>
                <w:lang w:eastAsia="en-IN" w:bidi="hi-IN"/>
                <w14:ligatures w14:val="none"/>
              </w:rPr>
              <w:t xml:space="preserve"> are swollen and knob-like, placed near the anterior end of each valve, with coarse ridges. Two pseudo cardinals present on both left and right valves</w:t>
            </w:r>
          </w:p>
        </w:tc>
        <w:tc>
          <w:tcPr>
            <w:tcW w:w="3634" w:type="dxa"/>
            <w:shd w:val="clear" w:color="auto" w:fill="auto"/>
          </w:tcPr>
          <w:p w14:paraId="3C7833CC"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r w:rsidRPr="00CE15D1">
              <w:rPr>
                <w:rFonts w:ascii="Times New Roman" w:eastAsia="Times New Roman" w:hAnsi="Times New Roman" w:cs="Times New Roman"/>
                <w:kern w:val="0"/>
                <w:sz w:val="23"/>
                <w:szCs w:val="23"/>
                <w:lang w:eastAsia="en-IN" w:bidi="hi-IN"/>
                <w14:ligatures w14:val="none"/>
              </w:rPr>
              <w:t>Found in ponds, rivers, and floodplain wetlands in Purnea, Khagaria, and Madhubani. Bottom-dwelling, burrows shallowly (1.5 inches deep) in mud at the bottom of ponds. Surrounded by various aquatic vegetation. Omnivorous in nature.</w:t>
            </w:r>
          </w:p>
        </w:tc>
      </w:tr>
      <w:tr w:rsidR="00EB2D3D" w:rsidRPr="00D13559" w14:paraId="6311CD36" w14:textId="77777777" w:rsidTr="00A22688">
        <w:tc>
          <w:tcPr>
            <w:tcW w:w="678" w:type="dxa"/>
            <w:shd w:val="clear" w:color="auto" w:fill="auto"/>
          </w:tcPr>
          <w:p w14:paraId="2D794424" w14:textId="77777777" w:rsidR="00EB2D3D" w:rsidRPr="00CE15D1" w:rsidRDefault="00EB2D3D" w:rsidP="00A22688">
            <w:pPr>
              <w:tabs>
                <w:tab w:val="left" w:pos="2760"/>
                <w:tab w:val="left" w:pos="6075"/>
              </w:tabs>
              <w:spacing w:after="0" w:line="276" w:lineRule="auto"/>
              <w:jc w:val="center"/>
              <w:rPr>
                <w:rFonts w:ascii="Times New Roman" w:eastAsia="Times New Roman" w:hAnsi="Times New Roman" w:cs="Times New Roman"/>
                <w:kern w:val="16"/>
                <w:position w:val="-6"/>
                <w:sz w:val="23"/>
                <w:szCs w:val="23"/>
                <w:lang w:eastAsia="x-none"/>
                <w14:ligatures w14:val="none"/>
              </w:rPr>
            </w:pPr>
          </w:p>
          <w:p w14:paraId="2037D818" w14:textId="77777777" w:rsidR="00EB2D3D" w:rsidRPr="00CE15D1" w:rsidRDefault="00EB2D3D" w:rsidP="00A22688">
            <w:pPr>
              <w:tabs>
                <w:tab w:val="left" w:pos="2760"/>
                <w:tab w:val="left" w:pos="6075"/>
              </w:tabs>
              <w:spacing w:after="0" w:line="276" w:lineRule="auto"/>
              <w:jc w:val="center"/>
              <w:rPr>
                <w:rFonts w:ascii="Times New Roman" w:eastAsia="Times New Roman" w:hAnsi="Times New Roman" w:cs="Times New Roman"/>
                <w:kern w:val="16"/>
                <w:position w:val="-6"/>
                <w:sz w:val="23"/>
                <w:szCs w:val="23"/>
                <w:lang w:eastAsia="x-none"/>
                <w14:ligatures w14:val="none"/>
              </w:rPr>
            </w:pPr>
            <w:r w:rsidRPr="00CE15D1">
              <w:rPr>
                <w:rFonts w:ascii="Times New Roman" w:eastAsia="Times New Roman" w:hAnsi="Times New Roman" w:cs="Times New Roman"/>
                <w:kern w:val="16"/>
                <w:position w:val="-6"/>
                <w:sz w:val="23"/>
                <w:szCs w:val="23"/>
                <w:lang w:eastAsia="x-none"/>
                <w14:ligatures w14:val="none"/>
              </w:rPr>
              <w:t>6</w:t>
            </w:r>
          </w:p>
        </w:tc>
        <w:tc>
          <w:tcPr>
            <w:tcW w:w="1638" w:type="dxa"/>
            <w:shd w:val="clear" w:color="auto" w:fill="auto"/>
          </w:tcPr>
          <w:p w14:paraId="1969E158"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i/>
                <w:iCs/>
                <w:color w:val="000000"/>
                <w:kern w:val="16"/>
                <w:position w:val="-6"/>
                <w:sz w:val="23"/>
                <w:szCs w:val="23"/>
                <w:lang w:val="x-none" w:eastAsia="x-none"/>
                <w14:ligatures w14:val="none"/>
              </w:rPr>
            </w:pPr>
          </w:p>
          <w:p w14:paraId="0DF6B188"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i/>
                <w:iCs/>
                <w:color w:val="000000"/>
                <w:kern w:val="16"/>
                <w:position w:val="-6"/>
                <w:sz w:val="23"/>
                <w:szCs w:val="23"/>
                <w:lang w:val="x-none" w:eastAsia="x-none"/>
                <w14:ligatures w14:val="none"/>
              </w:rPr>
            </w:pPr>
            <w:proofErr w:type="spellStart"/>
            <w:r w:rsidRPr="00CE15D1">
              <w:rPr>
                <w:rFonts w:ascii="Times New Roman" w:eastAsia="Times New Roman" w:hAnsi="Times New Roman" w:cs="Times New Roman"/>
                <w:i/>
                <w:iCs/>
                <w:color w:val="000000"/>
                <w:kern w:val="16"/>
                <w:position w:val="-6"/>
                <w:sz w:val="23"/>
                <w:szCs w:val="23"/>
                <w:lang w:val="x-none" w:eastAsia="x-none"/>
                <w14:ligatures w14:val="none"/>
              </w:rPr>
              <w:t>Parreysia</w:t>
            </w:r>
            <w:proofErr w:type="spellEnd"/>
            <w:r w:rsidRPr="00CE15D1">
              <w:rPr>
                <w:rFonts w:ascii="Times New Roman" w:eastAsia="Times New Roman" w:hAnsi="Times New Roman" w:cs="Times New Roman"/>
                <w:i/>
                <w:iCs/>
                <w:color w:val="000000"/>
                <w:kern w:val="16"/>
                <w:position w:val="-6"/>
                <w:sz w:val="23"/>
                <w:szCs w:val="23"/>
                <w:lang w:val="x-none" w:eastAsia="x-none"/>
                <w14:ligatures w14:val="none"/>
              </w:rPr>
              <w:t xml:space="preserve"> </w:t>
            </w:r>
            <w:proofErr w:type="spellStart"/>
            <w:r w:rsidRPr="00CE15D1">
              <w:rPr>
                <w:rFonts w:ascii="Times New Roman" w:eastAsia="Times New Roman" w:hAnsi="Times New Roman" w:cs="Times New Roman"/>
                <w:i/>
                <w:iCs/>
                <w:color w:val="000000"/>
                <w:kern w:val="16"/>
                <w:position w:val="-6"/>
                <w:sz w:val="23"/>
                <w:szCs w:val="23"/>
                <w:lang w:val="x-none" w:eastAsia="x-none"/>
                <w14:ligatures w14:val="none"/>
              </w:rPr>
              <w:t>favidens</w:t>
            </w:r>
            <w:proofErr w:type="spellEnd"/>
          </w:p>
          <w:p w14:paraId="4C056999"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i/>
                <w:iCs/>
                <w:color w:val="000000"/>
                <w:kern w:val="16"/>
                <w:position w:val="-6"/>
                <w:sz w:val="23"/>
                <w:szCs w:val="23"/>
                <w:lang w:val="x-none" w:eastAsia="x-none"/>
                <w14:ligatures w14:val="none"/>
              </w:rPr>
            </w:pPr>
          </w:p>
          <w:p w14:paraId="06B0FF75"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r w:rsidRPr="00CE15D1">
              <w:rPr>
                <w:rFonts w:ascii="Times New Roman" w:eastAsia="Times New Roman" w:hAnsi="Times New Roman" w:cs="Times New Roman"/>
                <w:color w:val="000000"/>
                <w:kern w:val="16"/>
                <w:position w:val="-6"/>
                <w:sz w:val="23"/>
                <w:szCs w:val="23"/>
                <w:lang w:val="x-none" w:eastAsia="x-none"/>
                <w14:ligatures w14:val="none"/>
              </w:rPr>
              <w:t>(Unionidae)</w:t>
            </w:r>
          </w:p>
        </w:tc>
        <w:tc>
          <w:tcPr>
            <w:tcW w:w="2958" w:type="dxa"/>
          </w:tcPr>
          <w:p w14:paraId="4F44DC0F"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r w:rsidRPr="00CE15D1">
              <w:rPr>
                <w:rFonts w:ascii="Times New Roman" w:eastAsia="Times New Roman" w:hAnsi="Times New Roman" w:cs="Times New Roman"/>
                <w:kern w:val="0"/>
                <w:sz w:val="23"/>
                <w:szCs w:val="23"/>
                <w:lang w:eastAsia="en-IN" w:bidi="hi-IN"/>
                <w14:ligatures w14:val="none"/>
              </w:rPr>
              <w:lastRenderedPageBreak/>
              <w:t xml:space="preserve">Shell rounded, oval to elliptical, broad in proportions, thick, shorter </w:t>
            </w:r>
            <w:r w:rsidRPr="00CE15D1">
              <w:rPr>
                <w:rFonts w:ascii="Times New Roman" w:eastAsia="Times New Roman" w:hAnsi="Times New Roman" w:cs="Times New Roman"/>
                <w:kern w:val="0"/>
                <w:sz w:val="23"/>
                <w:szCs w:val="23"/>
                <w:lang w:eastAsia="en-IN" w:bidi="hi-IN"/>
                <w14:ligatures w14:val="none"/>
              </w:rPr>
              <w:lastRenderedPageBreak/>
              <w:t xml:space="preserve">compared to </w:t>
            </w:r>
            <w:r w:rsidRPr="00CE15D1">
              <w:rPr>
                <w:rFonts w:ascii="Times New Roman" w:eastAsia="Times New Roman" w:hAnsi="Times New Roman" w:cs="Times New Roman"/>
                <w:i/>
                <w:iCs/>
                <w:kern w:val="0"/>
                <w:sz w:val="23"/>
                <w:szCs w:val="23"/>
                <w:lang w:eastAsia="en-IN" w:bidi="hi-IN"/>
                <w14:ligatures w14:val="none"/>
              </w:rPr>
              <w:t>Lamellidens</w:t>
            </w:r>
            <w:r w:rsidRPr="00CE15D1">
              <w:rPr>
                <w:rFonts w:ascii="Times New Roman" w:eastAsia="Times New Roman" w:hAnsi="Times New Roman" w:cs="Times New Roman"/>
                <w:kern w:val="0"/>
                <w:sz w:val="23"/>
                <w:szCs w:val="23"/>
                <w:lang w:eastAsia="en-IN" w:bidi="hi-IN"/>
                <w14:ligatures w14:val="none"/>
              </w:rPr>
              <w:t xml:space="preserve">. Cardinal teeth narrowed. </w:t>
            </w:r>
            <w:proofErr w:type="spellStart"/>
            <w:r w:rsidRPr="00CE15D1">
              <w:rPr>
                <w:rFonts w:ascii="Times New Roman" w:eastAsia="Times New Roman" w:hAnsi="Times New Roman" w:cs="Times New Roman"/>
                <w:kern w:val="0"/>
                <w:sz w:val="23"/>
                <w:szCs w:val="23"/>
                <w:lang w:eastAsia="en-IN" w:bidi="hi-IN"/>
                <w14:ligatures w14:val="none"/>
              </w:rPr>
              <w:t>Umbos</w:t>
            </w:r>
            <w:proofErr w:type="spellEnd"/>
            <w:r w:rsidRPr="00CE15D1">
              <w:rPr>
                <w:rFonts w:ascii="Times New Roman" w:eastAsia="Times New Roman" w:hAnsi="Times New Roman" w:cs="Times New Roman"/>
                <w:kern w:val="0"/>
                <w:sz w:val="23"/>
                <w:szCs w:val="23"/>
                <w:lang w:eastAsia="en-IN" w:bidi="hi-IN"/>
                <w14:ligatures w14:val="none"/>
              </w:rPr>
              <w:t xml:space="preserve"> elevated with a strong ridge.</w:t>
            </w:r>
          </w:p>
        </w:tc>
        <w:tc>
          <w:tcPr>
            <w:tcW w:w="3634" w:type="dxa"/>
            <w:shd w:val="clear" w:color="auto" w:fill="auto"/>
          </w:tcPr>
          <w:p w14:paraId="1FBAF9E7"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r w:rsidRPr="00CE15D1">
              <w:rPr>
                <w:rFonts w:ascii="Times New Roman" w:eastAsia="Times New Roman" w:hAnsi="Times New Roman" w:cs="Times New Roman"/>
                <w:kern w:val="0"/>
                <w:sz w:val="23"/>
                <w:szCs w:val="23"/>
                <w:lang w:eastAsia="en-IN" w:bidi="hi-IN"/>
                <w14:ligatures w14:val="none"/>
              </w:rPr>
              <w:lastRenderedPageBreak/>
              <w:t xml:space="preserve">Found in muddy areas of floodplain wetlands and the mud beds of rivers in Supaul, Madhubani, Madhepura, </w:t>
            </w:r>
            <w:r w:rsidRPr="00CE15D1">
              <w:rPr>
                <w:rFonts w:ascii="Times New Roman" w:eastAsia="Times New Roman" w:hAnsi="Times New Roman" w:cs="Times New Roman"/>
                <w:kern w:val="0"/>
                <w:sz w:val="23"/>
                <w:szCs w:val="23"/>
                <w:lang w:eastAsia="en-IN" w:bidi="hi-IN"/>
                <w14:ligatures w14:val="none"/>
              </w:rPr>
              <w:lastRenderedPageBreak/>
              <w:t xml:space="preserve">and Khagaria. Inhabits mud beds, positioning itself upside-down and obliquely at depths of </w:t>
            </w:r>
            <w:r>
              <w:rPr>
                <w:rFonts w:ascii="Times New Roman" w:eastAsia="Times New Roman" w:hAnsi="Times New Roman" w:cs="Times New Roman"/>
                <w:kern w:val="0"/>
                <w:sz w:val="23"/>
                <w:szCs w:val="23"/>
                <w:lang w:eastAsia="en-IN" w:bidi="hi-IN"/>
                <w14:ligatures w14:val="none"/>
              </w:rPr>
              <w:t>1-</w:t>
            </w:r>
            <w:r w:rsidRPr="00CE15D1">
              <w:rPr>
                <w:rFonts w:ascii="Times New Roman" w:eastAsia="Times New Roman" w:hAnsi="Times New Roman" w:cs="Times New Roman"/>
                <w:kern w:val="0"/>
                <w:sz w:val="23"/>
                <w:szCs w:val="23"/>
                <w:lang w:eastAsia="en-IN" w:bidi="hi-IN"/>
                <w14:ligatures w14:val="none"/>
              </w:rPr>
              <w:t>1.5 inches. Surrounded by algal mats. Omnivorous in nature.</w:t>
            </w:r>
          </w:p>
        </w:tc>
      </w:tr>
    </w:tbl>
    <w:p w14:paraId="20945E21" w14:textId="77777777" w:rsidR="00EB2D3D" w:rsidRDefault="00EB2D3D" w:rsidP="002C5230">
      <w:pPr>
        <w:pStyle w:val="NormalWeb"/>
        <w:spacing w:before="0" w:beforeAutospacing="0" w:after="0" w:afterAutospacing="0" w:line="360" w:lineRule="auto"/>
        <w:ind w:firstLine="720"/>
        <w:jc w:val="both"/>
      </w:pPr>
    </w:p>
    <w:p w14:paraId="34F23D71" w14:textId="77777777" w:rsidR="001C7E04" w:rsidRDefault="001C7E04" w:rsidP="001C7E04">
      <w:pPr>
        <w:pStyle w:val="NormalWeb"/>
        <w:spacing w:before="0" w:beforeAutospacing="0" w:after="0" w:afterAutospacing="0" w:line="360" w:lineRule="auto"/>
        <w:rPr>
          <w:rStyle w:val="Strong"/>
        </w:rPr>
      </w:pPr>
      <w:r>
        <w:rPr>
          <w:rStyle w:val="Strong"/>
        </w:rPr>
        <w:t>Brief history of snail marketing in Bihar</w:t>
      </w:r>
    </w:p>
    <w:p w14:paraId="4C2BD591" w14:textId="5E6462AA" w:rsidR="001C7E04" w:rsidRDefault="001C7E04" w:rsidP="001C7E04">
      <w:pPr>
        <w:pStyle w:val="NormalWeb"/>
        <w:spacing w:before="0" w:beforeAutospacing="0" w:after="0" w:afterAutospacing="0" w:line="360" w:lineRule="auto"/>
        <w:ind w:firstLine="720"/>
        <w:jc w:val="both"/>
      </w:pPr>
      <w:r>
        <w:t xml:space="preserve">Freshwater snails form an important part of the aquatic ecosystem, helping to control algae growth and serving as a food source for humans as well as various aquatic animals such as fish, turtles, and some birds (Hasan et al., 2024; Prasad and Sinha, 2024). </w:t>
      </w:r>
      <w:del w:id="27" w:author="Reviewer" w:date="2025-03-09T12:28:00Z">
        <w:r w:rsidDel="00F031CB">
          <w:delText>The author first</w:delText>
        </w:r>
      </w:del>
      <w:ins w:id="28" w:author="Reviewer" w:date="2025-03-09T12:28:00Z">
        <w:r w:rsidR="00F031CB">
          <w:t>We have</w:t>
        </w:r>
      </w:ins>
      <w:r>
        <w:t xml:space="preserve"> interviewed 50-year-old </w:t>
      </w:r>
      <w:proofErr w:type="spellStart"/>
      <w:r>
        <w:t>Kailu</w:t>
      </w:r>
      <w:proofErr w:type="spellEnd"/>
      <w:r>
        <w:t xml:space="preserve"> </w:t>
      </w:r>
      <w:proofErr w:type="spellStart"/>
      <w:r>
        <w:t>Sahni</w:t>
      </w:r>
      <w:proofErr w:type="spellEnd"/>
      <w:r>
        <w:t xml:space="preserve"> in </w:t>
      </w:r>
      <w:proofErr w:type="spellStart"/>
      <w:r>
        <w:t>Purnia</w:t>
      </w:r>
      <w:proofErr w:type="spellEnd"/>
      <w:r>
        <w:t xml:space="preserve">, who sells snails at the Khushkibagh market. According to Sahni, snail collection and marketing began in Purnia about two decades ago. Earlier, snails were available year-round, but now they are available for only eight months of the year and in much smaller quantities. To meet the demand, snails are brought from other districts such as Khagaria, Begusarai, Samastipur, Muzaffarpur, and Saharsa and sold in Purnia. A more or less similar experience was shared by 55-year-old Shri Santosh Kumar, also known as Lambu ji, from the Bhojpur fish market in Dumraon, Buxar. According to Kumar, snail collection and marketing began in Dumraon a decade ago. </w:t>
      </w:r>
      <w:del w:id="29" w:author="Reviewer" w:date="2025-03-09T12:30:00Z">
        <w:r w:rsidDel="00F031CB">
          <w:delText xml:space="preserve">He sold only </w:delText>
        </w:r>
        <w:r w:rsidDel="00F031CB">
          <w:rPr>
            <w:rStyle w:val="Emphasis"/>
          </w:rPr>
          <w:delText>Pila globosa</w:delText>
        </w:r>
        <w:r w:rsidDel="00F031CB">
          <w:delText xml:space="preserve"> in its whole form (with shell). </w:delText>
        </w:r>
      </w:del>
      <w:r>
        <w:t>Snails are also enjoyed by local residents with great enthusiasm.</w:t>
      </w:r>
    </w:p>
    <w:p w14:paraId="7285A765" w14:textId="49F066C2" w:rsidR="00704B3B" w:rsidRDefault="00704B3B" w:rsidP="00486813">
      <w:pPr>
        <w:pStyle w:val="NormalWeb"/>
        <w:spacing w:before="0" w:beforeAutospacing="0" w:after="0" w:afterAutospacing="0"/>
        <w:ind w:firstLine="720"/>
        <w:jc w:val="both"/>
      </w:pPr>
    </w:p>
    <w:p w14:paraId="55F46E8A" w14:textId="1DEA3C98" w:rsidR="00AB0C16" w:rsidRDefault="00CB15B0" w:rsidP="0087164D">
      <w:pPr>
        <w:pStyle w:val="NormalWeb"/>
        <w:spacing w:before="0" w:beforeAutospacing="0" w:after="0" w:afterAutospacing="0" w:line="360" w:lineRule="auto"/>
        <w:ind w:firstLine="720"/>
        <w:jc w:val="both"/>
      </w:pPr>
      <w:r>
        <w:rPr>
          <w:noProof/>
        </w:rPr>
        <w:drawing>
          <wp:anchor distT="0" distB="0" distL="114300" distR="114300" simplePos="0" relativeHeight="251684864" behindDoc="0" locked="0" layoutInCell="1" allowOverlap="1" wp14:anchorId="0675ECBF" wp14:editId="3FB32760">
            <wp:simplePos x="0" y="0"/>
            <wp:positionH relativeFrom="column">
              <wp:posOffset>165100</wp:posOffset>
            </wp:positionH>
            <wp:positionV relativeFrom="paragraph">
              <wp:posOffset>4445</wp:posOffset>
            </wp:positionV>
            <wp:extent cx="2856238" cy="2202815"/>
            <wp:effectExtent l="0" t="0" r="1270" b="6985"/>
            <wp:wrapNone/>
            <wp:docPr id="3119223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26700" b="11585"/>
                    <a:stretch/>
                  </pic:blipFill>
                  <pic:spPr bwMode="auto">
                    <a:xfrm>
                      <a:off x="0" y="0"/>
                      <a:ext cx="2856238" cy="2202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commentRangeStart w:id="30"/>
      <w:r>
        <w:rPr>
          <w:noProof/>
        </w:rPr>
        <w:drawing>
          <wp:anchor distT="0" distB="0" distL="114300" distR="114300" simplePos="0" relativeHeight="251672576" behindDoc="0" locked="0" layoutInCell="1" allowOverlap="1" wp14:anchorId="33A4E426" wp14:editId="3D39FD52">
            <wp:simplePos x="0" y="0"/>
            <wp:positionH relativeFrom="column">
              <wp:posOffset>3168650</wp:posOffset>
            </wp:positionH>
            <wp:positionV relativeFrom="paragraph">
              <wp:posOffset>10795</wp:posOffset>
            </wp:positionV>
            <wp:extent cx="2374900" cy="2224669"/>
            <wp:effectExtent l="0" t="0" r="6350" b="4445"/>
            <wp:wrapNone/>
            <wp:docPr id="461313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869" t="8321" r="70351" b="61307"/>
                    <a:stretch/>
                  </pic:blipFill>
                  <pic:spPr bwMode="auto">
                    <a:xfrm>
                      <a:off x="0" y="0"/>
                      <a:ext cx="2376027" cy="2225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commentRangeEnd w:id="30"/>
      <w:r w:rsidR="0004320C">
        <w:rPr>
          <w:rStyle w:val="CommentReference"/>
          <w:rFonts w:asciiTheme="minorHAnsi" w:eastAsiaTheme="minorHAnsi" w:hAnsiTheme="minorHAnsi" w:cstheme="minorBidi"/>
          <w:kern w:val="2"/>
          <w:lang w:eastAsia="en-US" w:bidi="ar-SA"/>
          <w14:ligatures w14:val="standardContextual"/>
        </w:rPr>
        <w:commentReference w:id="30"/>
      </w:r>
      <w:r>
        <w:rPr>
          <w:noProof/>
        </w:rPr>
        <mc:AlternateContent>
          <mc:Choice Requires="wps">
            <w:drawing>
              <wp:anchor distT="0" distB="0" distL="114300" distR="114300" simplePos="0" relativeHeight="251686912" behindDoc="0" locked="0" layoutInCell="1" allowOverlap="1" wp14:anchorId="617DF0EC" wp14:editId="2F9F2E85">
                <wp:simplePos x="0" y="0"/>
                <wp:positionH relativeFrom="column">
                  <wp:posOffset>2489200</wp:posOffset>
                </wp:positionH>
                <wp:positionV relativeFrom="paragraph">
                  <wp:posOffset>10795</wp:posOffset>
                </wp:positionV>
                <wp:extent cx="434340" cy="355600"/>
                <wp:effectExtent l="0" t="0" r="0" b="6350"/>
                <wp:wrapNone/>
                <wp:docPr id="170851952" name="Text Box 1"/>
                <wp:cNvGraphicFramePr/>
                <a:graphic xmlns:a="http://schemas.openxmlformats.org/drawingml/2006/main">
                  <a:graphicData uri="http://schemas.microsoft.com/office/word/2010/wordprocessingShape">
                    <wps:wsp>
                      <wps:cNvSpPr txBox="1"/>
                      <wps:spPr>
                        <a:xfrm>
                          <a:off x="0" y="0"/>
                          <a:ext cx="434340" cy="355600"/>
                        </a:xfrm>
                        <a:prstGeom prst="rect">
                          <a:avLst/>
                        </a:prstGeom>
                        <a:noFill/>
                        <a:ln w="6350">
                          <a:noFill/>
                        </a:ln>
                      </wps:spPr>
                      <wps:txbx>
                        <w:txbxContent>
                          <w:p w14:paraId="5DF3602B" w14:textId="29497752" w:rsidR="005142E3" w:rsidRPr="00AB0C16" w:rsidRDefault="005142E3" w:rsidP="005142E3">
                            <w:pPr>
                              <w:rPr>
                                <w:rFonts w:ascii="Times New Roman" w:hAnsi="Times New Roman" w:cs="Times New Roman"/>
                                <w:b/>
                                <w:bCs/>
                                <w:sz w:val="32"/>
                                <w:szCs w:val="32"/>
                                <w:lang w:val="en-US"/>
                              </w:rPr>
                            </w:pPr>
                            <w:r w:rsidRPr="00AB0C16">
                              <w:rPr>
                                <w:rFonts w:ascii="Times New Roman" w:hAnsi="Times New Roman" w:cs="Times New Roman"/>
                                <w:b/>
                                <w:bCs/>
                                <w:sz w:val="32"/>
                                <w:szCs w:val="32"/>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17DF0EC" id="_x0000_t202" coordsize="21600,21600" o:spt="202" path="m,l,21600r21600,l21600,xe">
                <v:stroke joinstyle="miter"/>
                <v:path gradientshapeok="t" o:connecttype="rect"/>
              </v:shapetype>
              <v:shape id="Text Box 1" o:spid="_x0000_s1026" type="#_x0000_t202" style="position:absolute;left:0;text-align:left;margin-left:196pt;margin-top:.85pt;width:34.2pt;height: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" filled="f" stroked="f" strokeweight=".5pt">
                <v:textbox>
                  <w:txbxContent>
                    <w:p w14:paraId="5DF3602B" w14:textId="29497752" w:rsidR="005142E3" w:rsidRPr="00AB0C16" w:rsidRDefault="005142E3" w:rsidP="005142E3">
                      <w:pPr>
                        <w:rPr>
                          <w:rFonts w:ascii="Times New Roman" w:hAnsi="Times New Roman" w:cs="Times New Roman"/>
                          <w:b/>
                          <w:bCs/>
                          <w:sz w:val="32"/>
                          <w:szCs w:val="32"/>
                          <w:lang w:val="en-US"/>
                        </w:rPr>
                      </w:pPr>
                      <w:r w:rsidRPr="00AB0C16">
                        <w:rPr>
                          <w:rFonts w:ascii="Times New Roman" w:hAnsi="Times New Roman" w:cs="Times New Roman"/>
                          <w:b/>
                          <w:bCs/>
                          <w:sz w:val="32"/>
                          <w:szCs w:val="32"/>
                          <w:lang w:val="en-US"/>
                        </w:rPr>
                        <w:t>a</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41CC6B2F" wp14:editId="14C504E5">
                <wp:simplePos x="0" y="0"/>
                <wp:positionH relativeFrom="column">
                  <wp:posOffset>4787900</wp:posOffset>
                </wp:positionH>
                <wp:positionV relativeFrom="paragraph">
                  <wp:posOffset>23495</wp:posOffset>
                </wp:positionV>
                <wp:extent cx="387350" cy="336550"/>
                <wp:effectExtent l="0" t="0" r="0" b="6350"/>
                <wp:wrapNone/>
                <wp:docPr id="1485922379" name="Text Box 1"/>
                <wp:cNvGraphicFramePr/>
                <a:graphic xmlns:a="http://schemas.openxmlformats.org/drawingml/2006/main">
                  <a:graphicData uri="http://schemas.microsoft.com/office/word/2010/wordprocessingShape">
                    <wps:wsp>
                      <wps:cNvSpPr txBox="1"/>
                      <wps:spPr>
                        <a:xfrm>
                          <a:off x="0" y="0"/>
                          <a:ext cx="387350" cy="336550"/>
                        </a:xfrm>
                        <a:prstGeom prst="rect">
                          <a:avLst/>
                        </a:prstGeom>
                        <a:noFill/>
                        <a:ln w="6350">
                          <a:noFill/>
                        </a:ln>
                      </wps:spPr>
                      <wps:txbx>
                        <w:txbxContent>
                          <w:p w14:paraId="5BA12D04" w14:textId="3635F43D" w:rsidR="000E7D67" w:rsidRPr="00AB0C16" w:rsidRDefault="000E7D67" w:rsidP="000E7D67">
                            <w:pPr>
                              <w:rPr>
                                <w:rFonts w:ascii="Times New Roman" w:hAnsi="Times New Roman" w:cs="Times New Roman"/>
                                <w:b/>
                                <w:bCs/>
                                <w:sz w:val="32"/>
                                <w:szCs w:val="32"/>
                                <w:lang w:val="en-US"/>
                              </w:rPr>
                            </w:pPr>
                            <w:r w:rsidRPr="00AB0C16">
                              <w:rPr>
                                <w:rFonts w:ascii="Times New Roman" w:hAnsi="Times New Roman" w:cs="Times New Roman"/>
                                <w:b/>
                                <w:bCs/>
                                <w:sz w:val="32"/>
                                <w:szCs w:val="32"/>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1CC6B2F" id="_x0000_s1027" type="#_x0000_t202" style="position:absolute;left:0;text-align:left;margin-left:377pt;margin-top:1.85pt;width:30.5pt;height:2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" filled="f" stroked="f" strokeweight=".5pt">
                <v:textbox>
                  <w:txbxContent>
                    <w:p w14:paraId="5BA12D04" w14:textId="3635F43D" w:rsidR="000E7D67" w:rsidRPr="00AB0C16" w:rsidRDefault="000E7D67" w:rsidP="000E7D67">
                      <w:pPr>
                        <w:rPr>
                          <w:rFonts w:ascii="Times New Roman" w:hAnsi="Times New Roman" w:cs="Times New Roman"/>
                          <w:b/>
                          <w:bCs/>
                          <w:sz w:val="32"/>
                          <w:szCs w:val="32"/>
                          <w:lang w:val="en-US"/>
                        </w:rPr>
                      </w:pPr>
                      <w:r w:rsidRPr="00AB0C16">
                        <w:rPr>
                          <w:rFonts w:ascii="Times New Roman" w:hAnsi="Times New Roman" w:cs="Times New Roman"/>
                          <w:b/>
                          <w:bCs/>
                          <w:sz w:val="32"/>
                          <w:szCs w:val="32"/>
                          <w:lang w:val="en-US"/>
                        </w:rPr>
                        <w:t>b</w:t>
                      </w:r>
                    </w:p>
                  </w:txbxContent>
                </v:textbox>
              </v:shape>
            </w:pict>
          </mc:Fallback>
        </mc:AlternateContent>
      </w:r>
    </w:p>
    <w:p w14:paraId="1633E5B1" w14:textId="675676E9" w:rsidR="00312B90" w:rsidRDefault="00312B90" w:rsidP="00382D8A">
      <w:pPr>
        <w:spacing w:line="360" w:lineRule="auto"/>
        <w:ind w:firstLine="720"/>
        <w:jc w:val="both"/>
        <w:rPr>
          <w:rFonts w:ascii="Times New Roman" w:hAnsi="Times New Roman" w:cs="Times New Roman"/>
          <w:sz w:val="24"/>
          <w:szCs w:val="24"/>
        </w:rPr>
      </w:pPr>
    </w:p>
    <w:p w14:paraId="64262C2C" w14:textId="3323A8C8" w:rsidR="00312B90" w:rsidRDefault="00312B90" w:rsidP="00382D8A">
      <w:pPr>
        <w:spacing w:line="360" w:lineRule="auto"/>
        <w:ind w:firstLine="720"/>
        <w:jc w:val="both"/>
        <w:rPr>
          <w:rFonts w:ascii="Times New Roman" w:hAnsi="Times New Roman" w:cs="Times New Roman"/>
          <w:sz w:val="24"/>
          <w:szCs w:val="24"/>
        </w:rPr>
      </w:pPr>
    </w:p>
    <w:p w14:paraId="794BBFC0" w14:textId="7578E48C" w:rsidR="00312B90" w:rsidRDefault="00312B90" w:rsidP="00382D8A">
      <w:pPr>
        <w:spacing w:line="360" w:lineRule="auto"/>
        <w:ind w:firstLine="720"/>
        <w:jc w:val="both"/>
        <w:rPr>
          <w:rFonts w:ascii="Times New Roman" w:hAnsi="Times New Roman" w:cs="Times New Roman"/>
          <w:sz w:val="24"/>
          <w:szCs w:val="24"/>
        </w:rPr>
      </w:pPr>
    </w:p>
    <w:p w14:paraId="565167CD" w14:textId="5C6BED93" w:rsidR="00312B90" w:rsidRDefault="00312B90" w:rsidP="00382D8A">
      <w:pPr>
        <w:spacing w:line="360" w:lineRule="auto"/>
        <w:ind w:firstLine="720"/>
        <w:jc w:val="both"/>
        <w:rPr>
          <w:rFonts w:ascii="Times New Roman" w:hAnsi="Times New Roman" w:cs="Times New Roman"/>
          <w:sz w:val="24"/>
          <w:szCs w:val="24"/>
        </w:rPr>
      </w:pPr>
    </w:p>
    <w:p w14:paraId="29AD5650" w14:textId="24E48799" w:rsidR="00312B90" w:rsidRDefault="00312B90" w:rsidP="00382D8A">
      <w:pPr>
        <w:spacing w:line="360" w:lineRule="auto"/>
        <w:ind w:firstLine="720"/>
        <w:jc w:val="both"/>
        <w:rPr>
          <w:rFonts w:ascii="Times New Roman" w:hAnsi="Times New Roman" w:cs="Times New Roman"/>
          <w:sz w:val="24"/>
          <w:szCs w:val="24"/>
        </w:rPr>
      </w:pPr>
    </w:p>
    <w:p w14:paraId="71FAE3AC" w14:textId="5CE3A403" w:rsidR="006D70C6" w:rsidRDefault="00CB15B0" w:rsidP="00382D8A">
      <w:pPr>
        <w:spacing w:line="360" w:lineRule="auto"/>
        <w:ind w:firstLine="720"/>
        <w:jc w:val="both"/>
        <w:rPr>
          <w:rFonts w:ascii="Times New Roman" w:hAnsi="Times New Roman" w:cs="Times New Roman"/>
          <w:sz w:val="24"/>
          <w:szCs w:val="24"/>
        </w:rPr>
      </w:pPr>
      <w:commentRangeStart w:id="31"/>
      <w:r>
        <w:rPr>
          <w:noProof/>
        </w:rPr>
        <w:drawing>
          <wp:anchor distT="0" distB="0" distL="114300" distR="114300" simplePos="0" relativeHeight="251668480" behindDoc="0" locked="0" layoutInCell="1" allowOverlap="1" wp14:anchorId="44455303" wp14:editId="40115211">
            <wp:simplePos x="0" y="0"/>
            <wp:positionH relativeFrom="margin">
              <wp:posOffset>2935748</wp:posOffset>
            </wp:positionH>
            <wp:positionV relativeFrom="paragraph">
              <wp:posOffset>262255</wp:posOffset>
            </wp:positionV>
            <wp:extent cx="2601452" cy="1612900"/>
            <wp:effectExtent l="0" t="0" r="8890" b="6350"/>
            <wp:wrapNone/>
            <wp:docPr id="180259013" name="Picture 180259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3009" t="27414" r="56297" b="58814"/>
                    <a:stretch/>
                  </pic:blipFill>
                  <pic:spPr bwMode="auto">
                    <a:xfrm>
                      <a:off x="0" y="0"/>
                      <a:ext cx="2601944" cy="1613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commentRangeEnd w:id="31"/>
      <w:r w:rsidR="0004320C">
        <w:rPr>
          <w:rStyle w:val="CommentReference"/>
        </w:rPr>
        <w:commentReference w:id="31"/>
      </w:r>
      <w:r>
        <w:rPr>
          <w:rFonts w:ascii="Times New Roman" w:eastAsia="Times New Roman" w:hAnsi="Times New Roman" w:cs="Times New Roman"/>
          <w:b/>
          <w:bCs/>
          <w:noProof/>
          <w:kern w:val="16"/>
          <w:position w:val="-6"/>
          <w:sz w:val="24"/>
          <w:szCs w:val="24"/>
          <w:lang w:val="x-none" w:eastAsia="x-none"/>
          <w14:ligatures w14:val="none"/>
        </w:rPr>
        <w:drawing>
          <wp:anchor distT="0" distB="0" distL="114300" distR="114300" simplePos="0" relativeHeight="251673600" behindDoc="0" locked="0" layoutInCell="1" allowOverlap="1" wp14:anchorId="2821332D" wp14:editId="377893CD">
            <wp:simplePos x="0" y="0"/>
            <wp:positionH relativeFrom="column">
              <wp:posOffset>190500</wp:posOffset>
            </wp:positionH>
            <wp:positionV relativeFrom="paragraph">
              <wp:posOffset>274955</wp:posOffset>
            </wp:positionV>
            <wp:extent cx="2679700" cy="1701800"/>
            <wp:effectExtent l="0" t="0" r="6350" b="0"/>
            <wp:wrapNone/>
            <wp:docPr id="845500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23666" r="4602"/>
                    <a:stretch/>
                  </pic:blipFill>
                  <pic:spPr bwMode="auto">
                    <a:xfrm rot="10800000">
                      <a:off x="0" y="0"/>
                      <a:ext cx="2679700" cy="170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0C16">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45157E1C" wp14:editId="6C873636">
                <wp:simplePos x="0" y="0"/>
                <wp:positionH relativeFrom="column">
                  <wp:posOffset>4902200</wp:posOffset>
                </wp:positionH>
                <wp:positionV relativeFrom="paragraph">
                  <wp:posOffset>327660</wp:posOffset>
                </wp:positionV>
                <wp:extent cx="406400" cy="368300"/>
                <wp:effectExtent l="0" t="0" r="0" b="0"/>
                <wp:wrapNone/>
                <wp:docPr id="368322804" name="Text Box 1"/>
                <wp:cNvGraphicFramePr/>
                <a:graphic xmlns:a="http://schemas.openxmlformats.org/drawingml/2006/main">
                  <a:graphicData uri="http://schemas.microsoft.com/office/word/2010/wordprocessingShape">
                    <wps:wsp>
                      <wps:cNvSpPr txBox="1"/>
                      <wps:spPr>
                        <a:xfrm>
                          <a:off x="0" y="0"/>
                          <a:ext cx="406400" cy="368300"/>
                        </a:xfrm>
                        <a:prstGeom prst="rect">
                          <a:avLst/>
                        </a:prstGeom>
                        <a:noFill/>
                        <a:ln w="6350">
                          <a:noFill/>
                        </a:ln>
                      </wps:spPr>
                      <wps:txbx>
                        <w:txbxContent>
                          <w:p w14:paraId="3CEEAE98" w14:textId="633BCE19" w:rsidR="000E7D67" w:rsidRPr="00AB0C16" w:rsidRDefault="000E7D67" w:rsidP="000E7D67">
                            <w:pPr>
                              <w:rPr>
                                <w:rFonts w:ascii="Times New Roman" w:hAnsi="Times New Roman" w:cs="Times New Roman"/>
                                <w:b/>
                                <w:bCs/>
                                <w:sz w:val="32"/>
                                <w:szCs w:val="32"/>
                                <w:lang w:val="en-US"/>
                              </w:rPr>
                            </w:pPr>
                            <w:r w:rsidRPr="00AB0C16">
                              <w:rPr>
                                <w:rFonts w:ascii="Times New Roman" w:hAnsi="Times New Roman" w:cs="Times New Roman"/>
                                <w:b/>
                                <w:bCs/>
                                <w:sz w:val="32"/>
                                <w:szCs w:val="32"/>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5157E1C" id="_x0000_s1028" type="#_x0000_t202" style="position:absolute;left:0;text-align:left;margin-left:386pt;margin-top:25.8pt;width:32pt;height:2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" filled="f" stroked="f" strokeweight=".5pt">
                <v:textbox>
                  <w:txbxContent>
                    <w:p w14:paraId="3CEEAE98" w14:textId="633BCE19" w:rsidR="000E7D67" w:rsidRPr="00AB0C16" w:rsidRDefault="000E7D67" w:rsidP="000E7D67">
                      <w:pPr>
                        <w:rPr>
                          <w:rFonts w:ascii="Times New Roman" w:hAnsi="Times New Roman" w:cs="Times New Roman"/>
                          <w:b/>
                          <w:bCs/>
                          <w:sz w:val="32"/>
                          <w:szCs w:val="32"/>
                          <w:lang w:val="en-US"/>
                        </w:rPr>
                      </w:pPr>
                      <w:r w:rsidRPr="00AB0C16">
                        <w:rPr>
                          <w:rFonts w:ascii="Times New Roman" w:hAnsi="Times New Roman" w:cs="Times New Roman"/>
                          <w:b/>
                          <w:bCs/>
                          <w:sz w:val="32"/>
                          <w:szCs w:val="32"/>
                          <w:lang w:val="en-US"/>
                        </w:rPr>
                        <w:t>d</w:t>
                      </w:r>
                    </w:p>
                  </w:txbxContent>
                </v:textbox>
              </v:shape>
            </w:pict>
          </mc:Fallback>
        </mc:AlternateContent>
      </w:r>
    </w:p>
    <w:p w14:paraId="40E9D490" w14:textId="3C40440B" w:rsidR="00465F43" w:rsidRDefault="00AB0C16" w:rsidP="00AE2838">
      <w:pPr>
        <w:tabs>
          <w:tab w:val="left" w:pos="2760"/>
          <w:tab w:val="left" w:pos="6075"/>
        </w:tabs>
        <w:spacing w:after="0" w:line="240" w:lineRule="auto"/>
        <w:rPr>
          <w:rFonts w:ascii="Times New Roman" w:eastAsia="Times New Roman" w:hAnsi="Times New Roman" w:cs="Times New Roman"/>
          <w:b/>
          <w:bCs/>
          <w:kern w:val="16"/>
          <w:position w:val="-6"/>
          <w:sz w:val="24"/>
          <w:szCs w:val="24"/>
          <w:lang w:val="x-none" w:eastAsia="x-none"/>
          <w14:ligatures w14:val="none"/>
        </w:rPr>
      </w:pP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3F0D6F19" wp14:editId="69052809">
                <wp:simplePos x="0" y="0"/>
                <wp:positionH relativeFrom="column">
                  <wp:posOffset>2311400</wp:posOffset>
                </wp:positionH>
                <wp:positionV relativeFrom="paragraph">
                  <wp:posOffset>58420</wp:posOffset>
                </wp:positionV>
                <wp:extent cx="317500" cy="393700"/>
                <wp:effectExtent l="0" t="0" r="0" b="6350"/>
                <wp:wrapNone/>
                <wp:docPr id="1102542411" name="Text Box 1"/>
                <wp:cNvGraphicFramePr/>
                <a:graphic xmlns:a="http://schemas.openxmlformats.org/drawingml/2006/main">
                  <a:graphicData uri="http://schemas.microsoft.com/office/word/2010/wordprocessingShape">
                    <wps:wsp>
                      <wps:cNvSpPr txBox="1"/>
                      <wps:spPr>
                        <a:xfrm>
                          <a:off x="0" y="0"/>
                          <a:ext cx="317500" cy="393700"/>
                        </a:xfrm>
                        <a:prstGeom prst="rect">
                          <a:avLst/>
                        </a:prstGeom>
                        <a:noFill/>
                        <a:ln w="6350">
                          <a:noFill/>
                        </a:ln>
                      </wps:spPr>
                      <wps:txbx>
                        <w:txbxContent>
                          <w:p w14:paraId="26E46015" w14:textId="26D45075" w:rsidR="000E7D67" w:rsidRPr="00AB0C16" w:rsidRDefault="000E7D67" w:rsidP="000E7D67">
                            <w:pPr>
                              <w:rPr>
                                <w:rFonts w:ascii="Times New Roman" w:hAnsi="Times New Roman" w:cs="Times New Roman"/>
                                <w:b/>
                                <w:bCs/>
                                <w:sz w:val="32"/>
                                <w:szCs w:val="32"/>
                                <w:lang w:val="en-US"/>
                              </w:rPr>
                            </w:pPr>
                            <w:r w:rsidRPr="00AB0C16">
                              <w:rPr>
                                <w:rFonts w:ascii="Times New Roman" w:hAnsi="Times New Roman" w:cs="Times New Roman"/>
                                <w:b/>
                                <w:bCs/>
                                <w:sz w:val="32"/>
                                <w:szCs w:val="32"/>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F0D6F19" id="_x0000_s1029" type="#_x0000_t202" style="position:absolute;margin-left:182pt;margin-top:4.6pt;width:25pt;height:3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" filled="f" stroked="f" strokeweight=".5pt">
                <v:textbox>
                  <w:txbxContent>
                    <w:p w14:paraId="26E46015" w14:textId="26D45075" w:rsidR="000E7D67" w:rsidRPr="00AB0C16" w:rsidRDefault="000E7D67" w:rsidP="000E7D67">
                      <w:pPr>
                        <w:rPr>
                          <w:rFonts w:ascii="Times New Roman" w:hAnsi="Times New Roman" w:cs="Times New Roman"/>
                          <w:b/>
                          <w:bCs/>
                          <w:sz w:val="32"/>
                          <w:szCs w:val="32"/>
                          <w:lang w:val="en-US"/>
                        </w:rPr>
                      </w:pPr>
                      <w:r w:rsidRPr="00AB0C16">
                        <w:rPr>
                          <w:rFonts w:ascii="Times New Roman" w:hAnsi="Times New Roman" w:cs="Times New Roman"/>
                          <w:b/>
                          <w:bCs/>
                          <w:sz w:val="32"/>
                          <w:szCs w:val="32"/>
                          <w:lang w:val="en-US"/>
                        </w:rPr>
                        <w:t>c</w:t>
                      </w:r>
                    </w:p>
                  </w:txbxContent>
                </v:textbox>
              </v:shape>
            </w:pict>
          </mc:Fallback>
        </mc:AlternateContent>
      </w:r>
    </w:p>
    <w:p w14:paraId="7BE52800" w14:textId="448BA4DB" w:rsidR="0087164D" w:rsidRDefault="007C6064" w:rsidP="00AE2838">
      <w:pPr>
        <w:tabs>
          <w:tab w:val="left" w:pos="2760"/>
          <w:tab w:val="left" w:pos="6075"/>
        </w:tabs>
        <w:spacing w:after="0" w:line="240" w:lineRule="auto"/>
        <w:rPr>
          <w:rFonts w:ascii="Times New Roman" w:eastAsia="Times New Roman" w:hAnsi="Times New Roman" w:cs="Times New Roman"/>
          <w:b/>
          <w:bCs/>
          <w:noProof/>
          <w:kern w:val="16"/>
          <w:position w:val="-6"/>
          <w:sz w:val="24"/>
          <w:szCs w:val="24"/>
          <w:lang w:val="x-none" w:eastAsia="x-none"/>
          <w14:ligatures w14:val="none"/>
        </w:rPr>
      </w:pPr>
      <w:r>
        <w:rPr>
          <w:rFonts w:ascii="Times New Roman" w:eastAsia="Times New Roman" w:hAnsi="Times New Roman" w:cs="Times New Roman"/>
          <w:b/>
          <w:bCs/>
          <w:noProof/>
          <w:kern w:val="16"/>
          <w:position w:val="-6"/>
          <w:sz w:val="24"/>
          <w:szCs w:val="24"/>
          <w:lang w:val="x-none" w:eastAsia="x-none"/>
          <w14:ligatures w14:val="none"/>
        </w:rPr>
        <w:t xml:space="preserve">     </w:t>
      </w:r>
      <w:r w:rsidR="00785A6C">
        <w:rPr>
          <w:rFonts w:ascii="Times New Roman" w:eastAsia="Times New Roman" w:hAnsi="Times New Roman" w:cs="Times New Roman"/>
          <w:b/>
          <w:bCs/>
          <w:noProof/>
          <w:kern w:val="16"/>
          <w:position w:val="-6"/>
          <w:sz w:val="24"/>
          <w:szCs w:val="24"/>
          <w:lang w:val="x-none" w:eastAsia="x-none"/>
          <w14:ligatures w14:val="none"/>
        </w:rPr>
        <w:t xml:space="preserve">   </w:t>
      </w:r>
      <w:r w:rsidR="0087164D">
        <w:rPr>
          <w:rFonts w:ascii="Times New Roman" w:eastAsia="Times New Roman" w:hAnsi="Times New Roman" w:cs="Times New Roman"/>
          <w:b/>
          <w:bCs/>
          <w:noProof/>
          <w:kern w:val="16"/>
          <w:position w:val="-6"/>
          <w:sz w:val="24"/>
          <w:szCs w:val="24"/>
          <w:lang w:val="x-none" w:eastAsia="x-none"/>
          <w14:ligatures w14:val="none"/>
        </w:rPr>
        <w:t xml:space="preserve">  </w:t>
      </w:r>
      <w:r w:rsidR="000529DA">
        <w:rPr>
          <w:rFonts w:ascii="Times New Roman" w:eastAsia="Times New Roman" w:hAnsi="Times New Roman" w:cs="Times New Roman"/>
          <w:b/>
          <w:bCs/>
          <w:noProof/>
          <w:kern w:val="16"/>
          <w:position w:val="-6"/>
          <w:sz w:val="24"/>
          <w:szCs w:val="24"/>
          <w:lang w:val="x-none" w:eastAsia="x-none"/>
          <w14:ligatures w14:val="none"/>
        </w:rPr>
        <w:t xml:space="preserve">    </w:t>
      </w:r>
      <w:r w:rsidR="006D70C6">
        <w:rPr>
          <w:rFonts w:ascii="Times New Roman" w:eastAsia="Times New Roman" w:hAnsi="Times New Roman" w:cs="Times New Roman"/>
          <w:b/>
          <w:bCs/>
          <w:noProof/>
          <w:kern w:val="16"/>
          <w:position w:val="-6"/>
          <w:sz w:val="24"/>
          <w:szCs w:val="24"/>
          <w:lang w:val="x-none" w:eastAsia="x-none"/>
          <w14:ligatures w14:val="none"/>
        </w:rPr>
        <w:t xml:space="preserve">   </w:t>
      </w:r>
      <w:r w:rsidR="000529DA">
        <w:rPr>
          <w:rFonts w:ascii="Times New Roman" w:eastAsia="Times New Roman" w:hAnsi="Times New Roman" w:cs="Times New Roman"/>
          <w:b/>
          <w:bCs/>
          <w:noProof/>
          <w:kern w:val="16"/>
          <w:position w:val="-6"/>
          <w:sz w:val="24"/>
          <w:szCs w:val="24"/>
          <w:lang w:val="x-none" w:eastAsia="x-none"/>
          <w14:ligatures w14:val="none"/>
        </w:rPr>
        <w:t xml:space="preserve">   </w:t>
      </w:r>
      <w:r w:rsidR="0087164D">
        <w:rPr>
          <w:rFonts w:ascii="Times New Roman" w:eastAsia="Times New Roman" w:hAnsi="Times New Roman" w:cs="Times New Roman"/>
          <w:b/>
          <w:bCs/>
          <w:noProof/>
          <w:kern w:val="16"/>
          <w:position w:val="-6"/>
          <w:sz w:val="24"/>
          <w:szCs w:val="24"/>
          <w:lang w:val="x-none" w:eastAsia="x-none"/>
          <w14:ligatures w14:val="none"/>
        </w:rPr>
        <w:t xml:space="preserve"> </w:t>
      </w:r>
    </w:p>
    <w:p w14:paraId="60A91BE5" w14:textId="40F7589C" w:rsidR="0087164D" w:rsidRDefault="00785A6C" w:rsidP="00AE2838">
      <w:pPr>
        <w:tabs>
          <w:tab w:val="left" w:pos="2760"/>
          <w:tab w:val="left" w:pos="6075"/>
        </w:tabs>
        <w:spacing w:after="0" w:line="240" w:lineRule="auto"/>
        <w:rPr>
          <w:rFonts w:ascii="Times New Roman" w:eastAsia="Times New Roman" w:hAnsi="Times New Roman" w:cs="Times New Roman"/>
          <w:b/>
          <w:bCs/>
          <w:noProof/>
          <w:kern w:val="16"/>
          <w:position w:val="-6"/>
          <w:sz w:val="24"/>
          <w:szCs w:val="24"/>
          <w:lang w:val="x-none" w:eastAsia="x-none"/>
          <w14:ligatures w14:val="none"/>
        </w:rPr>
      </w:pPr>
      <w:r>
        <w:rPr>
          <w:rFonts w:ascii="Times New Roman" w:eastAsia="Times New Roman" w:hAnsi="Times New Roman" w:cs="Times New Roman"/>
          <w:b/>
          <w:bCs/>
          <w:noProof/>
          <w:kern w:val="16"/>
          <w:position w:val="-6"/>
          <w:sz w:val="24"/>
          <w:szCs w:val="24"/>
          <w:lang w:val="x-none" w:eastAsia="x-none"/>
          <w14:ligatures w14:val="none"/>
        </w:rPr>
        <w:t xml:space="preserve">                                </w:t>
      </w:r>
    </w:p>
    <w:p w14:paraId="38DEA0F9" w14:textId="01D889B5" w:rsidR="000E7D67" w:rsidRDefault="000E7D67" w:rsidP="00331920">
      <w:pPr>
        <w:tabs>
          <w:tab w:val="left" w:pos="2760"/>
          <w:tab w:val="left" w:pos="6075"/>
        </w:tabs>
        <w:spacing w:after="0" w:line="240" w:lineRule="auto"/>
        <w:ind w:left="567" w:hanging="567"/>
        <w:rPr>
          <w:rFonts w:ascii="Times New Roman" w:eastAsia="Times New Roman" w:hAnsi="Times New Roman" w:cs="Times New Roman"/>
          <w:b/>
          <w:bCs/>
          <w:kern w:val="16"/>
          <w:position w:val="-6"/>
          <w:sz w:val="24"/>
          <w:szCs w:val="24"/>
          <w:lang w:val="x-none" w:eastAsia="x-none"/>
          <w14:ligatures w14:val="none"/>
        </w:rPr>
      </w:pPr>
    </w:p>
    <w:p w14:paraId="66EDBE0D" w14:textId="005854CF" w:rsidR="000E7D67" w:rsidRDefault="000E7D67" w:rsidP="00331920">
      <w:pPr>
        <w:tabs>
          <w:tab w:val="left" w:pos="2760"/>
          <w:tab w:val="left" w:pos="6075"/>
        </w:tabs>
        <w:spacing w:after="0" w:line="240" w:lineRule="auto"/>
        <w:ind w:left="567" w:hanging="567"/>
        <w:rPr>
          <w:rFonts w:ascii="Times New Roman" w:eastAsia="Times New Roman" w:hAnsi="Times New Roman" w:cs="Times New Roman"/>
          <w:b/>
          <w:bCs/>
          <w:kern w:val="16"/>
          <w:position w:val="-6"/>
          <w:sz w:val="24"/>
          <w:szCs w:val="24"/>
          <w:lang w:val="x-none" w:eastAsia="x-none"/>
          <w14:ligatures w14:val="none"/>
        </w:rPr>
      </w:pPr>
    </w:p>
    <w:p w14:paraId="5821B2CD" w14:textId="77777777" w:rsidR="00CB15B0" w:rsidRDefault="00CB15B0" w:rsidP="00331920">
      <w:pPr>
        <w:tabs>
          <w:tab w:val="left" w:pos="2760"/>
          <w:tab w:val="left" w:pos="6075"/>
        </w:tabs>
        <w:spacing w:after="0" w:line="240" w:lineRule="auto"/>
        <w:ind w:left="567" w:hanging="567"/>
        <w:rPr>
          <w:rFonts w:ascii="Times New Roman" w:eastAsia="Times New Roman" w:hAnsi="Times New Roman" w:cs="Times New Roman"/>
          <w:b/>
          <w:bCs/>
          <w:kern w:val="16"/>
          <w:position w:val="-6"/>
          <w:sz w:val="24"/>
          <w:szCs w:val="24"/>
          <w:lang w:val="x-none" w:eastAsia="x-none"/>
          <w14:ligatures w14:val="none"/>
        </w:rPr>
      </w:pPr>
    </w:p>
    <w:p w14:paraId="0C014CC5" w14:textId="1C0D0016" w:rsidR="000E7D67" w:rsidRDefault="000E7D67" w:rsidP="00331920">
      <w:pPr>
        <w:tabs>
          <w:tab w:val="left" w:pos="2760"/>
          <w:tab w:val="left" w:pos="6075"/>
        </w:tabs>
        <w:spacing w:after="0" w:line="240" w:lineRule="auto"/>
        <w:ind w:left="567" w:hanging="567"/>
        <w:rPr>
          <w:rFonts w:ascii="Times New Roman" w:eastAsia="Times New Roman" w:hAnsi="Times New Roman" w:cs="Times New Roman"/>
          <w:b/>
          <w:bCs/>
          <w:kern w:val="16"/>
          <w:position w:val="-6"/>
          <w:sz w:val="24"/>
          <w:szCs w:val="24"/>
          <w:lang w:val="x-none" w:eastAsia="x-none"/>
          <w14:ligatures w14:val="none"/>
        </w:rPr>
      </w:pPr>
    </w:p>
    <w:p w14:paraId="4324AE3F" w14:textId="1817D994" w:rsidR="000E7D67" w:rsidRDefault="000E7D67" w:rsidP="00331920">
      <w:pPr>
        <w:tabs>
          <w:tab w:val="left" w:pos="2760"/>
          <w:tab w:val="left" w:pos="6075"/>
        </w:tabs>
        <w:spacing w:after="0" w:line="240" w:lineRule="auto"/>
        <w:ind w:left="567" w:hanging="567"/>
        <w:rPr>
          <w:rFonts w:ascii="Times New Roman" w:eastAsia="Times New Roman" w:hAnsi="Times New Roman" w:cs="Times New Roman"/>
          <w:b/>
          <w:bCs/>
          <w:kern w:val="16"/>
          <w:position w:val="-6"/>
          <w:sz w:val="24"/>
          <w:szCs w:val="24"/>
          <w:lang w:val="x-none" w:eastAsia="x-none"/>
          <w14:ligatures w14:val="none"/>
        </w:rPr>
      </w:pPr>
    </w:p>
    <w:p w14:paraId="5C9D727A" w14:textId="6B863E27" w:rsidR="000E7D67" w:rsidRDefault="000E7D67" w:rsidP="00331920">
      <w:pPr>
        <w:tabs>
          <w:tab w:val="left" w:pos="2760"/>
          <w:tab w:val="left" w:pos="6075"/>
        </w:tabs>
        <w:spacing w:after="0" w:line="240" w:lineRule="auto"/>
        <w:ind w:left="567" w:hanging="567"/>
        <w:rPr>
          <w:rFonts w:ascii="Times New Roman" w:eastAsia="Times New Roman" w:hAnsi="Times New Roman" w:cs="Times New Roman"/>
          <w:b/>
          <w:bCs/>
          <w:kern w:val="16"/>
          <w:position w:val="-6"/>
          <w:sz w:val="24"/>
          <w:szCs w:val="24"/>
          <w:lang w:val="x-none" w:eastAsia="x-none"/>
          <w14:ligatures w14:val="none"/>
        </w:rPr>
      </w:pPr>
    </w:p>
    <w:p w14:paraId="0F296FDF" w14:textId="77777777" w:rsidR="00CB15B0" w:rsidRDefault="00CB15B0" w:rsidP="00331920">
      <w:pPr>
        <w:tabs>
          <w:tab w:val="left" w:pos="2760"/>
          <w:tab w:val="left" w:pos="6075"/>
        </w:tabs>
        <w:spacing w:after="0" w:line="240" w:lineRule="auto"/>
        <w:ind w:left="567" w:hanging="567"/>
        <w:rPr>
          <w:rFonts w:ascii="Times New Roman" w:eastAsia="Times New Roman" w:hAnsi="Times New Roman" w:cs="Times New Roman"/>
          <w:b/>
          <w:bCs/>
          <w:kern w:val="16"/>
          <w:position w:val="-6"/>
          <w:sz w:val="24"/>
          <w:szCs w:val="24"/>
          <w:lang w:val="x-none" w:eastAsia="x-none"/>
          <w14:ligatures w14:val="none"/>
        </w:rPr>
      </w:pPr>
    </w:p>
    <w:p w14:paraId="2D536502" w14:textId="7B35E564" w:rsidR="006D70C6" w:rsidRDefault="00DA77B5" w:rsidP="00331920">
      <w:pPr>
        <w:tabs>
          <w:tab w:val="left" w:pos="2760"/>
          <w:tab w:val="left" w:pos="6075"/>
        </w:tabs>
        <w:spacing w:after="0" w:line="240" w:lineRule="auto"/>
        <w:ind w:left="567" w:hanging="567"/>
        <w:rPr>
          <w:rFonts w:ascii="Times New Roman" w:eastAsia="Times New Roman" w:hAnsi="Times New Roman" w:cs="Times New Roman"/>
          <w:b/>
          <w:bCs/>
          <w:kern w:val="16"/>
          <w:position w:val="-6"/>
          <w:sz w:val="24"/>
          <w:szCs w:val="24"/>
          <w:lang w:val="x-none" w:eastAsia="x-none"/>
          <w14:ligatures w14:val="none"/>
        </w:rPr>
      </w:pPr>
      <w:r>
        <w:rPr>
          <w:rFonts w:ascii="Times New Roman" w:eastAsia="Times New Roman" w:hAnsi="Times New Roman" w:cs="Times New Roman"/>
          <w:b/>
          <w:bCs/>
          <w:kern w:val="16"/>
          <w:position w:val="-6"/>
          <w:sz w:val="24"/>
          <w:szCs w:val="24"/>
          <w:lang w:val="x-none" w:eastAsia="x-none"/>
          <w14:ligatures w14:val="none"/>
        </w:rPr>
        <w:t>Fig</w:t>
      </w:r>
      <w:del w:id="32" w:author="Reviewer" w:date="2025-03-09T12:02:00Z">
        <w:r w:rsidR="00331920" w:rsidDel="0004320C">
          <w:rPr>
            <w:rFonts w:ascii="Times New Roman" w:eastAsia="Times New Roman" w:hAnsi="Times New Roman" w:cs="Times New Roman"/>
            <w:b/>
            <w:bCs/>
            <w:kern w:val="16"/>
            <w:position w:val="-6"/>
            <w:sz w:val="24"/>
            <w:szCs w:val="24"/>
            <w:lang w:val="x-none" w:eastAsia="x-none"/>
            <w14:ligatures w14:val="none"/>
          </w:rPr>
          <w:delText>:</w:delText>
        </w:r>
      </w:del>
      <w:ins w:id="33" w:author="Reviewer" w:date="2025-03-09T12:02:00Z">
        <w:r w:rsidR="0004320C">
          <w:rPr>
            <w:rFonts w:ascii="Times New Roman" w:eastAsia="Times New Roman" w:hAnsi="Times New Roman" w:cs="Times New Roman"/>
            <w:b/>
            <w:bCs/>
            <w:kern w:val="16"/>
            <w:position w:val="-6"/>
            <w:sz w:val="24"/>
            <w:szCs w:val="24"/>
            <w:lang w:val="en-US" w:eastAsia="x-none"/>
            <w14:ligatures w14:val="none"/>
          </w:rPr>
          <w:t xml:space="preserve"> </w:t>
        </w:r>
      </w:ins>
      <w:r w:rsidR="00331920">
        <w:rPr>
          <w:rFonts w:ascii="Times New Roman" w:eastAsia="Times New Roman" w:hAnsi="Times New Roman" w:cs="Times New Roman"/>
          <w:b/>
          <w:bCs/>
          <w:kern w:val="16"/>
          <w:position w:val="-6"/>
          <w:sz w:val="24"/>
          <w:szCs w:val="24"/>
          <w:lang w:val="x-none" w:eastAsia="x-none"/>
          <w14:ligatures w14:val="none"/>
        </w:rPr>
        <w:t xml:space="preserve">2. Morphological observations snails : a. </w:t>
      </w:r>
      <w:commentRangeStart w:id="34"/>
      <w:r w:rsidR="00331920" w:rsidRPr="00331920">
        <w:rPr>
          <w:rFonts w:ascii="Times New Roman" w:eastAsia="Times New Roman" w:hAnsi="Times New Roman" w:cs="Times New Roman"/>
          <w:b/>
          <w:bCs/>
          <w:i/>
          <w:iCs/>
          <w:kern w:val="16"/>
          <w:position w:val="-6"/>
          <w:sz w:val="24"/>
          <w:szCs w:val="24"/>
          <w:lang w:val="x-none" w:eastAsia="x-none"/>
          <w14:ligatures w14:val="none"/>
        </w:rPr>
        <w:t xml:space="preserve">Pila </w:t>
      </w:r>
      <w:proofErr w:type="spellStart"/>
      <w:r w:rsidR="00331920" w:rsidRPr="00331920">
        <w:rPr>
          <w:rFonts w:ascii="Times New Roman" w:eastAsia="Times New Roman" w:hAnsi="Times New Roman" w:cs="Times New Roman"/>
          <w:b/>
          <w:bCs/>
          <w:i/>
          <w:iCs/>
          <w:kern w:val="16"/>
          <w:position w:val="-6"/>
          <w:sz w:val="24"/>
          <w:szCs w:val="24"/>
          <w:lang w:val="x-none" w:eastAsia="x-none"/>
          <w14:ligatures w14:val="none"/>
        </w:rPr>
        <w:t>globosa</w:t>
      </w:r>
      <w:commentRangeEnd w:id="34"/>
      <w:proofErr w:type="spellEnd"/>
      <w:r w:rsidR="0004320C">
        <w:rPr>
          <w:rStyle w:val="CommentReference"/>
        </w:rPr>
        <w:commentReference w:id="34"/>
      </w:r>
      <w:r w:rsidR="00331920">
        <w:rPr>
          <w:rFonts w:ascii="Times New Roman" w:eastAsia="Times New Roman" w:hAnsi="Times New Roman" w:cs="Times New Roman"/>
          <w:b/>
          <w:bCs/>
          <w:kern w:val="16"/>
          <w:position w:val="-6"/>
          <w:sz w:val="24"/>
          <w:szCs w:val="24"/>
          <w:lang w:val="x-none" w:eastAsia="x-none"/>
          <w14:ligatures w14:val="none"/>
        </w:rPr>
        <w:t xml:space="preserve">, </w:t>
      </w:r>
      <w:del w:id="35" w:author="Reviewer" w:date="2025-03-09T12:02:00Z">
        <w:r w:rsidR="00331920" w:rsidDel="0004320C">
          <w:rPr>
            <w:rFonts w:ascii="Times New Roman" w:eastAsia="Times New Roman" w:hAnsi="Times New Roman" w:cs="Times New Roman"/>
            <w:b/>
            <w:bCs/>
            <w:kern w:val="16"/>
            <w:position w:val="-6"/>
            <w:sz w:val="24"/>
            <w:szCs w:val="24"/>
            <w:lang w:val="x-none" w:eastAsia="x-none"/>
            <w14:ligatures w14:val="none"/>
          </w:rPr>
          <w:delText>(</w:delText>
        </w:r>
      </w:del>
      <w:r w:rsidR="00331920">
        <w:rPr>
          <w:rFonts w:ascii="Times New Roman" w:eastAsia="Times New Roman" w:hAnsi="Times New Roman" w:cs="Times New Roman"/>
          <w:b/>
          <w:bCs/>
          <w:kern w:val="16"/>
          <w:position w:val="-6"/>
          <w:sz w:val="24"/>
          <w:szCs w:val="24"/>
          <w:lang w:val="x-none" w:eastAsia="x-none"/>
          <w14:ligatures w14:val="none"/>
        </w:rPr>
        <w:t>b</w:t>
      </w:r>
      <w:del w:id="36" w:author="Reviewer" w:date="2025-03-09T12:02:00Z">
        <w:r w:rsidR="00331920" w:rsidDel="0004320C">
          <w:rPr>
            <w:rFonts w:ascii="Times New Roman" w:eastAsia="Times New Roman" w:hAnsi="Times New Roman" w:cs="Times New Roman"/>
            <w:b/>
            <w:bCs/>
            <w:kern w:val="16"/>
            <w:position w:val="-6"/>
            <w:sz w:val="24"/>
            <w:szCs w:val="24"/>
            <w:lang w:val="x-none" w:eastAsia="x-none"/>
            <w14:ligatures w14:val="none"/>
          </w:rPr>
          <w:delText>):</w:delText>
        </w:r>
      </w:del>
      <w:r w:rsidR="00331920">
        <w:rPr>
          <w:rFonts w:ascii="Times New Roman" w:eastAsia="Times New Roman" w:hAnsi="Times New Roman" w:cs="Times New Roman"/>
          <w:b/>
          <w:bCs/>
          <w:kern w:val="16"/>
          <w:position w:val="-6"/>
          <w:sz w:val="24"/>
          <w:szCs w:val="24"/>
          <w:lang w:val="x-none" w:eastAsia="x-none"/>
          <w14:ligatures w14:val="none"/>
        </w:rPr>
        <w:t xml:space="preserve"> </w:t>
      </w:r>
      <w:proofErr w:type="spellStart"/>
      <w:r w:rsidR="00331920" w:rsidRPr="00331920">
        <w:rPr>
          <w:rFonts w:ascii="Times New Roman" w:eastAsia="Times New Roman" w:hAnsi="Times New Roman" w:cs="Times New Roman"/>
          <w:b/>
          <w:bCs/>
          <w:i/>
          <w:iCs/>
          <w:kern w:val="16"/>
          <w:position w:val="-6"/>
          <w:sz w:val="24"/>
          <w:szCs w:val="24"/>
          <w:lang w:val="x-none" w:eastAsia="x-none"/>
          <w14:ligatures w14:val="none"/>
        </w:rPr>
        <w:t>Bellamya</w:t>
      </w:r>
      <w:proofErr w:type="spellEnd"/>
      <w:r w:rsidR="00331920" w:rsidRPr="00331920">
        <w:rPr>
          <w:rFonts w:ascii="Times New Roman" w:eastAsia="Times New Roman" w:hAnsi="Times New Roman" w:cs="Times New Roman"/>
          <w:b/>
          <w:bCs/>
          <w:i/>
          <w:iCs/>
          <w:kern w:val="16"/>
          <w:position w:val="-6"/>
          <w:sz w:val="24"/>
          <w:szCs w:val="24"/>
          <w:lang w:val="x-none" w:eastAsia="x-none"/>
          <w14:ligatures w14:val="none"/>
        </w:rPr>
        <w:t xml:space="preserve"> </w:t>
      </w:r>
      <w:proofErr w:type="spellStart"/>
      <w:r w:rsidR="00331920" w:rsidRPr="00331920">
        <w:rPr>
          <w:rFonts w:ascii="Times New Roman" w:eastAsia="Times New Roman" w:hAnsi="Times New Roman" w:cs="Times New Roman"/>
          <w:b/>
          <w:bCs/>
          <w:i/>
          <w:iCs/>
          <w:kern w:val="16"/>
          <w:position w:val="-6"/>
          <w:sz w:val="24"/>
          <w:szCs w:val="24"/>
          <w:lang w:val="x-none" w:eastAsia="x-none"/>
          <w14:ligatures w14:val="none"/>
        </w:rPr>
        <w:t>bengalensis</w:t>
      </w:r>
      <w:proofErr w:type="spellEnd"/>
      <w:r w:rsidR="00331920">
        <w:rPr>
          <w:rFonts w:ascii="Times New Roman" w:eastAsia="Times New Roman" w:hAnsi="Times New Roman" w:cs="Times New Roman"/>
          <w:b/>
          <w:bCs/>
          <w:kern w:val="16"/>
          <w:position w:val="-6"/>
          <w:sz w:val="24"/>
          <w:szCs w:val="24"/>
          <w:lang w:val="x-none" w:eastAsia="x-none"/>
          <w14:ligatures w14:val="none"/>
        </w:rPr>
        <w:t xml:space="preserve">, </w:t>
      </w:r>
    </w:p>
    <w:p w14:paraId="7A1FE2B1" w14:textId="2BF9C45D" w:rsidR="00903863" w:rsidRPr="006D70C6" w:rsidRDefault="006D70C6" w:rsidP="00DB33DF">
      <w:pPr>
        <w:tabs>
          <w:tab w:val="left" w:pos="2760"/>
          <w:tab w:val="left" w:pos="6075"/>
        </w:tabs>
        <w:spacing w:after="0" w:line="240" w:lineRule="auto"/>
        <w:ind w:left="567"/>
        <w:jc w:val="both"/>
        <w:rPr>
          <w:rStyle w:val="Emphasis"/>
          <w:lang w:val="pt-PT"/>
        </w:rPr>
      </w:pPr>
      <w:r>
        <w:rPr>
          <w:rFonts w:ascii="Times New Roman" w:eastAsia="Times New Roman" w:hAnsi="Times New Roman" w:cs="Times New Roman"/>
          <w:b/>
          <w:bCs/>
          <w:kern w:val="16"/>
          <w:position w:val="-6"/>
          <w:sz w:val="24"/>
          <w:szCs w:val="24"/>
          <w:lang w:val="x-none" w:eastAsia="x-none"/>
          <w14:ligatures w14:val="none"/>
        </w:rPr>
        <w:t xml:space="preserve"> </w:t>
      </w:r>
      <w:del w:id="37" w:author="Reviewer" w:date="2025-03-09T12:02:00Z">
        <w:r w:rsidR="00331920" w:rsidDel="0004320C">
          <w:rPr>
            <w:rFonts w:ascii="Times New Roman" w:eastAsia="Times New Roman" w:hAnsi="Times New Roman" w:cs="Times New Roman"/>
            <w:b/>
            <w:bCs/>
            <w:kern w:val="16"/>
            <w:position w:val="-6"/>
            <w:sz w:val="24"/>
            <w:szCs w:val="24"/>
            <w:lang w:val="x-none" w:eastAsia="x-none"/>
            <w14:ligatures w14:val="none"/>
          </w:rPr>
          <w:delText>(</w:delText>
        </w:r>
      </w:del>
      <w:r w:rsidR="00331920">
        <w:rPr>
          <w:rFonts w:ascii="Times New Roman" w:eastAsia="Times New Roman" w:hAnsi="Times New Roman" w:cs="Times New Roman"/>
          <w:b/>
          <w:bCs/>
          <w:kern w:val="16"/>
          <w:position w:val="-6"/>
          <w:sz w:val="24"/>
          <w:szCs w:val="24"/>
          <w:lang w:val="x-none" w:eastAsia="x-none"/>
          <w14:ligatures w14:val="none"/>
        </w:rPr>
        <w:t>c</w:t>
      </w:r>
      <w:del w:id="38" w:author="Reviewer" w:date="2025-03-09T12:02:00Z">
        <w:r w:rsidR="00331920" w:rsidDel="0004320C">
          <w:rPr>
            <w:rFonts w:ascii="Times New Roman" w:eastAsia="Times New Roman" w:hAnsi="Times New Roman" w:cs="Times New Roman"/>
            <w:b/>
            <w:bCs/>
            <w:kern w:val="16"/>
            <w:position w:val="-6"/>
            <w:sz w:val="24"/>
            <w:szCs w:val="24"/>
            <w:lang w:val="x-none" w:eastAsia="x-none"/>
            <w14:ligatures w14:val="none"/>
          </w:rPr>
          <w:delText>):</w:delText>
        </w:r>
      </w:del>
      <w:r w:rsidR="00331920">
        <w:rPr>
          <w:rFonts w:ascii="Times New Roman" w:eastAsia="Times New Roman" w:hAnsi="Times New Roman" w:cs="Times New Roman"/>
          <w:b/>
          <w:bCs/>
          <w:kern w:val="16"/>
          <w:position w:val="-6"/>
          <w:sz w:val="24"/>
          <w:szCs w:val="24"/>
          <w:lang w:val="x-none" w:eastAsia="x-none"/>
          <w14:ligatures w14:val="none"/>
        </w:rPr>
        <w:t xml:space="preserve"> </w:t>
      </w:r>
      <w:r w:rsidR="00331920" w:rsidRPr="00331920">
        <w:rPr>
          <w:rFonts w:ascii="Times New Roman" w:eastAsia="Times New Roman" w:hAnsi="Times New Roman" w:cs="Times New Roman"/>
          <w:b/>
          <w:bCs/>
          <w:i/>
          <w:iCs/>
          <w:kern w:val="16"/>
          <w:position w:val="-6"/>
          <w:sz w:val="24"/>
          <w:szCs w:val="24"/>
          <w:lang w:val="x-none" w:eastAsia="x-none"/>
          <w14:ligatures w14:val="none"/>
        </w:rPr>
        <w:t>Parresia fevidence</w:t>
      </w:r>
      <w:r w:rsidR="00331920">
        <w:rPr>
          <w:rFonts w:ascii="Times New Roman" w:eastAsia="Times New Roman" w:hAnsi="Times New Roman" w:cs="Times New Roman"/>
          <w:b/>
          <w:bCs/>
          <w:kern w:val="16"/>
          <w:position w:val="-6"/>
          <w:sz w:val="24"/>
          <w:szCs w:val="24"/>
          <w:lang w:val="x-none" w:eastAsia="x-none"/>
          <w14:ligatures w14:val="none"/>
        </w:rPr>
        <w:t xml:space="preserve">, </w:t>
      </w:r>
      <w:del w:id="39" w:author="Reviewer" w:date="2025-03-09T12:02:00Z">
        <w:r w:rsidR="00331920" w:rsidDel="0004320C">
          <w:rPr>
            <w:rFonts w:ascii="Times New Roman" w:eastAsia="Times New Roman" w:hAnsi="Times New Roman" w:cs="Times New Roman"/>
            <w:b/>
            <w:bCs/>
            <w:kern w:val="16"/>
            <w:position w:val="-6"/>
            <w:sz w:val="24"/>
            <w:szCs w:val="24"/>
            <w:lang w:val="x-none" w:eastAsia="x-none"/>
            <w14:ligatures w14:val="none"/>
          </w:rPr>
          <w:delText>(</w:delText>
        </w:r>
      </w:del>
      <w:r w:rsidR="00331920">
        <w:rPr>
          <w:rFonts w:ascii="Times New Roman" w:eastAsia="Times New Roman" w:hAnsi="Times New Roman" w:cs="Times New Roman"/>
          <w:b/>
          <w:bCs/>
          <w:kern w:val="16"/>
          <w:position w:val="-6"/>
          <w:sz w:val="24"/>
          <w:szCs w:val="24"/>
          <w:lang w:val="x-none" w:eastAsia="x-none"/>
          <w14:ligatures w14:val="none"/>
        </w:rPr>
        <w:t>d</w:t>
      </w:r>
      <w:del w:id="40" w:author="Reviewer" w:date="2025-03-09T12:02:00Z">
        <w:r w:rsidR="00331920" w:rsidDel="0004320C">
          <w:rPr>
            <w:rFonts w:ascii="Times New Roman" w:eastAsia="Times New Roman" w:hAnsi="Times New Roman" w:cs="Times New Roman"/>
            <w:b/>
            <w:bCs/>
            <w:kern w:val="16"/>
            <w:position w:val="-6"/>
            <w:sz w:val="24"/>
            <w:szCs w:val="24"/>
            <w:lang w:val="x-none" w:eastAsia="x-none"/>
            <w14:ligatures w14:val="none"/>
          </w:rPr>
          <w:delText>)</w:delText>
        </w:r>
        <w:r w:rsidR="00101C97" w:rsidDel="0004320C">
          <w:rPr>
            <w:rFonts w:ascii="Times New Roman" w:eastAsia="Times New Roman" w:hAnsi="Times New Roman" w:cs="Times New Roman"/>
            <w:b/>
            <w:bCs/>
            <w:kern w:val="16"/>
            <w:position w:val="-6"/>
            <w:sz w:val="24"/>
            <w:szCs w:val="24"/>
            <w:lang w:val="x-none" w:eastAsia="x-none"/>
            <w14:ligatures w14:val="none"/>
          </w:rPr>
          <w:delText>:</w:delText>
        </w:r>
      </w:del>
      <w:r w:rsidR="00331920">
        <w:rPr>
          <w:rFonts w:ascii="Times New Roman" w:eastAsia="Times New Roman" w:hAnsi="Times New Roman" w:cs="Times New Roman"/>
          <w:b/>
          <w:bCs/>
          <w:kern w:val="16"/>
          <w:position w:val="-6"/>
          <w:sz w:val="24"/>
          <w:szCs w:val="24"/>
          <w:lang w:val="x-none" w:eastAsia="x-none"/>
          <w14:ligatures w14:val="none"/>
        </w:rPr>
        <w:t xml:space="preserve"> </w:t>
      </w:r>
      <w:r w:rsidR="00331920" w:rsidRPr="00331920">
        <w:rPr>
          <w:rFonts w:ascii="Times New Roman" w:eastAsia="Times New Roman" w:hAnsi="Times New Roman" w:cs="Times New Roman"/>
          <w:b/>
          <w:bCs/>
          <w:i/>
          <w:iCs/>
          <w:kern w:val="16"/>
          <w:position w:val="-6"/>
          <w:sz w:val="24"/>
          <w:szCs w:val="24"/>
          <w:lang w:val="x-none" w:eastAsia="x-none"/>
          <w14:ligatures w14:val="none"/>
        </w:rPr>
        <w:t>Lamellidens marginalis</w:t>
      </w:r>
      <w:r w:rsidR="00331920">
        <w:rPr>
          <w:rFonts w:ascii="Times New Roman" w:eastAsia="Times New Roman" w:hAnsi="Times New Roman" w:cs="Times New Roman"/>
          <w:b/>
          <w:bCs/>
          <w:kern w:val="16"/>
          <w:position w:val="-6"/>
          <w:sz w:val="24"/>
          <w:szCs w:val="24"/>
          <w:lang w:val="x-none" w:eastAsia="x-none"/>
          <w14:ligatures w14:val="none"/>
        </w:rPr>
        <w:t xml:space="preserve">. </w:t>
      </w:r>
      <w:r w:rsidR="00331920" w:rsidRPr="006D70C6">
        <w:rPr>
          <w:rStyle w:val="Emphasis"/>
          <w:lang w:val="pt-PT"/>
        </w:rPr>
        <w:t xml:space="preserve"> </w:t>
      </w:r>
    </w:p>
    <w:p w14:paraId="30785EF2" w14:textId="77777777" w:rsidR="008D68E0" w:rsidRPr="006D70C6" w:rsidRDefault="008D68E0" w:rsidP="00486813">
      <w:pPr>
        <w:pStyle w:val="NormalWeb"/>
        <w:spacing w:before="0" w:beforeAutospacing="0" w:after="0" w:afterAutospacing="0"/>
        <w:ind w:firstLine="720"/>
        <w:jc w:val="both"/>
        <w:rPr>
          <w:lang w:val="pt-PT"/>
        </w:rPr>
      </w:pPr>
    </w:p>
    <w:p w14:paraId="321DC31A" w14:textId="46E9E114" w:rsidR="009625D8" w:rsidRDefault="00547DB9" w:rsidP="009625D8">
      <w:pPr>
        <w:pStyle w:val="NormalWeb"/>
        <w:spacing w:before="0" w:beforeAutospacing="0" w:after="0" w:afterAutospacing="0" w:line="360" w:lineRule="auto"/>
        <w:rPr>
          <w:rStyle w:val="Strong"/>
        </w:rPr>
      </w:pPr>
      <w:r>
        <w:rPr>
          <w:rStyle w:val="Strong"/>
        </w:rPr>
        <w:t xml:space="preserve">Monetary Profits </w:t>
      </w:r>
      <w:r w:rsidR="009625D8">
        <w:rPr>
          <w:rStyle w:val="Strong"/>
        </w:rPr>
        <w:t>and Food Source</w:t>
      </w:r>
    </w:p>
    <w:p w14:paraId="4533336C" w14:textId="43D1DBAA" w:rsidR="00547DB9" w:rsidRDefault="00547DB9" w:rsidP="00DB6F13">
      <w:pPr>
        <w:pStyle w:val="NormalWeb"/>
        <w:spacing w:before="0" w:beforeAutospacing="0" w:after="0" w:afterAutospacing="0" w:line="360" w:lineRule="auto"/>
        <w:ind w:firstLine="720"/>
        <w:jc w:val="both"/>
      </w:pPr>
      <w:r>
        <w:t xml:space="preserve">Snails provide a reliable source of income for </w:t>
      </w:r>
      <w:r w:rsidR="00F031CB">
        <w:t>men</w:t>
      </w:r>
      <w:r>
        <w:t xml:space="preserve"> and women involved in the marketing chain, from harvesters to consumers. Small groups, typically consisting of 5–8 people, most of whom are women, engage in snail-related activities in North Bihar. However, in Dumraon,</w:t>
      </w:r>
      <w:r w:rsidR="009625D8">
        <w:t xml:space="preserve"> (Buxar)</w:t>
      </w:r>
      <w:r>
        <w:t xml:space="preserve"> only men were found to be involved in snail-related activities. Snail meat is considered a superior source of protein, second only to fish and prawns. Both the leg and hepatopancreas of </w:t>
      </w:r>
      <w:r>
        <w:rPr>
          <w:rStyle w:val="Emphasis"/>
        </w:rPr>
        <w:t>Pila globosa</w:t>
      </w:r>
      <w:r>
        <w:t xml:space="preserve"> are consumed as food. In Purnia, snails, especially the </w:t>
      </w:r>
      <w:r>
        <w:rPr>
          <w:rStyle w:val="Emphasis"/>
        </w:rPr>
        <w:t>Pila</w:t>
      </w:r>
      <w:r>
        <w:t xml:space="preserve"> and </w:t>
      </w:r>
      <w:r>
        <w:rPr>
          <w:rStyle w:val="Emphasis"/>
        </w:rPr>
        <w:t>Bellamya</w:t>
      </w:r>
      <w:r>
        <w:t xml:space="preserve"> species, are marketed from July to March. From April to June, the market remains closed due to a lack of availability. In different parts of Bihar, </w:t>
      </w:r>
      <w:r>
        <w:rPr>
          <w:rStyle w:val="Emphasis"/>
        </w:rPr>
        <w:t>P. globosa</w:t>
      </w:r>
      <w:r>
        <w:t xml:space="preserve"> is commonly referred to as </w:t>
      </w:r>
      <w:proofErr w:type="spellStart"/>
      <w:r w:rsidR="007531ED">
        <w:t>G</w:t>
      </w:r>
      <w:r>
        <w:rPr>
          <w:rStyle w:val="Emphasis"/>
        </w:rPr>
        <w:t>hongha</w:t>
      </w:r>
      <w:proofErr w:type="spellEnd"/>
      <w:r>
        <w:t xml:space="preserve"> or </w:t>
      </w:r>
      <w:proofErr w:type="spellStart"/>
      <w:r w:rsidR="007531ED" w:rsidRPr="00231E46">
        <w:rPr>
          <w:i/>
          <w:iCs/>
        </w:rPr>
        <w:t>D</w:t>
      </w:r>
      <w:r>
        <w:rPr>
          <w:rStyle w:val="Emphasis"/>
        </w:rPr>
        <w:t>okka</w:t>
      </w:r>
      <w:proofErr w:type="spellEnd"/>
      <w:r>
        <w:t xml:space="preserve"> in the local language. Snails, particularly </w:t>
      </w:r>
      <w:r>
        <w:rPr>
          <w:rStyle w:val="Emphasis"/>
        </w:rPr>
        <w:t>P. globosa</w:t>
      </w:r>
      <w:r>
        <w:t xml:space="preserve">, are a popular gastropod species consumed by tribal and low- to middle-income groups in Bihar. In Purnia district, due to the high demand for snails, they are often imported from other districts of Bihar, such as Samastipur and Khagaria. Among the </w:t>
      </w:r>
      <w:r>
        <w:rPr>
          <w:rStyle w:val="Emphasis"/>
        </w:rPr>
        <w:t>Pila</w:t>
      </w:r>
      <w:r>
        <w:t xml:space="preserve"> and </w:t>
      </w:r>
      <w:r>
        <w:rPr>
          <w:rStyle w:val="Emphasis"/>
        </w:rPr>
        <w:t>Bellamya</w:t>
      </w:r>
      <w:r>
        <w:t xml:space="preserve"> species, these snails are in high demand and are frequently purchased by middle- and lower-class families at an average retail price of ₹140 per kilogram (Prasad and Sinha, 2024). A survey conducted in Purnia revealed that snail sales significantly impact the income of local people involved in the trade. On average, a seller earns a net profit of ₹1,000–1,500 per day (Prasad and Sinha, 2024). </w:t>
      </w:r>
      <w:r w:rsidR="004A14DE">
        <w:t xml:space="preserve">The meat of shellfish (snails) serves not only as a human protein supplement but also plays a role in aquaculture and traditional medicine for treating various diseases. The flesh of </w:t>
      </w:r>
      <w:r w:rsidR="004A14DE">
        <w:rPr>
          <w:rStyle w:val="Emphasis"/>
        </w:rPr>
        <w:t>Lamellidens marginalis</w:t>
      </w:r>
      <w:r w:rsidR="004A14DE">
        <w:t xml:space="preserve"> is finely chopped, cooked with salt and turmeric, and softened for use. Small-scale catfish (</w:t>
      </w:r>
      <w:proofErr w:type="spellStart"/>
      <w:r w:rsidR="004A14DE">
        <w:rPr>
          <w:rStyle w:val="Emphasis"/>
        </w:rPr>
        <w:t>Clarias</w:t>
      </w:r>
      <w:proofErr w:type="spellEnd"/>
      <w:r w:rsidR="004A14DE">
        <w:rPr>
          <w:rStyle w:val="Emphasis"/>
        </w:rPr>
        <w:t xml:space="preserve"> </w:t>
      </w:r>
      <w:proofErr w:type="spellStart"/>
      <w:r w:rsidR="004A14DE">
        <w:rPr>
          <w:rStyle w:val="Emphasis"/>
        </w:rPr>
        <w:t>magur</w:t>
      </w:r>
      <w:proofErr w:type="spellEnd"/>
      <w:r w:rsidR="004A14DE">
        <w:t xml:space="preserve">) farmers frequently use chopped mollusc flesh as feed in grow-out and broodstock ponds, often combined with other ingredients. </w:t>
      </w:r>
      <w:r w:rsidR="000C0692">
        <w:t xml:space="preserve">Some snail species are malacophilous, contributing to the pollination of Makhana </w:t>
      </w:r>
      <w:r w:rsidR="00F62219">
        <w:t>(</w:t>
      </w:r>
      <w:r w:rsidR="00F62219" w:rsidRPr="00532FE0">
        <w:rPr>
          <w:i/>
          <w:iCs/>
        </w:rPr>
        <w:t>Euryale ferox</w:t>
      </w:r>
      <w:r w:rsidR="00F62219">
        <w:rPr>
          <w:i/>
          <w:iCs/>
        </w:rPr>
        <w:t>)</w:t>
      </w:r>
      <w:r w:rsidR="00F62219">
        <w:t xml:space="preserve"> </w:t>
      </w:r>
      <w:r w:rsidR="000C0692">
        <w:t xml:space="preserve">and </w:t>
      </w:r>
      <w:proofErr w:type="spellStart"/>
      <w:r w:rsidR="000C0692">
        <w:t>Singhara</w:t>
      </w:r>
      <w:proofErr w:type="spellEnd"/>
      <w:r w:rsidR="00F62219">
        <w:t xml:space="preserve"> (</w:t>
      </w:r>
      <w:proofErr w:type="spellStart"/>
      <w:r w:rsidR="00F62219" w:rsidRPr="00532FE0">
        <w:rPr>
          <w:i/>
          <w:iCs/>
        </w:rPr>
        <w:t>Trapa</w:t>
      </w:r>
      <w:proofErr w:type="spellEnd"/>
      <w:r w:rsidR="00F62219" w:rsidRPr="00532FE0">
        <w:rPr>
          <w:i/>
          <w:iCs/>
        </w:rPr>
        <w:t xml:space="preserve"> </w:t>
      </w:r>
      <w:proofErr w:type="spellStart"/>
      <w:r w:rsidR="00F62219" w:rsidRPr="00532FE0">
        <w:rPr>
          <w:i/>
          <w:iCs/>
        </w:rPr>
        <w:t>natans</w:t>
      </w:r>
      <w:proofErr w:type="spellEnd"/>
      <w:r w:rsidR="00F62219">
        <w:t xml:space="preserve">) </w:t>
      </w:r>
      <w:del w:id="41" w:author="Reviewer" w:date="2025-03-09T12:22:00Z">
        <w:r w:rsidR="000C0692" w:rsidDel="00F031CB">
          <w:delText xml:space="preserve"> </w:delText>
        </w:r>
      </w:del>
      <w:r w:rsidR="000C0692">
        <w:t xml:space="preserve">crops during the rainy season. Khoisnam </w:t>
      </w:r>
      <w:r w:rsidR="000C0692" w:rsidRPr="00DB33DF">
        <w:rPr>
          <w:i/>
          <w:iCs/>
        </w:rPr>
        <w:t>et al.</w:t>
      </w:r>
      <w:r w:rsidR="00DB33DF" w:rsidRPr="00DB33DF">
        <w:rPr>
          <w:i/>
          <w:iCs/>
        </w:rPr>
        <w:t>,</w:t>
      </w:r>
      <w:r w:rsidR="000C0692">
        <w:t xml:space="preserve"> (2007) reported a similar observation, noting that snails sometimes serve as the primary pollinators on rainy days when honeybees are not active. In addition to being a significant source of protein, snails are also rich in iron, calcium, vitamins, and several other minerals (Baby </w:t>
      </w:r>
      <w:r w:rsidR="000C0692" w:rsidRPr="00DB33DF">
        <w:rPr>
          <w:i/>
          <w:iCs/>
        </w:rPr>
        <w:t>et al.,</w:t>
      </w:r>
      <w:r w:rsidR="000C0692">
        <w:t xml:space="preserve"> 2010). </w:t>
      </w:r>
      <w:r w:rsidR="004A14DE">
        <w:t xml:space="preserve">Apart from human consumption these snail </w:t>
      </w:r>
      <w:r w:rsidR="00447857">
        <w:t>species are</w:t>
      </w:r>
      <w:r w:rsidR="004A14DE">
        <w:t xml:space="preserve"> harvested commercially as shrimp/prawn farms, hatcheries in certain areas of Bangladesh and </w:t>
      </w:r>
      <w:r w:rsidR="00447857">
        <w:t>India (</w:t>
      </w:r>
      <w:r w:rsidR="004A14DE">
        <w:t xml:space="preserve">Baby </w:t>
      </w:r>
      <w:r w:rsidR="004A14DE" w:rsidRPr="00BF7C0D">
        <w:rPr>
          <w:i/>
          <w:iCs/>
        </w:rPr>
        <w:t>et al,</w:t>
      </w:r>
      <w:r w:rsidR="004A14DE">
        <w:t xml:space="preserve"> 2010: Prasad, 2020).</w:t>
      </w:r>
    </w:p>
    <w:p w14:paraId="21CA7ADB" w14:textId="7D55231A" w:rsidR="005C69DE" w:rsidRDefault="00C0075E" w:rsidP="00670A30">
      <w:pPr>
        <w:pStyle w:val="NormalWeb"/>
        <w:spacing w:before="0" w:beforeAutospacing="0" w:after="0" w:afterAutospacing="0" w:line="360" w:lineRule="auto"/>
        <w:jc w:val="both"/>
      </w:pPr>
      <w:r>
        <w:rPr>
          <w:rStyle w:val="Strong"/>
        </w:rPr>
        <w:t xml:space="preserve">Traditional medicine and </w:t>
      </w:r>
      <w:r w:rsidR="005C69DE">
        <w:rPr>
          <w:rStyle w:val="Strong"/>
        </w:rPr>
        <w:t xml:space="preserve">Ethnic Benefits </w:t>
      </w:r>
    </w:p>
    <w:p w14:paraId="640BDF5D" w14:textId="02871B1D" w:rsidR="00C64E52" w:rsidRDefault="005C69DE" w:rsidP="00C64E52">
      <w:pPr>
        <w:pStyle w:val="NormalWeb"/>
        <w:spacing w:before="0" w:beforeAutospacing="0" w:after="0" w:afterAutospacing="0" w:line="360" w:lineRule="auto"/>
        <w:ind w:firstLine="720"/>
        <w:jc w:val="both"/>
      </w:pPr>
      <w:r>
        <w:t xml:space="preserve">Evidence of </w:t>
      </w:r>
      <w:proofErr w:type="spellStart"/>
      <w:r>
        <w:t>malacophagy</w:t>
      </w:r>
      <w:proofErr w:type="spellEnd"/>
      <w:r w:rsidR="00110FA4">
        <w:t xml:space="preserve"> </w:t>
      </w:r>
      <w:del w:id="42" w:author="Reviewer" w:date="2025-03-09T12:19:00Z">
        <w:r w:rsidR="00110FA4" w:rsidDel="007A1311">
          <w:delText xml:space="preserve"> </w:delText>
        </w:r>
      </w:del>
      <w:r>
        <w:t xml:space="preserve">among the numerous ethnic groups in Bihar is rarely documented, except for a handful of localized studies that, while not exhaustive, have recognized molluscs as a food source in this region (Prabhakar and Roy, 2009). </w:t>
      </w:r>
      <w:del w:id="43" w:author="Reviewer" w:date="2025-03-09T12:19:00Z">
        <w:r w:rsidDel="007A1311">
          <w:delText xml:space="preserve">This </w:delText>
        </w:r>
      </w:del>
      <w:ins w:id="44" w:author="Reviewer" w:date="2025-03-09T12:19:00Z">
        <w:r w:rsidR="007A1311">
          <w:t xml:space="preserve">Present </w:t>
        </w:r>
      </w:ins>
      <w:r>
        <w:t xml:space="preserve">study represents the first comprehensive documentation of the diversity and cultural uses of edible freshwater molluscs in Bihar, India. </w:t>
      </w:r>
      <w:del w:id="45" w:author="Reviewer" w:date="2025-03-09T12:19:00Z">
        <w:r w:rsidDel="007A1311">
          <w:delText>Our research</w:delText>
        </w:r>
      </w:del>
      <w:ins w:id="46" w:author="Reviewer" w:date="2025-03-09T12:19:00Z">
        <w:r w:rsidR="007A1311">
          <w:t xml:space="preserve"> This research</w:t>
        </w:r>
      </w:ins>
      <w:r>
        <w:t xml:space="preserve"> has also documented the </w:t>
      </w:r>
      <w:r>
        <w:lastRenderedPageBreak/>
        <w:t xml:space="preserve">use of these species as remedies for common eye-related ailments. In the tribal-populated and flood-affected districts of Araria, Kishanganj, Katihar, and Purnia in North Bihar, freshwater molluscs are a crucial component of rural diets due to their rich nutritional value and health benefits. Local communities believe that snail meat possesses healing properties and use it to treat a range of conditions, including hypertension, heart disease, anxiety, and nervous disorders. It is also used to manage high body temperatures, improve blood circulation, and address digestive ailments such as constipation, dysentery, and diarrhoea. A detailed overview of these treatments is presented in </w:t>
      </w:r>
      <w:r w:rsidRPr="00670A30">
        <w:t>Table 2.</w:t>
      </w:r>
    </w:p>
    <w:p w14:paraId="056EA544" w14:textId="054B3F86" w:rsidR="00C64E52" w:rsidRDefault="005C69DE" w:rsidP="00C64E52">
      <w:pPr>
        <w:pStyle w:val="NormalWeb"/>
        <w:spacing w:before="0" w:beforeAutospacing="0" w:after="0" w:afterAutospacing="0" w:line="360" w:lineRule="auto"/>
        <w:ind w:firstLine="720"/>
        <w:jc w:val="both"/>
      </w:pPr>
      <w:del w:id="47" w:author="Reviewer" w:date="2025-03-09T12:24:00Z">
        <w:r w:rsidDel="00F031CB">
          <w:delText xml:space="preserve"> </w:delText>
        </w:r>
      </w:del>
      <w:r w:rsidR="00C64E52">
        <w:t xml:space="preserve">In traditional medicine, snail flesh is soaked in freshwater kept in earthen pots for several hours, and the water is then used as eye drops to treat conjunctivitis. Snail flesh soup is considered medicinal and is believed to alleviate joint inflammation, pain, high blood pressure, heart disease, gynaecological issues, asthma, arthritis, and promote wound healing. Local experts attribute cancer-preventive and skin-healing properties to the slimy extract and flesh of these molluscs, which are said to contain essential vitamins, allantoin, elastin, lectin proteins, and minerals. Among the elderly in various districts of North Bihar, particularly Scheduled Tribe and Scheduled Caste communities, a unique practice has been observed. Upon waking, they remove the flesh of </w:t>
      </w:r>
      <w:r w:rsidR="00C64E52">
        <w:rPr>
          <w:rStyle w:val="Emphasis"/>
        </w:rPr>
        <w:t>Bellamya bengalensis</w:t>
      </w:r>
      <w:r w:rsidR="00C64E52">
        <w:t xml:space="preserve"> and apply the clear blue sticky liquid (4</w:t>
      </w:r>
      <w:r w:rsidR="0099721C">
        <w:t>-</w:t>
      </w:r>
      <w:r w:rsidR="00C64E52">
        <w:t>5 drops per snail) directly to their eyes. This practice is believed to enhance vision. Such knowledge is orally transmitted from ancestors to elders and subsequently to younger generations. These practices, collectively referred to locally as "</w:t>
      </w:r>
      <w:proofErr w:type="spellStart"/>
      <w:r w:rsidR="00C64E52">
        <w:t>Horopathy</w:t>
      </w:r>
      <w:proofErr w:type="spellEnd"/>
      <w:r w:rsidR="00C64E52">
        <w:t>," highlight the cultural and medicinal significance of shellfish in the wetland areas of North Bihar.</w:t>
      </w:r>
    </w:p>
    <w:p w14:paraId="73BB8AE0" w14:textId="77777777" w:rsidR="00670A30" w:rsidRDefault="00670A30" w:rsidP="00670A30">
      <w:pPr>
        <w:spacing w:line="360" w:lineRule="auto"/>
        <w:jc w:val="both"/>
        <w:rPr>
          <w:rFonts w:ascii="Times New Roman" w:hAnsi="Times New Roman" w:cs="Times New Roman"/>
          <w:i/>
          <w:iCs/>
          <w:sz w:val="24"/>
          <w:szCs w:val="24"/>
        </w:rPr>
      </w:pPr>
      <w:r w:rsidRPr="00E82B5B">
        <w:rPr>
          <w:rFonts w:ascii="Times New Roman" w:hAnsi="Times New Roman" w:cs="Times New Roman"/>
          <w:b/>
          <w:bCs/>
          <w:sz w:val="24"/>
          <w:szCs w:val="24"/>
        </w:rPr>
        <w:t>Table-</w:t>
      </w:r>
      <w:r>
        <w:rPr>
          <w:rFonts w:ascii="Times New Roman" w:hAnsi="Times New Roman" w:cs="Times New Roman"/>
          <w:b/>
          <w:bCs/>
          <w:sz w:val="24"/>
          <w:szCs w:val="24"/>
        </w:rPr>
        <w:t>2</w:t>
      </w:r>
      <w:r w:rsidRPr="00E82B5B">
        <w:rPr>
          <w:rFonts w:ascii="Times New Roman" w:hAnsi="Times New Roman" w:cs="Times New Roman"/>
          <w:b/>
          <w:bCs/>
          <w:sz w:val="24"/>
          <w:szCs w:val="24"/>
        </w:rPr>
        <w:t>. List of freshwater molluscs sold in the market of Bihar</w:t>
      </w:r>
      <w:r>
        <w:rPr>
          <w:rFonts w:ascii="Times New Roman" w:hAnsi="Times New Roman" w:cs="Times New Roman"/>
          <w:b/>
          <w:bCs/>
          <w:sz w:val="24"/>
          <w:szCs w:val="24"/>
        </w:rPr>
        <w:t xml:space="preserve">, </w:t>
      </w:r>
      <w:r w:rsidRPr="00E82B5B">
        <w:rPr>
          <w:rFonts w:ascii="Times New Roman" w:hAnsi="Times New Roman" w:cs="Times New Roman"/>
          <w:b/>
          <w:bCs/>
          <w:sz w:val="24"/>
          <w:szCs w:val="24"/>
        </w:rPr>
        <w:t>uses</w:t>
      </w:r>
      <w:r>
        <w:rPr>
          <w:rFonts w:ascii="Times New Roman" w:hAnsi="Times New Roman" w:cs="Times New Roman"/>
          <w:b/>
          <w:bCs/>
          <w:sz w:val="24"/>
          <w:szCs w:val="24"/>
        </w:rPr>
        <w:t xml:space="preserve"> and red list status</w:t>
      </w:r>
    </w:p>
    <w:tbl>
      <w:tblPr>
        <w:tblStyle w:val="TableGrid"/>
        <w:tblW w:w="8930" w:type="dxa"/>
        <w:tblInd w:w="137" w:type="dxa"/>
        <w:tblLook w:val="04A0" w:firstRow="1" w:lastRow="0" w:firstColumn="1" w:lastColumn="0" w:noHBand="0" w:noVBand="1"/>
      </w:tblPr>
      <w:tblGrid>
        <w:gridCol w:w="1701"/>
        <w:gridCol w:w="2438"/>
        <w:gridCol w:w="2665"/>
        <w:gridCol w:w="2126"/>
      </w:tblGrid>
      <w:tr w:rsidR="00670A30" w:rsidRPr="00434629" w14:paraId="4D943B54" w14:textId="77777777" w:rsidTr="00CC5E5D">
        <w:tc>
          <w:tcPr>
            <w:tcW w:w="1701" w:type="dxa"/>
          </w:tcPr>
          <w:p w14:paraId="7CCBAE2E" w14:textId="77777777" w:rsidR="00670A30" w:rsidRPr="00880D02" w:rsidRDefault="00670A30" w:rsidP="00CC5E5D">
            <w:pPr>
              <w:spacing w:line="360" w:lineRule="auto"/>
              <w:jc w:val="center"/>
              <w:rPr>
                <w:rFonts w:ascii="Times New Roman" w:hAnsi="Times New Roman" w:cs="Times New Roman"/>
                <w:b/>
                <w:bCs/>
                <w:i/>
                <w:iCs/>
                <w:sz w:val="24"/>
                <w:szCs w:val="24"/>
              </w:rPr>
            </w:pPr>
            <w:r w:rsidRPr="00880D02">
              <w:rPr>
                <w:rFonts w:ascii="Times New Roman" w:hAnsi="Times New Roman" w:cs="Times New Roman"/>
                <w:b/>
                <w:bCs/>
                <w:sz w:val="24"/>
                <w:szCs w:val="24"/>
              </w:rPr>
              <w:t>Family</w:t>
            </w:r>
          </w:p>
        </w:tc>
        <w:tc>
          <w:tcPr>
            <w:tcW w:w="2438" w:type="dxa"/>
          </w:tcPr>
          <w:p w14:paraId="2CE60FD3" w14:textId="77777777" w:rsidR="00670A30" w:rsidRPr="00880D02" w:rsidRDefault="00670A30" w:rsidP="00CC5E5D">
            <w:pPr>
              <w:spacing w:line="360" w:lineRule="auto"/>
              <w:jc w:val="center"/>
              <w:rPr>
                <w:rFonts w:ascii="Times New Roman" w:hAnsi="Times New Roman" w:cs="Times New Roman"/>
                <w:b/>
                <w:bCs/>
                <w:i/>
                <w:iCs/>
                <w:sz w:val="24"/>
                <w:szCs w:val="24"/>
              </w:rPr>
            </w:pPr>
            <w:r w:rsidRPr="00880D02">
              <w:rPr>
                <w:rFonts w:ascii="Times New Roman" w:hAnsi="Times New Roman" w:cs="Times New Roman"/>
                <w:b/>
                <w:bCs/>
                <w:sz w:val="24"/>
                <w:szCs w:val="24"/>
              </w:rPr>
              <w:t>Species name</w:t>
            </w:r>
          </w:p>
        </w:tc>
        <w:tc>
          <w:tcPr>
            <w:tcW w:w="2665" w:type="dxa"/>
          </w:tcPr>
          <w:p w14:paraId="10F9E7E6" w14:textId="77777777" w:rsidR="00670A30" w:rsidRPr="00880D02" w:rsidRDefault="00670A30" w:rsidP="00CC5E5D">
            <w:pPr>
              <w:spacing w:line="360" w:lineRule="auto"/>
              <w:jc w:val="center"/>
              <w:rPr>
                <w:rFonts w:ascii="Times New Roman" w:hAnsi="Times New Roman" w:cs="Times New Roman"/>
                <w:b/>
                <w:bCs/>
                <w:i/>
                <w:iCs/>
                <w:sz w:val="24"/>
                <w:szCs w:val="24"/>
              </w:rPr>
            </w:pPr>
            <w:r w:rsidRPr="00880D02">
              <w:rPr>
                <w:rFonts w:ascii="Times New Roman" w:hAnsi="Times New Roman" w:cs="Times New Roman"/>
                <w:b/>
                <w:bCs/>
                <w:sz w:val="24"/>
                <w:szCs w:val="24"/>
              </w:rPr>
              <w:t>Uses</w:t>
            </w:r>
          </w:p>
        </w:tc>
        <w:tc>
          <w:tcPr>
            <w:tcW w:w="2126" w:type="dxa"/>
          </w:tcPr>
          <w:p w14:paraId="5E4218A7" w14:textId="77777777" w:rsidR="00670A30" w:rsidRPr="00670A30" w:rsidRDefault="00670A30" w:rsidP="00CC5E5D">
            <w:pPr>
              <w:jc w:val="center"/>
              <w:rPr>
                <w:rFonts w:ascii="Times New Roman" w:hAnsi="Times New Roman" w:cs="Times New Roman"/>
                <w:b/>
                <w:bCs/>
                <w:sz w:val="24"/>
                <w:szCs w:val="24"/>
                <w:lang w:val="nb-NO"/>
              </w:rPr>
            </w:pPr>
            <w:r w:rsidRPr="00670A30">
              <w:rPr>
                <w:rFonts w:ascii="Times New Roman" w:hAnsi="Times New Roman" w:cs="Times New Roman"/>
                <w:b/>
                <w:bCs/>
                <w:sz w:val="24"/>
                <w:szCs w:val="24"/>
                <w:lang w:val="nb-NO"/>
              </w:rPr>
              <w:t>ICUN Red List</w:t>
            </w:r>
          </w:p>
          <w:p w14:paraId="28B89E0E" w14:textId="77777777" w:rsidR="00670A30" w:rsidRPr="00670A30" w:rsidRDefault="00670A30" w:rsidP="00CC5E5D">
            <w:pPr>
              <w:jc w:val="center"/>
              <w:rPr>
                <w:rFonts w:ascii="Times New Roman" w:hAnsi="Times New Roman" w:cs="Times New Roman"/>
                <w:lang w:val="nb-NO"/>
              </w:rPr>
            </w:pPr>
            <w:r w:rsidRPr="00670A30">
              <w:rPr>
                <w:rFonts w:ascii="Times New Roman" w:hAnsi="Times New Roman" w:cs="Times New Roman"/>
                <w:lang w:val="nb-NO"/>
              </w:rPr>
              <w:t>Jadhav, et al., 2023</w:t>
            </w:r>
          </w:p>
        </w:tc>
      </w:tr>
      <w:tr w:rsidR="00670A30" w14:paraId="6DACCA61" w14:textId="77777777" w:rsidTr="00E44AB7">
        <w:trPr>
          <w:trHeight w:val="873"/>
        </w:trPr>
        <w:tc>
          <w:tcPr>
            <w:tcW w:w="1701" w:type="dxa"/>
          </w:tcPr>
          <w:p w14:paraId="4AB4E0DA" w14:textId="77777777" w:rsidR="00670A30" w:rsidRPr="000B4EFE" w:rsidRDefault="00670A30" w:rsidP="0030006C">
            <w:pPr>
              <w:jc w:val="center"/>
              <w:rPr>
                <w:rFonts w:ascii="Times New Roman" w:hAnsi="Times New Roman" w:cs="Times New Roman"/>
                <w:i/>
                <w:iCs/>
                <w:sz w:val="24"/>
                <w:szCs w:val="24"/>
              </w:rPr>
            </w:pPr>
            <w:proofErr w:type="spellStart"/>
            <w:r w:rsidRPr="000B4EFE">
              <w:rPr>
                <w:rFonts w:ascii="Times New Roman" w:hAnsi="Times New Roman" w:cs="Times New Roman"/>
                <w:sz w:val="24"/>
                <w:szCs w:val="24"/>
              </w:rPr>
              <w:t>Ampullariidae</w:t>
            </w:r>
            <w:proofErr w:type="spellEnd"/>
          </w:p>
        </w:tc>
        <w:tc>
          <w:tcPr>
            <w:tcW w:w="2438" w:type="dxa"/>
          </w:tcPr>
          <w:p w14:paraId="1822F526" w14:textId="77777777" w:rsidR="00670A30" w:rsidRPr="00755FED" w:rsidRDefault="00670A30" w:rsidP="0030006C">
            <w:pPr>
              <w:jc w:val="center"/>
              <w:rPr>
                <w:rFonts w:ascii="Times New Roman" w:hAnsi="Times New Roman" w:cs="Times New Roman"/>
                <w:i/>
                <w:iCs/>
                <w:sz w:val="24"/>
                <w:szCs w:val="24"/>
                <w:lang w:val="pt-PT"/>
              </w:rPr>
            </w:pPr>
            <w:r w:rsidRPr="00755FED">
              <w:rPr>
                <w:rFonts w:ascii="Times New Roman" w:hAnsi="Times New Roman" w:cs="Times New Roman"/>
                <w:i/>
                <w:iCs/>
                <w:sz w:val="24"/>
                <w:szCs w:val="24"/>
                <w:lang w:val="pt-PT"/>
              </w:rPr>
              <w:t>Pila globosa</w:t>
            </w:r>
          </w:p>
          <w:p w14:paraId="10236024" w14:textId="77777777" w:rsidR="00670A30" w:rsidRPr="00755FED" w:rsidRDefault="00670A30" w:rsidP="0030006C">
            <w:pPr>
              <w:jc w:val="center"/>
              <w:rPr>
                <w:rFonts w:ascii="Times New Roman" w:hAnsi="Times New Roman" w:cs="Times New Roman"/>
                <w:i/>
                <w:iCs/>
                <w:sz w:val="24"/>
                <w:szCs w:val="24"/>
                <w:lang w:val="pt-PT"/>
              </w:rPr>
            </w:pPr>
            <w:r w:rsidRPr="00755FED">
              <w:rPr>
                <w:rFonts w:ascii="Times New Roman" w:hAnsi="Times New Roman" w:cs="Times New Roman"/>
                <w:i/>
                <w:iCs/>
                <w:sz w:val="24"/>
                <w:szCs w:val="24"/>
                <w:lang w:val="pt-PT"/>
              </w:rPr>
              <w:t>Pila virens</w:t>
            </w:r>
          </w:p>
        </w:tc>
        <w:tc>
          <w:tcPr>
            <w:tcW w:w="2665" w:type="dxa"/>
          </w:tcPr>
          <w:p w14:paraId="382BF46F" w14:textId="62DDF9B0" w:rsidR="00670A30" w:rsidRDefault="00670A30" w:rsidP="0030006C">
            <w:pPr>
              <w:jc w:val="center"/>
              <w:rPr>
                <w:rFonts w:ascii="Times New Roman" w:hAnsi="Times New Roman" w:cs="Times New Roman"/>
                <w:i/>
                <w:iCs/>
                <w:sz w:val="24"/>
                <w:szCs w:val="24"/>
              </w:rPr>
            </w:pPr>
            <w:r w:rsidRPr="00E82B5B">
              <w:rPr>
                <w:rFonts w:ascii="Times New Roman" w:hAnsi="Times New Roman" w:cs="Times New Roman"/>
                <w:sz w:val="24"/>
                <w:szCs w:val="24"/>
              </w:rPr>
              <w:t xml:space="preserve">Food, medicine, </w:t>
            </w:r>
            <w:r>
              <w:rPr>
                <w:rFonts w:ascii="Times New Roman" w:hAnsi="Times New Roman" w:cs="Times New Roman"/>
                <w:sz w:val="24"/>
                <w:szCs w:val="24"/>
              </w:rPr>
              <w:t xml:space="preserve">catfish, </w:t>
            </w:r>
            <w:r w:rsidR="00447857">
              <w:rPr>
                <w:rFonts w:ascii="Times New Roman" w:hAnsi="Times New Roman" w:cs="Times New Roman"/>
                <w:sz w:val="24"/>
                <w:szCs w:val="24"/>
              </w:rPr>
              <w:t>shrimp and</w:t>
            </w:r>
            <w:r>
              <w:rPr>
                <w:rFonts w:ascii="Times New Roman" w:hAnsi="Times New Roman" w:cs="Times New Roman"/>
                <w:sz w:val="24"/>
                <w:szCs w:val="24"/>
              </w:rPr>
              <w:t xml:space="preserve"> </w:t>
            </w:r>
            <w:r w:rsidR="00447857">
              <w:rPr>
                <w:rFonts w:ascii="Times New Roman" w:hAnsi="Times New Roman" w:cs="Times New Roman"/>
                <w:sz w:val="24"/>
                <w:szCs w:val="24"/>
              </w:rPr>
              <w:t xml:space="preserve">poultry </w:t>
            </w:r>
            <w:r w:rsidR="00447857" w:rsidRPr="00E82B5B">
              <w:rPr>
                <w:rFonts w:ascii="Times New Roman" w:hAnsi="Times New Roman" w:cs="Times New Roman"/>
                <w:sz w:val="24"/>
                <w:szCs w:val="24"/>
              </w:rPr>
              <w:t>feed</w:t>
            </w:r>
          </w:p>
        </w:tc>
        <w:tc>
          <w:tcPr>
            <w:tcW w:w="2126" w:type="dxa"/>
          </w:tcPr>
          <w:p w14:paraId="094D1860" w14:textId="77777777" w:rsidR="00670A30" w:rsidRPr="00E12AFE" w:rsidRDefault="00670A30" w:rsidP="0030006C">
            <w:pPr>
              <w:jc w:val="center"/>
              <w:rPr>
                <w:rFonts w:ascii="Times New Roman" w:hAnsi="Times New Roman" w:cs="Times New Roman"/>
                <w:sz w:val="24"/>
                <w:szCs w:val="24"/>
              </w:rPr>
            </w:pPr>
            <w:r w:rsidRPr="00E12AFE">
              <w:rPr>
                <w:rFonts w:ascii="Times New Roman" w:hAnsi="Times New Roman" w:cs="Times New Roman"/>
                <w:sz w:val="24"/>
                <w:szCs w:val="24"/>
              </w:rPr>
              <w:t>LC</w:t>
            </w:r>
          </w:p>
        </w:tc>
      </w:tr>
      <w:tr w:rsidR="00670A30" w14:paraId="41735E38" w14:textId="77777777" w:rsidTr="00CC5E5D">
        <w:tc>
          <w:tcPr>
            <w:tcW w:w="1701" w:type="dxa"/>
          </w:tcPr>
          <w:p w14:paraId="18DCCB39" w14:textId="77777777" w:rsidR="00670A30" w:rsidRPr="000B4EFE" w:rsidRDefault="00670A30" w:rsidP="0030006C">
            <w:pPr>
              <w:jc w:val="center"/>
              <w:rPr>
                <w:rFonts w:ascii="Times New Roman" w:hAnsi="Times New Roman" w:cs="Times New Roman"/>
                <w:i/>
                <w:iCs/>
                <w:sz w:val="24"/>
                <w:szCs w:val="24"/>
              </w:rPr>
            </w:pPr>
            <w:r w:rsidRPr="000B4EFE">
              <w:rPr>
                <w:rFonts w:ascii="Times New Roman" w:hAnsi="Times New Roman" w:cs="Times New Roman"/>
                <w:sz w:val="24"/>
                <w:szCs w:val="24"/>
              </w:rPr>
              <w:t>Viviparidae</w:t>
            </w:r>
          </w:p>
        </w:tc>
        <w:tc>
          <w:tcPr>
            <w:tcW w:w="2438" w:type="dxa"/>
          </w:tcPr>
          <w:p w14:paraId="696D1768" w14:textId="77777777" w:rsidR="00670A30" w:rsidRDefault="00670A30" w:rsidP="0030006C">
            <w:pPr>
              <w:jc w:val="center"/>
              <w:rPr>
                <w:rFonts w:ascii="Times New Roman" w:hAnsi="Times New Roman" w:cs="Times New Roman"/>
                <w:i/>
                <w:iCs/>
                <w:sz w:val="24"/>
                <w:szCs w:val="24"/>
              </w:rPr>
            </w:pPr>
            <w:r w:rsidRPr="00E82B5B">
              <w:rPr>
                <w:rFonts w:ascii="Times New Roman" w:hAnsi="Times New Roman" w:cs="Times New Roman"/>
                <w:i/>
                <w:iCs/>
                <w:sz w:val="24"/>
                <w:szCs w:val="24"/>
              </w:rPr>
              <w:t>Bellamya bengalensis</w:t>
            </w:r>
          </w:p>
        </w:tc>
        <w:tc>
          <w:tcPr>
            <w:tcW w:w="2665" w:type="dxa"/>
          </w:tcPr>
          <w:p w14:paraId="1927D87C" w14:textId="77777777" w:rsidR="00670A30" w:rsidRDefault="00670A30" w:rsidP="0030006C">
            <w:pPr>
              <w:jc w:val="center"/>
              <w:rPr>
                <w:rFonts w:ascii="Times New Roman" w:hAnsi="Times New Roman" w:cs="Times New Roman"/>
                <w:i/>
                <w:iCs/>
                <w:sz w:val="24"/>
                <w:szCs w:val="24"/>
              </w:rPr>
            </w:pPr>
            <w:r w:rsidRPr="00E82B5B">
              <w:rPr>
                <w:rFonts w:ascii="Times New Roman" w:hAnsi="Times New Roman" w:cs="Times New Roman"/>
                <w:sz w:val="24"/>
                <w:szCs w:val="24"/>
              </w:rPr>
              <w:t>Food</w:t>
            </w:r>
            <w:r>
              <w:rPr>
                <w:rFonts w:ascii="Times New Roman" w:hAnsi="Times New Roman" w:cs="Times New Roman"/>
                <w:sz w:val="24"/>
                <w:szCs w:val="24"/>
              </w:rPr>
              <w:t xml:space="preserve"> and </w:t>
            </w:r>
            <w:r w:rsidRPr="00E82B5B">
              <w:rPr>
                <w:rFonts w:ascii="Times New Roman" w:hAnsi="Times New Roman" w:cs="Times New Roman"/>
                <w:sz w:val="24"/>
                <w:szCs w:val="24"/>
              </w:rPr>
              <w:t>medicine</w:t>
            </w:r>
          </w:p>
        </w:tc>
        <w:tc>
          <w:tcPr>
            <w:tcW w:w="2126" w:type="dxa"/>
          </w:tcPr>
          <w:p w14:paraId="28A8CF83" w14:textId="77777777" w:rsidR="00670A30" w:rsidRDefault="00670A30" w:rsidP="0030006C">
            <w:pPr>
              <w:jc w:val="center"/>
              <w:rPr>
                <w:rFonts w:ascii="Times New Roman" w:hAnsi="Times New Roman" w:cs="Times New Roman"/>
                <w:sz w:val="24"/>
                <w:szCs w:val="24"/>
              </w:rPr>
            </w:pPr>
            <w:r>
              <w:rPr>
                <w:rFonts w:ascii="Times New Roman" w:hAnsi="Times New Roman" w:cs="Times New Roman"/>
                <w:sz w:val="24"/>
                <w:szCs w:val="24"/>
              </w:rPr>
              <w:t>LC</w:t>
            </w:r>
          </w:p>
          <w:p w14:paraId="6F2D8C7C" w14:textId="77777777" w:rsidR="00670A30" w:rsidRPr="00547DB9" w:rsidRDefault="00670A30" w:rsidP="0030006C">
            <w:pPr>
              <w:jc w:val="center"/>
              <w:rPr>
                <w:rFonts w:ascii="Times New Roman" w:hAnsi="Times New Roman" w:cs="Times New Roman"/>
                <w:sz w:val="24"/>
                <w:szCs w:val="24"/>
              </w:rPr>
            </w:pPr>
          </w:p>
        </w:tc>
      </w:tr>
      <w:tr w:rsidR="00670A30" w14:paraId="1A9DAF9B" w14:textId="77777777" w:rsidTr="00CC5E5D">
        <w:tc>
          <w:tcPr>
            <w:tcW w:w="1701" w:type="dxa"/>
            <w:vMerge w:val="restart"/>
          </w:tcPr>
          <w:p w14:paraId="01F256DA" w14:textId="77777777" w:rsidR="00670A30" w:rsidRPr="000B4EFE" w:rsidRDefault="00670A30" w:rsidP="0030006C">
            <w:pPr>
              <w:jc w:val="center"/>
              <w:rPr>
                <w:rFonts w:ascii="Times New Roman" w:hAnsi="Times New Roman" w:cs="Times New Roman"/>
                <w:i/>
                <w:iCs/>
                <w:sz w:val="24"/>
                <w:szCs w:val="24"/>
              </w:rPr>
            </w:pPr>
            <w:r w:rsidRPr="000B4EFE">
              <w:rPr>
                <w:rFonts w:ascii="Times New Roman" w:hAnsi="Times New Roman" w:cs="Times New Roman"/>
                <w:i/>
                <w:iCs/>
                <w:sz w:val="24"/>
                <w:szCs w:val="24"/>
              </w:rPr>
              <w:t>Unionidae</w:t>
            </w:r>
          </w:p>
        </w:tc>
        <w:tc>
          <w:tcPr>
            <w:tcW w:w="2438" w:type="dxa"/>
          </w:tcPr>
          <w:p w14:paraId="48FA87C4" w14:textId="77777777" w:rsidR="00670A30" w:rsidRDefault="00670A30" w:rsidP="0030006C">
            <w:pPr>
              <w:jc w:val="center"/>
              <w:rPr>
                <w:rFonts w:ascii="Times New Roman" w:hAnsi="Times New Roman" w:cs="Times New Roman"/>
                <w:i/>
                <w:iCs/>
                <w:sz w:val="24"/>
                <w:szCs w:val="24"/>
              </w:rPr>
            </w:pPr>
            <w:bookmarkStart w:id="48" w:name="_Hlk192103781"/>
            <w:r w:rsidRPr="00E82B5B">
              <w:rPr>
                <w:rFonts w:ascii="Times New Roman" w:hAnsi="Times New Roman" w:cs="Times New Roman"/>
                <w:i/>
                <w:iCs/>
                <w:sz w:val="24"/>
                <w:szCs w:val="24"/>
              </w:rPr>
              <w:t>Parreysia</w:t>
            </w:r>
            <w:r>
              <w:rPr>
                <w:rFonts w:ascii="Times New Roman" w:hAnsi="Times New Roman" w:cs="Times New Roman"/>
                <w:i/>
                <w:iCs/>
                <w:sz w:val="24"/>
                <w:szCs w:val="24"/>
              </w:rPr>
              <w:t xml:space="preserve"> spp. </w:t>
            </w:r>
            <w:bookmarkEnd w:id="48"/>
          </w:p>
        </w:tc>
        <w:tc>
          <w:tcPr>
            <w:tcW w:w="2665" w:type="dxa"/>
          </w:tcPr>
          <w:p w14:paraId="4E37483D" w14:textId="77777777" w:rsidR="00670A30" w:rsidRDefault="00670A30" w:rsidP="0030006C">
            <w:pPr>
              <w:jc w:val="center"/>
              <w:rPr>
                <w:rFonts w:ascii="Times New Roman" w:hAnsi="Times New Roman" w:cs="Times New Roman"/>
                <w:i/>
                <w:iCs/>
                <w:sz w:val="24"/>
                <w:szCs w:val="24"/>
              </w:rPr>
            </w:pPr>
            <w:r w:rsidRPr="00E82B5B">
              <w:rPr>
                <w:rFonts w:ascii="Times New Roman" w:hAnsi="Times New Roman" w:cs="Times New Roman"/>
                <w:sz w:val="24"/>
                <w:szCs w:val="24"/>
              </w:rPr>
              <w:t>Food</w:t>
            </w:r>
            <w:r>
              <w:rPr>
                <w:rFonts w:ascii="Times New Roman" w:hAnsi="Times New Roman" w:cs="Times New Roman"/>
                <w:sz w:val="24"/>
                <w:szCs w:val="24"/>
              </w:rPr>
              <w:t xml:space="preserve"> and </w:t>
            </w:r>
            <w:r w:rsidRPr="00E82B5B">
              <w:rPr>
                <w:rFonts w:ascii="Times New Roman" w:hAnsi="Times New Roman" w:cs="Times New Roman"/>
                <w:sz w:val="24"/>
                <w:szCs w:val="24"/>
              </w:rPr>
              <w:t>medicine</w:t>
            </w:r>
          </w:p>
        </w:tc>
        <w:tc>
          <w:tcPr>
            <w:tcW w:w="2126" w:type="dxa"/>
          </w:tcPr>
          <w:p w14:paraId="39DB3B6E" w14:textId="77777777" w:rsidR="00670A30" w:rsidRDefault="00670A30" w:rsidP="0030006C">
            <w:pPr>
              <w:jc w:val="center"/>
              <w:rPr>
                <w:rFonts w:ascii="Times New Roman" w:hAnsi="Times New Roman" w:cs="Times New Roman"/>
                <w:sz w:val="24"/>
                <w:szCs w:val="24"/>
              </w:rPr>
            </w:pPr>
            <w:r>
              <w:rPr>
                <w:rFonts w:ascii="Times New Roman" w:hAnsi="Times New Roman" w:cs="Times New Roman"/>
                <w:sz w:val="24"/>
                <w:szCs w:val="24"/>
              </w:rPr>
              <w:t>NA</w:t>
            </w:r>
          </w:p>
          <w:p w14:paraId="2A83BAB0" w14:textId="77777777" w:rsidR="00670A30" w:rsidRPr="00547DB9" w:rsidRDefault="00670A30" w:rsidP="0030006C">
            <w:pPr>
              <w:jc w:val="center"/>
              <w:rPr>
                <w:rFonts w:ascii="Times New Roman" w:hAnsi="Times New Roman" w:cs="Times New Roman"/>
                <w:sz w:val="24"/>
                <w:szCs w:val="24"/>
              </w:rPr>
            </w:pPr>
          </w:p>
        </w:tc>
      </w:tr>
      <w:tr w:rsidR="00670A30" w14:paraId="15277B6B" w14:textId="77777777" w:rsidTr="00CC5E5D">
        <w:trPr>
          <w:trHeight w:val="699"/>
        </w:trPr>
        <w:tc>
          <w:tcPr>
            <w:tcW w:w="1701" w:type="dxa"/>
            <w:vMerge/>
          </w:tcPr>
          <w:p w14:paraId="2E669398" w14:textId="77777777" w:rsidR="00670A30" w:rsidRDefault="00670A30" w:rsidP="0030006C">
            <w:pPr>
              <w:jc w:val="center"/>
              <w:rPr>
                <w:rFonts w:ascii="Times New Roman" w:hAnsi="Times New Roman" w:cs="Times New Roman"/>
                <w:i/>
                <w:iCs/>
                <w:sz w:val="24"/>
                <w:szCs w:val="24"/>
              </w:rPr>
            </w:pPr>
          </w:p>
        </w:tc>
        <w:tc>
          <w:tcPr>
            <w:tcW w:w="2438" w:type="dxa"/>
          </w:tcPr>
          <w:p w14:paraId="3038F03B" w14:textId="77777777" w:rsidR="00670A30" w:rsidRDefault="00670A30" w:rsidP="0030006C">
            <w:pPr>
              <w:jc w:val="center"/>
              <w:rPr>
                <w:rFonts w:ascii="Times New Roman" w:hAnsi="Times New Roman" w:cs="Times New Roman"/>
                <w:i/>
                <w:iCs/>
                <w:sz w:val="24"/>
                <w:szCs w:val="24"/>
              </w:rPr>
            </w:pPr>
            <w:bookmarkStart w:id="49" w:name="_Hlk185764682"/>
            <w:r w:rsidRPr="00E82B5B">
              <w:rPr>
                <w:rFonts w:ascii="Times New Roman" w:hAnsi="Times New Roman" w:cs="Times New Roman"/>
                <w:i/>
                <w:iCs/>
                <w:sz w:val="24"/>
                <w:szCs w:val="24"/>
              </w:rPr>
              <w:t xml:space="preserve">Lamellidens </w:t>
            </w:r>
            <w:bookmarkEnd w:id="49"/>
            <w:r>
              <w:rPr>
                <w:rFonts w:ascii="Times New Roman" w:hAnsi="Times New Roman" w:cs="Times New Roman"/>
                <w:i/>
                <w:iCs/>
                <w:sz w:val="24"/>
                <w:szCs w:val="24"/>
              </w:rPr>
              <w:t>spp.</w:t>
            </w:r>
          </w:p>
        </w:tc>
        <w:tc>
          <w:tcPr>
            <w:tcW w:w="2665" w:type="dxa"/>
          </w:tcPr>
          <w:p w14:paraId="1364E240" w14:textId="56AE2D52" w:rsidR="00670A30" w:rsidRDefault="00670A30" w:rsidP="0030006C">
            <w:pPr>
              <w:jc w:val="center"/>
              <w:rPr>
                <w:rFonts w:ascii="Times New Roman" w:hAnsi="Times New Roman" w:cs="Times New Roman"/>
                <w:i/>
                <w:iCs/>
                <w:sz w:val="24"/>
                <w:szCs w:val="24"/>
              </w:rPr>
            </w:pPr>
            <w:r w:rsidRPr="00E82B5B">
              <w:rPr>
                <w:rFonts w:ascii="Times New Roman" w:hAnsi="Times New Roman" w:cs="Times New Roman"/>
                <w:sz w:val="24"/>
                <w:szCs w:val="24"/>
              </w:rPr>
              <w:t>Food, medicine</w:t>
            </w:r>
            <w:r>
              <w:rPr>
                <w:rFonts w:ascii="Times New Roman" w:hAnsi="Times New Roman" w:cs="Times New Roman"/>
                <w:sz w:val="24"/>
                <w:szCs w:val="24"/>
              </w:rPr>
              <w:t xml:space="preserve">, catfish, </w:t>
            </w:r>
            <w:r w:rsidR="00447857">
              <w:rPr>
                <w:rFonts w:ascii="Times New Roman" w:hAnsi="Times New Roman" w:cs="Times New Roman"/>
                <w:sz w:val="24"/>
                <w:szCs w:val="24"/>
              </w:rPr>
              <w:t>prawn and</w:t>
            </w:r>
            <w:r>
              <w:rPr>
                <w:rFonts w:ascii="Times New Roman" w:hAnsi="Times New Roman" w:cs="Times New Roman"/>
                <w:sz w:val="24"/>
                <w:szCs w:val="24"/>
              </w:rPr>
              <w:t xml:space="preserve"> </w:t>
            </w:r>
            <w:r w:rsidR="00447857">
              <w:rPr>
                <w:rFonts w:ascii="Times New Roman" w:hAnsi="Times New Roman" w:cs="Times New Roman"/>
                <w:sz w:val="24"/>
                <w:szCs w:val="24"/>
              </w:rPr>
              <w:t xml:space="preserve">poultry </w:t>
            </w:r>
            <w:r w:rsidR="00447857" w:rsidRPr="00E82B5B">
              <w:rPr>
                <w:rFonts w:ascii="Times New Roman" w:hAnsi="Times New Roman" w:cs="Times New Roman"/>
                <w:sz w:val="24"/>
                <w:szCs w:val="24"/>
              </w:rPr>
              <w:t>feed</w:t>
            </w:r>
          </w:p>
        </w:tc>
        <w:tc>
          <w:tcPr>
            <w:tcW w:w="2126" w:type="dxa"/>
          </w:tcPr>
          <w:p w14:paraId="20486A6C" w14:textId="77777777" w:rsidR="00670A30" w:rsidRPr="00E44AB7" w:rsidRDefault="00670A30" w:rsidP="0030006C">
            <w:pPr>
              <w:jc w:val="center"/>
              <w:rPr>
                <w:rFonts w:ascii="Times New Roman" w:hAnsi="Times New Roman" w:cs="Times New Roman"/>
                <w:sz w:val="24"/>
                <w:szCs w:val="24"/>
              </w:rPr>
            </w:pPr>
            <w:r w:rsidRPr="00E44AB7">
              <w:rPr>
                <w:rFonts w:ascii="Times New Roman" w:hAnsi="Times New Roman" w:cs="Times New Roman"/>
                <w:sz w:val="24"/>
                <w:szCs w:val="24"/>
              </w:rPr>
              <w:t>LC</w:t>
            </w:r>
          </w:p>
        </w:tc>
      </w:tr>
    </w:tbl>
    <w:p w14:paraId="1ADEE31D" w14:textId="77777777" w:rsidR="00670A30" w:rsidRDefault="00670A30" w:rsidP="00CE28B9">
      <w:pPr>
        <w:pStyle w:val="NormalWeb"/>
        <w:spacing w:before="0" w:beforeAutospacing="0" w:after="0" w:afterAutospacing="0" w:line="360" w:lineRule="auto"/>
        <w:ind w:firstLine="720"/>
        <w:jc w:val="both"/>
      </w:pPr>
    </w:p>
    <w:p w14:paraId="44B8F588" w14:textId="77777777" w:rsidR="00941955" w:rsidRDefault="00941955" w:rsidP="0087164D">
      <w:pPr>
        <w:pStyle w:val="NormalWeb"/>
        <w:spacing w:before="0" w:beforeAutospacing="0" w:after="0" w:afterAutospacing="0" w:line="360" w:lineRule="auto"/>
      </w:pPr>
      <w:r>
        <w:rPr>
          <w:rStyle w:val="Strong"/>
        </w:rPr>
        <w:t>Livelihoods and Nutritional Security</w:t>
      </w:r>
    </w:p>
    <w:p w14:paraId="21EF33F9" w14:textId="0BCCA38A" w:rsidR="001D33D9" w:rsidRDefault="00941955" w:rsidP="0087164D">
      <w:pPr>
        <w:pStyle w:val="NormalWeb"/>
        <w:spacing w:before="0" w:beforeAutospacing="0" w:after="0" w:afterAutospacing="0" w:line="360" w:lineRule="auto"/>
        <w:ind w:firstLine="720"/>
        <w:jc w:val="both"/>
      </w:pPr>
      <w:r>
        <w:t xml:space="preserve">All mollusc species are collected from wild populations, which are widely distributed and locally abundant. However, the rate of consumption varies depending on the availability and abundance of each species (Prasad and Sinha, 2024). Small-scale shellfisheries play a </w:t>
      </w:r>
      <w:r>
        <w:lastRenderedPageBreak/>
        <w:t>significant role in sustaining the economic livelihoods of rural communities. For instance, a family involved in snail farming and marketing can earn more than ₹1,000 per day (Prasad and Sinha, 2024). This demonstrates the potential of snail culture in uplifting and economically developing rural populations.</w:t>
      </w:r>
      <w:r w:rsidR="00C80DDE">
        <w:t xml:space="preserve"> </w:t>
      </w:r>
      <w:r>
        <w:t xml:space="preserve">Among the mollusc families, </w:t>
      </w:r>
      <w:r>
        <w:rPr>
          <w:rStyle w:val="Emphasis"/>
        </w:rPr>
        <w:t>Ampullariidae</w:t>
      </w:r>
      <w:r>
        <w:t xml:space="preserve"> and </w:t>
      </w:r>
      <w:r>
        <w:rPr>
          <w:rStyle w:val="Emphasis"/>
        </w:rPr>
        <w:t>Viviparidae</w:t>
      </w:r>
      <w:r>
        <w:t xml:space="preserve"> are the most consumed in Bihar, India. Molluscs are a staple in the diets of tribal and economically disadvantaged communities in Southeast Asia, Bihar, Bengal, and Northeast India (Prabhakar and Roy, 2009; Ghosh, 2022; Prasad and Sinha, 2024; Tripathy and</w:t>
      </w:r>
      <w:r w:rsidR="00C80DDE">
        <w:t xml:space="preserve"> </w:t>
      </w:r>
      <w:r w:rsidR="001D33D9">
        <w:t xml:space="preserve">Mukhopadhyay, 2015; Jadhav et al., 2023). In these regions, including Bihar, West Bengal, and Northeast India, freshwater molluscs are also used in traditional medicine (Borkakti </w:t>
      </w:r>
      <w:r w:rsidR="001D33D9" w:rsidRPr="00DB33DF">
        <w:rPr>
          <w:i/>
          <w:iCs/>
        </w:rPr>
        <w:t>et al.,</w:t>
      </w:r>
      <w:r w:rsidR="001D33D9">
        <w:t xml:space="preserve"> 2009; Jamir and Lal, 2005; Tripathy and Mukhopadhyay, 2015; Prabhakar and Roy, 2009; Prasad and Sinha, 2024; Bhattacharya et al., 2014).</w:t>
      </w:r>
      <w:r w:rsidR="00C80DDE">
        <w:t xml:space="preserve"> </w:t>
      </w:r>
      <w:r w:rsidR="001D33D9">
        <w:t xml:space="preserve">The flesh of </w:t>
      </w:r>
      <w:r w:rsidR="001D33D9">
        <w:rPr>
          <w:rStyle w:val="Emphasis"/>
        </w:rPr>
        <w:t>Pila</w:t>
      </w:r>
      <w:r w:rsidR="001D33D9">
        <w:t xml:space="preserve">, </w:t>
      </w:r>
      <w:r w:rsidR="001D33D9">
        <w:rPr>
          <w:rStyle w:val="Emphasis"/>
        </w:rPr>
        <w:t>Bellamya</w:t>
      </w:r>
      <w:r w:rsidR="001D33D9">
        <w:t xml:space="preserve">, </w:t>
      </w:r>
      <w:r w:rsidR="001D33D9">
        <w:rPr>
          <w:rStyle w:val="Emphasis"/>
        </w:rPr>
        <w:t>Lamellidens</w:t>
      </w:r>
      <w:r w:rsidR="001D33D9">
        <w:t xml:space="preserve">, and </w:t>
      </w:r>
      <w:r w:rsidR="001D33D9">
        <w:rPr>
          <w:rStyle w:val="Emphasis"/>
        </w:rPr>
        <w:t>Parreysia</w:t>
      </w:r>
      <w:r w:rsidR="001D33D9">
        <w:t xml:space="preserve"> species is rich in protein, vitamins (A, B, D), and minerals, making it a primary nutrient source for tribal and low- to middle-income families in the Kosi region of North Bihar (Prabhakar and Roy, 2009). Numerous studies have documented the nutrient content of freshwater molluscs in India (Baby et al., 2010), emphasizing their potential as "mini-livestock" (Ghosh </w:t>
      </w:r>
      <w:r w:rsidR="001D33D9" w:rsidRPr="00DB33DF">
        <w:rPr>
          <w:i/>
          <w:iCs/>
        </w:rPr>
        <w:t>et al.,</w:t>
      </w:r>
      <w:r w:rsidR="001D33D9">
        <w:t xml:space="preserve"> 2016; Diarra, 2015). Their role as both a dietary staple and a medicinal resource underscores the importance of conserving and sustainably managing these shellfish to support local livelihoods.</w:t>
      </w:r>
      <w:r w:rsidR="00C80DDE">
        <w:t xml:space="preserve"> </w:t>
      </w:r>
      <w:r w:rsidR="001D33D9" w:rsidRPr="001D33D9">
        <w:t xml:space="preserve">Countries such as Mexico, Thailand, the Philippines, and Taiwan, where freshwater snails are a regular part of the diet, have developed successful methods for rearing these snails (Ghosh </w:t>
      </w:r>
      <w:r w:rsidR="001D33D9" w:rsidRPr="00DB33DF">
        <w:rPr>
          <w:i/>
          <w:iCs/>
        </w:rPr>
        <w:t>et al.,</w:t>
      </w:r>
      <w:r w:rsidR="001D33D9" w:rsidRPr="001D33D9">
        <w:t xml:space="preserve"> 2016; Flores Garza </w:t>
      </w:r>
      <w:r w:rsidR="001D33D9" w:rsidRPr="00DB33DF">
        <w:rPr>
          <w:i/>
          <w:iCs/>
        </w:rPr>
        <w:t>et al.,</w:t>
      </w:r>
      <w:r w:rsidR="001D33D9" w:rsidRPr="001D33D9">
        <w:t xml:space="preserve"> 2012; FAO, 2018). Focused research is needed to develop specialized studies and refine such technologies.</w:t>
      </w:r>
      <w:r w:rsidR="00210E1C" w:rsidRPr="00210E1C">
        <w:t xml:space="preserve"> </w:t>
      </w:r>
      <w:r w:rsidR="00210E1C" w:rsidRPr="001D33D9">
        <w:t>The government should formulate a formal policy to promote "Heliciculture" programs, which would aid in conserving wild populations while creating employment opportunities for impoverished communities.</w:t>
      </w:r>
    </w:p>
    <w:p w14:paraId="5C84AE7E" w14:textId="77777777" w:rsidR="00FA416D" w:rsidRDefault="00FA416D" w:rsidP="00FA416D">
      <w:pPr>
        <w:pStyle w:val="NormalWeb"/>
        <w:spacing w:before="0" w:beforeAutospacing="0" w:after="0" w:afterAutospacing="0"/>
        <w:jc w:val="center"/>
        <w:rPr>
          <w:b/>
          <w:bCs/>
        </w:rPr>
      </w:pPr>
    </w:p>
    <w:p w14:paraId="1DCC665C" w14:textId="77358D8F" w:rsidR="00C80DDE" w:rsidRPr="001D33D9" w:rsidRDefault="0087164D" w:rsidP="0087164D">
      <w:pPr>
        <w:pStyle w:val="NormalWeb"/>
        <w:spacing w:before="0" w:beforeAutospacing="0" w:after="0" w:afterAutospacing="0" w:line="360" w:lineRule="auto"/>
        <w:jc w:val="center"/>
        <w:rPr>
          <w:b/>
          <w:bCs/>
        </w:rPr>
      </w:pPr>
      <w:r w:rsidRPr="00C80DDE">
        <w:rPr>
          <w:b/>
          <w:bCs/>
        </w:rPr>
        <w:t>CONCLUSION</w:t>
      </w:r>
    </w:p>
    <w:p w14:paraId="262FA95D" w14:textId="50D09668" w:rsidR="001D33D9" w:rsidRDefault="001D33D9" w:rsidP="00CE28B9">
      <w:pPr>
        <w:spacing w:after="0" w:line="360" w:lineRule="auto"/>
        <w:ind w:firstLine="720"/>
        <w:jc w:val="both"/>
        <w:rPr>
          <w:rFonts w:ascii="Arial" w:eastAsia="Times New Roman" w:hAnsi="Arial" w:cs="Mangal"/>
          <w:kern w:val="0"/>
          <w:sz w:val="16"/>
          <w:szCs w:val="14"/>
          <w:lang w:eastAsia="en-IN" w:bidi="hi-IN"/>
          <w14:ligatures w14:val="none"/>
        </w:rPr>
      </w:pPr>
      <w:r w:rsidRPr="001D33D9">
        <w:rPr>
          <w:rFonts w:ascii="Times New Roman" w:eastAsia="Times New Roman" w:hAnsi="Times New Roman" w:cs="Times New Roman"/>
          <w:kern w:val="0"/>
          <w:sz w:val="24"/>
          <w:szCs w:val="24"/>
          <w:lang w:eastAsia="en-IN" w:bidi="hi-IN"/>
          <w14:ligatures w14:val="none"/>
        </w:rPr>
        <w:t>Snail production addresses local protein demands by providing affordable, high-quality protein accessible to both high- and low-income groups. Additionally, profitable snail species thrive alongside crops like paddy, makhana, and water chestnut, offering an efficient means of expanding animal protein sources in a protein-deficient world.</w:t>
      </w:r>
      <w:r w:rsidR="00C80DDE">
        <w:rPr>
          <w:rFonts w:ascii="Times New Roman" w:eastAsia="Times New Roman" w:hAnsi="Times New Roman" w:cs="Times New Roman"/>
          <w:kern w:val="0"/>
          <w:sz w:val="24"/>
          <w:szCs w:val="24"/>
          <w:lang w:eastAsia="en-IN" w:bidi="hi-IN"/>
          <w14:ligatures w14:val="none"/>
        </w:rPr>
        <w:t xml:space="preserve"> </w:t>
      </w:r>
      <w:r w:rsidRPr="001D33D9">
        <w:rPr>
          <w:rFonts w:ascii="Times New Roman" w:eastAsia="Times New Roman" w:hAnsi="Times New Roman" w:cs="Times New Roman"/>
          <w:kern w:val="0"/>
          <w:sz w:val="24"/>
          <w:szCs w:val="24"/>
          <w:lang w:eastAsia="en-IN" w:bidi="hi-IN"/>
          <w14:ligatures w14:val="none"/>
        </w:rPr>
        <w:t>Advancements in snail seed production and rearing technologies could open up new economic opportunities in the future.</w:t>
      </w:r>
      <w:r w:rsidR="00CE28B9">
        <w:rPr>
          <w:rFonts w:ascii="Arial" w:eastAsia="Times New Roman" w:hAnsi="Arial" w:cs="Mangal"/>
          <w:kern w:val="0"/>
          <w:sz w:val="16"/>
          <w:szCs w:val="14"/>
          <w:lang w:eastAsia="en-IN" w:bidi="hi-IN"/>
          <w14:ligatures w14:val="none"/>
        </w:rPr>
        <w:t xml:space="preserve"> </w:t>
      </w:r>
    </w:p>
    <w:p w14:paraId="00BE0FE8" w14:textId="77777777" w:rsidR="00FA416D" w:rsidRDefault="00FA416D" w:rsidP="00FA416D">
      <w:pPr>
        <w:spacing w:after="0" w:line="240" w:lineRule="auto"/>
        <w:jc w:val="center"/>
        <w:rPr>
          <w:rFonts w:ascii="Times New Roman" w:hAnsi="Times New Roman" w:cs="Times New Roman"/>
          <w:b/>
          <w:bCs/>
          <w:sz w:val="24"/>
          <w:szCs w:val="24"/>
        </w:rPr>
      </w:pPr>
    </w:p>
    <w:p w14:paraId="465C2300" w14:textId="77777777" w:rsidR="00B54F9A" w:rsidRPr="007D2BF7" w:rsidRDefault="00B54F9A" w:rsidP="005549D6">
      <w:pPr>
        <w:spacing w:after="0" w:line="360" w:lineRule="auto"/>
        <w:ind w:firstLine="720"/>
        <w:jc w:val="both"/>
        <w:rPr>
          <w:rFonts w:ascii="Times New Roman" w:eastAsia="Times New Roman" w:hAnsi="Times New Roman" w:cs="Times New Roman"/>
          <w:kern w:val="0"/>
          <w:sz w:val="24"/>
          <w:szCs w:val="24"/>
          <w:lang w:bidi="hi-IN"/>
        </w:rPr>
      </w:pPr>
    </w:p>
    <w:p w14:paraId="2195BF5D" w14:textId="77777777" w:rsidR="00CE28B9" w:rsidRPr="001D33D9" w:rsidRDefault="00CE28B9" w:rsidP="00C64E52">
      <w:pPr>
        <w:pBdr>
          <w:top w:val="single" w:sz="6" w:space="1" w:color="auto"/>
        </w:pBdr>
        <w:spacing w:after="0" w:line="360" w:lineRule="auto"/>
        <w:jc w:val="center"/>
        <w:rPr>
          <w:rFonts w:ascii="Arial" w:eastAsia="Times New Roman" w:hAnsi="Arial" w:cs="Mangal"/>
          <w:vanish/>
          <w:kern w:val="0"/>
          <w:sz w:val="16"/>
          <w:szCs w:val="14"/>
          <w:lang w:eastAsia="en-IN" w:bidi="hi-IN"/>
          <w14:ligatures w14:val="none"/>
        </w:rPr>
      </w:pPr>
    </w:p>
    <w:p w14:paraId="191E130E" w14:textId="1F59F015" w:rsidR="00EC7B4B" w:rsidRPr="00C77684" w:rsidRDefault="00EC7B4B" w:rsidP="00C64E52">
      <w:pPr>
        <w:pStyle w:val="Default"/>
        <w:spacing w:line="360" w:lineRule="auto"/>
        <w:jc w:val="center"/>
        <w:rPr>
          <w:b/>
          <w:bCs/>
        </w:rPr>
      </w:pPr>
      <w:r w:rsidRPr="00C77684">
        <w:rPr>
          <w:b/>
          <w:bCs/>
        </w:rPr>
        <w:t>REFERENCES</w:t>
      </w:r>
    </w:p>
    <w:p w14:paraId="1D270A08" w14:textId="6218B3B1" w:rsidR="00E42CD8" w:rsidRPr="00193720" w:rsidRDefault="00E42CD8" w:rsidP="003570E1">
      <w:pPr>
        <w:spacing w:after="0" w:line="360" w:lineRule="auto"/>
        <w:ind w:left="709" w:hanging="709"/>
        <w:jc w:val="both"/>
        <w:rPr>
          <w:rFonts w:ascii="Times New Roman" w:eastAsia="Times New Roman" w:hAnsi="Times New Roman" w:cs="Times New Roman"/>
          <w:kern w:val="0"/>
          <w:sz w:val="24"/>
          <w:szCs w:val="24"/>
          <w:lang w:eastAsia="en-IN" w:bidi="hi-IN"/>
          <w14:ligatures w14:val="none"/>
        </w:rPr>
      </w:pPr>
      <w:r w:rsidRPr="00E42CD8">
        <w:rPr>
          <w:rFonts w:ascii="Times New Roman" w:hAnsi="Times New Roman" w:cs="Times New Roman"/>
          <w:color w:val="000000"/>
          <w:kern w:val="0"/>
          <w:sz w:val="24"/>
          <w:szCs w:val="24"/>
          <w:lang w:bidi="hi-IN"/>
        </w:rPr>
        <w:t xml:space="preserve">Ahirwal, SK., </w:t>
      </w:r>
      <w:del w:id="50" w:author="Reviewer" w:date="2025-03-09T12:20:00Z">
        <w:r w:rsidR="006A25E2" w:rsidDel="00611655">
          <w:rPr>
            <w:rFonts w:ascii="Times New Roman" w:hAnsi="Times New Roman" w:cs="Times New Roman"/>
            <w:color w:val="000000"/>
            <w:kern w:val="0"/>
            <w:sz w:val="24"/>
            <w:szCs w:val="24"/>
            <w:lang w:bidi="hi-IN"/>
          </w:rPr>
          <w:delText xml:space="preserve"> </w:delText>
        </w:r>
      </w:del>
      <w:r w:rsidRPr="00E42CD8">
        <w:rPr>
          <w:rFonts w:ascii="Times New Roman" w:hAnsi="Times New Roman" w:cs="Times New Roman"/>
          <w:color w:val="000000"/>
          <w:kern w:val="0"/>
          <w:sz w:val="24"/>
          <w:szCs w:val="24"/>
          <w:lang w:bidi="hi-IN"/>
        </w:rPr>
        <w:t>Sharma, K.</w:t>
      </w:r>
      <w:proofErr w:type="gramStart"/>
      <w:r w:rsidRPr="00E42CD8">
        <w:rPr>
          <w:rFonts w:ascii="Times New Roman" w:hAnsi="Times New Roman" w:cs="Times New Roman"/>
          <w:color w:val="000000"/>
          <w:kern w:val="0"/>
          <w:sz w:val="24"/>
          <w:szCs w:val="24"/>
          <w:lang w:bidi="hi-IN"/>
        </w:rPr>
        <w:t>,  Singh</w:t>
      </w:r>
      <w:proofErr w:type="gramEnd"/>
      <w:r w:rsidRPr="00E42CD8">
        <w:rPr>
          <w:rFonts w:ascii="Times New Roman" w:hAnsi="Times New Roman" w:cs="Times New Roman"/>
          <w:color w:val="000000"/>
          <w:kern w:val="0"/>
          <w:sz w:val="24"/>
          <w:szCs w:val="24"/>
          <w:lang w:bidi="hi-IN"/>
        </w:rPr>
        <w:t xml:space="preserve">, J., </w:t>
      </w:r>
      <w:r w:rsidR="006A25E2">
        <w:rPr>
          <w:rFonts w:ascii="Times New Roman" w:hAnsi="Times New Roman" w:cs="Times New Roman"/>
          <w:color w:val="000000"/>
          <w:kern w:val="0"/>
          <w:sz w:val="24"/>
          <w:szCs w:val="24"/>
          <w:lang w:bidi="hi-IN"/>
        </w:rPr>
        <w:t xml:space="preserve"> </w:t>
      </w:r>
      <w:r w:rsidRPr="00E42CD8">
        <w:rPr>
          <w:rFonts w:ascii="Times New Roman" w:hAnsi="Times New Roman" w:cs="Times New Roman"/>
          <w:color w:val="000000"/>
          <w:kern w:val="0"/>
          <w:sz w:val="24"/>
          <w:szCs w:val="24"/>
          <w:lang w:bidi="hi-IN"/>
        </w:rPr>
        <w:t>Kumar, T., Bharti, V., Naray</w:t>
      </w:r>
      <w:r>
        <w:rPr>
          <w:rFonts w:ascii="Times New Roman" w:hAnsi="Times New Roman" w:cs="Times New Roman"/>
          <w:color w:val="000000"/>
          <w:kern w:val="0"/>
          <w:sz w:val="24"/>
          <w:szCs w:val="24"/>
          <w:lang w:bidi="hi-IN"/>
        </w:rPr>
        <w:t>an, D. and  Kumar, A.</w:t>
      </w:r>
      <w:r w:rsidR="006A25E2">
        <w:rPr>
          <w:rFonts w:ascii="Times New Roman" w:hAnsi="Times New Roman" w:cs="Times New Roman"/>
          <w:color w:val="000000"/>
          <w:kern w:val="0"/>
          <w:sz w:val="24"/>
          <w:szCs w:val="24"/>
          <w:lang w:bidi="hi-IN"/>
        </w:rPr>
        <w:t xml:space="preserve"> </w:t>
      </w:r>
      <w:r>
        <w:rPr>
          <w:rFonts w:ascii="Times New Roman" w:hAnsi="Times New Roman" w:cs="Times New Roman"/>
          <w:color w:val="000000"/>
          <w:kern w:val="0"/>
          <w:sz w:val="24"/>
          <w:szCs w:val="24"/>
          <w:lang w:bidi="hi-IN"/>
        </w:rPr>
        <w:t xml:space="preserve"> (2023).</w:t>
      </w:r>
      <w:r w:rsidRPr="00E42CD8">
        <w:rPr>
          <w:rFonts w:ascii="Times New Roman" w:eastAsia="Times New Roman" w:hAnsi="Times New Roman" w:cs="Times New Roman"/>
          <w:kern w:val="0"/>
          <w:sz w:val="24"/>
          <w:szCs w:val="24"/>
          <w:lang w:eastAsia="en-IN" w:bidi="hi-IN"/>
          <w14:ligatures w14:val="none"/>
        </w:rPr>
        <w:t xml:space="preserve"> </w:t>
      </w:r>
      <w:r>
        <w:rPr>
          <w:rFonts w:ascii="Times New Roman" w:eastAsia="Times New Roman" w:hAnsi="Times New Roman" w:cs="Times New Roman"/>
          <w:kern w:val="0"/>
          <w:sz w:val="24"/>
          <w:szCs w:val="24"/>
          <w:lang w:eastAsia="en-IN" w:bidi="hi-IN"/>
          <w14:ligatures w14:val="none"/>
        </w:rPr>
        <w:t xml:space="preserve">Biometric evaluation of </w:t>
      </w:r>
      <w:del w:id="51" w:author="Reviewer" w:date="2025-03-09T12:20:00Z">
        <w:r w:rsidDel="00611655">
          <w:rPr>
            <w:rFonts w:ascii="Times New Roman" w:eastAsia="Times New Roman" w:hAnsi="Times New Roman" w:cs="Times New Roman"/>
            <w:kern w:val="0"/>
            <w:sz w:val="24"/>
            <w:szCs w:val="24"/>
            <w:lang w:eastAsia="en-IN" w:bidi="hi-IN"/>
            <w14:ligatures w14:val="none"/>
          </w:rPr>
          <w:delText xml:space="preserve"> </w:delText>
        </w:r>
      </w:del>
      <w:r>
        <w:rPr>
          <w:rFonts w:ascii="Times New Roman" w:eastAsia="Times New Roman" w:hAnsi="Times New Roman" w:cs="Times New Roman"/>
          <w:kern w:val="0"/>
          <w:sz w:val="24"/>
          <w:szCs w:val="24"/>
          <w:lang w:eastAsia="en-IN" w:bidi="hi-IN"/>
          <w14:ligatures w14:val="none"/>
        </w:rPr>
        <w:t xml:space="preserve">freshwater snail </w:t>
      </w:r>
      <w:r w:rsidRPr="00E42CD8">
        <w:rPr>
          <w:rFonts w:ascii="Times New Roman" w:eastAsia="Times New Roman" w:hAnsi="Times New Roman" w:cs="Times New Roman"/>
          <w:i/>
          <w:iCs/>
          <w:kern w:val="0"/>
          <w:sz w:val="24"/>
          <w:szCs w:val="24"/>
          <w:lang w:eastAsia="en-IN" w:bidi="hi-IN"/>
          <w14:ligatures w14:val="none"/>
        </w:rPr>
        <w:t xml:space="preserve">Pila </w:t>
      </w:r>
      <w:proofErr w:type="spellStart"/>
      <w:r w:rsidRPr="00E42CD8">
        <w:rPr>
          <w:rFonts w:ascii="Times New Roman" w:eastAsia="Times New Roman" w:hAnsi="Times New Roman" w:cs="Times New Roman"/>
          <w:i/>
          <w:iCs/>
          <w:kern w:val="0"/>
          <w:sz w:val="24"/>
          <w:szCs w:val="24"/>
          <w:lang w:eastAsia="en-IN" w:bidi="hi-IN"/>
          <w14:ligatures w14:val="none"/>
        </w:rPr>
        <w:t>globosa</w:t>
      </w:r>
      <w:proofErr w:type="spellEnd"/>
      <w:r>
        <w:rPr>
          <w:rFonts w:ascii="Times New Roman" w:eastAsia="Times New Roman" w:hAnsi="Times New Roman" w:cs="Times New Roman"/>
          <w:kern w:val="0"/>
          <w:sz w:val="24"/>
          <w:szCs w:val="24"/>
          <w:lang w:eastAsia="en-IN" w:bidi="hi-IN"/>
          <w14:ligatures w14:val="none"/>
        </w:rPr>
        <w:t xml:space="preserve"> (Swainson-1822</w:t>
      </w:r>
      <w:del w:id="52" w:author="Reviewer" w:date="2025-03-09T12:20:00Z">
        <w:r w:rsidDel="00611655">
          <w:rPr>
            <w:rFonts w:ascii="Times New Roman" w:eastAsia="Times New Roman" w:hAnsi="Times New Roman" w:cs="Times New Roman"/>
            <w:kern w:val="0"/>
            <w:sz w:val="24"/>
            <w:szCs w:val="24"/>
            <w:lang w:eastAsia="en-IN" w:bidi="hi-IN"/>
            <w14:ligatures w14:val="none"/>
          </w:rPr>
          <w:delText xml:space="preserve"> </w:delText>
        </w:r>
      </w:del>
      <w:r>
        <w:rPr>
          <w:rFonts w:ascii="Times New Roman" w:eastAsia="Times New Roman" w:hAnsi="Times New Roman" w:cs="Times New Roman"/>
          <w:kern w:val="0"/>
          <w:sz w:val="24"/>
          <w:szCs w:val="24"/>
          <w:lang w:eastAsia="en-IN" w:bidi="hi-IN"/>
          <w14:ligatures w14:val="none"/>
        </w:rPr>
        <w:t>)</w:t>
      </w:r>
      <w:r w:rsidR="004F1667">
        <w:rPr>
          <w:rFonts w:ascii="Times New Roman" w:eastAsia="Times New Roman" w:hAnsi="Times New Roman" w:cs="Times New Roman"/>
          <w:kern w:val="0"/>
          <w:sz w:val="24"/>
          <w:szCs w:val="24"/>
          <w:lang w:eastAsia="en-IN" w:bidi="hi-IN"/>
          <w14:ligatures w14:val="none"/>
        </w:rPr>
        <w:t xml:space="preserve"> </w:t>
      </w:r>
      <w:r>
        <w:rPr>
          <w:rFonts w:ascii="Times New Roman" w:eastAsia="Times New Roman" w:hAnsi="Times New Roman" w:cs="Times New Roman"/>
          <w:kern w:val="0"/>
          <w:sz w:val="24"/>
          <w:szCs w:val="24"/>
          <w:lang w:eastAsia="en-IN" w:bidi="hi-IN"/>
          <w14:ligatures w14:val="none"/>
        </w:rPr>
        <w:t>from the river Ganga in Bihar, India. Indian J. Fish. 70 (1): 18-24</w:t>
      </w:r>
      <w:r w:rsidR="00B54F9A">
        <w:rPr>
          <w:rFonts w:ascii="Times New Roman" w:eastAsia="Times New Roman" w:hAnsi="Times New Roman" w:cs="Times New Roman"/>
          <w:kern w:val="0"/>
          <w:sz w:val="24"/>
          <w:szCs w:val="24"/>
          <w:lang w:eastAsia="en-IN" w:bidi="hi-IN"/>
          <w14:ligatures w14:val="none"/>
        </w:rPr>
        <w:t>.</w:t>
      </w:r>
    </w:p>
    <w:p w14:paraId="23825C59" w14:textId="1A4AED2B" w:rsidR="00193720" w:rsidRDefault="00193720" w:rsidP="00193720">
      <w:pPr>
        <w:spacing w:after="0" w:line="360" w:lineRule="auto"/>
        <w:ind w:left="709" w:hanging="709"/>
        <w:jc w:val="both"/>
        <w:rPr>
          <w:rFonts w:ascii="Times New Roman" w:hAnsi="Times New Roman" w:cs="Times New Roman"/>
          <w:color w:val="000000"/>
          <w:kern w:val="0"/>
          <w:sz w:val="24"/>
          <w:szCs w:val="24"/>
          <w:lang w:bidi="hi-IN"/>
        </w:rPr>
      </w:pPr>
      <w:r w:rsidRPr="003570E1">
        <w:rPr>
          <w:rFonts w:ascii="Times New Roman" w:hAnsi="Times New Roman" w:cs="Times New Roman"/>
          <w:color w:val="000000"/>
          <w:kern w:val="0"/>
          <w:sz w:val="24"/>
          <w:szCs w:val="24"/>
          <w:lang w:bidi="hi-IN"/>
        </w:rPr>
        <w:lastRenderedPageBreak/>
        <w:t>Baby RL, Hasan I, Kabir KA</w:t>
      </w:r>
      <w:r>
        <w:rPr>
          <w:rFonts w:ascii="Times New Roman" w:hAnsi="Times New Roman" w:cs="Times New Roman"/>
          <w:color w:val="000000"/>
          <w:kern w:val="0"/>
          <w:sz w:val="24"/>
          <w:szCs w:val="24"/>
          <w:lang w:bidi="hi-IN"/>
        </w:rPr>
        <w:t>,</w:t>
      </w:r>
      <w:r w:rsidRPr="003570E1">
        <w:rPr>
          <w:rFonts w:ascii="Times New Roman" w:hAnsi="Times New Roman" w:cs="Times New Roman"/>
          <w:color w:val="000000"/>
          <w:kern w:val="0"/>
          <w:sz w:val="24"/>
          <w:szCs w:val="24"/>
          <w:lang w:bidi="hi-IN"/>
        </w:rPr>
        <w:t xml:space="preserve"> Naser MN (2010)</w:t>
      </w:r>
      <w:r>
        <w:rPr>
          <w:rFonts w:ascii="Times New Roman" w:hAnsi="Times New Roman" w:cs="Times New Roman"/>
          <w:color w:val="000000"/>
          <w:kern w:val="0"/>
          <w:sz w:val="24"/>
          <w:szCs w:val="24"/>
          <w:lang w:bidi="hi-IN"/>
        </w:rPr>
        <w:t xml:space="preserve"> </w:t>
      </w:r>
      <w:r w:rsidRPr="003570E1">
        <w:rPr>
          <w:rFonts w:ascii="Times New Roman" w:hAnsi="Times New Roman" w:cs="Times New Roman"/>
          <w:color w:val="000000"/>
          <w:kern w:val="0"/>
          <w:sz w:val="24"/>
          <w:szCs w:val="24"/>
          <w:lang w:bidi="hi-IN"/>
        </w:rPr>
        <w:t>Nutrient</w:t>
      </w:r>
      <w:r>
        <w:rPr>
          <w:rFonts w:ascii="Times New Roman" w:hAnsi="Times New Roman" w:cs="Times New Roman"/>
          <w:color w:val="000000"/>
          <w:kern w:val="0"/>
          <w:sz w:val="24"/>
          <w:szCs w:val="24"/>
          <w:lang w:bidi="hi-IN"/>
        </w:rPr>
        <w:t xml:space="preserve"> </w:t>
      </w:r>
      <w:r w:rsidRPr="003570E1">
        <w:rPr>
          <w:rFonts w:ascii="Times New Roman" w:hAnsi="Times New Roman" w:cs="Times New Roman"/>
          <w:color w:val="000000"/>
          <w:kern w:val="0"/>
          <w:sz w:val="24"/>
          <w:szCs w:val="24"/>
          <w:lang w:bidi="hi-IN"/>
        </w:rPr>
        <w:t>analysis of some commercially important molluscs of</w:t>
      </w:r>
      <w:r>
        <w:rPr>
          <w:rFonts w:ascii="Times New Roman" w:hAnsi="Times New Roman" w:cs="Times New Roman"/>
          <w:color w:val="000000"/>
          <w:kern w:val="0"/>
          <w:sz w:val="24"/>
          <w:szCs w:val="24"/>
          <w:lang w:bidi="hi-IN"/>
        </w:rPr>
        <w:t xml:space="preserve"> </w:t>
      </w:r>
      <w:r w:rsidRPr="003570E1">
        <w:rPr>
          <w:rFonts w:ascii="Times New Roman" w:hAnsi="Times New Roman" w:cs="Times New Roman"/>
          <w:color w:val="000000"/>
          <w:kern w:val="0"/>
          <w:sz w:val="24"/>
          <w:szCs w:val="24"/>
          <w:lang w:bidi="hi-IN"/>
        </w:rPr>
        <w:t xml:space="preserve">Bangladesh, </w:t>
      </w:r>
      <w:r w:rsidRPr="003570E1">
        <w:rPr>
          <w:rFonts w:ascii="Times New Roman" w:hAnsi="Times New Roman" w:cs="Times New Roman"/>
          <w:i/>
          <w:iCs/>
          <w:color w:val="000000"/>
          <w:kern w:val="0"/>
          <w:sz w:val="24"/>
          <w:szCs w:val="24"/>
          <w:lang w:bidi="hi-IN"/>
        </w:rPr>
        <w:t>J</w:t>
      </w:r>
      <w:r w:rsidR="006A25E2">
        <w:rPr>
          <w:rFonts w:ascii="Times New Roman" w:hAnsi="Times New Roman" w:cs="Times New Roman"/>
          <w:i/>
          <w:iCs/>
          <w:color w:val="000000"/>
          <w:kern w:val="0"/>
          <w:sz w:val="24"/>
          <w:szCs w:val="24"/>
          <w:lang w:bidi="hi-IN"/>
        </w:rPr>
        <w:t>.</w:t>
      </w:r>
      <w:r w:rsidRPr="003570E1">
        <w:rPr>
          <w:rFonts w:ascii="Times New Roman" w:hAnsi="Times New Roman" w:cs="Times New Roman"/>
          <w:i/>
          <w:iCs/>
          <w:color w:val="000000"/>
          <w:kern w:val="0"/>
          <w:sz w:val="24"/>
          <w:szCs w:val="24"/>
          <w:lang w:bidi="hi-IN"/>
        </w:rPr>
        <w:t xml:space="preserve"> Sci</w:t>
      </w:r>
      <w:r w:rsidR="006A25E2">
        <w:rPr>
          <w:rFonts w:ascii="Times New Roman" w:hAnsi="Times New Roman" w:cs="Times New Roman"/>
          <w:i/>
          <w:iCs/>
          <w:color w:val="000000"/>
          <w:kern w:val="0"/>
          <w:sz w:val="24"/>
          <w:szCs w:val="24"/>
          <w:lang w:bidi="hi-IN"/>
        </w:rPr>
        <w:t>.</w:t>
      </w:r>
      <w:r w:rsidRPr="003570E1">
        <w:rPr>
          <w:rFonts w:ascii="Times New Roman" w:hAnsi="Times New Roman" w:cs="Times New Roman"/>
          <w:i/>
          <w:iCs/>
          <w:color w:val="000000"/>
          <w:kern w:val="0"/>
          <w:sz w:val="24"/>
          <w:szCs w:val="24"/>
          <w:lang w:bidi="hi-IN"/>
        </w:rPr>
        <w:t xml:space="preserve"> Res</w:t>
      </w:r>
      <w:r w:rsidR="006A25E2">
        <w:rPr>
          <w:rFonts w:ascii="Times New Roman" w:hAnsi="Times New Roman" w:cs="Times New Roman"/>
          <w:i/>
          <w:iCs/>
          <w:color w:val="000000"/>
          <w:kern w:val="0"/>
          <w:sz w:val="24"/>
          <w:szCs w:val="24"/>
          <w:lang w:bidi="hi-IN"/>
        </w:rPr>
        <w:t>.</w:t>
      </w:r>
      <w:r w:rsidRPr="003570E1">
        <w:rPr>
          <w:rFonts w:ascii="Times New Roman" w:hAnsi="Times New Roman" w:cs="Times New Roman"/>
          <w:color w:val="000000"/>
          <w:kern w:val="0"/>
          <w:sz w:val="24"/>
          <w:szCs w:val="24"/>
          <w:lang w:bidi="hi-IN"/>
        </w:rPr>
        <w:t>, 2 (2) (2010) 390-396.</w:t>
      </w:r>
    </w:p>
    <w:p w14:paraId="01A6F039" w14:textId="77777777" w:rsidR="00540685" w:rsidRPr="00EC7B4B" w:rsidRDefault="00540685" w:rsidP="00EC7B4B">
      <w:pPr>
        <w:spacing w:after="0" w:line="360" w:lineRule="auto"/>
        <w:ind w:left="709" w:hanging="709"/>
        <w:jc w:val="both"/>
        <w:rPr>
          <w:rFonts w:ascii="Times New Roman" w:hAnsi="Times New Roman" w:cs="Times New Roman"/>
          <w:kern w:val="0"/>
          <w:sz w:val="24"/>
          <w:szCs w:val="24"/>
          <w14:ligatures w14:val="none"/>
        </w:rPr>
      </w:pPr>
      <w:r w:rsidRPr="00C77684">
        <w:rPr>
          <w:rFonts w:ascii="Times New Roman" w:hAnsi="Times New Roman" w:cs="Times New Roman"/>
          <w:kern w:val="0"/>
          <w:sz w:val="24"/>
          <w:szCs w:val="24"/>
          <w14:ligatures w14:val="none"/>
        </w:rPr>
        <w:t xml:space="preserve">Bassi N, Kumar MD, Sharma A, Saradhi P (2014) </w:t>
      </w:r>
      <w:r w:rsidRPr="00EC7B4B">
        <w:rPr>
          <w:rFonts w:ascii="Times New Roman" w:hAnsi="Times New Roman" w:cs="Times New Roman"/>
          <w:kern w:val="0"/>
          <w:sz w:val="24"/>
          <w:szCs w:val="24"/>
          <w14:ligatures w14:val="none"/>
        </w:rPr>
        <w:t>Status of wetland in India: A review of extent ecosystem benefits-threatens and management strategies. Journal of Hydrobiology Regional Studies 2: 1-19</w:t>
      </w:r>
    </w:p>
    <w:p w14:paraId="7C5A5AB3" w14:textId="2B282E8A" w:rsidR="00540685" w:rsidRDefault="00540685" w:rsidP="00F26767">
      <w:pPr>
        <w:spacing w:after="0" w:line="360" w:lineRule="auto"/>
        <w:ind w:left="709" w:hanging="709"/>
        <w:jc w:val="both"/>
        <w:rPr>
          <w:rFonts w:ascii="Times New Roman" w:hAnsi="Times New Roman" w:cs="Times New Roman"/>
          <w:color w:val="000000"/>
          <w:kern w:val="0"/>
          <w:sz w:val="24"/>
          <w:szCs w:val="24"/>
          <w:lang w:bidi="hi-IN"/>
        </w:rPr>
      </w:pPr>
      <w:r w:rsidRPr="00F26767">
        <w:rPr>
          <w:rFonts w:ascii="Times New Roman" w:hAnsi="Times New Roman" w:cs="Times New Roman"/>
          <w:color w:val="000000"/>
          <w:kern w:val="0"/>
          <w:sz w:val="24"/>
          <w:szCs w:val="24"/>
          <w:lang w:bidi="hi-IN"/>
        </w:rPr>
        <w:t>Bhattacharya S, Chakraborty M, Bose M, Mukherjee D,</w:t>
      </w:r>
      <w:r>
        <w:rPr>
          <w:rFonts w:ascii="Times New Roman" w:hAnsi="Times New Roman" w:cs="Times New Roman"/>
          <w:color w:val="000000"/>
          <w:kern w:val="0"/>
          <w:sz w:val="24"/>
          <w:szCs w:val="24"/>
          <w:lang w:bidi="hi-IN"/>
        </w:rPr>
        <w:t xml:space="preserve"> </w:t>
      </w:r>
      <w:r w:rsidRPr="00F26767">
        <w:rPr>
          <w:rFonts w:ascii="Times New Roman" w:hAnsi="Times New Roman" w:cs="Times New Roman"/>
          <w:color w:val="000000"/>
          <w:kern w:val="0"/>
          <w:sz w:val="24"/>
          <w:szCs w:val="24"/>
          <w:lang w:bidi="hi-IN"/>
        </w:rPr>
        <w:t xml:space="preserve">Roychoudhury A </w:t>
      </w:r>
      <w:r w:rsidRPr="00F26767">
        <w:rPr>
          <w:rFonts w:ascii="Times New Roman" w:hAnsi="Times New Roman" w:cs="Times New Roman"/>
          <w:i/>
          <w:iCs/>
          <w:color w:val="000000"/>
          <w:kern w:val="0"/>
          <w:sz w:val="24"/>
          <w:szCs w:val="24"/>
          <w:lang w:bidi="hi-IN"/>
        </w:rPr>
        <w:t>et al</w:t>
      </w:r>
      <w:r w:rsidRPr="00F26767">
        <w:rPr>
          <w:rFonts w:ascii="Times New Roman" w:hAnsi="Times New Roman" w:cs="Times New Roman"/>
          <w:color w:val="000000"/>
          <w:kern w:val="0"/>
          <w:sz w:val="24"/>
          <w:szCs w:val="24"/>
          <w:lang w:bidi="hi-IN"/>
        </w:rPr>
        <w:t>.</w:t>
      </w:r>
      <w:r>
        <w:rPr>
          <w:rFonts w:ascii="Times New Roman" w:hAnsi="Times New Roman" w:cs="Times New Roman"/>
          <w:color w:val="000000"/>
          <w:kern w:val="0"/>
          <w:sz w:val="24"/>
          <w:szCs w:val="24"/>
          <w:lang w:bidi="hi-IN"/>
        </w:rPr>
        <w:t xml:space="preserve"> </w:t>
      </w:r>
      <w:r w:rsidRPr="00F26767">
        <w:rPr>
          <w:rFonts w:ascii="Times New Roman" w:hAnsi="Times New Roman" w:cs="Times New Roman"/>
          <w:color w:val="000000"/>
          <w:kern w:val="0"/>
          <w:sz w:val="24"/>
          <w:szCs w:val="24"/>
          <w:lang w:bidi="hi-IN"/>
        </w:rPr>
        <w:t>(2014) Indian freshwater edible snail</w:t>
      </w:r>
      <w:r>
        <w:rPr>
          <w:rFonts w:ascii="Times New Roman" w:hAnsi="Times New Roman" w:cs="Times New Roman"/>
          <w:color w:val="000000"/>
          <w:kern w:val="0"/>
          <w:sz w:val="24"/>
          <w:szCs w:val="24"/>
          <w:lang w:bidi="hi-IN"/>
        </w:rPr>
        <w:t xml:space="preserve"> </w:t>
      </w:r>
      <w:r w:rsidRPr="00F26767">
        <w:rPr>
          <w:rFonts w:ascii="Times New Roman" w:hAnsi="Times New Roman" w:cs="Times New Roman"/>
          <w:i/>
          <w:iCs/>
          <w:color w:val="000000"/>
          <w:kern w:val="0"/>
          <w:sz w:val="24"/>
          <w:szCs w:val="24"/>
          <w:lang w:bidi="hi-IN"/>
        </w:rPr>
        <w:t xml:space="preserve">Bellamya bengalensis </w:t>
      </w:r>
      <w:r w:rsidRPr="00F26767">
        <w:rPr>
          <w:rFonts w:ascii="Times New Roman" w:hAnsi="Times New Roman" w:cs="Times New Roman"/>
          <w:color w:val="000000"/>
          <w:kern w:val="0"/>
          <w:sz w:val="24"/>
          <w:szCs w:val="24"/>
          <w:lang w:bidi="hi-IN"/>
        </w:rPr>
        <w:t>lipid extract prevents T cell mediated</w:t>
      </w:r>
      <w:r>
        <w:rPr>
          <w:rFonts w:ascii="Times New Roman" w:hAnsi="Times New Roman" w:cs="Times New Roman"/>
          <w:color w:val="000000"/>
          <w:kern w:val="0"/>
          <w:sz w:val="24"/>
          <w:szCs w:val="24"/>
          <w:lang w:bidi="hi-IN"/>
        </w:rPr>
        <w:t xml:space="preserve"> </w:t>
      </w:r>
      <w:r w:rsidRPr="00F26767">
        <w:rPr>
          <w:rFonts w:ascii="Times New Roman" w:hAnsi="Times New Roman" w:cs="Times New Roman"/>
          <w:color w:val="000000"/>
          <w:kern w:val="0"/>
          <w:sz w:val="24"/>
          <w:szCs w:val="24"/>
          <w:lang w:bidi="hi-IN"/>
        </w:rPr>
        <w:t>hypersensitivity and inhibits LPS induced macrophage</w:t>
      </w:r>
      <w:r>
        <w:rPr>
          <w:rFonts w:ascii="Times New Roman" w:hAnsi="Times New Roman" w:cs="Times New Roman"/>
          <w:color w:val="000000"/>
          <w:kern w:val="0"/>
          <w:sz w:val="24"/>
          <w:szCs w:val="24"/>
          <w:lang w:bidi="hi-IN"/>
        </w:rPr>
        <w:t xml:space="preserve"> </w:t>
      </w:r>
      <w:r w:rsidRPr="00F26767">
        <w:rPr>
          <w:rFonts w:ascii="Times New Roman" w:hAnsi="Times New Roman" w:cs="Times New Roman"/>
          <w:color w:val="000000"/>
          <w:kern w:val="0"/>
          <w:sz w:val="24"/>
          <w:szCs w:val="24"/>
          <w:lang w:bidi="hi-IN"/>
        </w:rPr>
        <w:t xml:space="preserve">activation, </w:t>
      </w:r>
      <w:r w:rsidRPr="00F26767">
        <w:rPr>
          <w:rFonts w:ascii="Times New Roman" w:hAnsi="Times New Roman" w:cs="Times New Roman"/>
          <w:i/>
          <w:iCs/>
          <w:color w:val="000000"/>
          <w:kern w:val="0"/>
          <w:sz w:val="24"/>
          <w:szCs w:val="24"/>
          <w:lang w:bidi="hi-IN"/>
        </w:rPr>
        <w:t xml:space="preserve">J </w:t>
      </w:r>
      <w:proofErr w:type="spellStart"/>
      <w:r w:rsidRPr="00F26767">
        <w:rPr>
          <w:rFonts w:ascii="Times New Roman" w:hAnsi="Times New Roman" w:cs="Times New Roman"/>
          <w:i/>
          <w:iCs/>
          <w:color w:val="000000"/>
          <w:kern w:val="0"/>
          <w:sz w:val="24"/>
          <w:szCs w:val="24"/>
          <w:lang w:bidi="hi-IN"/>
        </w:rPr>
        <w:t>Ethno</w:t>
      </w:r>
      <w:proofErr w:type="spellEnd"/>
      <w:r w:rsidR="002E65A9">
        <w:rPr>
          <w:rFonts w:ascii="Times New Roman" w:hAnsi="Times New Roman" w:cs="Times New Roman"/>
          <w:i/>
          <w:iCs/>
          <w:color w:val="000000"/>
          <w:kern w:val="0"/>
          <w:sz w:val="24"/>
          <w:szCs w:val="24"/>
          <w:lang w:bidi="hi-IN"/>
        </w:rPr>
        <w:t xml:space="preserve"> </w:t>
      </w:r>
      <w:proofErr w:type="spellStart"/>
      <w:r w:rsidRPr="00F26767">
        <w:rPr>
          <w:rFonts w:ascii="Times New Roman" w:hAnsi="Times New Roman" w:cs="Times New Roman"/>
          <w:i/>
          <w:iCs/>
          <w:color w:val="000000"/>
          <w:kern w:val="0"/>
          <w:sz w:val="24"/>
          <w:szCs w:val="24"/>
          <w:lang w:bidi="hi-IN"/>
        </w:rPr>
        <w:t>pharmacol</w:t>
      </w:r>
      <w:proofErr w:type="spellEnd"/>
      <w:r w:rsidRPr="00F26767">
        <w:rPr>
          <w:rFonts w:ascii="Times New Roman" w:hAnsi="Times New Roman" w:cs="Times New Roman"/>
          <w:color w:val="000000"/>
          <w:kern w:val="0"/>
          <w:sz w:val="24"/>
          <w:szCs w:val="24"/>
          <w:lang w:bidi="hi-IN"/>
        </w:rPr>
        <w:t>, 157</w:t>
      </w:r>
      <w:r w:rsidR="00E578EC">
        <w:rPr>
          <w:rFonts w:ascii="Times New Roman" w:hAnsi="Times New Roman" w:cs="Times New Roman"/>
          <w:color w:val="000000"/>
          <w:kern w:val="0"/>
          <w:sz w:val="24"/>
          <w:szCs w:val="24"/>
          <w:lang w:bidi="hi-IN"/>
        </w:rPr>
        <w:t>:</w:t>
      </w:r>
      <w:r w:rsidRPr="00F26767">
        <w:rPr>
          <w:rFonts w:ascii="Times New Roman" w:hAnsi="Times New Roman" w:cs="Times New Roman"/>
          <w:color w:val="000000"/>
          <w:kern w:val="0"/>
          <w:sz w:val="24"/>
          <w:szCs w:val="24"/>
          <w:lang w:bidi="hi-IN"/>
        </w:rPr>
        <w:t xml:space="preserve"> 320-329.</w:t>
      </w:r>
    </w:p>
    <w:p w14:paraId="31567460" w14:textId="77777777" w:rsidR="00540685" w:rsidRDefault="00540685" w:rsidP="00FE1FFC">
      <w:pPr>
        <w:spacing w:after="0" w:line="360" w:lineRule="auto"/>
        <w:ind w:left="709" w:hanging="709"/>
        <w:jc w:val="both"/>
        <w:rPr>
          <w:rFonts w:ascii="Times New Roman" w:hAnsi="Times New Roman" w:cs="Times New Roman"/>
          <w:color w:val="000000"/>
          <w:kern w:val="0"/>
          <w:sz w:val="24"/>
          <w:szCs w:val="24"/>
          <w:lang w:bidi="hi-IN"/>
        </w:rPr>
      </w:pPr>
      <w:proofErr w:type="spellStart"/>
      <w:r w:rsidRPr="00FE1FFC">
        <w:rPr>
          <w:rFonts w:ascii="Times New Roman" w:hAnsi="Times New Roman" w:cs="Times New Roman"/>
          <w:color w:val="000000"/>
          <w:kern w:val="0"/>
          <w:sz w:val="24"/>
          <w:szCs w:val="24"/>
          <w:lang w:bidi="hi-IN"/>
        </w:rPr>
        <w:t>Borkakati</w:t>
      </w:r>
      <w:proofErr w:type="spellEnd"/>
      <w:r w:rsidRPr="00FE1FFC">
        <w:rPr>
          <w:rFonts w:ascii="Times New Roman" w:hAnsi="Times New Roman" w:cs="Times New Roman"/>
          <w:color w:val="000000"/>
          <w:kern w:val="0"/>
          <w:sz w:val="24"/>
          <w:szCs w:val="24"/>
          <w:lang w:bidi="hi-IN"/>
        </w:rPr>
        <w:t xml:space="preserve"> RN, </w:t>
      </w:r>
      <w:proofErr w:type="spellStart"/>
      <w:r w:rsidRPr="00FE1FFC">
        <w:rPr>
          <w:rFonts w:ascii="Times New Roman" w:hAnsi="Times New Roman" w:cs="Times New Roman"/>
          <w:color w:val="000000"/>
          <w:kern w:val="0"/>
          <w:sz w:val="24"/>
          <w:szCs w:val="24"/>
          <w:lang w:bidi="hi-IN"/>
        </w:rPr>
        <w:t>Gogoi</w:t>
      </w:r>
      <w:proofErr w:type="spellEnd"/>
      <w:r w:rsidRPr="00FE1FFC">
        <w:rPr>
          <w:rFonts w:ascii="Times New Roman" w:hAnsi="Times New Roman" w:cs="Times New Roman"/>
          <w:color w:val="000000"/>
          <w:kern w:val="0"/>
          <w:sz w:val="24"/>
          <w:szCs w:val="24"/>
          <w:lang w:bidi="hi-IN"/>
        </w:rPr>
        <w:t xml:space="preserve"> R</w:t>
      </w:r>
      <w:r>
        <w:rPr>
          <w:rFonts w:ascii="Times New Roman" w:hAnsi="Times New Roman" w:cs="Times New Roman"/>
          <w:color w:val="000000"/>
          <w:kern w:val="0"/>
          <w:sz w:val="24"/>
          <w:szCs w:val="24"/>
          <w:lang w:bidi="hi-IN"/>
        </w:rPr>
        <w:t>,</w:t>
      </w:r>
      <w:r w:rsidRPr="00FE1FFC">
        <w:rPr>
          <w:rFonts w:ascii="Times New Roman" w:hAnsi="Times New Roman" w:cs="Times New Roman"/>
          <w:color w:val="000000"/>
          <w:kern w:val="0"/>
          <w:sz w:val="24"/>
          <w:szCs w:val="24"/>
          <w:lang w:bidi="hi-IN"/>
        </w:rPr>
        <w:t xml:space="preserve"> Borah BK</w:t>
      </w:r>
      <w:r>
        <w:rPr>
          <w:rFonts w:ascii="Times New Roman" w:hAnsi="Times New Roman" w:cs="Times New Roman"/>
          <w:color w:val="000000"/>
          <w:kern w:val="0"/>
          <w:sz w:val="24"/>
          <w:szCs w:val="24"/>
          <w:lang w:bidi="hi-IN"/>
        </w:rPr>
        <w:t xml:space="preserve"> </w:t>
      </w:r>
      <w:r w:rsidRPr="00FE1FFC">
        <w:rPr>
          <w:rFonts w:ascii="Times New Roman" w:hAnsi="Times New Roman" w:cs="Times New Roman"/>
          <w:color w:val="000000"/>
          <w:kern w:val="0"/>
          <w:sz w:val="24"/>
          <w:szCs w:val="24"/>
          <w:lang w:bidi="hi-IN"/>
        </w:rPr>
        <w:t>(2009) Snail: from present</w:t>
      </w:r>
      <w:r>
        <w:rPr>
          <w:rFonts w:ascii="Times New Roman" w:hAnsi="Times New Roman" w:cs="Times New Roman"/>
          <w:color w:val="000000"/>
          <w:kern w:val="0"/>
          <w:sz w:val="24"/>
          <w:szCs w:val="24"/>
          <w:lang w:bidi="hi-IN"/>
        </w:rPr>
        <w:t xml:space="preserve"> </w:t>
      </w:r>
      <w:r w:rsidRPr="00FE1FFC">
        <w:rPr>
          <w:rFonts w:ascii="Times New Roman" w:hAnsi="Times New Roman" w:cs="Times New Roman"/>
          <w:color w:val="000000"/>
          <w:kern w:val="0"/>
          <w:sz w:val="24"/>
          <w:szCs w:val="24"/>
          <w:lang w:bidi="hi-IN"/>
        </w:rPr>
        <w:t xml:space="preserve">perspective to the history of Assam, </w:t>
      </w:r>
      <w:r w:rsidRPr="00FE1FFC">
        <w:rPr>
          <w:rFonts w:ascii="Times New Roman" w:hAnsi="Times New Roman" w:cs="Times New Roman"/>
          <w:i/>
          <w:iCs/>
          <w:color w:val="000000"/>
          <w:kern w:val="0"/>
          <w:sz w:val="24"/>
          <w:szCs w:val="24"/>
          <w:lang w:bidi="hi-IN"/>
        </w:rPr>
        <w:t>Asian Agri-History</w:t>
      </w:r>
      <w:r w:rsidRPr="00FE1FFC">
        <w:rPr>
          <w:rFonts w:ascii="Times New Roman" w:hAnsi="Times New Roman" w:cs="Times New Roman"/>
          <w:color w:val="000000"/>
          <w:kern w:val="0"/>
          <w:sz w:val="24"/>
          <w:szCs w:val="24"/>
          <w:lang w:bidi="hi-IN"/>
        </w:rPr>
        <w:t>, 1</w:t>
      </w:r>
      <w:r>
        <w:rPr>
          <w:rFonts w:ascii="Times New Roman" w:hAnsi="Times New Roman" w:cs="Times New Roman"/>
          <w:color w:val="000000"/>
          <w:kern w:val="0"/>
          <w:sz w:val="24"/>
          <w:szCs w:val="24"/>
          <w:lang w:bidi="hi-IN"/>
        </w:rPr>
        <w:t xml:space="preserve"> </w:t>
      </w:r>
      <w:r w:rsidRPr="00FE1FFC">
        <w:rPr>
          <w:rFonts w:ascii="Times New Roman" w:hAnsi="Times New Roman" w:cs="Times New Roman"/>
          <w:color w:val="000000"/>
          <w:kern w:val="0"/>
          <w:sz w:val="24"/>
          <w:szCs w:val="24"/>
          <w:lang w:bidi="hi-IN"/>
        </w:rPr>
        <w:t>(3) 227-234.</w:t>
      </w:r>
    </w:p>
    <w:p w14:paraId="15AF806E" w14:textId="0A5CA1D6" w:rsidR="00B963EB" w:rsidRPr="00CB15B0" w:rsidRDefault="00B963EB" w:rsidP="00FE1FFC">
      <w:pPr>
        <w:spacing w:after="0" w:line="360" w:lineRule="auto"/>
        <w:ind w:left="709" w:hanging="709"/>
        <w:jc w:val="both"/>
        <w:rPr>
          <w:rFonts w:ascii="Times New Roman" w:hAnsi="Times New Roman" w:cs="Times New Roman"/>
          <w:color w:val="000000"/>
          <w:kern w:val="0"/>
          <w:sz w:val="24"/>
          <w:szCs w:val="24"/>
          <w:lang w:bidi="hi-IN"/>
        </w:rPr>
      </w:pPr>
      <w:r>
        <w:rPr>
          <w:rFonts w:ascii="Times New Roman" w:eastAsia="Times New Roman" w:hAnsi="Times New Roman" w:cs="Times New Roman"/>
          <w:kern w:val="0"/>
          <w:sz w:val="24"/>
          <w:szCs w:val="24"/>
          <w:lang w:eastAsia="en-IN" w:bidi="hi-IN"/>
          <w14:ligatures w14:val="none"/>
        </w:rPr>
        <w:t>Chandravanshi, S., Mogalekar, HS., Sahu, O., Sudhan, C., Ram, R.</w:t>
      </w:r>
      <w:r w:rsidR="009C39B9">
        <w:rPr>
          <w:rFonts w:ascii="Times New Roman" w:eastAsia="Times New Roman" w:hAnsi="Times New Roman" w:cs="Times New Roman"/>
          <w:kern w:val="0"/>
          <w:sz w:val="24"/>
          <w:szCs w:val="24"/>
          <w:lang w:eastAsia="en-IN" w:bidi="hi-IN"/>
          <w14:ligatures w14:val="none"/>
        </w:rPr>
        <w:t>K</w:t>
      </w:r>
      <w:r>
        <w:rPr>
          <w:rFonts w:ascii="Times New Roman" w:eastAsia="Times New Roman" w:hAnsi="Times New Roman" w:cs="Times New Roman"/>
          <w:kern w:val="0"/>
          <w:sz w:val="24"/>
          <w:szCs w:val="24"/>
          <w:lang w:eastAsia="en-IN" w:bidi="hi-IN"/>
          <w14:ligatures w14:val="none"/>
        </w:rPr>
        <w:t>., and Kumar, S. (2023),</w:t>
      </w:r>
      <w:del w:id="53" w:author="Reviewer" w:date="2025-03-09T12:20:00Z">
        <w:r w:rsidDel="00611655">
          <w:rPr>
            <w:rFonts w:ascii="Times New Roman" w:eastAsia="Times New Roman" w:hAnsi="Times New Roman" w:cs="Times New Roman"/>
            <w:kern w:val="0"/>
            <w:sz w:val="24"/>
            <w:szCs w:val="24"/>
            <w:lang w:eastAsia="en-IN" w:bidi="hi-IN"/>
            <w14:ligatures w14:val="none"/>
          </w:rPr>
          <w:delText xml:space="preserve"> </w:delText>
        </w:r>
      </w:del>
      <w:r>
        <w:rPr>
          <w:rFonts w:ascii="Times New Roman" w:eastAsia="Times New Roman" w:hAnsi="Times New Roman" w:cs="Times New Roman"/>
          <w:kern w:val="0"/>
          <w:sz w:val="24"/>
          <w:szCs w:val="24"/>
          <w:lang w:eastAsia="en-IN" w:bidi="hi-IN"/>
          <w14:ligatures w14:val="none"/>
        </w:rPr>
        <w:t xml:space="preserve"> Habitat ecology and shellfish diversity of river Burhi Ganda</w:t>
      </w:r>
      <w:r w:rsidR="009C39B9">
        <w:rPr>
          <w:rFonts w:ascii="Times New Roman" w:eastAsia="Times New Roman" w:hAnsi="Times New Roman" w:cs="Times New Roman"/>
          <w:kern w:val="0"/>
          <w:sz w:val="24"/>
          <w:szCs w:val="24"/>
          <w:lang w:eastAsia="en-IN" w:bidi="hi-IN"/>
          <w14:ligatures w14:val="none"/>
        </w:rPr>
        <w:t>k</w:t>
      </w:r>
      <w:r>
        <w:rPr>
          <w:rFonts w:ascii="Times New Roman" w:eastAsia="Times New Roman" w:hAnsi="Times New Roman" w:cs="Times New Roman"/>
          <w:kern w:val="0"/>
          <w:sz w:val="24"/>
          <w:szCs w:val="24"/>
          <w:lang w:eastAsia="en-IN" w:bidi="hi-IN"/>
          <w14:ligatures w14:val="none"/>
        </w:rPr>
        <w:t xml:space="preserve">, North Bihar, India. Pakistan Journal of Zoology, 1-7. </w:t>
      </w:r>
    </w:p>
    <w:p w14:paraId="5CBB42BE" w14:textId="35101F4C" w:rsidR="00540685" w:rsidRDefault="00540685" w:rsidP="00236819">
      <w:pPr>
        <w:spacing w:after="0" w:line="360" w:lineRule="auto"/>
        <w:ind w:left="709" w:hanging="709"/>
        <w:jc w:val="both"/>
        <w:rPr>
          <w:rFonts w:ascii="Times New Roman" w:hAnsi="Times New Roman" w:cs="Times New Roman"/>
          <w:sz w:val="24"/>
          <w:szCs w:val="24"/>
        </w:rPr>
      </w:pPr>
      <w:r w:rsidRPr="0030392F">
        <w:rPr>
          <w:rFonts w:ascii="Times New Roman" w:hAnsi="Times New Roman" w:cs="Times New Roman"/>
          <w:sz w:val="24"/>
          <w:szCs w:val="24"/>
        </w:rPr>
        <w:t>Chand GB</w:t>
      </w:r>
      <w:r>
        <w:rPr>
          <w:rFonts w:ascii="Times New Roman" w:hAnsi="Times New Roman" w:cs="Times New Roman"/>
          <w:sz w:val="24"/>
          <w:szCs w:val="24"/>
        </w:rPr>
        <w:t>,</w:t>
      </w:r>
      <w:r w:rsidRPr="0030392F">
        <w:rPr>
          <w:rFonts w:ascii="Times New Roman" w:hAnsi="Times New Roman" w:cs="Times New Roman"/>
          <w:sz w:val="24"/>
          <w:szCs w:val="24"/>
        </w:rPr>
        <w:t xml:space="preserve"> Prasad S (2021) Present Status, Potentials and Future Prospects of Fisheries Development in Bihar. </w:t>
      </w:r>
      <w:r w:rsidRPr="0030392F">
        <w:rPr>
          <w:rFonts w:ascii="Times New Roman" w:hAnsi="Times New Roman" w:cs="Times New Roman"/>
          <w:i/>
          <w:iCs/>
          <w:sz w:val="24"/>
          <w:szCs w:val="24"/>
        </w:rPr>
        <w:t>Environment &amp; Ecology</w:t>
      </w:r>
      <w:r w:rsidR="007D1064">
        <w:rPr>
          <w:rFonts w:ascii="Times New Roman" w:hAnsi="Times New Roman" w:cs="Times New Roman"/>
          <w:sz w:val="24"/>
          <w:szCs w:val="24"/>
        </w:rPr>
        <w:t>,</w:t>
      </w:r>
      <w:r w:rsidRPr="0030392F">
        <w:rPr>
          <w:rFonts w:ascii="Times New Roman" w:hAnsi="Times New Roman" w:cs="Times New Roman"/>
          <w:i/>
          <w:iCs/>
          <w:sz w:val="24"/>
          <w:szCs w:val="24"/>
        </w:rPr>
        <w:t xml:space="preserve"> </w:t>
      </w:r>
      <w:r w:rsidRPr="007D1064">
        <w:rPr>
          <w:rFonts w:ascii="Times New Roman" w:hAnsi="Times New Roman" w:cs="Times New Roman"/>
          <w:sz w:val="24"/>
          <w:szCs w:val="24"/>
        </w:rPr>
        <w:t>39</w:t>
      </w:r>
      <w:r w:rsidRPr="0030392F">
        <w:rPr>
          <w:rFonts w:ascii="Times New Roman" w:hAnsi="Times New Roman" w:cs="Times New Roman"/>
          <w:sz w:val="24"/>
          <w:szCs w:val="24"/>
        </w:rPr>
        <w:t>(01), 10-15.</w:t>
      </w:r>
    </w:p>
    <w:p w14:paraId="68DE234A" w14:textId="77777777" w:rsidR="00540685" w:rsidRDefault="00540685" w:rsidP="00090028">
      <w:pPr>
        <w:spacing w:after="0" w:line="360" w:lineRule="auto"/>
        <w:ind w:left="709" w:hanging="709"/>
        <w:jc w:val="both"/>
        <w:rPr>
          <w:rFonts w:ascii="Times New Roman" w:hAnsi="Times New Roman" w:cs="Times New Roman"/>
          <w:color w:val="000000"/>
          <w:kern w:val="0"/>
          <w:sz w:val="24"/>
          <w:szCs w:val="24"/>
          <w:lang w:bidi="hi-IN"/>
        </w:rPr>
      </w:pPr>
      <w:r w:rsidRPr="00090028">
        <w:rPr>
          <w:rFonts w:ascii="Times New Roman" w:hAnsi="Times New Roman" w:cs="Times New Roman"/>
          <w:color w:val="000000"/>
          <w:kern w:val="0"/>
          <w:sz w:val="24"/>
          <w:szCs w:val="24"/>
          <w:lang w:bidi="hi-IN"/>
        </w:rPr>
        <w:t>Diarra SS</w:t>
      </w:r>
      <w:r>
        <w:rPr>
          <w:rFonts w:ascii="Times New Roman" w:hAnsi="Times New Roman" w:cs="Times New Roman"/>
          <w:color w:val="000000"/>
          <w:kern w:val="0"/>
          <w:sz w:val="24"/>
          <w:szCs w:val="24"/>
          <w:lang w:bidi="hi-IN"/>
        </w:rPr>
        <w:t xml:space="preserve"> </w:t>
      </w:r>
      <w:r w:rsidRPr="00090028">
        <w:rPr>
          <w:rFonts w:ascii="Times New Roman" w:hAnsi="Times New Roman" w:cs="Times New Roman"/>
          <w:color w:val="000000"/>
          <w:kern w:val="0"/>
          <w:sz w:val="24"/>
          <w:szCs w:val="24"/>
          <w:lang w:bidi="hi-IN"/>
        </w:rPr>
        <w:t>(2015) Utilisation of snail meal as a protein supplement</w:t>
      </w:r>
      <w:r>
        <w:rPr>
          <w:rFonts w:ascii="Times New Roman" w:hAnsi="Times New Roman" w:cs="Times New Roman"/>
          <w:color w:val="000000"/>
          <w:kern w:val="0"/>
          <w:sz w:val="24"/>
          <w:szCs w:val="24"/>
          <w:lang w:bidi="hi-IN"/>
        </w:rPr>
        <w:t xml:space="preserve"> </w:t>
      </w:r>
      <w:r w:rsidRPr="00090028">
        <w:rPr>
          <w:rFonts w:ascii="Times New Roman" w:hAnsi="Times New Roman" w:cs="Times New Roman"/>
          <w:color w:val="000000"/>
          <w:kern w:val="0"/>
          <w:sz w:val="24"/>
          <w:szCs w:val="24"/>
          <w:lang w:bidi="hi-IN"/>
        </w:rPr>
        <w:t xml:space="preserve">in poultry diets, </w:t>
      </w:r>
      <w:r w:rsidRPr="00090028">
        <w:rPr>
          <w:rFonts w:ascii="Times New Roman" w:hAnsi="Times New Roman" w:cs="Times New Roman"/>
          <w:i/>
          <w:iCs/>
          <w:color w:val="000000"/>
          <w:kern w:val="0"/>
          <w:sz w:val="24"/>
          <w:szCs w:val="24"/>
          <w:lang w:bidi="hi-IN"/>
        </w:rPr>
        <w:t>World's Poultry Sci J</w:t>
      </w:r>
      <w:r w:rsidRPr="00090028">
        <w:rPr>
          <w:rFonts w:ascii="Times New Roman" w:hAnsi="Times New Roman" w:cs="Times New Roman"/>
          <w:color w:val="000000"/>
          <w:kern w:val="0"/>
          <w:sz w:val="24"/>
          <w:szCs w:val="24"/>
          <w:lang w:bidi="hi-IN"/>
        </w:rPr>
        <w:t>, 71 (3) 547-554.</w:t>
      </w:r>
    </w:p>
    <w:p w14:paraId="2CFCC612" w14:textId="52B7794F" w:rsidR="00540685" w:rsidRDefault="00540685" w:rsidP="009B28B6">
      <w:pPr>
        <w:spacing w:after="0" w:line="360" w:lineRule="auto"/>
        <w:ind w:left="709" w:hanging="709"/>
        <w:jc w:val="both"/>
        <w:rPr>
          <w:rFonts w:ascii="Times New Roman" w:hAnsi="Times New Roman" w:cs="Times New Roman"/>
          <w:color w:val="000000"/>
          <w:kern w:val="0"/>
          <w:sz w:val="24"/>
          <w:szCs w:val="24"/>
          <w:lang w:bidi="hi-IN"/>
        </w:rPr>
      </w:pPr>
      <w:r>
        <w:rPr>
          <w:rFonts w:ascii="Times New Roman" w:hAnsi="Times New Roman" w:cs="Times New Roman"/>
          <w:color w:val="000000"/>
          <w:kern w:val="0"/>
          <w:sz w:val="24"/>
          <w:szCs w:val="24"/>
          <w:lang w:bidi="hi-IN"/>
        </w:rPr>
        <w:t xml:space="preserve">Escoubas JM, Gozirbal B, Duval D, Green JJ, Charriere GM, Garzon DD, Montag Nani C (2016) Immunity in molluscs; Encyclopaedia of </w:t>
      </w:r>
      <w:r w:rsidR="00472299">
        <w:rPr>
          <w:rFonts w:ascii="Times New Roman" w:hAnsi="Times New Roman" w:cs="Times New Roman"/>
          <w:color w:val="000000"/>
          <w:kern w:val="0"/>
          <w:sz w:val="24"/>
          <w:szCs w:val="24"/>
          <w:lang w:bidi="hi-IN"/>
        </w:rPr>
        <w:t>I</w:t>
      </w:r>
      <w:r>
        <w:rPr>
          <w:rFonts w:ascii="Times New Roman" w:hAnsi="Times New Roman" w:cs="Times New Roman"/>
          <w:color w:val="000000"/>
          <w:kern w:val="0"/>
          <w:sz w:val="24"/>
          <w:szCs w:val="24"/>
          <w:lang w:bidi="hi-IN"/>
        </w:rPr>
        <w:t xml:space="preserve">mmunobiology. 1: 417-436. </w:t>
      </w:r>
    </w:p>
    <w:p w14:paraId="78476180" w14:textId="658768ED" w:rsidR="00540685" w:rsidRDefault="00540685" w:rsidP="00653F41">
      <w:pPr>
        <w:spacing w:after="0" w:line="360" w:lineRule="auto"/>
        <w:ind w:left="709" w:hanging="709"/>
        <w:jc w:val="both"/>
        <w:rPr>
          <w:rFonts w:ascii="Times New Roman" w:hAnsi="Times New Roman" w:cs="Times New Roman"/>
          <w:color w:val="000000"/>
          <w:kern w:val="0"/>
          <w:sz w:val="24"/>
          <w:szCs w:val="24"/>
          <w:lang w:bidi="hi-IN"/>
        </w:rPr>
      </w:pPr>
      <w:r w:rsidRPr="00653F41">
        <w:rPr>
          <w:rFonts w:ascii="Times New Roman" w:hAnsi="Times New Roman" w:cs="Times New Roman"/>
          <w:color w:val="000000"/>
          <w:kern w:val="0"/>
          <w:sz w:val="24"/>
          <w:szCs w:val="24"/>
          <w:lang w:bidi="hi-IN"/>
        </w:rPr>
        <w:t>FAO</w:t>
      </w:r>
      <w:r>
        <w:rPr>
          <w:rFonts w:ascii="Times New Roman" w:hAnsi="Times New Roman" w:cs="Times New Roman"/>
          <w:color w:val="000000"/>
          <w:kern w:val="0"/>
          <w:sz w:val="24"/>
          <w:szCs w:val="24"/>
          <w:lang w:bidi="hi-IN"/>
        </w:rPr>
        <w:t xml:space="preserve"> (</w:t>
      </w:r>
      <w:r w:rsidRPr="00653F41">
        <w:rPr>
          <w:rFonts w:ascii="Times New Roman" w:hAnsi="Times New Roman" w:cs="Times New Roman"/>
          <w:color w:val="000000"/>
          <w:kern w:val="0"/>
          <w:sz w:val="24"/>
          <w:szCs w:val="24"/>
          <w:lang w:bidi="hi-IN"/>
        </w:rPr>
        <w:t>2018</w:t>
      </w:r>
      <w:r>
        <w:rPr>
          <w:rFonts w:ascii="Times New Roman" w:hAnsi="Times New Roman" w:cs="Times New Roman"/>
          <w:color w:val="000000"/>
          <w:kern w:val="0"/>
          <w:sz w:val="24"/>
          <w:szCs w:val="24"/>
          <w:lang w:bidi="hi-IN"/>
        </w:rPr>
        <w:t>)</w:t>
      </w:r>
      <w:r w:rsidRPr="00653F41">
        <w:rPr>
          <w:rFonts w:ascii="Times New Roman" w:hAnsi="Times New Roman" w:cs="Times New Roman"/>
          <w:color w:val="000000"/>
          <w:kern w:val="0"/>
          <w:sz w:val="24"/>
          <w:szCs w:val="24"/>
          <w:lang w:bidi="hi-IN"/>
        </w:rPr>
        <w:t xml:space="preserve"> The State of World Fisheries and Aquaculture 2018,</w:t>
      </w:r>
      <w:r>
        <w:rPr>
          <w:rFonts w:ascii="Times New Roman" w:hAnsi="Times New Roman" w:cs="Times New Roman"/>
          <w:color w:val="000000"/>
          <w:kern w:val="0"/>
          <w:sz w:val="24"/>
          <w:szCs w:val="24"/>
          <w:lang w:bidi="hi-IN"/>
        </w:rPr>
        <w:t xml:space="preserve"> </w:t>
      </w:r>
      <w:r w:rsidRPr="00653F41">
        <w:rPr>
          <w:rFonts w:ascii="Times New Roman" w:hAnsi="Times New Roman" w:cs="Times New Roman"/>
          <w:color w:val="000000"/>
          <w:kern w:val="0"/>
          <w:sz w:val="24"/>
          <w:szCs w:val="24"/>
          <w:lang w:bidi="hi-IN"/>
        </w:rPr>
        <w:t>Meeting the sustainable development goals (FAO, Rome)</w:t>
      </w:r>
      <w:r w:rsidR="00892EBB">
        <w:rPr>
          <w:rFonts w:ascii="Times New Roman" w:hAnsi="Times New Roman" w:cs="Times New Roman"/>
          <w:color w:val="000000"/>
          <w:kern w:val="0"/>
          <w:sz w:val="24"/>
          <w:szCs w:val="24"/>
          <w:lang w:bidi="hi-IN"/>
        </w:rPr>
        <w:t>.</w:t>
      </w:r>
    </w:p>
    <w:p w14:paraId="657457D8" w14:textId="503DF00C" w:rsidR="00540685" w:rsidRDefault="00540685" w:rsidP="00112D69">
      <w:pPr>
        <w:spacing w:after="0" w:line="360" w:lineRule="auto"/>
        <w:ind w:left="709" w:hanging="709"/>
        <w:jc w:val="both"/>
        <w:rPr>
          <w:rFonts w:ascii="Times New Roman" w:hAnsi="Times New Roman" w:cs="Times New Roman"/>
          <w:color w:val="000000"/>
          <w:kern w:val="0"/>
          <w:sz w:val="24"/>
          <w:szCs w:val="24"/>
          <w:lang w:bidi="hi-IN"/>
        </w:rPr>
      </w:pPr>
      <w:r w:rsidRPr="00C77684">
        <w:rPr>
          <w:rFonts w:ascii="Times New Roman" w:hAnsi="Times New Roman" w:cs="Times New Roman"/>
          <w:color w:val="000000"/>
          <w:kern w:val="0"/>
          <w:sz w:val="24"/>
          <w:szCs w:val="24"/>
          <w:lang w:val="pt-PT" w:bidi="hi-IN"/>
        </w:rPr>
        <w:t xml:space="preserve">Flores-Garza R, Lores-Rodríguez P, Torreblanca-Ramírez C, Galeana-Rebolledo L, Valdés-González A, </w:t>
      </w:r>
      <w:r w:rsidRPr="00C77684">
        <w:rPr>
          <w:rFonts w:ascii="Times New Roman" w:hAnsi="Times New Roman" w:cs="Times New Roman"/>
          <w:i/>
          <w:iCs/>
          <w:color w:val="000000"/>
          <w:kern w:val="0"/>
          <w:sz w:val="24"/>
          <w:szCs w:val="24"/>
          <w:lang w:val="pt-PT" w:bidi="hi-IN"/>
        </w:rPr>
        <w:t>et al</w:t>
      </w:r>
      <w:r w:rsidRPr="00C77684">
        <w:rPr>
          <w:rFonts w:ascii="Times New Roman" w:hAnsi="Times New Roman" w:cs="Times New Roman"/>
          <w:color w:val="000000"/>
          <w:kern w:val="0"/>
          <w:sz w:val="24"/>
          <w:szCs w:val="24"/>
          <w:lang w:val="pt-PT" w:bidi="hi-IN"/>
        </w:rPr>
        <w:t xml:space="preserve">. </w:t>
      </w:r>
      <w:r w:rsidRPr="00112D69">
        <w:rPr>
          <w:rFonts w:ascii="Times New Roman" w:hAnsi="Times New Roman" w:cs="Times New Roman"/>
          <w:color w:val="000000"/>
          <w:kern w:val="0"/>
          <w:sz w:val="24"/>
          <w:szCs w:val="24"/>
          <w:lang w:bidi="hi-IN"/>
        </w:rPr>
        <w:t>(2012)</w:t>
      </w:r>
      <w:r>
        <w:rPr>
          <w:rFonts w:ascii="Times New Roman" w:hAnsi="Times New Roman" w:cs="Times New Roman"/>
          <w:color w:val="000000"/>
          <w:kern w:val="0"/>
          <w:sz w:val="24"/>
          <w:szCs w:val="24"/>
          <w:lang w:bidi="hi-IN"/>
        </w:rPr>
        <w:t xml:space="preserve"> </w:t>
      </w:r>
      <w:r w:rsidRPr="00112D69">
        <w:rPr>
          <w:rFonts w:ascii="Times New Roman" w:hAnsi="Times New Roman" w:cs="Times New Roman"/>
          <w:color w:val="000000"/>
          <w:kern w:val="0"/>
          <w:sz w:val="24"/>
          <w:szCs w:val="24"/>
          <w:lang w:bidi="hi-IN"/>
        </w:rPr>
        <w:t xml:space="preserve">Commercially important marine </w:t>
      </w:r>
      <w:r w:rsidR="00382D8A" w:rsidRPr="00112D69">
        <w:rPr>
          <w:rFonts w:ascii="Times New Roman" w:hAnsi="Times New Roman" w:cs="Times New Roman"/>
          <w:color w:val="000000"/>
          <w:kern w:val="0"/>
          <w:sz w:val="24"/>
          <w:szCs w:val="24"/>
          <w:lang w:bidi="hi-IN"/>
        </w:rPr>
        <w:t>molluscs</w:t>
      </w:r>
      <w:r w:rsidRPr="00112D69">
        <w:rPr>
          <w:rFonts w:ascii="Times New Roman" w:hAnsi="Times New Roman" w:cs="Times New Roman"/>
          <w:color w:val="000000"/>
          <w:kern w:val="0"/>
          <w:sz w:val="24"/>
          <w:szCs w:val="24"/>
          <w:lang w:bidi="hi-IN"/>
        </w:rPr>
        <w:t xml:space="preserve"> for human</w:t>
      </w:r>
      <w:r>
        <w:rPr>
          <w:rFonts w:ascii="Times New Roman" w:hAnsi="Times New Roman" w:cs="Times New Roman"/>
          <w:color w:val="000000"/>
          <w:kern w:val="0"/>
          <w:sz w:val="24"/>
          <w:szCs w:val="24"/>
          <w:lang w:bidi="hi-IN"/>
        </w:rPr>
        <w:t xml:space="preserve"> </w:t>
      </w:r>
      <w:r w:rsidRPr="00112D69">
        <w:rPr>
          <w:rFonts w:ascii="Times New Roman" w:hAnsi="Times New Roman" w:cs="Times New Roman"/>
          <w:color w:val="000000"/>
          <w:kern w:val="0"/>
          <w:sz w:val="24"/>
          <w:szCs w:val="24"/>
          <w:lang w:bidi="hi-IN"/>
        </w:rPr>
        <w:t xml:space="preserve">consumption in Acapulco, México, </w:t>
      </w:r>
      <w:r w:rsidRPr="00112D69">
        <w:rPr>
          <w:rFonts w:ascii="Times New Roman" w:hAnsi="Times New Roman" w:cs="Times New Roman"/>
          <w:i/>
          <w:iCs/>
          <w:color w:val="000000"/>
          <w:kern w:val="0"/>
          <w:sz w:val="24"/>
          <w:szCs w:val="24"/>
          <w:lang w:bidi="hi-IN"/>
        </w:rPr>
        <w:t xml:space="preserve">Nat </w:t>
      </w:r>
      <w:proofErr w:type="spellStart"/>
      <w:r w:rsidR="008A05A4" w:rsidRPr="00112D69">
        <w:rPr>
          <w:rFonts w:ascii="Times New Roman" w:hAnsi="Times New Roman" w:cs="Times New Roman"/>
          <w:i/>
          <w:iCs/>
          <w:color w:val="000000"/>
          <w:kern w:val="0"/>
          <w:sz w:val="24"/>
          <w:szCs w:val="24"/>
          <w:lang w:bidi="hi-IN"/>
        </w:rPr>
        <w:t>Resour</w:t>
      </w:r>
      <w:proofErr w:type="spellEnd"/>
      <w:r w:rsidRPr="00112D69">
        <w:rPr>
          <w:rFonts w:ascii="Times New Roman" w:hAnsi="Times New Roman" w:cs="Times New Roman"/>
          <w:color w:val="000000"/>
          <w:kern w:val="0"/>
          <w:sz w:val="24"/>
          <w:szCs w:val="24"/>
          <w:lang w:bidi="hi-IN"/>
        </w:rPr>
        <w:t>, 3</w:t>
      </w:r>
      <w:r>
        <w:rPr>
          <w:rFonts w:ascii="Times New Roman" w:hAnsi="Times New Roman" w:cs="Times New Roman"/>
          <w:color w:val="000000"/>
          <w:kern w:val="0"/>
          <w:sz w:val="24"/>
          <w:szCs w:val="24"/>
          <w:lang w:bidi="hi-IN"/>
        </w:rPr>
        <w:t>-</w:t>
      </w:r>
      <w:r w:rsidRPr="00112D69">
        <w:rPr>
          <w:rFonts w:ascii="Times New Roman" w:hAnsi="Times New Roman" w:cs="Times New Roman"/>
          <w:color w:val="000000"/>
          <w:kern w:val="0"/>
          <w:sz w:val="24"/>
          <w:szCs w:val="24"/>
          <w:lang w:bidi="hi-IN"/>
        </w:rPr>
        <w:t>11.</w:t>
      </w:r>
    </w:p>
    <w:p w14:paraId="3B5AEC7C" w14:textId="77777777" w:rsidR="00540685" w:rsidRDefault="00540685" w:rsidP="00D07D11">
      <w:pPr>
        <w:spacing w:after="0" w:line="360" w:lineRule="auto"/>
        <w:ind w:left="709" w:hanging="709"/>
        <w:jc w:val="both"/>
        <w:rPr>
          <w:rFonts w:ascii="Times New Roman" w:hAnsi="Times New Roman" w:cs="Times New Roman"/>
          <w:color w:val="000000"/>
          <w:kern w:val="0"/>
          <w:sz w:val="24"/>
          <w:szCs w:val="24"/>
          <w:lang w:bidi="hi-IN"/>
        </w:rPr>
      </w:pPr>
      <w:r w:rsidRPr="00D07D11">
        <w:rPr>
          <w:rFonts w:ascii="Times New Roman" w:hAnsi="Times New Roman" w:cs="Times New Roman"/>
          <w:color w:val="000000"/>
          <w:kern w:val="0"/>
          <w:sz w:val="24"/>
          <w:szCs w:val="24"/>
          <w:lang w:bidi="hi-IN"/>
        </w:rPr>
        <w:t xml:space="preserve">Ghosh S </w:t>
      </w:r>
      <w:r>
        <w:rPr>
          <w:rFonts w:ascii="Times New Roman" w:hAnsi="Times New Roman" w:cs="Times New Roman"/>
          <w:color w:val="000000"/>
          <w:kern w:val="0"/>
          <w:sz w:val="24"/>
          <w:szCs w:val="24"/>
          <w:lang w:bidi="hi-IN"/>
        </w:rPr>
        <w:t>(</w:t>
      </w:r>
      <w:r w:rsidRPr="00D07D11">
        <w:rPr>
          <w:rFonts w:ascii="Times New Roman" w:hAnsi="Times New Roman" w:cs="Times New Roman"/>
          <w:color w:val="000000"/>
          <w:kern w:val="0"/>
          <w:sz w:val="24"/>
          <w:szCs w:val="24"/>
          <w:lang w:bidi="hi-IN"/>
        </w:rPr>
        <w:t>2022</w:t>
      </w:r>
      <w:r>
        <w:rPr>
          <w:rFonts w:ascii="Times New Roman" w:hAnsi="Times New Roman" w:cs="Times New Roman"/>
          <w:color w:val="000000"/>
          <w:kern w:val="0"/>
          <w:sz w:val="24"/>
          <w:szCs w:val="24"/>
          <w:lang w:bidi="hi-IN"/>
        </w:rPr>
        <w:t xml:space="preserve">) </w:t>
      </w:r>
      <w:r w:rsidRPr="00D07D11">
        <w:rPr>
          <w:rFonts w:ascii="Times New Roman" w:hAnsi="Times New Roman" w:cs="Times New Roman"/>
          <w:color w:val="000000"/>
          <w:kern w:val="0"/>
          <w:sz w:val="24"/>
          <w:szCs w:val="24"/>
          <w:lang w:bidi="hi-IN"/>
        </w:rPr>
        <w:t xml:space="preserve">Collection of freshwater molluscs and sale of meat by women in </w:t>
      </w:r>
      <w:proofErr w:type="spellStart"/>
      <w:r w:rsidRPr="00D07D11">
        <w:rPr>
          <w:rFonts w:ascii="Times New Roman" w:hAnsi="Times New Roman" w:cs="Times New Roman"/>
          <w:color w:val="000000"/>
          <w:kern w:val="0"/>
          <w:sz w:val="24"/>
          <w:szCs w:val="24"/>
          <w:lang w:bidi="hi-IN"/>
        </w:rPr>
        <w:t>Purba</w:t>
      </w:r>
      <w:proofErr w:type="spellEnd"/>
      <w:r w:rsidRPr="00D07D11">
        <w:rPr>
          <w:rFonts w:ascii="Times New Roman" w:hAnsi="Times New Roman" w:cs="Times New Roman"/>
          <w:color w:val="000000"/>
          <w:kern w:val="0"/>
          <w:sz w:val="24"/>
          <w:szCs w:val="24"/>
          <w:lang w:bidi="hi-IN"/>
        </w:rPr>
        <w:t xml:space="preserve"> </w:t>
      </w:r>
      <w:proofErr w:type="spellStart"/>
      <w:r w:rsidRPr="00D07D11">
        <w:rPr>
          <w:rFonts w:ascii="Times New Roman" w:hAnsi="Times New Roman" w:cs="Times New Roman"/>
          <w:color w:val="000000"/>
          <w:kern w:val="0"/>
          <w:sz w:val="24"/>
          <w:szCs w:val="24"/>
          <w:lang w:bidi="hi-IN"/>
        </w:rPr>
        <w:t>Medinipur</w:t>
      </w:r>
      <w:proofErr w:type="spellEnd"/>
      <w:r w:rsidRPr="00D07D11">
        <w:rPr>
          <w:rFonts w:ascii="Times New Roman" w:hAnsi="Times New Roman" w:cs="Times New Roman"/>
          <w:color w:val="000000"/>
          <w:kern w:val="0"/>
          <w:sz w:val="24"/>
          <w:szCs w:val="24"/>
          <w:lang w:bidi="hi-IN"/>
        </w:rPr>
        <w:t>, West Bengal, India. Aquaculture.</w:t>
      </w:r>
      <w:r>
        <w:rPr>
          <w:rFonts w:ascii="Times New Roman" w:hAnsi="Times New Roman" w:cs="Times New Roman"/>
          <w:color w:val="000000"/>
          <w:kern w:val="0"/>
          <w:sz w:val="24"/>
          <w:szCs w:val="24"/>
          <w:lang w:bidi="hi-IN"/>
        </w:rPr>
        <w:t xml:space="preserve"> </w:t>
      </w:r>
      <w:r w:rsidRPr="00D07D11">
        <w:rPr>
          <w:rFonts w:ascii="Times New Roman" w:hAnsi="Times New Roman" w:cs="Times New Roman"/>
          <w:color w:val="000000"/>
          <w:kern w:val="0"/>
          <w:sz w:val="24"/>
          <w:szCs w:val="24"/>
          <w:lang w:bidi="hi-IN"/>
        </w:rPr>
        <w:t>26(3):15-22.</w:t>
      </w:r>
    </w:p>
    <w:p w14:paraId="2A2F23EB" w14:textId="3F47EFB1" w:rsidR="00540685" w:rsidRDefault="00540685" w:rsidP="00DD2109">
      <w:pPr>
        <w:spacing w:after="0" w:line="360" w:lineRule="auto"/>
        <w:ind w:left="709" w:hanging="709"/>
        <w:jc w:val="both"/>
        <w:rPr>
          <w:rFonts w:ascii="Times New Roman" w:hAnsi="Times New Roman" w:cs="Times New Roman"/>
          <w:color w:val="000000"/>
          <w:kern w:val="0"/>
          <w:sz w:val="24"/>
          <w:szCs w:val="24"/>
          <w:lang w:bidi="hi-IN"/>
        </w:rPr>
      </w:pPr>
      <w:r w:rsidRPr="00DD2109">
        <w:rPr>
          <w:rFonts w:ascii="Times New Roman" w:hAnsi="Times New Roman" w:cs="Times New Roman"/>
          <w:color w:val="000000"/>
          <w:kern w:val="0"/>
          <w:sz w:val="24"/>
          <w:szCs w:val="24"/>
          <w:lang w:bidi="hi-IN"/>
        </w:rPr>
        <w:t>Ghosh S, Jung C</w:t>
      </w:r>
      <w:r>
        <w:rPr>
          <w:rFonts w:ascii="Times New Roman" w:hAnsi="Times New Roman" w:cs="Times New Roman"/>
          <w:color w:val="000000"/>
          <w:kern w:val="0"/>
          <w:sz w:val="24"/>
          <w:szCs w:val="24"/>
          <w:lang w:bidi="hi-IN"/>
        </w:rPr>
        <w:t>,</w:t>
      </w:r>
      <w:r w:rsidRPr="00DD2109">
        <w:rPr>
          <w:rFonts w:ascii="Times New Roman" w:hAnsi="Times New Roman" w:cs="Times New Roman"/>
          <w:color w:val="000000"/>
          <w:kern w:val="0"/>
          <w:sz w:val="24"/>
          <w:szCs w:val="24"/>
          <w:lang w:bidi="hi-IN"/>
        </w:rPr>
        <w:t xml:space="preserve"> Meyer-Rochow VB</w:t>
      </w:r>
      <w:r>
        <w:rPr>
          <w:rFonts w:ascii="Times New Roman" w:hAnsi="Times New Roman" w:cs="Times New Roman"/>
          <w:color w:val="000000"/>
          <w:kern w:val="0"/>
          <w:sz w:val="24"/>
          <w:szCs w:val="24"/>
          <w:lang w:bidi="hi-IN"/>
        </w:rPr>
        <w:t xml:space="preserve"> </w:t>
      </w:r>
      <w:r w:rsidRPr="00DD2109">
        <w:rPr>
          <w:rFonts w:ascii="Times New Roman" w:hAnsi="Times New Roman" w:cs="Times New Roman"/>
          <w:color w:val="000000"/>
          <w:kern w:val="0"/>
          <w:sz w:val="24"/>
          <w:szCs w:val="24"/>
          <w:lang w:bidi="hi-IN"/>
        </w:rPr>
        <w:t>(2016) Snail farming: an</w:t>
      </w:r>
      <w:r>
        <w:rPr>
          <w:rFonts w:ascii="Times New Roman" w:hAnsi="Times New Roman" w:cs="Times New Roman"/>
          <w:color w:val="000000"/>
          <w:kern w:val="0"/>
          <w:sz w:val="24"/>
          <w:szCs w:val="24"/>
          <w:lang w:bidi="hi-IN"/>
        </w:rPr>
        <w:t xml:space="preserve"> </w:t>
      </w:r>
      <w:r w:rsidRPr="00DD2109">
        <w:rPr>
          <w:rFonts w:ascii="Times New Roman" w:hAnsi="Times New Roman" w:cs="Times New Roman"/>
          <w:color w:val="000000"/>
          <w:kern w:val="0"/>
          <w:sz w:val="24"/>
          <w:szCs w:val="24"/>
          <w:lang w:bidi="hi-IN"/>
        </w:rPr>
        <w:t>Indian perspective of a potential tool for food security,</w:t>
      </w:r>
      <w:r>
        <w:rPr>
          <w:rFonts w:ascii="Times New Roman" w:hAnsi="Times New Roman" w:cs="Times New Roman"/>
          <w:color w:val="000000"/>
          <w:kern w:val="0"/>
          <w:sz w:val="24"/>
          <w:szCs w:val="24"/>
          <w:lang w:bidi="hi-IN"/>
        </w:rPr>
        <w:t xml:space="preserve"> </w:t>
      </w:r>
      <w:r w:rsidRPr="00DD2109">
        <w:rPr>
          <w:rFonts w:ascii="Times New Roman" w:hAnsi="Times New Roman" w:cs="Times New Roman"/>
          <w:i/>
          <w:iCs/>
          <w:color w:val="000000"/>
          <w:kern w:val="0"/>
          <w:sz w:val="24"/>
          <w:szCs w:val="24"/>
          <w:lang w:bidi="hi-IN"/>
        </w:rPr>
        <w:t>Annals Aqua</w:t>
      </w:r>
      <w:r w:rsidR="008A05A4">
        <w:rPr>
          <w:rFonts w:ascii="Times New Roman" w:hAnsi="Times New Roman" w:cs="Times New Roman"/>
          <w:i/>
          <w:iCs/>
          <w:color w:val="000000"/>
          <w:kern w:val="0"/>
          <w:sz w:val="24"/>
          <w:szCs w:val="24"/>
          <w:lang w:bidi="hi-IN"/>
        </w:rPr>
        <w:t>.</w:t>
      </w:r>
      <w:r w:rsidRPr="00DD2109">
        <w:rPr>
          <w:rFonts w:ascii="Times New Roman" w:hAnsi="Times New Roman" w:cs="Times New Roman"/>
          <w:i/>
          <w:iCs/>
          <w:color w:val="000000"/>
          <w:kern w:val="0"/>
          <w:sz w:val="24"/>
          <w:szCs w:val="24"/>
          <w:lang w:bidi="hi-IN"/>
        </w:rPr>
        <w:t xml:space="preserve"> Res</w:t>
      </w:r>
      <w:r w:rsidRPr="00DD2109">
        <w:rPr>
          <w:rFonts w:ascii="Times New Roman" w:hAnsi="Times New Roman" w:cs="Times New Roman"/>
          <w:color w:val="000000"/>
          <w:kern w:val="0"/>
          <w:sz w:val="24"/>
          <w:szCs w:val="24"/>
          <w:lang w:bidi="hi-IN"/>
        </w:rPr>
        <w:t>, 3 (3) 1-6.</w:t>
      </w:r>
    </w:p>
    <w:p w14:paraId="7EE7E0B8" w14:textId="0CD6E9D9" w:rsidR="006C31BF" w:rsidRPr="00DD2109" w:rsidRDefault="006C31BF" w:rsidP="00DD2109">
      <w:pPr>
        <w:spacing w:after="0" w:line="360" w:lineRule="auto"/>
        <w:ind w:left="709" w:hanging="709"/>
        <w:jc w:val="both"/>
        <w:rPr>
          <w:rFonts w:ascii="Times New Roman" w:hAnsi="Times New Roman" w:cs="Times New Roman"/>
          <w:color w:val="000000"/>
          <w:kern w:val="0"/>
          <w:sz w:val="24"/>
          <w:szCs w:val="24"/>
          <w:lang w:bidi="hi-IN"/>
        </w:rPr>
      </w:pPr>
      <w:r>
        <w:rPr>
          <w:rFonts w:ascii="Times New Roman" w:hAnsi="Times New Roman" w:cs="Times New Roman"/>
          <w:color w:val="000000"/>
          <w:kern w:val="0"/>
          <w:sz w:val="24"/>
          <w:szCs w:val="24"/>
          <w:lang w:bidi="hi-IN"/>
        </w:rPr>
        <w:t xml:space="preserve">Hasan, N., Singh. Y., and Khanam, Y. 2024. Diversity and population density of freshwater snail in Darbari and </w:t>
      </w:r>
      <w:proofErr w:type="spellStart"/>
      <w:r>
        <w:rPr>
          <w:rFonts w:ascii="Times New Roman" w:hAnsi="Times New Roman" w:cs="Times New Roman"/>
          <w:color w:val="000000"/>
          <w:kern w:val="0"/>
          <w:sz w:val="24"/>
          <w:szCs w:val="24"/>
          <w:lang w:bidi="hi-IN"/>
        </w:rPr>
        <w:t>Kodamdeswar</w:t>
      </w:r>
      <w:proofErr w:type="spellEnd"/>
      <w:r>
        <w:rPr>
          <w:rFonts w:ascii="Times New Roman" w:hAnsi="Times New Roman" w:cs="Times New Roman"/>
          <w:color w:val="000000"/>
          <w:kern w:val="0"/>
          <w:sz w:val="24"/>
          <w:szCs w:val="24"/>
          <w:lang w:bidi="hi-IN"/>
        </w:rPr>
        <w:t xml:space="preserve"> village pond in Bikaner District, Rajasthan, Uttar Predesh Journal of Zoology, 45 (18):346-353.</w:t>
      </w:r>
    </w:p>
    <w:p w14:paraId="6D81C429" w14:textId="77777777" w:rsidR="00540685" w:rsidRDefault="00540685" w:rsidP="00E820F0">
      <w:pPr>
        <w:spacing w:after="0" w:line="360" w:lineRule="auto"/>
        <w:ind w:left="709" w:hanging="709"/>
        <w:jc w:val="both"/>
        <w:rPr>
          <w:rFonts w:ascii="Times New Roman" w:hAnsi="Times New Roman" w:cs="Times New Roman"/>
          <w:color w:val="000000"/>
          <w:kern w:val="0"/>
          <w:sz w:val="24"/>
          <w:szCs w:val="24"/>
          <w:lang w:bidi="hi-IN"/>
        </w:rPr>
      </w:pPr>
      <w:r w:rsidRPr="00E820F0">
        <w:rPr>
          <w:rFonts w:ascii="Times New Roman" w:hAnsi="Times New Roman" w:cs="Times New Roman"/>
          <w:color w:val="000000"/>
          <w:kern w:val="0"/>
          <w:sz w:val="24"/>
          <w:szCs w:val="24"/>
          <w:lang w:bidi="hi-IN"/>
        </w:rPr>
        <w:t xml:space="preserve">Holtzman JS </w:t>
      </w:r>
      <w:r>
        <w:rPr>
          <w:rFonts w:ascii="Times New Roman" w:hAnsi="Times New Roman" w:cs="Times New Roman"/>
          <w:color w:val="000000"/>
          <w:kern w:val="0"/>
          <w:sz w:val="24"/>
          <w:szCs w:val="24"/>
          <w:lang w:bidi="hi-IN"/>
        </w:rPr>
        <w:t>(</w:t>
      </w:r>
      <w:r w:rsidRPr="00E820F0">
        <w:rPr>
          <w:rFonts w:ascii="Times New Roman" w:hAnsi="Times New Roman" w:cs="Times New Roman"/>
          <w:color w:val="000000"/>
          <w:kern w:val="0"/>
          <w:sz w:val="24"/>
          <w:szCs w:val="24"/>
          <w:lang w:bidi="hi-IN"/>
        </w:rPr>
        <w:t>2002</w:t>
      </w:r>
      <w:r>
        <w:rPr>
          <w:rFonts w:ascii="Times New Roman" w:hAnsi="Times New Roman" w:cs="Times New Roman"/>
          <w:color w:val="000000"/>
          <w:kern w:val="0"/>
          <w:sz w:val="24"/>
          <w:szCs w:val="24"/>
          <w:lang w:bidi="hi-IN"/>
        </w:rPr>
        <w:t xml:space="preserve">) </w:t>
      </w:r>
      <w:r w:rsidRPr="00E820F0">
        <w:rPr>
          <w:rFonts w:ascii="Times New Roman" w:hAnsi="Times New Roman" w:cs="Times New Roman"/>
          <w:color w:val="000000"/>
          <w:kern w:val="0"/>
          <w:sz w:val="24"/>
          <w:szCs w:val="24"/>
          <w:lang w:bidi="hi-IN"/>
        </w:rPr>
        <w:t>Rapid appraisals of commodity subsectors. In: Giovannucci D. (ed.), A guide to developing agricultural markets and agro enterprises. World Bank: Washington DC. USA.</w:t>
      </w:r>
    </w:p>
    <w:p w14:paraId="264F5846" w14:textId="42865C0A" w:rsidR="00540685" w:rsidRDefault="00540685" w:rsidP="009657C6">
      <w:pPr>
        <w:spacing w:after="0" w:line="360" w:lineRule="auto"/>
        <w:ind w:left="709" w:hanging="709"/>
        <w:jc w:val="both"/>
        <w:rPr>
          <w:rFonts w:ascii="Times New Roman" w:hAnsi="Times New Roman" w:cs="Times New Roman"/>
          <w:color w:val="000000"/>
          <w:kern w:val="0"/>
          <w:sz w:val="24"/>
          <w:szCs w:val="24"/>
          <w:lang w:bidi="hi-IN"/>
        </w:rPr>
      </w:pPr>
      <w:r>
        <w:rPr>
          <w:rFonts w:ascii="Times New Roman" w:hAnsi="Times New Roman" w:cs="Times New Roman"/>
          <w:color w:val="000000"/>
          <w:kern w:val="0"/>
          <w:sz w:val="24"/>
          <w:szCs w:val="24"/>
          <w:lang w:bidi="hi-IN"/>
        </w:rPr>
        <w:lastRenderedPageBreak/>
        <w:t xml:space="preserve">Jadhav A, Das NK, Sil M, Arvind NA (2023) </w:t>
      </w:r>
      <w:r w:rsidRPr="009657C6">
        <w:rPr>
          <w:rFonts w:ascii="Times New Roman" w:hAnsi="Times New Roman" w:cs="Times New Roman"/>
          <w:color w:val="000000"/>
          <w:kern w:val="0"/>
          <w:sz w:val="24"/>
          <w:szCs w:val="24"/>
          <w:lang w:bidi="hi-IN"/>
        </w:rPr>
        <w:t>Snails on the plate: Edible freshwater molluscs of Northeast India</w:t>
      </w:r>
      <w:r>
        <w:rPr>
          <w:rFonts w:ascii="Times New Roman" w:hAnsi="Times New Roman" w:cs="Times New Roman"/>
          <w:color w:val="000000"/>
          <w:kern w:val="0"/>
          <w:sz w:val="24"/>
          <w:szCs w:val="24"/>
          <w:lang w:bidi="hi-IN"/>
        </w:rPr>
        <w:t>.</w:t>
      </w:r>
      <w:r w:rsidRPr="009657C6">
        <w:rPr>
          <w:rFonts w:ascii="TimesNewRomanPSMT" w:hAnsi="TimesNewRomanPSMT" w:cs="TimesNewRomanPSMT"/>
          <w:kern w:val="0"/>
          <w:sz w:val="18"/>
          <w:szCs w:val="18"/>
          <w:lang w:bidi="hi-IN"/>
        </w:rPr>
        <w:t xml:space="preserve"> </w:t>
      </w:r>
      <w:r w:rsidRPr="009657C6">
        <w:rPr>
          <w:rFonts w:ascii="Times New Roman" w:hAnsi="Times New Roman" w:cs="Times New Roman"/>
          <w:color w:val="000000"/>
          <w:kern w:val="0"/>
          <w:sz w:val="24"/>
          <w:szCs w:val="24"/>
          <w:lang w:bidi="hi-IN"/>
        </w:rPr>
        <w:t>Indian Journal of Traditional Knowledge</w:t>
      </w:r>
      <w:r>
        <w:rPr>
          <w:rFonts w:ascii="Times New Roman" w:hAnsi="Times New Roman" w:cs="Times New Roman"/>
          <w:color w:val="000000"/>
          <w:kern w:val="0"/>
          <w:sz w:val="24"/>
          <w:szCs w:val="24"/>
          <w:lang w:bidi="hi-IN"/>
        </w:rPr>
        <w:t xml:space="preserve"> </w:t>
      </w:r>
      <w:r w:rsidRPr="009657C6">
        <w:rPr>
          <w:rFonts w:ascii="Times New Roman" w:hAnsi="Times New Roman" w:cs="Times New Roman"/>
          <w:color w:val="000000"/>
          <w:kern w:val="0"/>
          <w:sz w:val="24"/>
          <w:szCs w:val="24"/>
          <w:lang w:bidi="hi-IN"/>
        </w:rPr>
        <w:t>Vol 22(2), pp 409-419</w:t>
      </w:r>
      <w:r>
        <w:rPr>
          <w:rFonts w:ascii="Times New Roman" w:hAnsi="Times New Roman" w:cs="Times New Roman"/>
          <w:color w:val="000000"/>
          <w:kern w:val="0"/>
          <w:sz w:val="24"/>
          <w:szCs w:val="24"/>
          <w:lang w:bidi="hi-IN"/>
        </w:rPr>
        <w:t xml:space="preserve">. </w:t>
      </w:r>
    </w:p>
    <w:p w14:paraId="275D95B1" w14:textId="14F59CA9" w:rsidR="00CD2147" w:rsidRDefault="00540685" w:rsidP="00CD2147">
      <w:pPr>
        <w:spacing w:after="0" w:line="360" w:lineRule="auto"/>
        <w:ind w:left="709" w:hanging="709"/>
        <w:jc w:val="both"/>
        <w:rPr>
          <w:rFonts w:ascii="Times New Roman" w:hAnsi="Times New Roman" w:cs="Times New Roman"/>
          <w:color w:val="000000"/>
          <w:kern w:val="0"/>
          <w:sz w:val="24"/>
          <w:szCs w:val="24"/>
          <w:lang w:bidi="hi-IN"/>
        </w:rPr>
      </w:pPr>
      <w:r w:rsidRPr="002B395C">
        <w:rPr>
          <w:rFonts w:ascii="Times New Roman" w:hAnsi="Times New Roman" w:cs="Times New Roman"/>
          <w:color w:val="000000"/>
          <w:kern w:val="0"/>
          <w:sz w:val="24"/>
          <w:szCs w:val="24"/>
          <w:lang w:bidi="hi-IN"/>
        </w:rPr>
        <w:t>Jamir NS</w:t>
      </w:r>
      <w:r>
        <w:rPr>
          <w:rFonts w:ascii="Times New Roman" w:hAnsi="Times New Roman" w:cs="Times New Roman"/>
          <w:color w:val="000000"/>
          <w:kern w:val="0"/>
          <w:sz w:val="24"/>
          <w:szCs w:val="24"/>
          <w:lang w:bidi="hi-IN"/>
        </w:rPr>
        <w:t>,</w:t>
      </w:r>
      <w:r w:rsidRPr="002B395C">
        <w:rPr>
          <w:rFonts w:ascii="Times New Roman" w:hAnsi="Times New Roman" w:cs="Times New Roman"/>
          <w:color w:val="000000"/>
          <w:kern w:val="0"/>
          <w:sz w:val="24"/>
          <w:szCs w:val="24"/>
          <w:lang w:bidi="hi-IN"/>
        </w:rPr>
        <w:t xml:space="preserve"> Lal P,</w:t>
      </w:r>
      <w:r>
        <w:rPr>
          <w:rFonts w:ascii="Times New Roman" w:hAnsi="Times New Roman" w:cs="Times New Roman"/>
          <w:color w:val="000000"/>
          <w:kern w:val="0"/>
          <w:sz w:val="24"/>
          <w:szCs w:val="24"/>
          <w:lang w:bidi="hi-IN"/>
        </w:rPr>
        <w:t xml:space="preserve"> </w:t>
      </w:r>
      <w:r w:rsidRPr="002B395C">
        <w:rPr>
          <w:rFonts w:ascii="Times New Roman" w:hAnsi="Times New Roman" w:cs="Times New Roman"/>
          <w:color w:val="000000"/>
          <w:kern w:val="0"/>
          <w:sz w:val="24"/>
          <w:szCs w:val="24"/>
          <w:lang w:bidi="hi-IN"/>
        </w:rPr>
        <w:t>(2005) Ethnozoological practices among Naga</w:t>
      </w:r>
      <w:r>
        <w:rPr>
          <w:rFonts w:ascii="Times New Roman" w:hAnsi="Times New Roman" w:cs="Times New Roman"/>
          <w:color w:val="000000"/>
          <w:kern w:val="0"/>
          <w:sz w:val="24"/>
          <w:szCs w:val="24"/>
          <w:lang w:bidi="hi-IN"/>
        </w:rPr>
        <w:t xml:space="preserve"> </w:t>
      </w:r>
      <w:r w:rsidRPr="002B395C">
        <w:rPr>
          <w:rFonts w:ascii="Times New Roman" w:hAnsi="Times New Roman" w:cs="Times New Roman"/>
          <w:color w:val="000000"/>
          <w:kern w:val="0"/>
          <w:sz w:val="24"/>
          <w:szCs w:val="24"/>
          <w:lang w:bidi="hi-IN"/>
        </w:rPr>
        <w:t xml:space="preserve">tribes, </w:t>
      </w:r>
      <w:r w:rsidRPr="002B395C">
        <w:rPr>
          <w:rFonts w:ascii="Times New Roman" w:hAnsi="Times New Roman" w:cs="Times New Roman"/>
          <w:i/>
          <w:iCs/>
          <w:color w:val="000000"/>
          <w:kern w:val="0"/>
          <w:sz w:val="24"/>
          <w:szCs w:val="24"/>
          <w:lang w:bidi="hi-IN"/>
        </w:rPr>
        <w:t>Indian J</w:t>
      </w:r>
      <w:r w:rsidR="000E66F2">
        <w:rPr>
          <w:rFonts w:ascii="Times New Roman" w:hAnsi="Times New Roman" w:cs="Times New Roman"/>
          <w:i/>
          <w:iCs/>
          <w:color w:val="000000"/>
          <w:kern w:val="0"/>
          <w:sz w:val="24"/>
          <w:szCs w:val="24"/>
          <w:lang w:bidi="hi-IN"/>
        </w:rPr>
        <w:t xml:space="preserve">ournal </w:t>
      </w:r>
      <w:proofErr w:type="gramStart"/>
      <w:r w:rsidR="000E66F2">
        <w:rPr>
          <w:rFonts w:ascii="Times New Roman" w:hAnsi="Times New Roman" w:cs="Times New Roman"/>
          <w:i/>
          <w:iCs/>
          <w:color w:val="000000"/>
          <w:kern w:val="0"/>
          <w:sz w:val="24"/>
          <w:szCs w:val="24"/>
          <w:lang w:bidi="hi-IN"/>
        </w:rPr>
        <w:t xml:space="preserve">of </w:t>
      </w:r>
      <w:r w:rsidRPr="002B395C">
        <w:rPr>
          <w:rFonts w:ascii="Times New Roman" w:hAnsi="Times New Roman" w:cs="Times New Roman"/>
          <w:i/>
          <w:iCs/>
          <w:color w:val="000000"/>
          <w:kern w:val="0"/>
          <w:sz w:val="24"/>
          <w:szCs w:val="24"/>
          <w:lang w:bidi="hi-IN"/>
        </w:rPr>
        <w:t xml:space="preserve"> Tradit</w:t>
      </w:r>
      <w:r w:rsidR="000E66F2">
        <w:rPr>
          <w:rFonts w:ascii="Times New Roman" w:hAnsi="Times New Roman" w:cs="Times New Roman"/>
          <w:i/>
          <w:iCs/>
          <w:color w:val="000000"/>
          <w:kern w:val="0"/>
          <w:sz w:val="24"/>
          <w:szCs w:val="24"/>
          <w:lang w:bidi="hi-IN"/>
        </w:rPr>
        <w:t>ional</w:t>
      </w:r>
      <w:proofErr w:type="gramEnd"/>
      <w:r w:rsidR="000E66F2">
        <w:rPr>
          <w:rFonts w:ascii="Times New Roman" w:hAnsi="Times New Roman" w:cs="Times New Roman"/>
          <w:i/>
          <w:iCs/>
          <w:color w:val="000000"/>
          <w:kern w:val="0"/>
          <w:sz w:val="24"/>
          <w:szCs w:val="24"/>
          <w:lang w:bidi="hi-IN"/>
        </w:rPr>
        <w:t xml:space="preserve"> </w:t>
      </w:r>
      <w:r w:rsidRPr="002B395C">
        <w:rPr>
          <w:rFonts w:ascii="Times New Roman" w:hAnsi="Times New Roman" w:cs="Times New Roman"/>
          <w:i/>
          <w:iCs/>
          <w:color w:val="000000"/>
          <w:kern w:val="0"/>
          <w:sz w:val="24"/>
          <w:szCs w:val="24"/>
          <w:lang w:bidi="hi-IN"/>
        </w:rPr>
        <w:t xml:space="preserve"> Know</w:t>
      </w:r>
      <w:r w:rsidR="000E66F2">
        <w:rPr>
          <w:rFonts w:ascii="Times New Roman" w:hAnsi="Times New Roman" w:cs="Times New Roman"/>
          <w:i/>
          <w:iCs/>
          <w:color w:val="000000"/>
          <w:kern w:val="0"/>
          <w:sz w:val="24"/>
          <w:szCs w:val="24"/>
          <w:lang w:bidi="hi-IN"/>
        </w:rPr>
        <w:t>ledge</w:t>
      </w:r>
      <w:r w:rsidRPr="002B395C">
        <w:rPr>
          <w:rFonts w:ascii="Times New Roman" w:hAnsi="Times New Roman" w:cs="Times New Roman"/>
          <w:i/>
          <w:iCs/>
          <w:color w:val="000000"/>
          <w:kern w:val="0"/>
          <w:sz w:val="24"/>
          <w:szCs w:val="24"/>
          <w:lang w:bidi="hi-IN"/>
        </w:rPr>
        <w:t xml:space="preserve">, </w:t>
      </w:r>
      <w:r w:rsidRPr="002B395C">
        <w:rPr>
          <w:rFonts w:ascii="Times New Roman" w:hAnsi="Times New Roman" w:cs="Times New Roman"/>
          <w:color w:val="000000"/>
          <w:kern w:val="0"/>
          <w:sz w:val="24"/>
          <w:szCs w:val="24"/>
          <w:lang w:bidi="hi-IN"/>
        </w:rPr>
        <w:t>4 (1) 100-104.</w:t>
      </w:r>
    </w:p>
    <w:p w14:paraId="3B4F7001" w14:textId="1E09E2BA" w:rsidR="00CD2147" w:rsidRDefault="00C3602B" w:rsidP="00CD2147">
      <w:pPr>
        <w:spacing w:after="0" w:line="360" w:lineRule="auto"/>
        <w:ind w:left="709" w:hanging="709"/>
        <w:jc w:val="both"/>
        <w:rPr>
          <w:rFonts w:ascii="Times New Roman" w:hAnsi="Times New Roman" w:cs="Times New Roman"/>
          <w:kern w:val="0"/>
          <w:sz w:val="24"/>
          <w:szCs w:val="24"/>
          <w:lang w:bidi="hi-IN"/>
        </w:rPr>
      </w:pPr>
      <w:r>
        <w:rPr>
          <w:rFonts w:ascii="Times New Roman" w:hAnsi="Times New Roman" w:cs="Times New Roman"/>
          <w:color w:val="000000"/>
          <w:kern w:val="0"/>
          <w:sz w:val="24"/>
          <w:szCs w:val="24"/>
          <w:lang w:bidi="hi-IN"/>
        </w:rPr>
        <w:t>Khoisnam, S., Tondon, R., Shivanua, KR., and Mohan Ram, HY, (2007)</w:t>
      </w:r>
      <w:r w:rsidR="00CD2147" w:rsidRPr="00CD2147">
        <w:rPr>
          <w:rFonts w:ascii="Times New Roman" w:hAnsi="Times New Roman" w:cs="Times New Roman"/>
          <w:b/>
          <w:bCs/>
          <w:kern w:val="0"/>
          <w:sz w:val="28"/>
          <w:szCs w:val="28"/>
          <w:lang w:bidi="hi-IN"/>
        </w:rPr>
        <w:t xml:space="preserve"> </w:t>
      </w:r>
      <w:r w:rsidR="00CD2147" w:rsidRPr="00CD2147">
        <w:rPr>
          <w:rFonts w:ascii="Times New Roman" w:hAnsi="Times New Roman" w:cs="Times New Roman"/>
          <w:kern w:val="0"/>
          <w:sz w:val="24"/>
          <w:szCs w:val="24"/>
          <w:lang w:bidi="hi-IN"/>
        </w:rPr>
        <w:t>Snail</w:t>
      </w:r>
      <w:r w:rsidR="000E66F2">
        <w:rPr>
          <w:rFonts w:ascii="Times New Roman" w:hAnsi="Times New Roman" w:cs="Times New Roman"/>
          <w:kern w:val="0"/>
          <w:sz w:val="24"/>
          <w:szCs w:val="24"/>
          <w:lang w:bidi="hi-IN"/>
        </w:rPr>
        <w:t xml:space="preserve"> P</w:t>
      </w:r>
      <w:r w:rsidR="00CD2147" w:rsidRPr="00CD2147">
        <w:rPr>
          <w:rFonts w:ascii="Times New Roman" w:hAnsi="Times New Roman" w:cs="Times New Roman"/>
          <w:kern w:val="0"/>
          <w:sz w:val="24"/>
          <w:szCs w:val="24"/>
          <w:lang w:bidi="hi-IN"/>
        </w:rPr>
        <w:t xml:space="preserve">ollination in </w:t>
      </w:r>
      <w:r w:rsidR="00CD2147" w:rsidRPr="00CD2147">
        <w:rPr>
          <w:rFonts w:ascii="Times New Roman" w:hAnsi="Times New Roman" w:cs="Times New Roman"/>
          <w:i/>
          <w:iCs/>
          <w:kern w:val="0"/>
          <w:sz w:val="24"/>
          <w:szCs w:val="24"/>
          <w:lang w:bidi="hi-IN"/>
        </w:rPr>
        <w:t>Volvulopsis</w:t>
      </w:r>
      <w:r w:rsidR="00CD2147">
        <w:rPr>
          <w:rFonts w:ascii="Times New Roman" w:hAnsi="Times New Roman" w:cs="Times New Roman"/>
          <w:i/>
          <w:iCs/>
          <w:kern w:val="0"/>
          <w:sz w:val="24"/>
          <w:szCs w:val="24"/>
          <w:lang w:bidi="hi-IN"/>
        </w:rPr>
        <w:t xml:space="preserve"> </w:t>
      </w:r>
      <w:r w:rsidR="00CD2147" w:rsidRPr="00CD2147">
        <w:rPr>
          <w:rFonts w:ascii="Times New Roman" w:hAnsi="Times New Roman" w:cs="Times New Roman"/>
          <w:i/>
          <w:iCs/>
          <w:kern w:val="0"/>
          <w:sz w:val="24"/>
          <w:szCs w:val="24"/>
          <w:lang w:bidi="hi-IN"/>
        </w:rPr>
        <w:t>nummularium</w:t>
      </w:r>
      <w:r w:rsidR="00CD2147">
        <w:rPr>
          <w:rFonts w:ascii="Times New Roman" w:hAnsi="Times New Roman" w:cs="Times New Roman"/>
          <w:kern w:val="0"/>
          <w:sz w:val="24"/>
          <w:szCs w:val="24"/>
          <w:lang w:bidi="hi-IN"/>
        </w:rPr>
        <w:t xml:space="preserve">, Research Communication. </w:t>
      </w:r>
      <w:r w:rsidR="00CD2147" w:rsidRPr="000E66F2">
        <w:rPr>
          <w:rFonts w:ascii="Times New Roman" w:hAnsi="Times New Roman" w:cs="Times New Roman"/>
          <w:i/>
          <w:iCs/>
          <w:kern w:val="0"/>
          <w:sz w:val="24"/>
          <w:szCs w:val="24"/>
          <w:lang w:bidi="hi-IN"/>
        </w:rPr>
        <w:t>Current Science,</w:t>
      </w:r>
      <w:r w:rsidR="00CD2147" w:rsidRPr="00CD2147">
        <w:rPr>
          <w:rFonts w:ascii="Times New Roman" w:hAnsi="Times New Roman" w:cs="Times New Roman"/>
          <w:kern w:val="0"/>
          <w:sz w:val="24"/>
          <w:szCs w:val="24"/>
          <w:lang w:bidi="hi-IN"/>
        </w:rPr>
        <w:t>9</w:t>
      </w:r>
      <w:r w:rsidR="00CD2147">
        <w:rPr>
          <w:rFonts w:ascii="Times New Roman" w:hAnsi="Times New Roman" w:cs="Times New Roman"/>
          <w:kern w:val="0"/>
          <w:sz w:val="24"/>
          <w:szCs w:val="24"/>
          <w:lang w:bidi="hi-IN"/>
        </w:rPr>
        <w:t>3(</w:t>
      </w:r>
      <w:r w:rsidR="00CD2147" w:rsidRPr="00CD2147">
        <w:rPr>
          <w:rFonts w:ascii="Times New Roman" w:hAnsi="Times New Roman" w:cs="Times New Roman"/>
          <w:kern w:val="0"/>
          <w:sz w:val="24"/>
          <w:szCs w:val="24"/>
          <w:lang w:bidi="hi-IN"/>
        </w:rPr>
        <w:t>6</w:t>
      </w:r>
      <w:r w:rsidR="00CD2147">
        <w:rPr>
          <w:rFonts w:ascii="Times New Roman" w:hAnsi="Times New Roman" w:cs="Times New Roman"/>
          <w:kern w:val="0"/>
          <w:sz w:val="24"/>
          <w:szCs w:val="24"/>
          <w:lang w:bidi="hi-IN"/>
        </w:rPr>
        <w:t>)</w:t>
      </w:r>
      <w:r w:rsidR="000E66F2">
        <w:rPr>
          <w:rFonts w:ascii="Times New Roman" w:hAnsi="Times New Roman" w:cs="Times New Roman"/>
          <w:kern w:val="0"/>
          <w:sz w:val="24"/>
          <w:szCs w:val="24"/>
          <w:lang w:bidi="hi-IN"/>
        </w:rPr>
        <w:t>:</w:t>
      </w:r>
      <w:r w:rsidR="00CD2147">
        <w:rPr>
          <w:rFonts w:ascii="Times New Roman" w:hAnsi="Times New Roman" w:cs="Times New Roman"/>
          <w:kern w:val="0"/>
          <w:sz w:val="24"/>
          <w:szCs w:val="24"/>
          <w:lang w:bidi="hi-IN"/>
        </w:rPr>
        <w:t xml:space="preserve"> 826-831.</w:t>
      </w:r>
    </w:p>
    <w:p w14:paraId="2BE8C974" w14:textId="47795AA5" w:rsidR="0025659B" w:rsidRPr="00CD2147" w:rsidRDefault="0025659B" w:rsidP="00CD2147">
      <w:pPr>
        <w:spacing w:after="0" w:line="360" w:lineRule="auto"/>
        <w:ind w:left="709" w:hanging="709"/>
        <w:jc w:val="both"/>
        <w:rPr>
          <w:rFonts w:ascii="Times New Roman" w:hAnsi="Times New Roman" w:cs="Times New Roman"/>
          <w:color w:val="000000"/>
          <w:kern w:val="0"/>
          <w:sz w:val="24"/>
          <w:szCs w:val="24"/>
          <w:lang w:bidi="hi-IN"/>
        </w:rPr>
      </w:pPr>
      <w:r>
        <w:rPr>
          <w:rFonts w:ascii="Times New Roman" w:hAnsi="Times New Roman" w:cs="Times New Roman"/>
          <w:kern w:val="0"/>
          <w:sz w:val="24"/>
          <w:szCs w:val="24"/>
          <w:lang w:bidi="hi-IN"/>
        </w:rPr>
        <w:t>Navan, A., and Kath</w:t>
      </w:r>
      <w:r w:rsidR="006A25E2">
        <w:rPr>
          <w:rFonts w:ascii="Times New Roman" w:hAnsi="Times New Roman" w:cs="Times New Roman"/>
          <w:kern w:val="0"/>
          <w:sz w:val="24"/>
          <w:szCs w:val="24"/>
          <w:lang w:bidi="hi-IN"/>
        </w:rPr>
        <w:t>a</w:t>
      </w:r>
      <w:r>
        <w:rPr>
          <w:rFonts w:ascii="Times New Roman" w:hAnsi="Times New Roman" w:cs="Times New Roman"/>
          <w:kern w:val="0"/>
          <w:sz w:val="24"/>
          <w:szCs w:val="24"/>
          <w:lang w:bidi="hi-IN"/>
        </w:rPr>
        <w:t>y, G. 2019. Worth chain examination of freshwater apple snail (</w:t>
      </w:r>
      <w:r w:rsidRPr="002E6344">
        <w:rPr>
          <w:rFonts w:ascii="Times New Roman" w:hAnsi="Times New Roman" w:cs="Times New Roman"/>
          <w:i/>
          <w:iCs/>
          <w:kern w:val="0"/>
          <w:sz w:val="24"/>
          <w:szCs w:val="24"/>
          <w:lang w:bidi="hi-IN"/>
        </w:rPr>
        <w:t>Pila globosa</w:t>
      </w:r>
      <w:r>
        <w:rPr>
          <w:rFonts w:ascii="Times New Roman" w:hAnsi="Times New Roman" w:cs="Times New Roman"/>
          <w:kern w:val="0"/>
          <w:sz w:val="24"/>
          <w:szCs w:val="24"/>
          <w:lang w:bidi="hi-IN"/>
        </w:rPr>
        <w:t>) utilized for on-</w:t>
      </w:r>
      <w:r w:rsidR="008128EB">
        <w:rPr>
          <w:rFonts w:ascii="Times New Roman" w:hAnsi="Times New Roman" w:cs="Times New Roman"/>
          <w:kern w:val="0"/>
          <w:sz w:val="24"/>
          <w:szCs w:val="24"/>
          <w:lang w:bidi="hi-IN"/>
        </w:rPr>
        <w:t>homestead</w:t>
      </w:r>
      <w:r>
        <w:rPr>
          <w:rFonts w:ascii="Times New Roman" w:hAnsi="Times New Roman" w:cs="Times New Roman"/>
          <w:kern w:val="0"/>
          <w:sz w:val="24"/>
          <w:szCs w:val="24"/>
          <w:lang w:bidi="hi-IN"/>
        </w:rPr>
        <w:t xml:space="preserve"> feeds in the freshwater prawn cult</w:t>
      </w:r>
      <w:r w:rsidR="008128EB">
        <w:rPr>
          <w:rFonts w:ascii="Times New Roman" w:hAnsi="Times New Roman" w:cs="Times New Roman"/>
          <w:kern w:val="0"/>
          <w:sz w:val="24"/>
          <w:szCs w:val="24"/>
          <w:lang w:bidi="hi-IN"/>
        </w:rPr>
        <w:t>ivation segment in Bangladesh Journal of Applied Science and Advanced Engineering, 15 (2):39-48.</w:t>
      </w:r>
    </w:p>
    <w:p w14:paraId="388969B5" w14:textId="77777777" w:rsidR="00540685" w:rsidRDefault="00540685" w:rsidP="001F40B0">
      <w:pPr>
        <w:spacing w:after="0" w:line="360" w:lineRule="auto"/>
        <w:ind w:left="709" w:hanging="709"/>
        <w:jc w:val="both"/>
        <w:rPr>
          <w:rFonts w:ascii="Times New Roman" w:hAnsi="Times New Roman" w:cs="Times New Roman"/>
          <w:color w:val="000000"/>
          <w:kern w:val="0"/>
          <w:sz w:val="24"/>
          <w:szCs w:val="24"/>
          <w:lang w:bidi="hi-IN"/>
        </w:rPr>
      </w:pPr>
      <w:r>
        <w:rPr>
          <w:rFonts w:ascii="Times New Roman" w:hAnsi="Times New Roman" w:cs="Times New Roman"/>
          <w:color w:val="000000"/>
          <w:kern w:val="0"/>
          <w:sz w:val="24"/>
          <w:szCs w:val="24"/>
          <w:lang w:bidi="hi-IN"/>
        </w:rPr>
        <w:t xml:space="preserve">Patel RJ, Kurhe AR (2023) </w:t>
      </w:r>
      <w:r w:rsidRPr="001F40B0">
        <w:rPr>
          <w:rFonts w:ascii="Times New Roman" w:hAnsi="Times New Roman" w:cs="Times New Roman"/>
          <w:color w:val="000000"/>
          <w:kern w:val="0"/>
          <w:sz w:val="24"/>
          <w:szCs w:val="24"/>
          <w:lang w:bidi="hi-IN"/>
        </w:rPr>
        <w:t xml:space="preserve">Freshwater shellfish, </w:t>
      </w:r>
      <w:r w:rsidRPr="001F40B0">
        <w:rPr>
          <w:rFonts w:ascii="Times New Roman" w:hAnsi="Times New Roman" w:cs="Times New Roman"/>
          <w:i/>
          <w:iCs/>
          <w:color w:val="000000"/>
          <w:kern w:val="0"/>
          <w:sz w:val="24"/>
          <w:szCs w:val="24"/>
          <w:lang w:bidi="hi-IN"/>
        </w:rPr>
        <w:t>Pila globosa</w:t>
      </w:r>
      <w:r w:rsidRPr="001F40B0">
        <w:rPr>
          <w:rFonts w:ascii="Times New Roman" w:hAnsi="Times New Roman" w:cs="Times New Roman"/>
          <w:color w:val="000000"/>
          <w:kern w:val="0"/>
          <w:sz w:val="24"/>
          <w:szCs w:val="24"/>
          <w:lang w:bidi="hi-IN"/>
        </w:rPr>
        <w:t>: a review on its ecological and economical importance, nutritive and ethno-medicinal values</w:t>
      </w:r>
      <w:r>
        <w:rPr>
          <w:rFonts w:ascii="Times New Roman" w:hAnsi="Times New Roman" w:cs="Times New Roman"/>
          <w:color w:val="000000"/>
          <w:kern w:val="0"/>
          <w:sz w:val="24"/>
          <w:szCs w:val="24"/>
          <w:lang w:bidi="hi-IN"/>
        </w:rPr>
        <w:t xml:space="preserve">. </w:t>
      </w:r>
      <w:r w:rsidRPr="001F40B0">
        <w:rPr>
          <w:rFonts w:ascii="Times New Roman" w:hAnsi="Times New Roman" w:cs="Times New Roman"/>
          <w:i/>
          <w:iCs/>
          <w:color w:val="000000"/>
          <w:kern w:val="0"/>
          <w:sz w:val="24"/>
          <w:szCs w:val="24"/>
          <w:lang w:bidi="hi-IN"/>
        </w:rPr>
        <w:t xml:space="preserve">Environmental and Experimental Biology </w:t>
      </w:r>
      <w:r w:rsidRPr="001F40B0">
        <w:rPr>
          <w:rFonts w:ascii="Times New Roman" w:hAnsi="Times New Roman" w:cs="Times New Roman"/>
          <w:color w:val="000000"/>
          <w:kern w:val="0"/>
          <w:sz w:val="24"/>
          <w:szCs w:val="24"/>
          <w:lang w:bidi="hi-IN"/>
        </w:rPr>
        <w:t>21: 61–66</w:t>
      </w:r>
      <w:r>
        <w:rPr>
          <w:rFonts w:ascii="Times New Roman" w:hAnsi="Times New Roman" w:cs="Times New Roman"/>
          <w:color w:val="000000"/>
          <w:kern w:val="0"/>
          <w:sz w:val="24"/>
          <w:szCs w:val="24"/>
          <w:lang w:bidi="hi-IN"/>
        </w:rPr>
        <w:t xml:space="preserve">. </w:t>
      </w:r>
      <w:hyperlink r:id="rId16" w:history="1">
        <w:r w:rsidRPr="00C26A5B">
          <w:rPr>
            <w:rStyle w:val="Hyperlink"/>
            <w:rFonts w:ascii="Times New Roman" w:hAnsi="Times New Roman" w:cs="Times New Roman"/>
            <w:kern w:val="0"/>
            <w:sz w:val="24"/>
            <w:szCs w:val="24"/>
            <w:lang w:bidi="hi-IN"/>
          </w:rPr>
          <w:t>http://doi.org/10.22364/eeb.21.08</w:t>
        </w:r>
      </w:hyperlink>
      <w:r>
        <w:rPr>
          <w:rFonts w:ascii="Times New Roman" w:hAnsi="Times New Roman" w:cs="Times New Roman"/>
          <w:color w:val="000000"/>
          <w:kern w:val="0"/>
          <w:sz w:val="24"/>
          <w:szCs w:val="24"/>
          <w:lang w:bidi="hi-IN"/>
        </w:rPr>
        <w:t>.</w:t>
      </w:r>
    </w:p>
    <w:p w14:paraId="0AA90EDD" w14:textId="77777777" w:rsidR="00540685" w:rsidRDefault="00540685" w:rsidP="00B777F9">
      <w:pPr>
        <w:spacing w:after="0" w:line="360" w:lineRule="auto"/>
        <w:ind w:left="709" w:hanging="709"/>
        <w:jc w:val="both"/>
        <w:rPr>
          <w:rFonts w:ascii="Times New Roman" w:hAnsi="Times New Roman" w:cs="Times New Roman"/>
          <w:color w:val="000000"/>
          <w:kern w:val="0"/>
          <w:sz w:val="24"/>
          <w:szCs w:val="24"/>
          <w:lang w:bidi="hi-IN"/>
        </w:rPr>
      </w:pPr>
      <w:r w:rsidRPr="00B777F9">
        <w:rPr>
          <w:rFonts w:ascii="Times New Roman" w:hAnsi="Times New Roman" w:cs="Times New Roman"/>
          <w:color w:val="000000"/>
          <w:kern w:val="0"/>
          <w:sz w:val="24"/>
          <w:szCs w:val="24"/>
          <w:lang w:bidi="hi-IN"/>
        </w:rPr>
        <w:t>Prabhakar AK</w:t>
      </w:r>
      <w:r>
        <w:rPr>
          <w:rFonts w:ascii="Times New Roman" w:hAnsi="Times New Roman" w:cs="Times New Roman"/>
          <w:color w:val="000000"/>
          <w:kern w:val="0"/>
          <w:sz w:val="24"/>
          <w:szCs w:val="24"/>
          <w:lang w:bidi="hi-IN"/>
        </w:rPr>
        <w:t>,</w:t>
      </w:r>
      <w:r w:rsidRPr="00B777F9">
        <w:rPr>
          <w:rFonts w:ascii="Times New Roman" w:hAnsi="Times New Roman" w:cs="Times New Roman"/>
          <w:color w:val="000000"/>
          <w:kern w:val="0"/>
          <w:sz w:val="24"/>
          <w:szCs w:val="24"/>
          <w:lang w:bidi="hi-IN"/>
        </w:rPr>
        <w:t xml:space="preserve"> Roy SP</w:t>
      </w:r>
      <w:r>
        <w:rPr>
          <w:rFonts w:ascii="Times New Roman" w:hAnsi="Times New Roman" w:cs="Times New Roman"/>
          <w:color w:val="000000"/>
          <w:kern w:val="0"/>
          <w:sz w:val="24"/>
          <w:szCs w:val="24"/>
          <w:lang w:bidi="hi-IN"/>
        </w:rPr>
        <w:t xml:space="preserve"> </w:t>
      </w:r>
      <w:r w:rsidRPr="00B777F9">
        <w:rPr>
          <w:rFonts w:ascii="Times New Roman" w:hAnsi="Times New Roman" w:cs="Times New Roman"/>
          <w:color w:val="000000"/>
          <w:kern w:val="0"/>
          <w:sz w:val="24"/>
          <w:szCs w:val="24"/>
          <w:lang w:bidi="hi-IN"/>
        </w:rPr>
        <w:t>(2009) Ethno-medicinal uses of some</w:t>
      </w:r>
      <w:r>
        <w:rPr>
          <w:rFonts w:ascii="Times New Roman" w:hAnsi="Times New Roman" w:cs="Times New Roman"/>
          <w:color w:val="000000"/>
          <w:kern w:val="0"/>
          <w:sz w:val="24"/>
          <w:szCs w:val="24"/>
          <w:lang w:bidi="hi-IN"/>
        </w:rPr>
        <w:t xml:space="preserve"> </w:t>
      </w:r>
      <w:r w:rsidRPr="00B777F9">
        <w:rPr>
          <w:rFonts w:ascii="Times New Roman" w:hAnsi="Times New Roman" w:cs="Times New Roman"/>
          <w:color w:val="000000"/>
          <w:kern w:val="0"/>
          <w:sz w:val="24"/>
          <w:szCs w:val="24"/>
          <w:lang w:bidi="hi-IN"/>
        </w:rPr>
        <w:t>shell fishes by people of Kosi River basin of North-Bihar,</w:t>
      </w:r>
      <w:r>
        <w:rPr>
          <w:rFonts w:ascii="Times New Roman" w:hAnsi="Times New Roman" w:cs="Times New Roman"/>
          <w:color w:val="000000"/>
          <w:kern w:val="0"/>
          <w:sz w:val="24"/>
          <w:szCs w:val="24"/>
          <w:lang w:bidi="hi-IN"/>
        </w:rPr>
        <w:t xml:space="preserve"> </w:t>
      </w:r>
      <w:r w:rsidRPr="00B777F9">
        <w:rPr>
          <w:rFonts w:ascii="Times New Roman" w:hAnsi="Times New Roman" w:cs="Times New Roman"/>
          <w:color w:val="000000"/>
          <w:kern w:val="0"/>
          <w:sz w:val="24"/>
          <w:szCs w:val="24"/>
          <w:lang w:bidi="hi-IN"/>
        </w:rPr>
        <w:t xml:space="preserve">India, </w:t>
      </w:r>
      <w:r w:rsidRPr="00B777F9">
        <w:rPr>
          <w:rFonts w:ascii="Times New Roman" w:hAnsi="Times New Roman" w:cs="Times New Roman"/>
          <w:i/>
          <w:iCs/>
          <w:color w:val="000000"/>
          <w:kern w:val="0"/>
          <w:sz w:val="24"/>
          <w:szCs w:val="24"/>
          <w:lang w:bidi="hi-IN"/>
        </w:rPr>
        <w:t>Stud Ethno-Med</w:t>
      </w:r>
      <w:r w:rsidRPr="00B777F9">
        <w:rPr>
          <w:rFonts w:ascii="Times New Roman" w:hAnsi="Times New Roman" w:cs="Times New Roman"/>
          <w:color w:val="000000"/>
          <w:kern w:val="0"/>
          <w:sz w:val="24"/>
          <w:szCs w:val="24"/>
          <w:lang w:bidi="hi-IN"/>
        </w:rPr>
        <w:t>, 3 (1) 1-4.</w:t>
      </w:r>
    </w:p>
    <w:p w14:paraId="473EA9DF" w14:textId="348B7FD7" w:rsidR="006C31BF" w:rsidRDefault="006C31BF" w:rsidP="00B777F9">
      <w:pPr>
        <w:spacing w:after="0" w:line="360" w:lineRule="auto"/>
        <w:ind w:left="709" w:hanging="709"/>
        <w:jc w:val="both"/>
        <w:rPr>
          <w:rFonts w:ascii="Times New Roman" w:hAnsi="Times New Roman" w:cs="Times New Roman"/>
          <w:color w:val="000000"/>
          <w:kern w:val="0"/>
          <w:sz w:val="24"/>
          <w:szCs w:val="24"/>
          <w:lang w:bidi="hi-IN"/>
        </w:rPr>
      </w:pPr>
      <w:r>
        <w:rPr>
          <w:rFonts w:ascii="Times New Roman" w:hAnsi="Times New Roman" w:cs="Times New Roman"/>
          <w:color w:val="000000"/>
          <w:kern w:val="0"/>
          <w:sz w:val="24"/>
          <w:szCs w:val="24"/>
          <w:lang w:bidi="hi-IN"/>
        </w:rPr>
        <w:t xml:space="preserve">Prasad, S. 2020. Maturation and Fecundity of large freshwater prawn </w:t>
      </w:r>
      <w:r w:rsidRPr="006C31BF">
        <w:rPr>
          <w:rFonts w:ascii="Times New Roman" w:hAnsi="Times New Roman" w:cs="Times New Roman"/>
          <w:i/>
          <w:iCs/>
          <w:color w:val="000000"/>
          <w:kern w:val="0"/>
          <w:sz w:val="24"/>
          <w:szCs w:val="24"/>
          <w:lang w:bidi="hi-IN"/>
        </w:rPr>
        <w:t>Macrobrachium malcolmsonii</w:t>
      </w:r>
      <w:r>
        <w:rPr>
          <w:rFonts w:ascii="Times New Roman" w:hAnsi="Times New Roman" w:cs="Times New Roman"/>
          <w:color w:val="000000"/>
          <w:kern w:val="0"/>
          <w:sz w:val="24"/>
          <w:szCs w:val="24"/>
          <w:lang w:bidi="hi-IN"/>
        </w:rPr>
        <w:t xml:space="preserve"> and </w:t>
      </w:r>
      <w:r w:rsidRPr="006C31BF">
        <w:rPr>
          <w:rFonts w:ascii="Times New Roman" w:hAnsi="Times New Roman" w:cs="Times New Roman"/>
          <w:i/>
          <w:iCs/>
          <w:color w:val="000000"/>
          <w:kern w:val="0"/>
          <w:sz w:val="24"/>
          <w:szCs w:val="24"/>
          <w:lang w:bidi="hi-IN"/>
        </w:rPr>
        <w:t>Macrobrachium gengeticu</w:t>
      </w:r>
      <w:r>
        <w:rPr>
          <w:rFonts w:ascii="Times New Roman" w:hAnsi="Times New Roman" w:cs="Times New Roman"/>
          <w:i/>
          <w:iCs/>
          <w:color w:val="000000"/>
          <w:kern w:val="0"/>
          <w:sz w:val="24"/>
          <w:szCs w:val="24"/>
          <w:lang w:bidi="hi-IN"/>
        </w:rPr>
        <w:t>m</w:t>
      </w:r>
      <w:r>
        <w:rPr>
          <w:rFonts w:ascii="Times New Roman" w:hAnsi="Times New Roman" w:cs="Times New Roman"/>
          <w:color w:val="000000"/>
          <w:kern w:val="0"/>
          <w:sz w:val="24"/>
          <w:szCs w:val="24"/>
          <w:lang w:bidi="hi-IN"/>
        </w:rPr>
        <w:t xml:space="preserve"> in the </w:t>
      </w:r>
      <w:r w:rsidR="009A3AFB">
        <w:rPr>
          <w:rFonts w:ascii="Times New Roman" w:hAnsi="Times New Roman" w:cs="Times New Roman"/>
          <w:color w:val="000000"/>
          <w:kern w:val="0"/>
          <w:sz w:val="24"/>
          <w:szCs w:val="24"/>
          <w:lang w:bidi="hi-IN"/>
        </w:rPr>
        <w:t>Ganga River</w:t>
      </w:r>
      <w:r>
        <w:rPr>
          <w:rFonts w:ascii="Times New Roman" w:hAnsi="Times New Roman" w:cs="Times New Roman"/>
          <w:color w:val="000000"/>
          <w:kern w:val="0"/>
          <w:sz w:val="24"/>
          <w:szCs w:val="24"/>
          <w:lang w:bidi="hi-IN"/>
        </w:rPr>
        <w:t xml:space="preserve"> system in India. </w:t>
      </w:r>
      <w:r w:rsidRPr="006C31BF">
        <w:rPr>
          <w:rFonts w:ascii="Times New Roman" w:hAnsi="Times New Roman" w:cs="Times New Roman"/>
          <w:i/>
          <w:iCs/>
          <w:color w:val="000000"/>
          <w:kern w:val="0"/>
          <w:sz w:val="24"/>
          <w:szCs w:val="24"/>
          <w:lang w:bidi="hi-IN"/>
        </w:rPr>
        <w:t>Current Journal of Applied Science and Technology</w:t>
      </w:r>
      <w:r>
        <w:rPr>
          <w:rFonts w:ascii="Times New Roman" w:hAnsi="Times New Roman" w:cs="Times New Roman"/>
          <w:color w:val="000000"/>
          <w:kern w:val="0"/>
          <w:sz w:val="24"/>
          <w:szCs w:val="24"/>
          <w:lang w:bidi="hi-IN"/>
        </w:rPr>
        <w:t xml:space="preserve">, 39 (21): 148-155. </w:t>
      </w:r>
    </w:p>
    <w:p w14:paraId="12ABDA0D" w14:textId="77777777" w:rsidR="00540685" w:rsidRDefault="00540685" w:rsidP="009B28B6">
      <w:pPr>
        <w:spacing w:after="0" w:line="360" w:lineRule="auto"/>
        <w:ind w:left="709" w:hanging="709"/>
        <w:jc w:val="both"/>
        <w:rPr>
          <w:rFonts w:ascii="Times New Roman" w:hAnsi="Times New Roman" w:cs="Times New Roman"/>
          <w:color w:val="000000"/>
          <w:kern w:val="0"/>
          <w:sz w:val="24"/>
          <w:szCs w:val="24"/>
          <w:lang w:bidi="hi-IN"/>
        </w:rPr>
      </w:pPr>
      <w:r w:rsidRPr="00236819">
        <w:rPr>
          <w:rFonts w:ascii="Times New Roman" w:hAnsi="Times New Roman" w:cs="Times New Roman"/>
          <w:color w:val="000000"/>
          <w:kern w:val="0"/>
          <w:sz w:val="24"/>
          <w:szCs w:val="24"/>
          <w:lang w:bidi="hi-IN"/>
        </w:rPr>
        <w:t xml:space="preserve">Prasad S </w:t>
      </w:r>
      <w:r>
        <w:rPr>
          <w:rFonts w:ascii="Times New Roman" w:hAnsi="Times New Roman" w:cs="Times New Roman"/>
          <w:color w:val="000000"/>
          <w:kern w:val="0"/>
          <w:sz w:val="24"/>
          <w:szCs w:val="24"/>
          <w:lang w:bidi="hi-IN"/>
        </w:rPr>
        <w:t>(</w:t>
      </w:r>
      <w:r w:rsidRPr="00236819">
        <w:rPr>
          <w:rFonts w:ascii="Times New Roman" w:hAnsi="Times New Roman" w:cs="Times New Roman"/>
          <w:color w:val="000000"/>
          <w:kern w:val="0"/>
          <w:sz w:val="24"/>
          <w:szCs w:val="24"/>
          <w:lang w:bidi="hi-IN"/>
        </w:rPr>
        <w:t>2023</w:t>
      </w:r>
      <w:r>
        <w:rPr>
          <w:rFonts w:ascii="Times New Roman" w:hAnsi="Times New Roman" w:cs="Times New Roman"/>
          <w:color w:val="000000"/>
          <w:kern w:val="0"/>
          <w:sz w:val="24"/>
          <w:szCs w:val="24"/>
          <w:lang w:bidi="hi-IN"/>
        </w:rPr>
        <w:t xml:space="preserve">) </w:t>
      </w:r>
      <w:r w:rsidRPr="00236819">
        <w:rPr>
          <w:rFonts w:ascii="Times New Roman" w:hAnsi="Times New Roman" w:cs="Times New Roman"/>
          <w:color w:val="000000"/>
          <w:kern w:val="0"/>
          <w:sz w:val="24"/>
          <w:szCs w:val="24"/>
          <w:lang w:bidi="hi-IN"/>
        </w:rPr>
        <w:t xml:space="preserve">Bio-ecology and management of shell fishes in aqua crop of Bihar, File. No. </w:t>
      </w:r>
      <w:r w:rsidRPr="00236819">
        <w:rPr>
          <w:rFonts w:ascii="Times New Roman" w:hAnsi="Times New Roman" w:cs="Times New Roman"/>
          <w:i/>
          <w:iCs/>
          <w:color w:val="000000"/>
          <w:kern w:val="0"/>
          <w:sz w:val="24"/>
          <w:szCs w:val="24"/>
          <w:lang w:bidi="hi-IN"/>
        </w:rPr>
        <w:t xml:space="preserve">BAU/SNP/NRM/Rabi/2019-23 </w:t>
      </w:r>
      <w:r w:rsidRPr="00236819">
        <w:rPr>
          <w:rFonts w:ascii="Times New Roman" w:hAnsi="Times New Roman" w:cs="Times New Roman"/>
          <w:color w:val="000000"/>
          <w:kern w:val="0"/>
          <w:sz w:val="24"/>
          <w:szCs w:val="24"/>
          <w:lang w:bidi="hi-IN"/>
        </w:rPr>
        <w:t>Project Completion Report (PCR) submitted, 10/07/23. BAU Sabour.</w:t>
      </w:r>
      <w:r>
        <w:rPr>
          <w:rFonts w:ascii="Times New Roman" w:hAnsi="Times New Roman" w:cs="Times New Roman"/>
          <w:color w:val="000000"/>
          <w:kern w:val="0"/>
          <w:sz w:val="24"/>
          <w:szCs w:val="24"/>
          <w:lang w:bidi="hi-IN"/>
        </w:rPr>
        <w:t xml:space="preserve"> </w:t>
      </w:r>
      <w:r w:rsidRPr="00236819">
        <w:rPr>
          <w:rFonts w:ascii="Times New Roman" w:hAnsi="Times New Roman" w:cs="Times New Roman"/>
          <w:color w:val="000000"/>
          <w:kern w:val="0"/>
          <w:sz w:val="24"/>
          <w:szCs w:val="24"/>
          <w:lang w:bidi="hi-IN"/>
        </w:rPr>
        <w:t>1-37.</w:t>
      </w:r>
    </w:p>
    <w:p w14:paraId="4E0FC9FD" w14:textId="77777777" w:rsidR="00540685" w:rsidRDefault="00540685" w:rsidP="00D31D9B">
      <w:pPr>
        <w:spacing w:after="0" w:line="360" w:lineRule="auto"/>
        <w:ind w:left="709" w:hanging="709"/>
        <w:jc w:val="both"/>
        <w:rPr>
          <w:rFonts w:ascii="Times New Roman" w:hAnsi="Times New Roman" w:cs="Times New Roman"/>
          <w:color w:val="000000"/>
          <w:kern w:val="0"/>
          <w:sz w:val="24"/>
          <w:szCs w:val="24"/>
          <w:lang w:bidi="hi-IN"/>
        </w:rPr>
      </w:pPr>
      <w:r w:rsidRPr="00D31D9B">
        <w:rPr>
          <w:rFonts w:ascii="Times New Roman" w:hAnsi="Times New Roman" w:cs="Times New Roman"/>
          <w:color w:val="000000"/>
          <w:kern w:val="0"/>
          <w:sz w:val="24"/>
          <w:szCs w:val="24"/>
          <w:lang w:bidi="hi-IN"/>
        </w:rPr>
        <w:t xml:space="preserve">Prasad S, Kumar MU, Kumar A </w:t>
      </w:r>
      <w:r>
        <w:rPr>
          <w:rFonts w:ascii="Times New Roman" w:hAnsi="Times New Roman" w:cs="Times New Roman"/>
          <w:color w:val="000000"/>
          <w:kern w:val="0"/>
          <w:sz w:val="24"/>
          <w:szCs w:val="24"/>
          <w:lang w:bidi="hi-IN"/>
        </w:rPr>
        <w:t>(</w:t>
      </w:r>
      <w:r w:rsidRPr="00D31D9B">
        <w:rPr>
          <w:rFonts w:ascii="Times New Roman" w:hAnsi="Times New Roman" w:cs="Times New Roman"/>
          <w:color w:val="000000"/>
          <w:kern w:val="0"/>
          <w:sz w:val="24"/>
          <w:szCs w:val="24"/>
          <w:lang w:bidi="hi-IN"/>
        </w:rPr>
        <w:t>2021</w:t>
      </w:r>
      <w:r>
        <w:rPr>
          <w:rFonts w:ascii="Times New Roman" w:hAnsi="Times New Roman" w:cs="Times New Roman"/>
          <w:color w:val="000000"/>
          <w:kern w:val="0"/>
          <w:sz w:val="24"/>
          <w:szCs w:val="24"/>
          <w:lang w:bidi="hi-IN"/>
        </w:rPr>
        <w:t xml:space="preserve">) </w:t>
      </w:r>
      <w:r w:rsidRPr="00D31D9B">
        <w:rPr>
          <w:rFonts w:ascii="Times New Roman" w:hAnsi="Times New Roman" w:cs="Times New Roman"/>
          <w:color w:val="000000"/>
          <w:kern w:val="0"/>
          <w:sz w:val="24"/>
          <w:szCs w:val="24"/>
          <w:lang w:bidi="hi-IN"/>
        </w:rPr>
        <w:t xml:space="preserve">Freshwater Shellfish </w:t>
      </w:r>
      <w:r w:rsidRPr="00D31D9B">
        <w:rPr>
          <w:rFonts w:ascii="Times New Roman" w:hAnsi="Times New Roman" w:cs="Times New Roman"/>
          <w:i/>
          <w:iCs/>
          <w:color w:val="000000"/>
          <w:kern w:val="0"/>
          <w:sz w:val="24"/>
          <w:szCs w:val="24"/>
          <w:lang w:bidi="hi-IN"/>
        </w:rPr>
        <w:t xml:space="preserve">Pila globosa </w:t>
      </w:r>
      <w:r w:rsidRPr="00D31D9B">
        <w:rPr>
          <w:rFonts w:ascii="Times New Roman" w:hAnsi="Times New Roman" w:cs="Times New Roman"/>
          <w:color w:val="000000"/>
          <w:kern w:val="0"/>
          <w:sz w:val="24"/>
          <w:szCs w:val="24"/>
          <w:lang w:bidi="hi-IN"/>
        </w:rPr>
        <w:t>(Gastropod) favourable endeavours for rural nutrition. Agriculture Letters. 2(1):32-35.</w:t>
      </w:r>
    </w:p>
    <w:p w14:paraId="4EC4C54D" w14:textId="77777777" w:rsidR="00540685" w:rsidRDefault="00540685" w:rsidP="0051411E">
      <w:pPr>
        <w:spacing w:after="0" w:line="360" w:lineRule="auto"/>
        <w:ind w:left="709" w:hanging="709"/>
        <w:jc w:val="both"/>
        <w:rPr>
          <w:rFonts w:ascii="Times New Roman" w:hAnsi="Times New Roman" w:cs="Times New Roman"/>
          <w:kern w:val="0"/>
          <w:sz w:val="24"/>
          <w:szCs w:val="24"/>
          <w14:ligatures w14:val="none"/>
        </w:rPr>
      </w:pPr>
      <w:r w:rsidRPr="00C77684">
        <w:rPr>
          <w:rFonts w:ascii="Times New Roman" w:hAnsi="Times New Roman" w:cs="Times New Roman"/>
          <w:kern w:val="0"/>
          <w:sz w:val="24"/>
          <w:szCs w:val="24"/>
          <w14:ligatures w14:val="none"/>
        </w:rPr>
        <w:t xml:space="preserve">Prasad S, Kumar S, Gorai T, Kumar A (2020) </w:t>
      </w:r>
      <w:r w:rsidRPr="0051411E">
        <w:rPr>
          <w:rFonts w:ascii="Times New Roman" w:hAnsi="Times New Roman" w:cs="Times New Roman"/>
          <w:kern w:val="0"/>
          <w:sz w:val="24"/>
          <w:szCs w:val="24"/>
          <w14:ligatures w14:val="none"/>
        </w:rPr>
        <w:t xml:space="preserve">To Determine the Structure and Function of </w:t>
      </w:r>
      <w:proofErr w:type="spellStart"/>
      <w:r w:rsidRPr="0051411E">
        <w:rPr>
          <w:rFonts w:ascii="Times New Roman" w:hAnsi="Times New Roman" w:cs="Times New Roman"/>
          <w:kern w:val="0"/>
          <w:sz w:val="24"/>
          <w:szCs w:val="24"/>
          <w14:ligatures w14:val="none"/>
        </w:rPr>
        <w:t>Bhagar</w:t>
      </w:r>
      <w:proofErr w:type="spellEnd"/>
      <w:r w:rsidRPr="0051411E">
        <w:rPr>
          <w:rFonts w:ascii="Times New Roman" w:hAnsi="Times New Roman" w:cs="Times New Roman"/>
          <w:kern w:val="0"/>
          <w:sz w:val="24"/>
          <w:szCs w:val="24"/>
          <w14:ligatures w14:val="none"/>
        </w:rPr>
        <w:t xml:space="preserve"> Oxbow Lake in Dumraon, Buxar, South Bihar, India,</w:t>
      </w:r>
      <w:r w:rsidRPr="0051411E">
        <w:rPr>
          <w:rFonts w:ascii="Times New Roman" w:hAnsi="Times New Roman" w:cs="Times New Roman"/>
          <w:i/>
          <w:iCs/>
          <w:kern w:val="0"/>
          <w:sz w:val="24"/>
          <w:szCs w:val="24"/>
          <w14:ligatures w14:val="none"/>
        </w:rPr>
        <w:t xml:space="preserve"> Current Journal of Applied Science and Technology, </w:t>
      </w:r>
      <w:r w:rsidRPr="0051411E">
        <w:rPr>
          <w:rFonts w:ascii="Times New Roman" w:hAnsi="Times New Roman" w:cs="Times New Roman"/>
          <w:kern w:val="0"/>
          <w:sz w:val="24"/>
          <w:szCs w:val="24"/>
          <w14:ligatures w14:val="none"/>
        </w:rPr>
        <w:t>39(28): 145-153.</w:t>
      </w:r>
    </w:p>
    <w:p w14:paraId="6DD2055E" w14:textId="34CF6053" w:rsidR="00540685" w:rsidRDefault="00540685" w:rsidP="00103B78">
      <w:pPr>
        <w:spacing w:after="0" w:line="360" w:lineRule="auto"/>
        <w:ind w:left="709" w:hanging="709"/>
        <w:jc w:val="both"/>
        <w:rPr>
          <w:rFonts w:ascii="Times New Roman" w:hAnsi="Times New Roman" w:cs="Times New Roman"/>
          <w:color w:val="000000"/>
          <w:kern w:val="0"/>
          <w:sz w:val="24"/>
          <w:szCs w:val="24"/>
          <w:lang w:bidi="hi-IN"/>
        </w:rPr>
      </w:pPr>
      <w:r>
        <w:rPr>
          <w:rFonts w:ascii="Times New Roman" w:hAnsi="Times New Roman" w:cs="Times New Roman"/>
          <w:color w:val="000000"/>
          <w:kern w:val="0"/>
          <w:sz w:val="24"/>
          <w:szCs w:val="24"/>
          <w:lang w:bidi="hi-IN"/>
        </w:rPr>
        <w:t xml:space="preserve">Prasad S, Sinha M K (2024) </w:t>
      </w:r>
      <w:r w:rsidRPr="00103B78">
        <w:rPr>
          <w:rFonts w:ascii="Times New Roman" w:hAnsi="Times New Roman" w:cs="Times New Roman"/>
          <w:color w:val="000000"/>
          <w:kern w:val="0"/>
          <w:sz w:val="24"/>
          <w:szCs w:val="24"/>
          <w:lang w:bidi="hi-IN"/>
        </w:rPr>
        <w:t>Progression of Marketing and Utilization Pattern of Fresh Water Molluscan in Bihar</w:t>
      </w:r>
      <w:r>
        <w:rPr>
          <w:rFonts w:ascii="Times New Roman" w:hAnsi="Times New Roman" w:cs="Times New Roman"/>
          <w:color w:val="000000"/>
          <w:kern w:val="0"/>
          <w:sz w:val="24"/>
          <w:szCs w:val="24"/>
          <w:lang w:bidi="hi-IN"/>
        </w:rPr>
        <w:t xml:space="preserve">. </w:t>
      </w:r>
      <w:r w:rsidRPr="00103B78">
        <w:rPr>
          <w:rFonts w:ascii="Times New Roman" w:hAnsi="Times New Roman" w:cs="Times New Roman"/>
          <w:i/>
          <w:iCs/>
          <w:color w:val="000000"/>
          <w:kern w:val="0"/>
          <w:sz w:val="24"/>
          <w:szCs w:val="24"/>
          <w:lang w:bidi="hi-IN"/>
        </w:rPr>
        <w:t xml:space="preserve">Uttar Pradesh Journal of Zoology Volume 45 </w:t>
      </w:r>
      <w:r w:rsidR="00DB33DF" w:rsidRPr="00DB33DF">
        <w:rPr>
          <w:rFonts w:ascii="Times New Roman" w:hAnsi="Times New Roman" w:cs="Times New Roman"/>
          <w:color w:val="000000"/>
          <w:kern w:val="0"/>
          <w:sz w:val="24"/>
          <w:szCs w:val="24"/>
          <w:lang w:bidi="hi-IN"/>
        </w:rPr>
        <w:t>(</w:t>
      </w:r>
      <w:r w:rsidRPr="00DB33DF">
        <w:rPr>
          <w:rFonts w:ascii="Times New Roman" w:hAnsi="Times New Roman" w:cs="Times New Roman"/>
          <w:color w:val="000000"/>
          <w:kern w:val="0"/>
          <w:sz w:val="24"/>
          <w:szCs w:val="24"/>
          <w:lang w:bidi="hi-IN"/>
        </w:rPr>
        <w:t>18</w:t>
      </w:r>
      <w:r w:rsidR="00DB33DF" w:rsidRPr="00DB33DF">
        <w:rPr>
          <w:rFonts w:ascii="Times New Roman" w:hAnsi="Times New Roman" w:cs="Times New Roman"/>
          <w:color w:val="000000"/>
          <w:kern w:val="0"/>
          <w:sz w:val="24"/>
          <w:szCs w:val="24"/>
          <w:lang w:bidi="hi-IN"/>
        </w:rPr>
        <w:t>)</w:t>
      </w:r>
      <w:r w:rsidR="00DB33DF">
        <w:rPr>
          <w:rFonts w:ascii="Times New Roman" w:hAnsi="Times New Roman" w:cs="Times New Roman"/>
          <w:color w:val="000000"/>
          <w:kern w:val="0"/>
          <w:sz w:val="24"/>
          <w:szCs w:val="24"/>
          <w:lang w:bidi="hi-IN"/>
        </w:rPr>
        <w:t>:</w:t>
      </w:r>
      <w:r w:rsidRPr="00DB33DF">
        <w:rPr>
          <w:rFonts w:ascii="Times New Roman" w:hAnsi="Times New Roman" w:cs="Times New Roman"/>
          <w:color w:val="000000"/>
          <w:kern w:val="0"/>
          <w:sz w:val="24"/>
          <w:szCs w:val="24"/>
          <w:lang w:bidi="hi-IN"/>
        </w:rPr>
        <w:t>402-409</w:t>
      </w:r>
      <w:r>
        <w:rPr>
          <w:rFonts w:ascii="Times New Roman" w:hAnsi="Times New Roman" w:cs="Times New Roman"/>
          <w:color w:val="000000"/>
          <w:kern w:val="0"/>
          <w:sz w:val="24"/>
          <w:szCs w:val="24"/>
          <w:lang w:bidi="hi-IN"/>
        </w:rPr>
        <w:t>.</w:t>
      </w:r>
    </w:p>
    <w:p w14:paraId="1B7DECAE" w14:textId="600ED037" w:rsidR="001B4F2E" w:rsidRDefault="001B4F2E" w:rsidP="00103B78">
      <w:pPr>
        <w:spacing w:after="0" w:line="360" w:lineRule="auto"/>
        <w:ind w:left="709" w:hanging="709"/>
        <w:jc w:val="both"/>
        <w:rPr>
          <w:rFonts w:ascii="Times New Roman" w:hAnsi="Times New Roman" w:cs="Times New Roman"/>
          <w:kern w:val="0"/>
          <w:sz w:val="24"/>
          <w:szCs w:val="24"/>
          <w:lang w:bidi="hi-IN"/>
        </w:rPr>
      </w:pPr>
      <w:r w:rsidRPr="001B4F2E">
        <w:rPr>
          <w:rFonts w:ascii="Times New Roman" w:hAnsi="Times New Roman" w:cs="Times New Roman"/>
          <w:color w:val="000000"/>
          <w:kern w:val="0"/>
          <w:sz w:val="24"/>
          <w:szCs w:val="24"/>
          <w:lang w:bidi="hi-IN"/>
        </w:rPr>
        <w:t xml:space="preserve">Sharma, G., </w:t>
      </w:r>
      <w:r w:rsidR="00E51850" w:rsidRPr="001B4F2E">
        <w:rPr>
          <w:rFonts w:ascii="Times New Roman" w:hAnsi="Times New Roman" w:cs="Times New Roman"/>
          <w:color w:val="000000"/>
          <w:kern w:val="0"/>
          <w:sz w:val="24"/>
          <w:szCs w:val="24"/>
          <w:lang w:bidi="hi-IN"/>
        </w:rPr>
        <w:t>Neeman</w:t>
      </w:r>
      <w:r w:rsidRPr="001B4F2E">
        <w:rPr>
          <w:rFonts w:ascii="Times New Roman" w:hAnsi="Times New Roman" w:cs="Times New Roman"/>
          <w:color w:val="000000"/>
          <w:kern w:val="0"/>
          <w:sz w:val="24"/>
          <w:szCs w:val="24"/>
          <w:lang w:bidi="hi-IN"/>
        </w:rPr>
        <w:t>, H., and Sardana, M., (2012)</w:t>
      </w:r>
      <w:r w:rsidR="005C3A99" w:rsidRPr="005C3A99">
        <w:rPr>
          <w:rFonts w:ascii="Times New Roman" w:hAnsi="Times New Roman" w:cs="Times New Roman"/>
          <w:kern w:val="0"/>
          <w:sz w:val="24"/>
          <w:szCs w:val="24"/>
          <w:lang w:bidi="hi-IN"/>
        </w:rPr>
        <w:t xml:space="preserve"> </w:t>
      </w:r>
      <w:r w:rsidR="005C3A99" w:rsidRPr="001B4F2E">
        <w:rPr>
          <w:rFonts w:ascii="Times New Roman" w:hAnsi="Times New Roman" w:cs="Times New Roman"/>
          <w:kern w:val="0"/>
          <w:sz w:val="24"/>
          <w:szCs w:val="24"/>
          <w:lang w:bidi="hi-IN"/>
        </w:rPr>
        <w:t>Molluscan diversity of temporary and permanent Wetlands in and around</w:t>
      </w:r>
      <w:r w:rsidR="005C3A99">
        <w:rPr>
          <w:rFonts w:ascii="Times New Roman" w:hAnsi="Times New Roman" w:cs="Times New Roman"/>
          <w:kern w:val="0"/>
          <w:sz w:val="24"/>
          <w:szCs w:val="24"/>
          <w:lang w:bidi="hi-IN"/>
        </w:rPr>
        <w:t xml:space="preserve"> </w:t>
      </w:r>
      <w:r w:rsidR="005C3A99" w:rsidRPr="001B4F2E">
        <w:rPr>
          <w:rFonts w:ascii="Times New Roman" w:hAnsi="Times New Roman" w:cs="Times New Roman"/>
          <w:kern w:val="0"/>
          <w:sz w:val="24"/>
          <w:szCs w:val="24"/>
          <w:lang w:bidi="hi-IN"/>
        </w:rPr>
        <w:t>Patna, Bihar</w:t>
      </w:r>
      <w:r w:rsidR="005C3A99">
        <w:rPr>
          <w:rFonts w:ascii="Times New Roman" w:hAnsi="Times New Roman" w:cs="Times New Roman"/>
          <w:kern w:val="0"/>
          <w:sz w:val="24"/>
          <w:szCs w:val="24"/>
          <w:lang w:bidi="hi-IN"/>
        </w:rPr>
        <w:t>.</w:t>
      </w:r>
      <w:r w:rsidR="005C3A99" w:rsidRPr="005C3A99">
        <w:rPr>
          <w:rFonts w:ascii="Times New Roman" w:hAnsi="Times New Roman" w:cs="Times New Roman"/>
          <w:i/>
          <w:iCs/>
          <w:kern w:val="0"/>
          <w:sz w:val="24"/>
          <w:szCs w:val="24"/>
          <w:lang w:bidi="hi-IN"/>
        </w:rPr>
        <w:t xml:space="preserve"> Biological Forum</w:t>
      </w:r>
      <w:r w:rsidR="00677B20">
        <w:rPr>
          <w:rFonts w:ascii="Times New Roman" w:hAnsi="Times New Roman" w:cs="Times New Roman"/>
          <w:i/>
          <w:iCs/>
          <w:kern w:val="0"/>
          <w:sz w:val="24"/>
          <w:szCs w:val="24"/>
          <w:lang w:bidi="hi-IN"/>
        </w:rPr>
        <w:t>-</w:t>
      </w:r>
      <w:r w:rsidR="005C3A99" w:rsidRPr="005C3A99">
        <w:rPr>
          <w:rFonts w:ascii="Times New Roman" w:hAnsi="Times New Roman" w:cs="Times New Roman"/>
          <w:i/>
          <w:iCs/>
          <w:kern w:val="0"/>
          <w:sz w:val="24"/>
          <w:szCs w:val="24"/>
          <w:lang w:bidi="hi-IN"/>
        </w:rPr>
        <w:t xml:space="preserve">An International Journal, </w:t>
      </w:r>
      <w:proofErr w:type="spellStart"/>
      <w:r w:rsidR="005C3A99" w:rsidRPr="005C3A99">
        <w:rPr>
          <w:rFonts w:ascii="Times New Roman" w:hAnsi="Times New Roman" w:cs="Times New Roman"/>
          <w:kern w:val="0"/>
          <w:sz w:val="24"/>
          <w:szCs w:val="24"/>
          <w:lang w:bidi="hi-IN"/>
        </w:rPr>
        <w:t>Spl</w:t>
      </w:r>
      <w:proofErr w:type="spellEnd"/>
      <w:r w:rsidR="005C3A99" w:rsidRPr="005C3A99">
        <w:rPr>
          <w:rFonts w:ascii="Times New Roman" w:hAnsi="Times New Roman" w:cs="Times New Roman"/>
          <w:kern w:val="0"/>
          <w:sz w:val="24"/>
          <w:szCs w:val="24"/>
          <w:lang w:bidi="hi-IN"/>
        </w:rPr>
        <w:t>.</w:t>
      </w:r>
      <w:r w:rsidR="005C3A99">
        <w:rPr>
          <w:rFonts w:ascii="Times New Roman" w:hAnsi="Times New Roman" w:cs="Times New Roman"/>
          <w:kern w:val="0"/>
          <w:sz w:val="24"/>
          <w:szCs w:val="24"/>
          <w:lang w:bidi="hi-IN"/>
        </w:rPr>
        <w:t xml:space="preserve"> Issue 4(1): 165-170.</w:t>
      </w:r>
    </w:p>
    <w:p w14:paraId="13FEF670" w14:textId="0C1F9CD3" w:rsidR="002E6344" w:rsidRDefault="002E6344" w:rsidP="00DB33DF">
      <w:pPr>
        <w:spacing w:after="0" w:line="360" w:lineRule="auto"/>
        <w:ind w:left="709" w:hanging="709"/>
        <w:jc w:val="both"/>
        <w:rPr>
          <w:rFonts w:ascii="Times New Roman" w:hAnsi="Times New Roman" w:cs="Times New Roman"/>
          <w:kern w:val="0"/>
          <w:sz w:val="24"/>
          <w:szCs w:val="24"/>
          <w:lang w:bidi="hi-IN"/>
        </w:rPr>
      </w:pPr>
      <w:r>
        <w:rPr>
          <w:rFonts w:ascii="Times New Roman" w:hAnsi="Times New Roman" w:cs="Times New Roman"/>
          <w:kern w:val="0"/>
          <w:sz w:val="24"/>
          <w:szCs w:val="24"/>
          <w:lang w:bidi="hi-IN"/>
        </w:rPr>
        <w:t>Subba Rao, N and Day, A., 1989. Freshwater molluscs in aquaculture, in Handbook of freshwater molluscs of India, Zoological Survey of India, Calcutta, 225-232.</w:t>
      </w:r>
    </w:p>
    <w:p w14:paraId="2D000B89" w14:textId="3CDB43A7" w:rsidR="00C80DDE" w:rsidRDefault="00540685" w:rsidP="00DB33DF">
      <w:pPr>
        <w:spacing w:after="0" w:line="360" w:lineRule="auto"/>
        <w:ind w:left="709" w:hanging="709"/>
        <w:jc w:val="both"/>
        <w:rPr>
          <w:rFonts w:ascii="Times New Roman" w:hAnsi="Times New Roman" w:cs="Times New Roman"/>
          <w:color w:val="000000"/>
          <w:kern w:val="0"/>
          <w:sz w:val="24"/>
          <w:szCs w:val="24"/>
          <w:lang w:bidi="hi-IN"/>
        </w:rPr>
      </w:pPr>
      <w:r w:rsidRPr="00856FE3">
        <w:rPr>
          <w:rFonts w:ascii="Times New Roman" w:hAnsi="Times New Roman" w:cs="Times New Roman"/>
          <w:color w:val="000000"/>
          <w:kern w:val="0"/>
          <w:sz w:val="24"/>
          <w:szCs w:val="24"/>
          <w:lang w:bidi="hi-IN"/>
        </w:rPr>
        <w:t>Tripathy B</w:t>
      </w:r>
      <w:r>
        <w:rPr>
          <w:rFonts w:ascii="Times New Roman" w:hAnsi="Times New Roman" w:cs="Times New Roman"/>
          <w:color w:val="000000"/>
          <w:kern w:val="0"/>
          <w:sz w:val="24"/>
          <w:szCs w:val="24"/>
          <w:lang w:bidi="hi-IN"/>
        </w:rPr>
        <w:t>,</w:t>
      </w:r>
      <w:r w:rsidRPr="00856FE3">
        <w:rPr>
          <w:rFonts w:ascii="Times New Roman" w:hAnsi="Times New Roman" w:cs="Times New Roman"/>
          <w:color w:val="000000"/>
          <w:kern w:val="0"/>
          <w:sz w:val="24"/>
          <w:szCs w:val="24"/>
          <w:lang w:bidi="hi-IN"/>
        </w:rPr>
        <w:t xml:space="preserve"> </w:t>
      </w:r>
      <w:r w:rsidR="008A05A4" w:rsidRPr="00856FE3">
        <w:rPr>
          <w:rFonts w:ascii="Times New Roman" w:hAnsi="Times New Roman" w:cs="Times New Roman"/>
          <w:color w:val="000000"/>
          <w:kern w:val="0"/>
          <w:sz w:val="24"/>
          <w:szCs w:val="24"/>
          <w:lang w:bidi="hi-IN"/>
        </w:rPr>
        <w:t>Mukhopadhyay</w:t>
      </w:r>
      <w:r w:rsidRPr="00856FE3">
        <w:rPr>
          <w:rFonts w:ascii="Times New Roman" w:hAnsi="Times New Roman" w:cs="Times New Roman"/>
          <w:color w:val="000000"/>
          <w:kern w:val="0"/>
          <w:sz w:val="24"/>
          <w:szCs w:val="24"/>
          <w:lang w:bidi="hi-IN"/>
        </w:rPr>
        <w:t xml:space="preserve"> A</w:t>
      </w:r>
      <w:r>
        <w:rPr>
          <w:rFonts w:ascii="Times New Roman" w:hAnsi="Times New Roman" w:cs="Times New Roman"/>
          <w:color w:val="000000"/>
          <w:kern w:val="0"/>
          <w:sz w:val="24"/>
          <w:szCs w:val="24"/>
          <w:lang w:bidi="hi-IN"/>
        </w:rPr>
        <w:t xml:space="preserve"> (2015)</w:t>
      </w:r>
      <w:r w:rsidRPr="00856FE3">
        <w:rPr>
          <w:rFonts w:ascii="Times New Roman" w:hAnsi="Times New Roman" w:cs="Times New Roman"/>
          <w:color w:val="000000"/>
          <w:kern w:val="0"/>
          <w:sz w:val="24"/>
          <w:szCs w:val="24"/>
          <w:lang w:bidi="hi-IN"/>
        </w:rPr>
        <w:t xml:space="preserve"> Freshwater molluscs of</w:t>
      </w:r>
      <w:r>
        <w:rPr>
          <w:rFonts w:ascii="Times New Roman" w:hAnsi="Times New Roman" w:cs="Times New Roman"/>
          <w:color w:val="000000"/>
          <w:kern w:val="0"/>
          <w:sz w:val="24"/>
          <w:szCs w:val="24"/>
          <w:lang w:bidi="hi-IN"/>
        </w:rPr>
        <w:t xml:space="preserve"> </w:t>
      </w:r>
      <w:r w:rsidRPr="00856FE3">
        <w:rPr>
          <w:rFonts w:ascii="Times New Roman" w:hAnsi="Times New Roman" w:cs="Times New Roman"/>
          <w:color w:val="000000"/>
          <w:kern w:val="0"/>
          <w:sz w:val="24"/>
          <w:szCs w:val="24"/>
          <w:lang w:bidi="hi-IN"/>
        </w:rPr>
        <w:t>India: an insight of into their diversity, distribution and</w:t>
      </w:r>
      <w:r>
        <w:rPr>
          <w:rFonts w:ascii="Times New Roman" w:hAnsi="Times New Roman" w:cs="Times New Roman"/>
          <w:color w:val="000000"/>
          <w:kern w:val="0"/>
          <w:sz w:val="24"/>
          <w:szCs w:val="24"/>
          <w:lang w:bidi="hi-IN"/>
        </w:rPr>
        <w:t xml:space="preserve"> </w:t>
      </w:r>
      <w:r w:rsidRPr="00856FE3">
        <w:rPr>
          <w:rFonts w:ascii="Times New Roman" w:hAnsi="Times New Roman" w:cs="Times New Roman"/>
          <w:color w:val="000000"/>
          <w:kern w:val="0"/>
          <w:sz w:val="24"/>
          <w:szCs w:val="24"/>
          <w:lang w:bidi="hi-IN"/>
        </w:rPr>
        <w:t xml:space="preserve">conservation, in: </w:t>
      </w:r>
      <w:r w:rsidRPr="00856FE3">
        <w:rPr>
          <w:rFonts w:ascii="Times New Roman" w:hAnsi="Times New Roman" w:cs="Times New Roman"/>
          <w:i/>
          <w:iCs/>
          <w:color w:val="000000"/>
          <w:kern w:val="0"/>
          <w:sz w:val="24"/>
          <w:szCs w:val="24"/>
          <w:lang w:bidi="hi-IN"/>
        </w:rPr>
        <w:t>Aquatic Ecosystem: Biodiversity, Ecology</w:t>
      </w:r>
      <w:r>
        <w:rPr>
          <w:rFonts w:ascii="Times New Roman" w:hAnsi="Times New Roman" w:cs="Times New Roman"/>
          <w:color w:val="000000"/>
          <w:kern w:val="0"/>
          <w:sz w:val="24"/>
          <w:szCs w:val="24"/>
          <w:lang w:bidi="hi-IN"/>
        </w:rPr>
        <w:t xml:space="preserve"> </w:t>
      </w:r>
      <w:r w:rsidRPr="00856FE3">
        <w:rPr>
          <w:rFonts w:ascii="Times New Roman" w:hAnsi="Times New Roman" w:cs="Times New Roman"/>
          <w:i/>
          <w:iCs/>
          <w:color w:val="000000"/>
          <w:kern w:val="0"/>
          <w:sz w:val="24"/>
          <w:szCs w:val="24"/>
          <w:lang w:bidi="hi-IN"/>
        </w:rPr>
        <w:t xml:space="preserve">and Conservation, </w:t>
      </w:r>
      <w:r w:rsidRPr="00856FE3">
        <w:rPr>
          <w:rFonts w:ascii="Times New Roman" w:hAnsi="Times New Roman" w:cs="Times New Roman"/>
          <w:color w:val="000000"/>
          <w:kern w:val="0"/>
          <w:sz w:val="24"/>
          <w:szCs w:val="24"/>
          <w:lang w:bidi="hi-IN"/>
        </w:rPr>
        <w:t xml:space="preserve">edited by M Rawat, S </w:t>
      </w:r>
      <w:proofErr w:type="spellStart"/>
      <w:r w:rsidRPr="00856FE3">
        <w:rPr>
          <w:rFonts w:ascii="Times New Roman" w:hAnsi="Times New Roman" w:cs="Times New Roman"/>
          <w:color w:val="000000"/>
          <w:kern w:val="0"/>
          <w:sz w:val="24"/>
          <w:szCs w:val="24"/>
          <w:lang w:bidi="hi-IN"/>
        </w:rPr>
        <w:t>Dookia</w:t>
      </w:r>
      <w:proofErr w:type="spellEnd"/>
      <w:r w:rsidRPr="00856FE3">
        <w:rPr>
          <w:rFonts w:ascii="Times New Roman" w:hAnsi="Times New Roman" w:cs="Times New Roman"/>
          <w:color w:val="000000"/>
          <w:kern w:val="0"/>
          <w:sz w:val="24"/>
          <w:szCs w:val="24"/>
          <w:lang w:bidi="hi-IN"/>
        </w:rPr>
        <w:t xml:space="preserve"> &amp; C</w:t>
      </w:r>
      <w:r>
        <w:rPr>
          <w:rFonts w:ascii="Times New Roman" w:hAnsi="Times New Roman" w:cs="Times New Roman"/>
          <w:color w:val="000000"/>
          <w:kern w:val="0"/>
          <w:sz w:val="24"/>
          <w:szCs w:val="24"/>
          <w:lang w:bidi="hi-IN"/>
        </w:rPr>
        <w:t xml:space="preserve"> </w:t>
      </w:r>
      <w:proofErr w:type="spellStart"/>
      <w:r w:rsidRPr="00856FE3">
        <w:rPr>
          <w:rFonts w:ascii="Times New Roman" w:hAnsi="Times New Roman" w:cs="Times New Roman"/>
          <w:color w:val="000000"/>
          <w:kern w:val="0"/>
          <w:sz w:val="24"/>
          <w:szCs w:val="24"/>
          <w:lang w:bidi="hi-IN"/>
        </w:rPr>
        <w:t>Sivaperuman</w:t>
      </w:r>
      <w:proofErr w:type="spellEnd"/>
      <w:r w:rsidRPr="00856FE3">
        <w:rPr>
          <w:rFonts w:ascii="Times New Roman" w:hAnsi="Times New Roman" w:cs="Times New Roman"/>
          <w:color w:val="000000"/>
          <w:kern w:val="0"/>
          <w:sz w:val="24"/>
          <w:szCs w:val="24"/>
          <w:lang w:bidi="hi-IN"/>
        </w:rPr>
        <w:t>, (Springer, New Delhi),</w:t>
      </w:r>
      <w:r>
        <w:rPr>
          <w:rFonts w:ascii="Times New Roman" w:hAnsi="Times New Roman" w:cs="Times New Roman"/>
          <w:color w:val="000000"/>
          <w:kern w:val="0"/>
          <w:sz w:val="24"/>
          <w:szCs w:val="24"/>
          <w:lang w:bidi="hi-IN"/>
        </w:rPr>
        <w:t xml:space="preserve"> </w:t>
      </w:r>
      <w:r w:rsidRPr="00856FE3">
        <w:rPr>
          <w:rFonts w:ascii="Times New Roman" w:hAnsi="Times New Roman" w:cs="Times New Roman"/>
          <w:color w:val="000000"/>
          <w:kern w:val="0"/>
          <w:sz w:val="24"/>
          <w:szCs w:val="24"/>
          <w:lang w:bidi="hi-IN"/>
        </w:rPr>
        <w:t>p. 163-195.</w:t>
      </w:r>
    </w:p>
    <w:sectPr w:rsidR="00C80DDE" w:rsidSect="0085656E">
      <w:headerReference w:type="even" r:id="rId17"/>
      <w:headerReference w:type="default" r:id="rId18"/>
      <w:footerReference w:type="even" r:id="rId19"/>
      <w:footerReference w:type="default" r:id="rId20"/>
      <w:headerReference w:type="first" r:id="rId21"/>
      <w:footerReference w:type="first" r:id="rId22"/>
      <w:pgSz w:w="11906" w:h="16838"/>
      <w:pgMar w:top="993" w:right="1440" w:bottom="709"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Reviewer" w:date="2025-03-09T11:54:00Z" w:initials="r">
    <w:p w14:paraId="5F21404B" w14:textId="77777777" w:rsidR="008D3410" w:rsidRDefault="008D3410">
      <w:pPr>
        <w:pStyle w:val="CommentText"/>
      </w:pPr>
      <w:r>
        <w:rPr>
          <w:rStyle w:val="CommentReference"/>
        </w:rPr>
        <w:annotationRef/>
      </w:r>
      <w:r>
        <w:t>The highlighted part is more like literature review than introduction of the article.</w:t>
      </w:r>
    </w:p>
    <w:p w14:paraId="4DE16E11" w14:textId="703E6979" w:rsidR="008D3410" w:rsidRDefault="008D3410">
      <w:pPr>
        <w:pStyle w:val="CommentText"/>
      </w:pPr>
      <w:r>
        <w:t>I suggest authors to modify the paragraph</w:t>
      </w:r>
    </w:p>
  </w:comment>
  <w:comment w:id="26" w:author="Reviewer" w:date="2025-03-09T12:17:00Z" w:initials="r">
    <w:p w14:paraId="5FDD1B31" w14:textId="49BE8106" w:rsidR="007A1311" w:rsidRDefault="007A1311">
      <w:pPr>
        <w:pStyle w:val="CommentText"/>
      </w:pPr>
      <w:r>
        <w:rPr>
          <w:rStyle w:val="CommentReference"/>
        </w:rPr>
        <w:annotationRef/>
      </w:r>
      <w:r>
        <w:t>Provide species author names</w:t>
      </w:r>
    </w:p>
  </w:comment>
  <w:comment w:id="30" w:author="Reviewer" w:date="2025-03-09T12:02:00Z" w:initials="r">
    <w:p w14:paraId="46084485" w14:textId="1E3DF3D4" w:rsidR="0004320C" w:rsidRDefault="0004320C">
      <w:pPr>
        <w:pStyle w:val="CommentText"/>
      </w:pPr>
      <w:r>
        <w:rPr>
          <w:rStyle w:val="CommentReference"/>
        </w:rPr>
        <w:annotationRef/>
      </w:r>
      <w:r>
        <w:t>Provide clear image</w:t>
      </w:r>
    </w:p>
  </w:comment>
  <w:comment w:id="31" w:author="Reviewer" w:date="2025-03-09T12:02:00Z" w:initials="r">
    <w:p w14:paraId="27CAF26C" w14:textId="471D31B2" w:rsidR="0004320C" w:rsidRDefault="0004320C">
      <w:pPr>
        <w:pStyle w:val="CommentText"/>
      </w:pPr>
      <w:r>
        <w:rPr>
          <w:rStyle w:val="CommentReference"/>
        </w:rPr>
        <w:annotationRef/>
      </w:r>
      <w:r>
        <w:t>Provide clear full image</w:t>
      </w:r>
    </w:p>
  </w:comment>
  <w:comment w:id="34" w:author="Reviewer" w:date="2025-03-09T12:01:00Z" w:initials="r">
    <w:p w14:paraId="60CD3328" w14:textId="7ABCD398" w:rsidR="0004320C" w:rsidRDefault="0004320C">
      <w:pPr>
        <w:pStyle w:val="CommentText"/>
      </w:pPr>
      <w:r>
        <w:rPr>
          <w:rStyle w:val="CommentReference"/>
        </w:rPr>
        <w:annotationRef/>
      </w:r>
      <w:r>
        <w:t>Provide author names for all species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DE16E11" w15:done="0"/>
  <w15:commentEx w15:paraId="5FDD1B31" w15:done="0"/>
  <w15:commentEx w15:paraId="46084485" w15:done="0"/>
  <w15:commentEx w15:paraId="27CAF26C" w15:done="0"/>
  <w15:commentEx w15:paraId="60CD332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E16E11" w16cid:durableId="2B77FFEE"/>
  <w16cid:commentId w16cid:paraId="5FDD1B31" w16cid:durableId="2B78056B"/>
  <w16cid:commentId w16cid:paraId="46084485" w16cid:durableId="2B7801F0"/>
  <w16cid:commentId w16cid:paraId="27CAF26C" w16cid:durableId="2B7801E2"/>
  <w16cid:commentId w16cid:paraId="60CD3328" w16cid:durableId="2B7801A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C2452A" w14:textId="77777777" w:rsidR="00755CE9" w:rsidRDefault="00755CE9" w:rsidP="009E5310">
      <w:pPr>
        <w:spacing w:after="0" w:line="240" w:lineRule="auto"/>
      </w:pPr>
      <w:r>
        <w:separator/>
      </w:r>
    </w:p>
  </w:endnote>
  <w:endnote w:type="continuationSeparator" w:id="0">
    <w:p w14:paraId="51D3998B" w14:textId="77777777" w:rsidR="00755CE9" w:rsidRDefault="00755CE9" w:rsidP="009E53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24F0F" w14:textId="77777777" w:rsidR="0083601B" w:rsidRDefault="008360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60CCF" w14:textId="77777777" w:rsidR="009E5310" w:rsidRDefault="009E53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97578" w14:textId="77777777" w:rsidR="0083601B" w:rsidRDefault="008360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9D969F" w14:textId="77777777" w:rsidR="00755CE9" w:rsidRDefault="00755CE9" w:rsidP="009E5310">
      <w:pPr>
        <w:spacing w:after="0" w:line="240" w:lineRule="auto"/>
      </w:pPr>
      <w:r>
        <w:separator/>
      </w:r>
    </w:p>
  </w:footnote>
  <w:footnote w:type="continuationSeparator" w:id="0">
    <w:p w14:paraId="68D1994F" w14:textId="77777777" w:rsidR="00755CE9" w:rsidRDefault="00755CE9" w:rsidP="009E53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C2F0E" w14:textId="44A08983" w:rsidR="0083601B" w:rsidRDefault="00755CE9">
    <w:pPr>
      <w:pStyle w:val="Header"/>
    </w:pPr>
    <w:r>
      <w:rPr>
        <w:noProof/>
      </w:rPr>
      <w:pict w14:anchorId="6D49D5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4887985"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7C98B" w14:textId="6510AD5B" w:rsidR="0083601B" w:rsidRDefault="00755CE9">
    <w:pPr>
      <w:pStyle w:val="Header"/>
    </w:pPr>
    <w:r>
      <w:rPr>
        <w:noProof/>
      </w:rPr>
      <w:pict w14:anchorId="658CC9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4887986"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68E45" w14:textId="497D1318" w:rsidR="0083601B" w:rsidRDefault="00755CE9">
    <w:pPr>
      <w:pStyle w:val="Header"/>
    </w:pPr>
    <w:r>
      <w:rPr>
        <w:noProof/>
      </w:rPr>
      <w:pict w14:anchorId="745705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4887984"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D456A"/>
    <w:multiLevelType w:val="multilevel"/>
    <w:tmpl w:val="7EB2F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D520504"/>
    <w:multiLevelType w:val="multilevel"/>
    <w:tmpl w:val="49280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FC976EE"/>
    <w:multiLevelType w:val="multilevel"/>
    <w:tmpl w:val="996A2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4732629"/>
    <w:multiLevelType w:val="multilevel"/>
    <w:tmpl w:val="66820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5D66BF4"/>
    <w:multiLevelType w:val="multilevel"/>
    <w:tmpl w:val="8A683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2"/>
  </w:num>
  <w:num w:numId="4">
    <w:abstractNumId w:val="1"/>
  </w:num>
  <w:num w:numId="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eviewer">
    <w15:presenceInfo w15:providerId="None" w15:userId="Review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180"/>
    <w:rsid w:val="000002A3"/>
    <w:rsid w:val="00022124"/>
    <w:rsid w:val="000231F6"/>
    <w:rsid w:val="0002335B"/>
    <w:rsid w:val="000306D4"/>
    <w:rsid w:val="00034B93"/>
    <w:rsid w:val="00041D3A"/>
    <w:rsid w:val="0004320C"/>
    <w:rsid w:val="00043C59"/>
    <w:rsid w:val="0004608F"/>
    <w:rsid w:val="0005020F"/>
    <w:rsid w:val="000529DA"/>
    <w:rsid w:val="00055877"/>
    <w:rsid w:val="000577DC"/>
    <w:rsid w:val="00064CD4"/>
    <w:rsid w:val="00072EA0"/>
    <w:rsid w:val="00073180"/>
    <w:rsid w:val="00073DF5"/>
    <w:rsid w:val="00075821"/>
    <w:rsid w:val="0007735A"/>
    <w:rsid w:val="00085A17"/>
    <w:rsid w:val="00090028"/>
    <w:rsid w:val="000913FA"/>
    <w:rsid w:val="000A1BC7"/>
    <w:rsid w:val="000B1268"/>
    <w:rsid w:val="000B4EFE"/>
    <w:rsid w:val="000B5AC9"/>
    <w:rsid w:val="000B7DC9"/>
    <w:rsid w:val="000B7F45"/>
    <w:rsid w:val="000C0692"/>
    <w:rsid w:val="000C6523"/>
    <w:rsid w:val="000D3213"/>
    <w:rsid w:val="000D39CF"/>
    <w:rsid w:val="000D61A9"/>
    <w:rsid w:val="000D7B01"/>
    <w:rsid w:val="000E0219"/>
    <w:rsid w:val="000E66F2"/>
    <w:rsid w:val="000E7D67"/>
    <w:rsid w:val="000E7DE0"/>
    <w:rsid w:val="00101C97"/>
    <w:rsid w:val="00103B78"/>
    <w:rsid w:val="00104601"/>
    <w:rsid w:val="00105246"/>
    <w:rsid w:val="001100C4"/>
    <w:rsid w:val="00110FA4"/>
    <w:rsid w:val="00112D69"/>
    <w:rsid w:val="00123DD0"/>
    <w:rsid w:val="001250F4"/>
    <w:rsid w:val="001308B5"/>
    <w:rsid w:val="0014231E"/>
    <w:rsid w:val="0014452A"/>
    <w:rsid w:val="0015689D"/>
    <w:rsid w:val="001568E1"/>
    <w:rsid w:val="00156DEE"/>
    <w:rsid w:val="00164178"/>
    <w:rsid w:val="00171241"/>
    <w:rsid w:val="00173A19"/>
    <w:rsid w:val="00173E3E"/>
    <w:rsid w:val="001744B6"/>
    <w:rsid w:val="0017450F"/>
    <w:rsid w:val="001803CF"/>
    <w:rsid w:val="00183FFE"/>
    <w:rsid w:val="00193553"/>
    <w:rsid w:val="00193720"/>
    <w:rsid w:val="001965AF"/>
    <w:rsid w:val="001A416C"/>
    <w:rsid w:val="001B4BA0"/>
    <w:rsid w:val="001B4F2E"/>
    <w:rsid w:val="001C7E04"/>
    <w:rsid w:val="001D33D9"/>
    <w:rsid w:val="001F40B0"/>
    <w:rsid w:val="002009FF"/>
    <w:rsid w:val="002028CD"/>
    <w:rsid w:val="00210E1C"/>
    <w:rsid w:val="00231E46"/>
    <w:rsid w:val="00233A54"/>
    <w:rsid w:val="00236819"/>
    <w:rsid w:val="002430D0"/>
    <w:rsid w:val="00243414"/>
    <w:rsid w:val="00243C8E"/>
    <w:rsid w:val="00244FA1"/>
    <w:rsid w:val="00245F30"/>
    <w:rsid w:val="00250098"/>
    <w:rsid w:val="0025540E"/>
    <w:rsid w:val="002561B4"/>
    <w:rsid w:val="0025659B"/>
    <w:rsid w:val="00260794"/>
    <w:rsid w:val="00262AE0"/>
    <w:rsid w:val="0026408C"/>
    <w:rsid w:val="00264288"/>
    <w:rsid w:val="00265939"/>
    <w:rsid w:val="0026792D"/>
    <w:rsid w:val="002755F2"/>
    <w:rsid w:val="0028331C"/>
    <w:rsid w:val="00285A2C"/>
    <w:rsid w:val="0029741F"/>
    <w:rsid w:val="002A20B8"/>
    <w:rsid w:val="002B0D6C"/>
    <w:rsid w:val="002B395C"/>
    <w:rsid w:val="002C5230"/>
    <w:rsid w:val="002C77C1"/>
    <w:rsid w:val="002D3FD8"/>
    <w:rsid w:val="002D7583"/>
    <w:rsid w:val="002E0244"/>
    <w:rsid w:val="002E132E"/>
    <w:rsid w:val="002E1E0C"/>
    <w:rsid w:val="002E6344"/>
    <w:rsid w:val="002E6528"/>
    <w:rsid w:val="002E65A9"/>
    <w:rsid w:val="0030006C"/>
    <w:rsid w:val="00301C1E"/>
    <w:rsid w:val="0030392F"/>
    <w:rsid w:val="00312B90"/>
    <w:rsid w:val="00331920"/>
    <w:rsid w:val="003325D1"/>
    <w:rsid w:val="00336A43"/>
    <w:rsid w:val="00351926"/>
    <w:rsid w:val="00352DB6"/>
    <w:rsid w:val="003554D4"/>
    <w:rsid w:val="00356576"/>
    <w:rsid w:val="003570E1"/>
    <w:rsid w:val="0037444A"/>
    <w:rsid w:val="00381F03"/>
    <w:rsid w:val="00382D8A"/>
    <w:rsid w:val="00383AB6"/>
    <w:rsid w:val="00386C3E"/>
    <w:rsid w:val="00386DBA"/>
    <w:rsid w:val="003963B6"/>
    <w:rsid w:val="003A53F8"/>
    <w:rsid w:val="003E4D7A"/>
    <w:rsid w:val="003E7D67"/>
    <w:rsid w:val="003F0F63"/>
    <w:rsid w:val="003F71B2"/>
    <w:rsid w:val="00406765"/>
    <w:rsid w:val="00413348"/>
    <w:rsid w:val="004277AE"/>
    <w:rsid w:val="00430FB5"/>
    <w:rsid w:val="00431539"/>
    <w:rsid w:val="00432642"/>
    <w:rsid w:val="00432B44"/>
    <w:rsid w:val="00432C82"/>
    <w:rsid w:val="00434629"/>
    <w:rsid w:val="004352A1"/>
    <w:rsid w:val="004363D4"/>
    <w:rsid w:val="00443BD5"/>
    <w:rsid w:val="0044526F"/>
    <w:rsid w:val="00447857"/>
    <w:rsid w:val="0045032B"/>
    <w:rsid w:val="004656D0"/>
    <w:rsid w:val="00465889"/>
    <w:rsid w:val="004658C9"/>
    <w:rsid w:val="00465F43"/>
    <w:rsid w:val="00467A04"/>
    <w:rsid w:val="00472299"/>
    <w:rsid w:val="00475A05"/>
    <w:rsid w:val="00486813"/>
    <w:rsid w:val="0049123B"/>
    <w:rsid w:val="00497098"/>
    <w:rsid w:val="004A14DE"/>
    <w:rsid w:val="004A19C7"/>
    <w:rsid w:val="004A34A1"/>
    <w:rsid w:val="004B2A18"/>
    <w:rsid w:val="004B5970"/>
    <w:rsid w:val="004B6324"/>
    <w:rsid w:val="004B7DA2"/>
    <w:rsid w:val="004C0813"/>
    <w:rsid w:val="004D0D07"/>
    <w:rsid w:val="004D1E98"/>
    <w:rsid w:val="004D24D5"/>
    <w:rsid w:val="004D40E2"/>
    <w:rsid w:val="004D4CA0"/>
    <w:rsid w:val="004F04B5"/>
    <w:rsid w:val="004F1667"/>
    <w:rsid w:val="004F40A9"/>
    <w:rsid w:val="00501077"/>
    <w:rsid w:val="0051411E"/>
    <w:rsid w:val="005142E3"/>
    <w:rsid w:val="0051697F"/>
    <w:rsid w:val="0052123D"/>
    <w:rsid w:val="00521CD9"/>
    <w:rsid w:val="00521FEA"/>
    <w:rsid w:val="0052331B"/>
    <w:rsid w:val="00532B71"/>
    <w:rsid w:val="00532FE0"/>
    <w:rsid w:val="00537FBC"/>
    <w:rsid w:val="00540685"/>
    <w:rsid w:val="00547DB9"/>
    <w:rsid w:val="00554143"/>
    <w:rsid w:val="005549D6"/>
    <w:rsid w:val="00561693"/>
    <w:rsid w:val="00563FBC"/>
    <w:rsid w:val="005648BE"/>
    <w:rsid w:val="005652F3"/>
    <w:rsid w:val="005735A4"/>
    <w:rsid w:val="00573FF4"/>
    <w:rsid w:val="00581EE0"/>
    <w:rsid w:val="005859D4"/>
    <w:rsid w:val="005868F7"/>
    <w:rsid w:val="005A00A9"/>
    <w:rsid w:val="005A3EC4"/>
    <w:rsid w:val="005A7440"/>
    <w:rsid w:val="005B515F"/>
    <w:rsid w:val="005B7D87"/>
    <w:rsid w:val="005C3A99"/>
    <w:rsid w:val="005C69DE"/>
    <w:rsid w:val="005D226A"/>
    <w:rsid w:val="005D75DA"/>
    <w:rsid w:val="005E4714"/>
    <w:rsid w:val="005E6DE2"/>
    <w:rsid w:val="005E6F17"/>
    <w:rsid w:val="005F0A88"/>
    <w:rsid w:val="005F4C93"/>
    <w:rsid w:val="00600184"/>
    <w:rsid w:val="00600C3C"/>
    <w:rsid w:val="006041C7"/>
    <w:rsid w:val="006053EA"/>
    <w:rsid w:val="00611655"/>
    <w:rsid w:val="006311B7"/>
    <w:rsid w:val="006344DE"/>
    <w:rsid w:val="0063457C"/>
    <w:rsid w:val="00634DCB"/>
    <w:rsid w:val="00636CF7"/>
    <w:rsid w:val="00653C68"/>
    <w:rsid w:val="00653F41"/>
    <w:rsid w:val="00664B5F"/>
    <w:rsid w:val="006665C1"/>
    <w:rsid w:val="00667877"/>
    <w:rsid w:val="00670A30"/>
    <w:rsid w:val="00677B20"/>
    <w:rsid w:val="00684181"/>
    <w:rsid w:val="006852DB"/>
    <w:rsid w:val="00686BD2"/>
    <w:rsid w:val="00690A83"/>
    <w:rsid w:val="00695B9F"/>
    <w:rsid w:val="006A25E2"/>
    <w:rsid w:val="006B149B"/>
    <w:rsid w:val="006C1563"/>
    <w:rsid w:val="006C2D9F"/>
    <w:rsid w:val="006C31BF"/>
    <w:rsid w:val="006C7B28"/>
    <w:rsid w:val="006D169D"/>
    <w:rsid w:val="006D70C6"/>
    <w:rsid w:val="006E3D7A"/>
    <w:rsid w:val="00704B3B"/>
    <w:rsid w:val="0070564F"/>
    <w:rsid w:val="00712C6D"/>
    <w:rsid w:val="0071793E"/>
    <w:rsid w:val="00722E9C"/>
    <w:rsid w:val="00734F3A"/>
    <w:rsid w:val="007352AA"/>
    <w:rsid w:val="007400EC"/>
    <w:rsid w:val="00750640"/>
    <w:rsid w:val="00750D95"/>
    <w:rsid w:val="007531ED"/>
    <w:rsid w:val="00755CE9"/>
    <w:rsid w:val="00755FED"/>
    <w:rsid w:val="007617C0"/>
    <w:rsid w:val="0076690B"/>
    <w:rsid w:val="00776A45"/>
    <w:rsid w:val="00785A6C"/>
    <w:rsid w:val="0079115E"/>
    <w:rsid w:val="00791C1C"/>
    <w:rsid w:val="00795241"/>
    <w:rsid w:val="00796633"/>
    <w:rsid w:val="007A1311"/>
    <w:rsid w:val="007A31D2"/>
    <w:rsid w:val="007C49C0"/>
    <w:rsid w:val="007C6064"/>
    <w:rsid w:val="007C798A"/>
    <w:rsid w:val="007D1064"/>
    <w:rsid w:val="007D14D5"/>
    <w:rsid w:val="007D2BF7"/>
    <w:rsid w:val="007D7F7D"/>
    <w:rsid w:val="007E2903"/>
    <w:rsid w:val="008001B8"/>
    <w:rsid w:val="00802A2A"/>
    <w:rsid w:val="00805CDF"/>
    <w:rsid w:val="008128EB"/>
    <w:rsid w:val="00815CF1"/>
    <w:rsid w:val="00817597"/>
    <w:rsid w:val="008231D3"/>
    <w:rsid w:val="00825244"/>
    <w:rsid w:val="008255C4"/>
    <w:rsid w:val="00826FC7"/>
    <w:rsid w:val="00833EE1"/>
    <w:rsid w:val="0083601B"/>
    <w:rsid w:val="00840497"/>
    <w:rsid w:val="008423F5"/>
    <w:rsid w:val="00847898"/>
    <w:rsid w:val="008510AD"/>
    <w:rsid w:val="0085656E"/>
    <w:rsid w:val="0085697F"/>
    <w:rsid w:val="00856FE3"/>
    <w:rsid w:val="00860D92"/>
    <w:rsid w:val="00865B1F"/>
    <w:rsid w:val="00865B3D"/>
    <w:rsid w:val="00870074"/>
    <w:rsid w:val="0087164D"/>
    <w:rsid w:val="00876F84"/>
    <w:rsid w:val="00880D02"/>
    <w:rsid w:val="00881F53"/>
    <w:rsid w:val="0088315C"/>
    <w:rsid w:val="00884A30"/>
    <w:rsid w:val="00892EBB"/>
    <w:rsid w:val="008A05A4"/>
    <w:rsid w:val="008A76A4"/>
    <w:rsid w:val="008B538A"/>
    <w:rsid w:val="008C4BA9"/>
    <w:rsid w:val="008D02F5"/>
    <w:rsid w:val="008D0910"/>
    <w:rsid w:val="008D17D6"/>
    <w:rsid w:val="008D3410"/>
    <w:rsid w:val="008D68E0"/>
    <w:rsid w:val="008F2821"/>
    <w:rsid w:val="008F5132"/>
    <w:rsid w:val="008F58A0"/>
    <w:rsid w:val="008F6DBB"/>
    <w:rsid w:val="00903863"/>
    <w:rsid w:val="00910B1E"/>
    <w:rsid w:val="00910CE1"/>
    <w:rsid w:val="009128FD"/>
    <w:rsid w:val="00914CAC"/>
    <w:rsid w:val="00925260"/>
    <w:rsid w:val="00941955"/>
    <w:rsid w:val="00951FF9"/>
    <w:rsid w:val="00955F25"/>
    <w:rsid w:val="00956607"/>
    <w:rsid w:val="009625D8"/>
    <w:rsid w:val="009657C6"/>
    <w:rsid w:val="00967CAB"/>
    <w:rsid w:val="00971088"/>
    <w:rsid w:val="00974225"/>
    <w:rsid w:val="0097493F"/>
    <w:rsid w:val="00977060"/>
    <w:rsid w:val="009778F9"/>
    <w:rsid w:val="009815A4"/>
    <w:rsid w:val="00983E6B"/>
    <w:rsid w:val="00984AA7"/>
    <w:rsid w:val="00984F1D"/>
    <w:rsid w:val="00996149"/>
    <w:rsid w:val="0099721C"/>
    <w:rsid w:val="009A3AFB"/>
    <w:rsid w:val="009A4433"/>
    <w:rsid w:val="009A46F6"/>
    <w:rsid w:val="009A706C"/>
    <w:rsid w:val="009B00A1"/>
    <w:rsid w:val="009B28B6"/>
    <w:rsid w:val="009B3B1A"/>
    <w:rsid w:val="009C39B9"/>
    <w:rsid w:val="009C7260"/>
    <w:rsid w:val="009D654C"/>
    <w:rsid w:val="009E2E43"/>
    <w:rsid w:val="009E3768"/>
    <w:rsid w:val="009E5310"/>
    <w:rsid w:val="009F0FCF"/>
    <w:rsid w:val="00A027C9"/>
    <w:rsid w:val="00A03E2A"/>
    <w:rsid w:val="00A15334"/>
    <w:rsid w:val="00A2122B"/>
    <w:rsid w:val="00A24477"/>
    <w:rsid w:val="00A24DEE"/>
    <w:rsid w:val="00A335B7"/>
    <w:rsid w:val="00A412C2"/>
    <w:rsid w:val="00A545B8"/>
    <w:rsid w:val="00A5741A"/>
    <w:rsid w:val="00A6100E"/>
    <w:rsid w:val="00A61B6E"/>
    <w:rsid w:val="00A80EE4"/>
    <w:rsid w:val="00A84540"/>
    <w:rsid w:val="00A86715"/>
    <w:rsid w:val="00A95EDD"/>
    <w:rsid w:val="00AA2EE7"/>
    <w:rsid w:val="00AA4C71"/>
    <w:rsid w:val="00AB0C16"/>
    <w:rsid w:val="00AB57EA"/>
    <w:rsid w:val="00AC1E11"/>
    <w:rsid w:val="00AC6D39"/>
    <w:rsid w:val="00AD0F6D"/>
    <w:rsid w:val="00AD200C"/>
    <w:rsid w:val="00AD469B"/>
    <w:rsid w:val="00AD511F"/>
    <w:rsid w:val="00AD53E0"/>
    <w:rsid w:val="00AD6AC7"/>
    <w:rsid w:val="00AE2838"/>
    <w:rsid w:val="00AE4B2D"/>
    <w:rsid w:val="00AF0294"/>
    <w:rsid w:val="00B0656A"/>
    <w:rsid w:val="00B15FFD"/>
    <w:rsid w:val="00B164E5"/>
    <w:rsid w:val="00B1758C"/>
    <w:rsid w:val="00B24125"/>
    <w:rsid w:val="00B264A3"/>
    <w:rsid w:val="00B27AAB"/>
    <w:rsid w:val="00B3398A"/>
    <w:rsid w:val="00B35292"/>
    <w:rsid w:val="00B375DE"/>
    <w:rsid w:val="00B54F9A"/>
    <w:rsid w:val="00B56997"/>
    <w:rsid w:val="00B60CE5"/>
    <w:rsid w:val="00B777F9"/>
    <w:rsid w:val="00B870A2"/>
    <w:rsid w:val="00B90EF3"/>
    <w:rsid w:val="00B9379F"/>
    <w:rsid w:val="00B93B7F"/>
    <w:rsid w:val="00B963EB"/>
    <w:rsid w:val="00BA0B48"/>
    <w:rsid w:val="00BA2B71"/>
    <w:rsid w:val="00BA4482"/>
    <w:rsid w:val="00BA6245"/>
    <w:rsid w:val="00BA7D59"/>
    <w:rsid w:val="00BC2649"/>
    <w:rsid w:val="00BC2729"/>
    <w:rsid w:val="00BC3A9A"/>
    <w:rsid w:val="00BD1F8C"/>
    <w:rsid w:val="00BD71D4"/>
    <w:rsid w:val="00BF1291"/>
    <w:rsid w:val="00BF7C0D"/>
    <w:rsid w:val="00C0075E"/>
    <w:rsid w:val="00C02880"/>
    <w:rsid w:val="00C1233D"/>
    <w:rsid w:val="00C23539"/>
    <w:rsid w:val="00C258FA"/>
    <w:rsid w:val="00C3602B"/>
    <w:rsid w:val="00C36B05"/>
    <w:rsid w:val="00C3706C"/>
    <w:rsid w:val="00C402B9"/>
    <w:rsid w:val="00C53A6D"/>
    <w:rsid w:val="00C64E52"/>
    <w:rsid w:val="00C701B9"/>
    <w:rsid w:val="00C738C7"/>
    <w:rsid w:val="00C768F8"/>
    <w:rsid w:val="00C77684"/>
    <w:rsid w:val="00C80DDE"/>
    <w:rsid w:val="00C8642B"/>
    <w:rsid w:val="00C95B05"/>
    <w:rsid w:val="00C97FF6"/>
    <w:rsid w:val="00CA1911"/>
    <w:rsid w:val="00CB15B0"/>
    <w:rsid w:val="00CB1D84"/>
    <w:rsid w:val="00CC6515"/>
    <w:rsid w:val="00CC655B"/>
    <w:rsid w:val="00CD1DEB"/>
    <w:rsid w:val="00CD2147"/>
    <w:rsid w:val="00CD6827"/>
    <w:rsid w:val="00CE15D1"/>
    <w:rsid w:val="00CE28B9"/>
    <w:rsid w:val="00CE5E64"/>
    <w:rsid w:val="00CE6810"/>
    <w:rsid w:val="00D003AE"/>
    <w:rsid w:val="00D010FC"/>
    <w:rsid w:val="00D0322E"/>
    <w:rsid w:val="00D07D11"/>
    <w:rsid w:val="00D13559"/>
    <w:rsid w:val="00D17042"/>
    <w:rsid w:val="00D17A9C"/>
    <w:rsid w:val="00D27EF9"/>
    <w:rsid w:val="00D31D9B"/>
    <w:rsid w:val="00D3203B"/>
    <w:rsid w:val="00D43229"/>
    <w:rsid w:val="00D46DB0"/>
    <w:rsid w:val="00D502D9"/>
    <w:rsid w:val="00D54E3B"/>
    <w:rsid w:val="00D623C4"/>
    <w:rsid w:val="00D72251"/>
    <w:rsid w:val="00D81CC3"/>
    <w:rsid w:val="00D97BAE"/>
    <w:rsid w:val="00DA1A78"/>
    <w:rsid w:val="00DA77B5"/>
    <w:rsid w:val="00DB33DF"/>
    <w:rsid w:val="00DB54A7"/>
    <w:rsid w:val="00DB6649"/>
    <w:rsid w:val="00DB6F13"/>
    <w:rsid w:val="00DC106D"/>
    <w:rsid w:val="00DC3C43"/>
    <w:rsid w:val="00DD2109"/>
    <w:rsid w:val="00DD2472"/>
    <w:rsid w:val="00DD4BA1"/>
    <w:rsid w:val="00DD5425"/>
    <w:rsid w:val="00DE383C"/>
    <w:rsid w:val="00DF1F4D"/>
    <w:rsid w:val="00DF4905"/>
    <w:rsid w:val="00DF4CBD"/>
    <w:rsid w:val="00DF51F6"/>
    <w:rsid w:val="00E05DA4"/>
    <w:rsid w:val="00E0798E"/>
    <w:rsid w:val="00E12AFE"/>
    <w:rsid w:val="00E148D0"/>
    <w:rsid w:val="00E149B4"/>
    <w:rsid w:val="00E25D05"/>
    <w:rsid w:val="00E35E38"/>
    <w:rsid w:val="00E40AA6"/>
    <w:rsid w:val="00E42CD8"/>
    <w:rsid w:val="00E44AB7"/>
    <w:rsid w:val="00E45A72"/>
    <w:rsid w:val="00E477DD"/>
    <w:rsid w:val="00E51850"/>
    <w:rsid w:val="00E540B7"/>
    <w:rsid w:val="00E564DC"/>
    <w:rsid w:val="00E578EC"/>
    <w:rsid w:val="00E65C34"/>
    <w:rsid w:val="00E75E86"/>
    <w:rsid w:val="00E820F0"/>
    <w:rsid w:val="00E82B5B"/>
    <w:rsid w:val="00E843B2"/>
    <w:rsid w:val="00E844C6"/>
    <w:rsid w:val="00E84D95"/>
    <w:rsid w:val="00E87248"/>
    <w:rsid w:val="00E900B9"/>
    <w:rsid w:val="00EA0268"/>
    <w:rsid w:val="00EA2D44"/>
    <w:rsid w:val="00EA5129"/>
    <w:rsid w:val="00EB2D3D"/>
    <w:rsid w:val="00EC7B4B"/>
    <w:rsid w:val="00EC7EBE"/>
    <w:rsid w:val="00ED4C6E"/>
    <w:rsid w:val="00EE2905"/>
    <w:rsid w:val="00EE34AC"/>
    <w:rsid w:val="00F031CB"/>
    <w:rsid w:val="00F0383C"/>
    <w:rsid w:val="00F1305A"/>
    <w:rsid w:val="00F15C63"/>
    <w:rsid w:val="00F26767"/>
    <w:rsid w:val="00F272F7"/>
    <w:rsid w:val="00F37845"/>
    <w:rsid w:val="00F40214"/>
    <w:rsid w:val="00F42D65"/>
    <w:rsid w:val="00F44CD2"/>
    <w:rsid w:val="00F4689A"/>
    <w:rsid w:val="00F524EF"/>
    <w:rsid w:val="00F53DB8"/>
    <w:rsid w:val="00F62219"/>
    <w:rsid w:val="00F65EB7"/>
    <w:rsid w:val="00F71D9B"/>
    <w:rsid w:val="00F76A7B"/>
    <w:rsid w:val="00F77817"/>
    <w:rsid w:val="00F86B7C"/>
    <w:rsid w:val="00F93321"/>
    <w:rsid w:val="00F9421C"/>
    <w:rsid w:val="00F96513"/>
    <w:rsid w:val="00FA3FD0"/>
    <w:rsid w:val="00FA416D"/>
    <w:rsid w:val="00FA562E"/>
    <w:rsid w:val="00FA5E84"/>
    <w:rsid w:val="00FA605F"/>
    <w:rsid w:val="00FB0F09"/>
    <w:rsid w:val="00FC30D6"/>
    <w:rsid w:val="00FC5247"/>
    <w:rsid w:val="00FD69C9"/>
    <w:rsid w:val="00FE10B4"/>
    <w:rsid w:val="00FE1495"/>
    <w:rsid w:val="00FE1FFC"/>
    <w:rsid w:val="00FE6690"/>
    <w:rsid w:val="00FE67B3"/>
    <w:rsid w:val="00FF374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FDDB191"/>
  <w15:chartTrackingRefBased/>
  <w15:docId w15:val="{4765940A-D17A-4F13-B55F-25492F576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E65C3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25260"/>
    <w:rPr>
      <w:b/>
      <w:bCs/>
    </w:rPr>
  </w:style>
  <w:style w:type="paragraph" w:styleId="NormalWeb">
    <w:name w:val="Normal (Web)"/>
    <w:basedOn w:val="Normal"/>
    <w:uiPriority w:val="99"/>
    <w:unhideWhenUsed/>
    <w:rsid w:val="002E132E"/>
    <w:pPr>
      <w:spacing w:before="100" w:beforeAutospacing="1" w:after="100" w:afterAutospacing="1" w:line="240" w:lineRule="auto"/>
    </w:pPr>
    <w:rPr>
      <w:rFonts w:ascii="Times New Roman" w:eastAsia="Times New Roman" w:hAnsi="Times New Roman" w:cs="Times New Roman"/>
      <w:kern w:val="0"/>
      <w:sz w:val="24"/>
      <w:szCs w:val="24"/>
      <w:lang w:eastAsia="en-IN" w:bidi="hi-IN"/>
      <w14:ligatures w14:val="none"/>
    </w:rPr>
  </w:style>
  <w:style w:type="character" w:styleId="Emphasis">
    <w:name w:val="Emphasis"/>
    <w:basedOn w:val="DefaultParagraphFont"/>
    <w:uiPriority w:val="20"/>
    <w:qFormat/>
    <w:rsid w:val="002E132E"/>
    <w:rPr>
      <w:i/>
      <w:iCs/>
    </w:rPr>
  </w:style>
  <w:style w:type="table" w:styleId="PlainTable1">
    <w:name w:val="Plain Table 1"/>
    <w:basedOn w:val="TableNormal"/>
    <w:uiPriority w:val="41"/>
    <w:rsid w:val="0005020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0758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25D05"/>
    <w:rPr>
      <w:color w:val="0563C1" w:themeColor="hyperlink"/>
      <w:u w:val="single"/>
    </w:rPr>
  </w:style>
  <w:style w:type="paragraph" w:styleId="ListParagraph">
    <w:name w:val="List Paragraph"/>
    <w:basedOn w:val="Normal"/>
    <w:uiPriority w:val="34"/>
    <w:qFormat/>
    <w:rsid w:val="00E25D05"/>
    <w:pPr>
      <w:ind w:left="720"/>
      <w:contextualSpacing/>
    </w:pPr>
  </w:style>
  <w:style w:type="paragraph" w:customStyle="1" w:styleId="Default">
    <w:name w:val="Default"/>
    <w:rsid w:val="00EC7B4B"/>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customStyle="1" w:styleId="Heading2Char">
    <w:name w:val="Heading 2 Char"/>
    <w:basedOn w:val="DefaultParagraphFont"/>
    <w:link w:val="Heading2"/>
    <w:uiPriority w:val="9"/>
    <w:rsid w:val="00E65C34"/>
    <w:rPr>
      <w:rFonts w:asciiTheme="majorHAnsi" w:eastAsiaTheme="majorEastAsia" w:hAnsiTheme="majorHAnsi" w:cstheme="majorBidi"/>
      <w:color w:val="2F5496" w:themeColor="accent1" w:themeShade="BF"/>
      <w:sz w:val="26"/>
      <w:szCs w:val="26"/>
    </w:rPr>
  </w:style>
  <w:style w:type="character" w:customStyle="1" w:styleId="anchor-text">
    <w:name w:val="anchor-text"/>
    <w:basedOn w:val="DefaultParagraphFont"/>
    <w:rsid w:val="004B6324"/>
  </w:style>
  <w:style w:type="character" w:customStyle="1" w:styleId="react-xocs-alternative-link">
    <w:name w:val="react-xocs-alternative-link"/>
    <w:basedOn w:val="DefaultParagraphFont"/>
    <w:rsid w:val="004B6324"/>
  </w:style>
  <w:style w:type="character" w:customStyle="1" w:styleId="given-name">
    <w:name w:val="given-name"/>
    <w:basedOn w:val="DefaultParagraphFont"/>
    <w:rsid w:val="004B6324"/>
  </w:style>
  <w:style w:type="character" w:customStyle="1" w:styleId="text">
    <w:name w:val="text"/>
    <w:basedOn w:val="DefaultParagraphFont"/>
    <w:rsid w:val="004B6324"/>
  </w:style>
  <w:style w:type="character" w:customStyle="1" w:styleId="author-ref">
    <w:name w:val="author-ref"/>
    <w:basedOn w:val="DefaultParagraphFont"/>
    <w:rsid w:val="004B6324"/>
  </w:style>
  <w:style w:type="character" w:styleId="UnresolvedMention">
    <w:name w:val="Unresolved Mention"/>
    <w:basedOn w:val="DefaultParagraphFont"/>
    <w:uiPriority w:val="99"/>
    <w:semiHidden/>
    <w:unhideWhenUsed/>
    <w:rsid w:val="009B00A1"/>
    <w:rPr>
      <w:color w:val="605E5C"/>
      <w:shd w:val="clear" w:color="auto" w:fill="E1DFDD"/>
    </w:rPr>
  </w:style>
  <w:style w:type="paragraph" w:styleId="Header">
    <w:name w:val="header"/>
    <w:basedOn w:val="Normal"/>
    <w:link w:val="HeaderChar"/>
    <w:uiPriority w:val="99"/>
    <w:unhideWhenUsed/>
    <w:rsid w:val="009E53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5310"/>
  </w:style>
  <w:style w:type="paragraph" w:styleId="Footer">
    <w:name w:val="footer"/>
    <w:basedOn w:val="Normal"/>
    <w:link w:val="FooterChar"/>
    <w:uiPriority w:val="99"/>
    <w:unhideWhenUsed/>
    <w:rsid w:val="009E53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5310"/>
  </w:style>
  <w:style w:type="paragraph" w:styleId="BalloonText">
    <w:name w:val="Balloon Text"/>
    <w:basedOn w:val="Normal"/>
    <w:link w:val="BalloonTextChar"/>
    <w:uiPriority w:val="99"/>
    <w:semiHidden/>
    <w:unhideWhenUsed/>
    <w:rsid w:val="008D34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3410"/>
    <w:rPr>
      <w:rFonts w:ascii="Segoe UI" w:hAnsi="Segoe UI" w:cs="Segoe UI"/>
      <w:sz w:val="18"/>
      <w:szCs w:val="18"/>
    </w:rPr>
  </w:style>
  <w:style w:type="character" w:styleId="CommentReference">
    <w:name w:val="annotation reference"/>
    <w:basedOn w:val="DefaultParagraphFont"/>
    <w:uiPriority w:val="99"/>
    <w:semiHidden/>
    <w:unhideWhenUsed/>
    <w:rsid w:val="008D3410"/>
    <w:rPr>
      <w:sz w:val="16"/>
      <w:szCs w:val="16"/>
    </w:rPr>
  </w:style>
  <w:style w:type="paragraph" w:styleId="CommentText">
    <w:name w:val="annotation text"/>
    <w:basedOn w:val="Normal"/>
    <w:link w:val="CommentTextChar"/>
    <w:uiPriority w:val="99"/>
    <w:semiHidden/>
    <w:unhideWhenUsed/>
    <w:rsid w:val="008D3410"/>
    <w:pPr>
      <w:spacing w:line="240" w:lineRule="auto"/>
    </w:pPr>
    <w:rPr>
      <w:sz w:val="20"/>
      <w:szCs w:val="20"/>
    </w:rPr>
  </w:style>
  <w:style w:type="character" w:customStyle="1" w:styleId="CommentTextChar">
    <w:name w:val="Comment Text Char"/>
    <w:basedOn w:val="DefaultParagraphFont"/>
    <w:link w:val="CommentText"/>
    <w:uiPriority w:val="99"/>
    <w:semiHidden/>
    <w:rsid w:val="008D3410"/>
    <w:rPr>
      <w:sz w:val="20"/>
      <w:szCs w:val="20"/>
    </w:rPr>
  </w:style>
  <w:style w:type="paragraph" w:styleId="CommentSubject">
    <w:name w:val="annotation subject"/>
    <w:basedOn w:val="CommentText"/>
    <w:next w:val="CommentText"/>
    <w:link w:val="CommentSubjectChar"/>
    <w:uiPriority w:val="99"/>
    <w:semiHidden/>
    <w:unhideWhenUsed/>
    <w:rsid w:val="008D3410"/>
    <w:rPr>
      <w:b/>
      <w:bCs/>
    </w:rPr>
  </w:style>
  <w:style w:type="character" w:customStyle="1" w:styleId="CommentSubjectChar">
    <w:name w:val="Comment Subject Char"/>
    <w:basedOn w:val="CommentTextChar"/>
    <w:link w:val="CommentSubject"/>
    <w:uiPriority w:val="99"/>
    <w:semiHidden/>
    <w:rsid w:val="008D341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353966">
      <w:bodyDiv w:val="1"/>
      <w:marLeft w:val="0"/>
      <w:marRight w:val="0"/>
      <w:marTop w:val="0"/>
      <w:marBottom w:val="0"/>
      <w:divBdr>
        <w:top w:val="none" w:sz="0" w:space="0" w:color="auto"/>
        <w:left w:val="none" w:sz="0" w:space="0" w:color="auto"/>
        <w:bottom w:val="none" w:sz="0" w:space="0" w:color="auto"/>
        <w:right w:val="none" w:sz="0" w:space="0" w:color="auto"/>
      </w:divBdr>
    </w:div>
    <w:div w:id="83772627">
      <w:bodyDiv w:val="1"/>
      <w:marLeft w:val="0"/>
      <w:marRight w:val="0"/>
      <w:marTop w:val="0"/>
      <w:marBottom w:val="0"/>
      <w:divBdr>
        <w:top w:val="none" w:sz="0" w:space="0" w:color="auto"/>
        <w:left w:val="none" w:sz="0" w:space="0" w:color="auto"/>
        <w:bottom w:val="none" w:sz="0" w:space="0" w:color="auto"/>
        <w:right w:val="none" w:sz="0" w:space="0" w:color="auto"/>
      </w:divBdr>
    </w:div>
    <w:div w:id="140773495">
      <w:bodyDiv w:val="1"/>
      <w:marLeft w:val="0"/>
      <w:marRight w:val="0"/>
      <w:marTop w:val="0"/>
      <w:marBottom w:val="0"/>
      <w:divBdr>
        <w:top w:val="none" w:sz="0" w:space="0" w:color="auto"/>
        <w:left w:val="none" w:sz="0" w:space="0" w:color="auto"/>
        <w:bottom w:val="none" w:sz="0" w:space="0" w:color="auto"/>
        <w:right w:val="none" w:sz="0" w:space="0" w:color="auto"/>
      </w:divBdr>
    </w:div>
    <w:div w:id="524633042">
      <w:bodyDiv w:val="1"/>
      <w:marLeft w:val="0"/>
      <w:marRight w:val="0"/>
      <w:marTop w:val="0"/>
      <w:marBottom w:val="0"/>
      <w:divBdr>
        <w:top w:val="none" w:sz="0" w:space="0" w:color="auto"/>
        <w:left w:val="none" w:sz="0" w:space="0" w:color="auto"/>
        <w:bottom w:val="none" w:sz="0" w:space="0" w:color="auto"/>
        <w:right w:val="none" w:sz="0" w:space="0" w:color="auto"/>
      </w:divBdr>
    </w:div>
    <w:div w:id="585381710">
      <w:bodyDiv w:val="1"/>
      <w:marLeft w:val="0"/>
      <w:marRight w:val="0"/>
      <w:marTop w:val="0"/>
      <w:marBottom w:val="0"/>
      <w:divBdr>
        <w:top w:val="none" w:sz="0" w:space="0" w:color="auto"/>
        <w:left w:val="none" w:sz="0" w:space="0" w:color="auto"/>
        <w:bottom w:val="none" w:sz="0" w:space="0" w:color="auto"/>
        <w:right w:val="none" w:sz="0" w:space="0" w:color="auto"/>
      </w:divBdr>
    </w:div>
    <w:div w:id="638537181">
      <w:bodyDiv w:val="1"/>
      <w:marLeft w:val="0"/>
      <w:marRight w:val="0"/>
      <w:marTop w:val="0"/>
      <w:marBottom w:val="0"/>
      <w:divBdr>
        <w:top w:val="none" w:sz="0" w:space="0" w:color="auto"/>
        <w:left w:val="none" w:sz="0" w:space="0" w:color="auto"/>
        <w:bottom w:val="none" w:sz="0" w:space="0" w:color="auto"/>
        <w:right w:val="none" w:sz="0" w:space="0" w:color="auto"/>
      </w:divBdr>
    </w:div>
    <w:div w:id="741147051">
      <w:bodyDiv w:val="1"/>
      <w:marLeft w:val="0"/>
      <w:marRight w:val="0"/>
      <w:marTop w:val="0"/>
      <w:marBottom w:val="0"/>
      <w:divBdr>
        <w:top w:val="none" w:sz="0" w:space="0" w:color="auto"/>
        <w:left w:val="none" w:sz="0" w:space="0" w:color="auto"/>
        <w:bottom w:val="none" w:sz="0" w:space="0" w:color="auto"/>
        <w:right w:val="none" w:sz="0" w:space="0" w:color="auto"/>
      </w:divBdr>
    </w:div>
    <w:div w:id="745032804">
      <w:bodyDiv w:val="1"/>
      <w:marLeft w:val="0"/>
      <w:marRight w:val="0"/>
      <w:marTop w:val="0"/>
      <w:marBottom w:val="0"/>
      <w:divBdr>
        <w:top w:val="none" w:sz="0" w:space="0" w:color="auto"/>
        <w:left w:val="none" w:sz="0" w:space="0" w:color="auto"/>
        <w:bottom w:val="none" w:sz="0" w:space="0" w:color="auto"/>
        <w:right w:val="none" w:sz="0" w:space="0" w:color="auto"/>
      </w:divBdr>
    </w:div>
    <w:div w:id="793258462">
      <w:bodyDiv w:val="1"/>
      <w:marLeft w:val="0"/>
      <w:marRight w:val="0"/>
      <w:marTop w:val="0"/>
      <w:marBottom w:val="0"/>
      <w:divBdr>
        <w:top w:val="none" w:sz="0" w:space="0" w:color="auto"/>
        <w:left w:val="none" w:sz="0" w:space="0" w:color="auto"/>
        <w:bottom w:val="none" w:sz="0" w:space="0" w:color="auto"/>
        <w:right w:val="none" w:sz="0" w:space="0" w:color="auto"/>
      </w:divBdr>
    </w:div>
    <w:div w:id="890113944">
      <w:bodyDiv w:val="1"/>
      <w:marLeft w:val="0"/>
      <w:marRight w:val="0"/>
      <w:marTop w:val="0"/>
      <w:marBottom w:val="0"/>
      <w:divBdr>
        <w:top w:val="none" w:sz="0" w:space="0" w:color="auto"/>
        <w:left w:val="none" w:sz="0" w:space="0" w:color="auto"/>
        <w:bottom w:val="none" w:sz="0" w:space="0" w:color="auto"/>
        <w:right w:val="none" w:sz="0" w:space="0" w:color="auto"/>
      </w:divBdr>
    </w:div>
    <w:div w:id="1008945558">
      <w:bodyDiv w:val="1"/>
      <w:marLeft w:val="0"/>
      <w:marRight w:val="0"/>
      <w:marTop w:val="0"/>
      <w:marBottom w:val="0"/>
      <w:divBdr>
        <w:top w:val="none" w:sz="0" w:space="0" w:color="auto"/>
        <w:left w:val="none" w:sz="0" w:space="0" w:color="auto"/>
        <w:bottom w:val="none" w:sz="0" w:space="0" w:color="auto"/>
        <w:right w:val="none" w:sz="0" w:space="0" w:color="auto"/>
      </w:divBdr>
    </w:div>
    <w:div w:id="1052195679">
      <w:bodyDiv w:val="1"/>
      <w:marLeft w:val="0"/>
      <w:marRight w:val="0"/>
      <w:marTop w:val="0"/>
      <w:marBottom w:val="0"/>
      <w:divBdr>
        <w:top w:val="none" w:sz="0" w:space="0" w:color="auto"/>
        <w:left w:val="none" w:sz="0" w:space="0" w:color="auto"/>
        <w:bottom w:val="none" w:sz="0" w:space="0" w:color="auto"/>
        <w:right w:val="none" w:sz="0" w:space="0" w:color="auto"/>
      </w:divBdr>
    </w:div>
    <w:div w:id="1149325449">
      <w:bodyDiv w:val="1"/>
      <w:marLeft w:val="0"/>
      <w:marRight w:val="0"/>
      <w:marTop w:val="0"/>
      <w:marBottom w:val="0"/>
      <w:divBdr>
        <w:top w:val="none" w:sz="0" w:space="0" w:color="auto"/>
        <w:left w:val="none" w:sz="0" w:space="0" w:color="auto"/>
        <w:bottom w:val="none" w:sz="0" w:space="0" w:color="auto"/>
        <w:right w:val="none" w:sz="0" w:space="0" w:color="auto"/>
      </w:divBdr>
      <w:divsChild>
        <w:div w:id="817574180">
          <w:marLeft w:val="0"/>
          <w:marRight w:val="0"/>
          <w:marTop w:val="0"/>
          <w:marBottom w:val="0"/>
          <w:divBdr>
            <w:top w:val="none" w:sz="0" w:space="0" w:color="auto"/>
            <w:left w:val="none" w:sz="0" w:space="0" w:color="auto"/>
            <w:bottom w:val="none" w:sz="0" w:space="0" w:color="auto"/>
            <w:right w:val="none" w:sz="0" w:space="0" w:color="auto"/>
          </w:divBdr>
          <w:divsChild>
            <w:div w:id="1238443142">
              <w:marLeft w:val="0"/>
              <w:marRight w:val="0"/>
              <w:marTop w:val="0"/>
              <w:marBottom w:val="0"/>
              <w:divBdr>
                <w:top w:val="none" w:sz="0" w:space="0" w:color="auto"/>
                <w:left w:val="none" w:sz="0" w:space="0" w:color="auto"/>
                <w:bottom w:val="none" w:sz="0" w:space="0" w:color="auto"/>
                <w:right w:val="none" w:sz="0" w:space="0" w:color="auto"/>
              </w:divBdr>
              <w:divsChild>
                <w:div w:id="157422769">
                  <w:marLeft w:val="0"/>
                  <w:marRight w:val="0"/>
                  <w:marTop w:val="0"/>
                  <w:marBottom w:val="0"/>
                  <w:divBdr>
                    <w:top w:val="none" w:sz="0" w:space="0" w:color="auto"/>
                    <w:left w:val="none" w:sz="0" w:space="0" w:color="auto"/>
                    <w:bottom w:val="none" w:sz="0" w:space="0" w:color="auto"/>
                    <w:right w:val="none" w:sz="0" w:space="0" w:color="auto"/>
                  </w:divBdr>
                  <w:divsChild>
                    <w:div w:id="866606720">
                      <w:marLeft w:val="0"/>
                      <w:marRight w:val="0"/>
                      <w:marTop w:val="0"/>
                      <w:marBottom w:val="0"/>
                      <w:divBdr>
                        <w:top w:val="none" w:sz="0" w:space="0" w:color="auto"/>
                        <w:left w:val="none" w:sz="0" w:space="0" w:color="auto"/>
                        <w:bottom w:val="none" w:sz="0" w:space="0" w:color="auto"/>
                        <w:right w:val="none" w:sz="0" w:space="0" w:color="auto"/>
                      </w:divBdr>
                      <w:divsChild>
                        <w:div w:id="705788884">
                          <w:marLeft w:val="0"/>
                          <w:marRight w:val="0"/>
                          <w:marTop w:val="0"/>
                          <w:marBottom w:val="0"/>
                          <w:divBdr>
                            <w:top w:val="none" w:sz="0" w:space="0" w:color="auto"/>
                            <w:left w:val="none" w:sz="0" w:space="0" w:color="auto"/>
                            <w:bottom w:val="none" w:sz="0" w:space="0" w:color="auto"/>
                            <w:right w:val="none" w:sz="0" w:space="0" w:color="auto"/>
                          </w:divBdr>
                          <w:divsChild>
                            <w:div w:id="554123309">
                              <w:marLeft w:val="0"/>
                              <w:marRight w:val="0"/>
                              <w:marTop w:val="0"/>
                              <w:marBottom w:val="0"/>
                              <w:divBdr>
                                <w:top w:val="none" w:sz="0" w:space="0" w:color="auto"/>
                                <w:left w:val="none" w:sz="0" w:space="0" w:color="auto"/>
                                <w:bottom w:val="none" w:sz="0" w:space="0" w:color="auto"/>
                                <w:right w:val="none" w:sz="0" w:space="0" w:color="auto"/>
                              </w:divBdr>
                              <w:divsChild>
                                <w:div w:id="2138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826808">
                      <w:marLeft w:val="0"/>
                      <w:marRight w:val="0"/>
                      <w:marTop w:val="0"/>
                      <w:marBottom w:val="0"/>
                      <w:divBdr>
                        <w:top w:val="none" w:sz="0" w:space="0" w:color="auto"/>
                        <w:left w:val="none" w:sz="0" w:space="0" w:color="auto"/>
                        <w:bottom w:val="none" w:sz="0" w:space="0" w:color="auto"/>
                        <w:right w:val="none" w:sz="0" w:space="0" w:color="auto"/>
                      </w:divBdr>
                      <w:divsChild>
                        <w:div w:id="804808856">
                          <w:marLeft w:val="0"/>
                          <w:marRight w:val="0"/>
                          <w:marTop w:val="0"/>
                          <w:marBottom w:val="0"/>
                          <w:divBdr>
                            <w:top w:val="none" w:sz="0" w:space="0" w:color="auto"/>
                            <w:left w:val="none" w:sz="0" w:space="0" w:color="auto"/>
                            <w:bottom w:val="none" w:sz="0" w:space="0" w:color="auto"/>
                            <w:right w:val="none" w:sz="0" w:space="0" w:color="auto"/>
                          </w:divBdr>
                          <w:divsChild>
                            <w:div w:id="1615793988">
                              <w:marLeft w:val="0"/>
                              <w:marRight w:val="0"/>
                              <w:marTop w:val="0"/>
                              <w:marBottom w:val="0"/>
                              <w:divBdr>
                                <w:top w:val="none" w:sz="0" w:space="0" w:color="auto"/>
                                <w:left w:val="none" w:sz="0" w:space="0" w:color="auto"/>
                                <w:bottom w:val="none" w:sz="0" w:space="0" w:color="auto"/>
                                <w:right w:val="none" w:sz="0" w:space="0" w:color="auto"/>
                              </w:divBdr>
                              <w:divsChild>
                                <w:div w:id="20460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56294">
                      <w:marLeft w:val="0"/>
                      <w:marRight w:val="0"/>
                      <w:marTop w:val="0"/>
                      <w:marBottom w:val="0"/>
                      <w:divBdr>
                        <w:top w:val="none" w:sz="0" w:space="0" w:color="auto"/>
                        <w:left w:val="none" w:sz="0" w:space="0" w:color="auto"/>
                        <w:bottom w:val="none" w:sz="0" w:space="0" w:color="auto"/>
                        <w:right w:val="none" w:sz="0" w:space="0" w:color="auto"/>
                      </w:divBdr>
                      <w:divsChild>
                        <w:div w:id="912935733">
                          <w:marLeft w:val="0"/>
                          <w:marRight w:val="0"/>
                          <w:marTop w:val="0"/>
                          <w:marBottom w:val="0"/>
                          <w:divBdr>
                            <w:top w:val="none" w:sz="0" w:space="0" w:color="auto"/>
                            <w:left w:val="none" w:sz="0" w:space="0" w:color="auto"/>
                            <w:bottom w:val="none" w:sz="0" w:space="0" w:color="auto"/>
                            <w:right w:val="none" w:sz="0" w:space="0" w:color="auto"/>
                          </w:divBdr>
                          <w:divsChild>
                            <w:div w:id="596409554">
                              <w:marLeft w:val="0"/>
                              <w:marRight w:val="0"/>
                              <w:marTop w:val="0"/>
                              <w:marBottom w:val="0"/>
                              <w:divBdr>
                                <w:top w:val="none" w:sz="0" w:space="0" w:color="auto"/>
                                <w:left w:val="none" w:sz="0" w:space="0" w:color="auto"/>
                                <w:bottom w:val="none" w:sz="0" w:space="0" w:color="auto"/>
                                <w:right w:val="none" w:sz="0" w:space="0" w:color="auto"/>
                              </w:divBdr>
                              <w:divsChild>
                                <w:div w:id="1495610359">
                                  <w:marLeft w:val="0"/>
                                  <w:marRight w:val="0"/>
                                  <w:marTop w:val="0"/>
                                  <w:marBottom w:val="0"/>
                                  <w:divBdr>
                                    <w:top w:val="none" w:sz="0" w:space="0" w:color="auto"/>
                                    <w:left w:val="none" w:sz="0" w:space="0" w:color="auto"/>
                                    <w:bottom w:val="none" w:sz="0" w:space="0" w:color="auto"/>
                                    <w:right w:val="none" w:sz="0" w:space="0" w:color="auto"/>
                                  </w:divBdr>
                                  <w:divsChild>
                                    <w:div w:id="1426801224">
                                      <w:marLeft w:val="0"/>
                                      <w:marRight w:val="0"/>
                                      <w:marTop w:val="0"/>
                                      <w:marBottom w:val="0"/>
                                      <w:divBdr>
                                        <w:top w:val="none" w:sz="0" w:space="0" w:color="auto"/>
                                        <w:left w:val="none" w:sz="0" w:space="0" w:color="auto"/>
                                        <w:bottom w:val="none" w:sz="0" w:space="0" w:color="auto"/>
                                        <w:right w:val="none" w:sz="0" w:space="0" w:color="auto"/>
                                      </w:divBdr>
                                      <w:divsChild>
                                        <w:div w:id="263879043">
                                          <w:marLeft w:val="0"/>
                                          <w:marRight w:val="0"/>
                                          <w:marTop w:val="0"/>
                                          <w:marBottom w:val="0"/>
                                          <w:divBdr>
                                            <w:top w:val="none" w:sz="0" w:space="0" w:color="auto"/>
                                            <w:left w:val="none" w:sz="0" w:space="0" w:color="auto"/>
                                            <w:bottom w:val="none" w:sz="0" w:space="0" w:color="auto"/>
                                            <w:right w:val="none" w:sz="0" w:space="0" w:color="auto"/>
                                          </w:divBdr>
                                          <w:divsChild>
                                            <w:div w:id="1346979892">
                                              <w:marLeft w:val="0"/>
                                              <w:marRight w:val="0"/>
                                              <w:marTop w:val="0"/>
                                              <w:marBottom w:val="0"/>
                                              <w:divBdr>
                                                <w:top w:val="none" w:sz="0" w:space="0" w:color="auto"/>
                                                <w:left w:val="none" w:sz="0" w:space="0" w:color="auto"/>
                                                <w:bottom w:val="none" w:sz="0" w:space="0" w:color="auto"/>
                                                <w:right w:val="none" w:sz="0" w:space="0" w:color="auto"/>
                                              </w:divBdr>
                                              <w:divsChild>
                                                <w:div w:id="8310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2068726">
          <w:marLeft w:val="0"/>
          <w:marRight w:val="0"/>
          <w:marTop w:val="0"/>
          <w:marBottom w:val="0"/>
          <w:divBdr>
            <w:top w:val="none" w:sz="0" w:space="0" w:color="auto"/>
            <w:left w:val="none" w:sz="0" w:space="0" w:color="auto"/>
            <w:bottom w:val="none" w:sz="0" w:space="0" w:color="auto"/>
            <w:right w:val="none" w:sz="0" w:space="0" w:color="auto"/>
          </w:divBdr>
          <w:divsChild>
            <w:div w:id="373045235">
              <w:marLeft w:val="0"/>
              <w:marRight w:val="0"/>
              <w:marTop w:val="0"/>
              <w:marBottom w:val="0"/>
              <w:divBdr>
                <w:top w:val="none" w:sz="0" w:space="0" w:color="auto"/>
                <w:left w:val="none" w:sz="0" w:space="0" w:color="auto"/>
                <w:bottom w:val="none" w:sz="0" w:space="0" w:color="auto"/>
                <w:right w:val="none" w:sz="0" w:space="0" w:color="auto"/>
              </w:divBdr>
              <w:divsChild>
                <w:div w:id="1786267703">
                  <w:marLeft w:val="0"/>
                  <w:marRight w:val="0"/>
                  <w:marTop w:val="0"/>
                  <w:marBottom w:val="0"/>
                  <w:divBdr>
                    <w:top w:val="none" w:sz="0" w:space="0" w:color="auto"/>
                    <w:left w:val="none" w:sz="0" w:space="0" w:color="auto"/>
                    <w:bottom w:val="none" w:sz="0" w:space="0" w:color="auto"/>
                    <w:right w:val="none" w:sz="0" w:space="0" w:color="auto"/>
                  </w:divBdr>
                  <w:divsChild>
                    <w:div w:id="1582256436">
                      <w:marLeft w:val="0"/>
                      <w:marRight w:val="0"/>
                      <w:marTop w:val="0"/>
                      <w:marBottom w:val="0"/>
                      <w:divBdr>
                        <w:top w:val="none" w:sz="0" w:space="0" w:color="auto"/>
                        <w:left w:val="none" w:sz="0" w:space="0" w:color="auto"/>
                        <w:bottom w:val="none" w:sz="0" w:space="0" w:color="auto"/>
                        <w:right w:val="none" w:sz="0" w:space="0" w:color="auto"/>
                      </w:divBdr>
                      <w:divsChild>
                        <w:div w:id="2133089726">
                          <w:marLeft w:val="0"/>
                          <w:marRight w:val="0"/>
                          <w:marTop w:val="0"/>
                          <w:marBottom w:val="0"/>
                          <w:divBdr>
                            <w:top w:val="none" w:sz="0" w:space="0" w:color="auto"/>
                            <w:left w:val="none" w:sz="0" w:space="0" w:color="auto"/>
                            <w:bottom w:val="none" w:sz="0" w:space="0" w:color="auto"/>
                            <w:right w:val="none" w:sz="0" w:space="0" w:color="auto"/>
                          </w:divBdr>
                          <w:divsChild>
                            <w:div w:id="1149437502">
                              <w:marLeft w:val="0"/>
                              <w:marRight w:val="0"/>
                              <w:marTop w:val="0"/>
                              <w:marBottom w:val="0"/>
                              <w:divBdr>
                                <w:top w:val="none" w:sz="0" w:space="0" w:color="auto"/>
                                <w:left w:val="none" w:sz="0" w:space="0" w:color="auto"/>
                                <w:bottom w:val="none" w:sz="0" w:space="0" w:color="auto"/>
                                <w:right w:val="none" w:sz="0" w:space="0" w:color="auto"/>
                              </w:divBdr>
                              <w:divsChild>
                                <w:div w:id="14498475">
                                  <w:marLeft w:val="0"/>
                                  <w:marRight w:val="0"/>
                                  <w:marTop w:val="0"/>
                                  <w:marBottom w:val="0"/>
                                  <w:divBdr>
                                    <w:top w:val="none" w:sz="0" w:space="0" w:color="auto"/>
                                    <w:left w:val="none" w:sz="0" w:space="0" w:color="auto"/>
                                    <w:bottom w:val="none" w:sz="0" w:space="0" w:color="auto"/>
                                    <w:right w:val="none" w:sz="0" w:space="0" w:color="auto"/>
                                  </w:divBdr>
                                  <w:divsChild>
                                    <w:div w:id="1116027928">
                                      <w:marLeft w:val="0"/>
                                      <w:marRight w:val="0"/>
                                      <w:marTop w:val="0"/>
                                      <w:marBottom w:val="0"/>
                                      <w:divBdr>
                                        <w:top w:val="none" w:sz="0" w:space="0" w:color="auto"/>
                                        <w:left w:val="none" w:sz="0" w:space="0" w:color="auto"/>
                                        <w:bottom w:val="none" w:sz="0" w:space="0" w:color="auto"/>
                                        <w:right w:val="none" w:sz="0" w:space="0" w:color="auto"/>
                                      </w:divBdr>
                                      <w:divsChild>
                                        <w:div w:id="402727023">
                                          <w:marLeft w:val="0"/>
                                          <w:marRight w:val="0"/>
                                          <w:marTop w:val="0"/>
                                          <w:marBottom w:val="0"/>
                                          <w:divBdr>
                                            <w:top w:val="none" w:sz="0" w:space="0" w:color="auto"/>
                                            <w:left w:val="none" w:sz="0" w:space="0" w:color="auto"/>
                                            <w:bottom w:val="none" w:sz="0" w:space="0" w:color="auto"/>
                                            <w:right w:val="none" w:sz="0" w:space="0" w:color="auto"/>
                                          </w:divBdr>
                                          <w:divsChild>
                                            <w:div w:id="2035418450">
                                              <w:marLeft w:val="0"/>
                                              <w:marRight w:val="0"/>
                                              <w:marTop w:val="0"/>
                                              <w:marBottom w:val="0"/>
                                              <w:divBdr>
                                                <w:top w:val="none" w:sz="0" w:space="0" w:color="auto"/>
                                                <w:left w:val="none" w:sz="0" w:space="0" w:color="auto"/>
                                                <w:bottom w:val="none" w:sz="0" w:space="0" w:color="auto"/>
                                                <w:right w:val="none" w:sz="0" w:space="0" w:color="auto"/>
                                              </w:divBdr>
                                              <w:divsChild>
                                                <w:div w:id="1471945353">
                                                  <w:marLeft w:val="0"/>
                                                  <w:marRight w:val="0"/>
                                                  <w:marTop w:val="0"/>
                                                  <w:marBottom w:val="0"/>
                                                  <w:divBdr>
                                                    <w:top w:val="none" w:sz="0" w:space="0" w:color="auto"/>
                                                    <w:left w:val="none" w:sz="0" w:space="0" w:color="auto"/>
                                                    <w:bottom w:val="none" w:sz="0" w:space="0" w:color="auto"/>
                                                    <w:right w:val="none" w:sz="0" w:space="0" w:color="auto"/>
                                                  </w:divBdr>
                                                  <w:divsChild>
                                                    <w:div w:id="115391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4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2227837">
      <w:bodyDiv w:val="1"/>
      <w:marLeft w:val="0"/>
      <w:marRight w:val="0"/>
      <w:marTop w:val="0"/>
      <w:marBottom w:val="0"/>
      <w:divBdr>
        <w:top w:val="none" w:sz="0" w:space="0" w:color="auto"/>
        <w:left w:val="none" w:sz="0" w:space="0" w:color="auto"/>
        <w:bottom w:val="none" w:sz="0" w:space="0" w:color="auto"/>
        <w:right w:val="none" w:sz="0" w:space="0" w:color="auto"/>
      </w:divBdr>
    </w:div>
    <w:div w:id="1237979538">
      <w:bodyDiv w:val="1"/>
      <w:marLeft w:val="0"/>
      <w:marRight w:val="0"/>
      <w:marTop w:val="0"/>
      <w:marBottom w:val="0"/>
      <w:divBdr>
        <w:top w:val="none" w:sz="0" w:space="0" w:color="auto"/>
        <w:left w:val="none" w:sz="0" w:space="0" w:color="auto"/>
        <w:bottom w:val="none" w:sz="0" w:space="0" w:color="auto"/>
        <w:right w:val="none" w:sz="0" w:space="0" w:color="auto"/>
      </w:divBdr>
      <w:divsChild>
        <w:div w:id="1366519323">
          <w:marLeft w:val="0"/>
          <w:marRight w:val="0"/>
          <w:marTop w:val="0"/>
          <w:marBottom w:val="0"/>
          <w:divBdr>
            <w:top w:val="none" w:sz="0" w:space="0" w:color="auto"/>
            <w:left w:val="none" w:sz="0" w:space="0" w:color="auto"/>
            <w:bottom w:val="none" w:sz="0" w:space="0" w:color="auto"/>
            <w:right w:val="none" w:sz="0" w:space="0" w:color="auto"/>
          </w:divBdr>
          <w:divsChild>
            <w:div w:id="1267888408">
              <w:marLeft w:val="0"/>
              <w:marRight w:val="0"/>
              <w:marTop w:val="0"/>
              <w:marBottom w:val="0"/>
              <w:divBdr>
                <w:top w:val="none" w:sz="0" w:space="0" w:color="auto"/>
                <w:left w:val="none" w:sz="0" w:space="0" w:color="auto"/>
                <w:bottom w:val="none" w:sz="0" w:space="0" w:color="auto"/>
                <w:right w:val="none" w:sz="0" w:space="0" w:color="auto"/>
              </w:divBdr>
              <w:divsChild>
                <w:div w:id="1944074810">
                  <w:marLeft w:val="0"/>
                  <w:marRight w:val="0"/>
                  <w:marTop w:val="0"/>
                  <w:marBottom w:val="0"/>
                  <w:divBdr>
                    <w:top w:val="none" w:sz="0" w:space="0" w:color="auto"/>
                    <w:left w:val="none" w:sz="0" w:space="0" w:color="auto"/>
                    <w:bottom w:val="none" w:sz="0" w:space="0" w:color="auto"/>
                    <w:right w:val="none" w:sz="0" w:space="0" w:color="auto"/>
                  </w:divBdr>
                  <w:divsChild>
                    <w:div w:id="2117627881">
                      <w:marLeft w:val="0"/>
                      <w:marRight w:val="0"/>
                      <w:marTop w:val="0"/>
                      <w:marBottom w:val="0"/>
                      <w:divBdr>
                        <w:top w:val="none" w:sz="0" w:space="0" w:color="auto"/>
                        <w:left w:val="none" w:sz="0" w:space="0" w:color="auto"/>
                        <w:bottom w:val="none" w:sz="0" w:space="0" w:color="auto"/>
                        <w:right w:val="none" w:sz="0" w:space="0" w:color="auto"/>
                      </w:divBdr>
                      <w:divsChild>
                        <w:div w:id="559632203">
                          <w:marLeft w:val="0"/>
                          <w:marRight w:val="0"/>
                          <w:marTop w:val="0"/>
                          <w:marBottom w:val="0"/>
                          <w:divBdr>
                            <w:top w:val="none" w:sz="0" w:space="0" w:color="auto"/>
                            <w:left w:val="none" w:sz="0" w:space="0" w:color="auto"/>
                            <w:bottom w:val="none" w:sz="0" w:space="0" w:color="auto"/>
                            <w:right w:val="none" w:sz="0" w:space="0" w:color="auto"/>
                          </w:divBdr>
                          <w:divsChild>
                            <w:div w:id="1433546319">
                              <w:marLeft w:val="0"/>
                              <w:marRight w:val="0"/>
                              <w:marTop w:val="0"/>
                              <w:marBottom w:val="0"/>
                              <w:divBdr>
                                <w:top w:val="none" w:sz="0" w:space="0" w:color="auto"/>
                                <w:left w:val="none" w:sz="0" w:space="0" w:color="auto"/>
                                <w:bottom w:val="none" w:sz="0" w:space="0" w:color="auto"/>
                                <w:right w:val="none" w:sz="0" w:space="0" w:color="auto"/>
                              </w:divBdr>
                              <w:divsChild>
                                <w:div w:id="193936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59586">
                      <w:marLeft w:val="0"/>
                      <w:marRight w:val="0"/>
                      <w:marTop w:val="0"/>
                      <w:marBottom w:val="0"/>
                      <w:divBdr>
                        <w:top w:val="none" w:sz="0" w:space="0" w:color="auto"/>
                        <w:left w:val="none" w:sz="0" w:space="0" w:color="auto"/>
                        <w:bottom w:val="none" w:sz="0" w:space="0" w:color="auto"/>
                        <w:right w:val="none" w:sz="0" w:space="0" w:color="auto"/>
                      </w:divBdr>
                      <w:divsChild>
                        <w:div w:id="372190628">
                          <w:marLeft w:val="0"/>
                          <w:marRight w:val="0"/>
                          <w:marTop w:val="0"/>
                          <w:marBottom w:val="0"/>
                          <w:divBdr>
                            <w:top w:val="none" w:sz="0" w:space="0" w:color="auto"/>
                            <w:left w:val="none" w:sz="0" w:space="0" w:color="auto"/>
                            <w:bottom w:val="none" w:sz="0" w:space="0" w:color="auto"/>
                            <w:right w:val="none" w:sz="0" w:space="0" w:color="auto"/>
                          </w:divBdr>
                          <w:divsChild>
                            <w:div w:id="4021238">
                              <w:marLeft w:val="0"/>
                              <w:marRight w:val="0"/>
                              <w:marTop w:val="0"/>
                              <w:marBottom w:val="0"/>
                              <w:divBdr>
                                <w:top w:val="none" w:sz="0" w:space="0" w:color="auto"/>
                                <w:left w:val="none" w:sz="0" w:space="0" w:color="auto"/>
                                <w:bottom w:val="none" w:sz="0" w:space="0" w:color="auto"/>
                                <w:right w:val="none" w:sz="0" w:space="0" w:color="auto"/>
                              </w:divBdr>
                              <w:divsChild>
                                <w:div w:id="186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3792331">
          <w:marLeft w:val="0"/>
          <w:marRight w:val="0"/>
          <w:marTop w:val="0"/>
          <w:marBottom w:val="0"/>
          <w:divBdr>
            <w:top w:val="none" w:sz="0" w:space="0" w:color="auto"/>
            <w:left w:val="none" w:sz="0" w:space="0" w:color="auto"/>
            <w:bottom w:val="none" w:sz="0" w:space="0" w:color="auto"/>
            <w:right w:val="none" w:sz="0" w:space="0" w:color="auto"/>
          </w:divBdr>
          <w:divsChild>
            <w:div w:id="390691076">
              <w:marLeft w:val="0"/>
              <w:marRight w:val="0"/>
              <w:marTop w:val="0"/>
              <w:marBottom w:val="0"/>
              <w:divBdr>
                <w:top w:val="none" w:sz="0" w:space="0" w:color="auto"/>
                <w:left w:val="none" w:sz="0" w:space="0" w:color="auto"/>
                <w:bottom w:val="none" w:sz="0" w:space="0" w:color="auto"/>
                <w:right w:val="none" w:sz="0" w:space="0" w:color="auto"/>
              </w:divBdr>
              <w:divsChild>
                <w:div w:id="1360619287">
                  <w:marLeft w:val="0"/>
                  <w:marRight w:val="0"/>
                  <w:marTop w:val="0"/>
                  <w:marBottom w:val="0"/>
                  <w:divBdr>
                    <w:top w:val="none" w:sz="0" w:space="0" w:color="auto"/>
                    <w:left w:val="none" w:sz="0" w:space="0" w:color="auto"/>
                    <w:bottom w:val="none" w:sz="0" w:space="0" w:color="auto"/>
                    <w:right w:val="none" w:sz="0" w:space="0" w:color="auto"/>
                  </w:divBdr>
                  <w:divsChild>
                    <w:div w:id="2113165971">
                      <w:marLeft w:val="0"/>
                      <w:marRight w:val="0"/>
                      <w:marTop w:val="0"/>
                      <w:marBottom w:val="0"/>
                      <w:divBdr>
                        <w:top w:val="none" w:sz="0" w:space="0" w:color="auto"/>
                        <w:left w:val="none" w:sz="0" w:space="0" w:color="auto"/>
                        <w:bottom w:val="none" w:sz="0" w:space="0" w:color="auto"/>
                        <w:right w:val="none" w:sz="0" w:space="0" w:color="auto"/>
                      </w:divBdr>
                      <w:divsChild>
                        <w:div w:id="2027706771">
                          <w:marLeft w:val="0"/>
                          <w:marRight w:val="0"/>
                          <w:marTop w:val="0"/>
                          <w:marBottom w:val="0"/>
                          <w:divBdr>
                            <w:top w:val="none" w:sz="0" w:space="0" w:color="auto"/>
                            <w:left w:val="none" w:sz="0" w:space="0" w:color="auto"/>
                            <w:bottom w:val="none" w:sz="0" w:space="0" w:color="auto"/>
                            <w:right w:val="none" w:sz="0" w:space="0" w:color="auto"/>
                          </w:divBdr>
                          <w:divsChild>
                            <w:div w:id="1829321805">
                              <w:marLeft w:val="0"/>
                              <w:marRight w:val="0"/>
                              <w:marTop w:val="0"/>
                              <w:marBottom w:val="0"/>
                              <w:divBdr>
                                <w:top w:val="none" w:sz="0" w:space="0" w:color="auto"/>
                                <w:left w:val="none" w:sz="0" w:space="0" w:color="auto"/>
                                <w:bottom w:val="none" w:sz="0" w:space="0" w:color="auto"/>
                                <w:right w:val="none" w:sz="0" w:space="0" w:color="auto"/>
                              </w:divBdr>
                              <w:divsChild>
                                <w:div w:id="1771121313">
                                  <w:marLeft w:val="0"/>
                                  <w:marRight w:val="0"/>
                                  <w:marTop w:val="0"/>
                                  <w:marBottom w:val="0"/>
                                  <w:divBdr>
                                    <w:top w:val="none" w:sz="0" w:space="0" w:color="auto"/>
                                    <w:left w:val="none" w:sz="0" w:space="0" w:color="auto"/>
                                    <w:bottom w:val="none" w:sz="0" w:space="0" w:color="auto"/>
                                    <w:right w:val="none" w:sz="0" w:space="0" w:color="auto"/>
                                  </w:divBdr>
                                  <w:divsChild>
                                    <w:div w:id="1099252934">
                                      <w:marLeft w:val="0"/>
                                      <w:marRight w:val="0"/>
                                      <w:marTop w:val="0"/>
                                      <w:marBottom w:val="0"/>
                                      <w:divBdr>
                                        <w:top w:val="none" w:sz="0" w:space="0" w:color="auto"/>
                                        <w:left w:val="none" w:sz="0" w:space="0" w:color="auto"/>
                                        <w:bottom w:val="none" w:sz="0" w:space="0" w:color="auto"/>
                                        <w:right w:val="none" w:sz="0" w:space="0" w:color="auto"/>
                                      </w:divBdr>
                                      <w:divsChild>
                                        <w:div w:id="964847458">
                                          <w:marLeft w:val="0"/>
                                          <w:marRight w:val="0"/>
                                          <w:marTop w:val="0"/>
                                          <w:marBottom w:val="0"/>
                                          <w:divBdr>
                                            <w:top w:val="none" w:sz="0" w:space="0" w:color="auto"/>
                                            <w:left w:val="none" w:sz="0" w:space="0" w:color="auto"/>
                                            <w:bottom w:val="none" w:sz="0" w:space="0" w:color="auto"/>
                                            <w:right w:val="none" w:sz="0" w:space="0" w:color="auto"/>
                                          </w:divBdr>
                                          <w:divsChild>
                                            <w:div w:id="963273410">
                                              <w:marLeft w:val="0"/>
                                              <w:marRight w:val="0"/>
                                              <w:marTop w:val="0"/>
                                              <w:marBottom w:val="0"/>
                                              <w:divBdr>
                                                <w:top w:val="none" w:sz="0" w:space="0" w:color="auto"/>
                                                <w:left w:val="none" w:sz="0" w:space="0" w:color="auto"/>
                                                <w:bottom w:val="none" w:sz="0" w:space="0" w:color="auto"/>
                                                <w:right w:val="none" w:sz="0" w:space="0" w:color="auto"/>
                                              </w:divBdr>
                                              <w:divsChild>
                                                <w:div w:id="1395273996">
                                                  <w:marLeft w:val="0"/>
                                                  <w:marRight w:val="0"/>
                                                  <w:marTop w:val="0"/>
                                                  <w:marBottom w:val="0"/>
                                                  <w:divBdr>
                                                    <w:top w:val="none" w:sz="0" w:space="0" w:color="auto"/>
                                                    <w:left w:val="none" w:sz="0" w:space="0" w:color="auto"/>
                                                    <w:bottom w:val="none" w:sz="0" w:space="0" w:color="auto"/>
                                                    <w:right w:val="none" w:sz="0" w:space="0" w:color="auto"/>
                                                  </w:divBdr>
                                                  <w:divsChild>
                                                    <w:div w:id="45911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6792652">
      <w:bodyDiv w:val="1"/>
      <w:marLeft w:val="0"/>
      <w:marRight w:val="0"/>
      <w:marTop w:val="0"/>
      <w:marBottom w:val="0"/>
      <w:divBdr>
        <w:top w:val="none" w:sz="0" w:space="0" w:color="auto"/>
        <w:left w:val="none" w:sz="0" w:space="0" w:color="auto"/>
        <w:bottom w:val="none" w:sz="0" w:space="0" w:color="auto"/>
        <w:right w:val="none" w:sz="0" w:space="0" w:color="auto"/>
      </w:divBdr>
      <w:divsChild>
        <w:div w:id="110904981">
          <w:marLeft w:val="0"/>
          <w:marRight w:val="0"/>
          <w:marTop w:val="0"/>
          <w:marBottom w:val="0"/>
          <w:divBdr>
            <w:top w:val="none" w:sz="0" w:space="0" w:color="auto"/>
            <w:left w:val="none" w:sz="0" w:space="0" w:color="auto"/>
            <w:bottom w:val="none" w:sz="0" w:space="0" w:color="auto"/>
            <w:right w:val="none" w:sz="0" w:space="0" w:color="auto"/>
          </w:divBdr>
          <w:divsChild>
            <w:div w:id="678460652">
              <w:marLeft w:val="0"/>
              <w:marRight w:val="0"/>
              <w:marTop w:val="0"/>
              <w:marBottom w:val="0"/>
              <w:divBdr>
                <w:top w:val="none" w:sz="0" w:space="0" w:color="auto"/>
                <w:left w:val="none" w:sz="0" w:space="0" w:color="auto"/>
                <w:bottom w:val="none" w:sz="0" w:space="0" w:color="auto"/>
                <w:right w:val="none" w:sz="0" w:space="0" w:color="auto"/>
              </w:divBdr>
              <w:divsChild>
                <w:div w:id="1413354859">
                  <w:marLeft w:val="0"/>
                  <w:marRight w:val="0"/>
                  <w:marTop w:val="0"/>
                  <w:marBottom w:val="0"/>
                  <w:divBdr>
                    <w:top w:val="none" w:sz="0" w:space="0" w:color="auto"/>
                    <w:left w:val="none" w:sz="0" w:space="0" w:color="auto"/>
                    <w:bottom w:val="none" w:sz="0" w:space="0" w:color="auto"/>
                    <w:right w:val="none" w:sz="0" w:space="0" w:color="auto"/>
                  </w:divBdr>
                  <w:divsChild>
                    <w:div w:id="840853639">
                      <w:marLeft w:val="0"/>
                      <w:marRight w:val="0"/>
                      <w:marTop w:val="0"/>
                      <w:marBottom w:val="0"/>
                      <w:divBdr>
                        <w:top w:val="none" w:sz="0" w:space="0" w:color="auto"/>
                        <w:left w:val="none" w:sz="0" w:space="0" w:color="auto"/>
                        <w:bottom w:val="none" w:sz="0" w:space="0" w:color="auto"/>
                        <w:right w:val="none" w:sz="0" w:space="0" w:color="auto"/>
                      </w:divBdr>
                      <w:divsChild>
                        <w:div w:id="286086645">
                          <w:marLeft w:val="0"/>
                          <w:marRight w:val="0"/>
                          <w:marTop w:val="0"/>
                          <w:marBottom w:val="0"/>
                          <w:divBdr>
                            <w:top w:val="none" w:sz="0" w:space="0" w:color="auto"/>
                            <w:left w:val="none" w:sz="0" w:space="0" w:color="auto"/>
                            <w:bottom w:val="none" w:sz="0" w:space="0" w:color="auto"/>
                            <w:right w:val="none" w:sz="0" w:space="0" w:color="auto"/>
                          </w:divBdr>
                          <w:divsChild>
                            <w:div w:id="1953198996">
                              <w:marLeft w:val="0"/>
                              <w:marRight w:val="0"/>
                              <w:marTop w:val="0"/>
                              <w:marBottom w:val="0"/>
                              <w:divBdr>
                                <w:top w:val="none" w:sz="0" w:space="0" w:color="auto"/>
                                <w:left w:val="none" w:sz="0" w:space="0" w:color="auto"/>
                                <w:bottom w:val="none" w:sz="0" w:space="0" w:color="auto"/>
                                <w:right w:val="none" w:sz="0" w:space="0" w:color="auto"/>
                              </w:divBdr>
                              <w:divsChild>
                                <w:div w:id="166123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154353">
                      <w:marLeft w:val="0"/>
                      <w:marRight w:val="0"/>
                      <w:marTop w:val="0"/>
                      <w:marBottom w:val="0"/>
                      <w:divBdr>
                        <w:top w:val="none" w:sz="0" w:space="0" w:color="auto"/>
                        <w:left w:val="none" w:sz="0" w:space="0" w:color="auto"/>
                        <w:bottom w:val="none" w:sz="0" w:space="0" w:color="auto"/>
                        <w:right w:val="none" w:sz="0" w:space="0" w:color="auto"/>
                      </w:divBdr>
                      <w:divsChild>
                        <w:div w:id="918248682">
                          <w:marLeft w:val="0"/>
                          <w:marRight w:val="0"/>
                          <w:marTop w:val="0"/>
                          <w:marBottom w:val="0"/>
                          <w:divBdr>
                            <w:top w:val="none" w:sz="0" w:space="0" w:color="auto"/>
                            <w:left w:val="none" w:sz="0" w:space="0" w:color="auto"/>
                            <w:bottom w:val="none" w:sz="0" w:space="0" w:color="auto"/>
                            <w:right w:val="none" w:sz="0" w:space="0" w:color="auto"/>
                          </w:divBdr>
                          <w:divsChild>
                            <w:div w:id="1740132235">
                              <w:marLeft w:val="0"/>
                              <w:marRight w:val="0"/>
                              <w:marTop w:val="0"/>
                              <w:marBottom w:val="0"/>
                              <w:divBdr>
                                <w:top w:val="none" w:sz="0" w:space="0" w:color="auto"/>
                                <w:left w:val="none" w:sz="0" w:space="0" w:color="auto"/>
                                <w:bottom w:val="none" w:sz="0" w:space="0" w:color="auto"/>
                                <w:right w:val="none" w:sz="0" w:space="0" w:color="auto"/>
                              </w:divBdr>
                              <w:divsChild>
                                <w:div w:id="71790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369329">
                      <w:marLeft w:val="0"/>
                      <w:marRight w:val="0"/>
                      <w:marTop w:val="0"/>
                      <w:marBottom w:val="0"/>
                      <w:divBdr>
                        <w:top w:val="none" w:sz="0" w:space="0" w:color="auto"/>
                        <w:left w:val="none" w:sz="0" w:space="0" w:color="auto"/>
                        <w:bottom w:val="none" w:sz="0" w:space="0" w:color="auto"/>
                        <w:right w:val="none" w:sz="0" w:space="0" w:color="auto"/>
                      </w:divBdr>
                      <w:divsChild>
                        <w:div w:id="3555945">
                          <w:marLeft w:val="0"/>
                          <w:marRight w:val="0"/>
                          <w:marTop w:val="0"/>
                          <w:marBottom w:val="0"/>
                          <w:divBdr>
                            <w:top w:val="none" w:sz="0" w:space="0" w:color="auto"/>
                            <w:left w:val="none" w:sz="0" w:space="0" w:color="auto"/>
                            <w:bottom w:val="none" w:sz="0" w:space="0" w:color="auto"/>
                            <w:right w:val="none" w:sz="0" w:space="0" w:color="auto"/>
                          </w:divBdr>
                          <w:divsChild>
                            <w:div w:id="2127115224">
                              <w:marLeft w:val="0"/>
                              <w:marRight w:val="0"/>
                              <w:marTop w:val="0"/>
                              <w:marBottom w:val="0"/>
                              <w:divBdr>
                                <w:top w:val="none" w:sz="0" w:space="0" w:color="auto"/>
                                <w:left w:val="none" w:sz="0" w:space="0" w:color="auto"/>
                                <w:bottom w:val="none" w:sz="0" w:space="0" w:color="auto"/>
                                <w:right w:val="none" w:sz="0" w:space="0" w:color="auto"/>
                              </w:divBdr>
                              <w:divsChild>
                                <w:div w:id="441263974">
                                  <w:marLeft w:val="0"/>
                                  <w:marRight w:val="0"/>
                                  <w:marTop w:val="0"/>
                                  <w:marBottom w:val="0"/>
                                  <w:divBdr>
                                    <w:top w:val="none" w:sz="0" w:space="0" w:color="auto"/>
                                    <w:left w:val="none" w:sz="0" w:space="0" w:color="auto"/>
                                    <w:bottom w:val="none" w:sz="0" w:space="0" w:color="auto"/>
                                    <w:right w:val="none" w:sz="0" w:space="0" w:color="auto"/>
                                  </w:divBdr>
                                  <w:divsChild>
                                    <w:div w:id="960648665">
                                      <w:marLeft w:val="0"/>
                                      <w:marRight w:val="0"/>
                                      <w:marTop w:val="0"/>
                                      <w:marBottom w:val="0"/>
                                      <w:divBdr>
                                        <w:top w:val="none" w:sz="0" w:space="0" w:color="auto"/>
                                        <w:left w:val="none" w:sz="0" w:space="0" w:color="auto"/>
                                        <w:bottom w:val="none" w:sz="0" w:space="0" w:color="auto"/>
                                        <w:right w:val="none" w:sz="0" w:space="0" w:color="auto"/>
                                      </w:divBdr>
                                      <w:divsChild>
                                        <w:div w:id="788277282">
                                          <w:marLeft w:val="0"/>
                                          <w:marRight w:val="0"/>
                                          <w:marTop w:val="0"/>
                                          <w:marBottom w:val="0"/>
                                          <w:divBdr>
                                            <w:top w:val="none" w:sz="0" w:space="0" w:color="auto"/>
                                            <w:left w:val="none" w:sz="0" w:space="0" w:color="auto"/>
                                            <w:bottom w:val="none" w:sz="0" w:space="0" w:color="auto"/>
                                            <w:right w:val="none" w:sz="0" w:space="0" w:color="auto"/>
                                          </w:divBdr>
                                          <w:divsChild>
                                            <w:div w:id="1880042834">
                                              <w:marLeft w:val="0"/>
                                              <w:marRight w:val="0"/>
                                              <w:marTop w:val="0"/>
                                              <w:marBottom w:val="0"/>
                                              <w:divBdr>
                                                <w:top w:val="none" w:sz="0" w:space="0" w:color="auto"/>
                                                <w:left w:val="none" w:sz="0" w:space="0" w:color="auto"/>
                                                <w:bottom w:val="none" w:sz="0" w:space="0" w:color="auto"/>
                                                <w:right w:val="none" w:sz="0" w:space="0" w:color="auto"/>
                                              </w:divBdr>
                                              <w:divsChild>
                                                <w:div w:id="178665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6940354">
          <w:marLeft w:val="0"/>
          <w:marRight w:val="0"/>
          <w:marTop w:val="0"/>
          <w:marBottom w:val="0"/>
          <w:divBdr>
            <w:top w:val="none" w:sz="0" w:space="0" w:color="auto"/>
            <w:left w:val="none" w:sz="0" w:space="0" w:color="auto"/>
            <w:bottom w:val="none" w:sz="0" w:space="0" w:color="auto"/>
            <w:right w:val="none" w:sz="0" w:space="0" w:color="auto"/>
          </w:divBdr>
          <w:divsChild>
            <w:div w:id="232936463">
              <w:marLeft w:val="0"/>
              <w:marRight w:val="0"/>
              <w:marTop w:val="0"/>
              <w:marBottom w:val="0"/>
              <w:divBdr>
                <w:top w:val="none" w:sz="0" w:space="0" w:color="auto"/>
                <w:left w:val="none" w:sz="0" w:space="0" w:color="auto"/>
                <w:bottom w:val="none" w:sz="0" w:space="0" w:color="auto"/>
                <w:right w:val="none" w:sz="0" w:space="0" w:color="auto"/>
              </w:divBdr>
              <w:divsChild>
                <w:div w:id="295334230">
                  <w:marLeft w:val="0"/>
                  <w:marRight w:val="0"/>
                  <w:marTop w:val="0"/>
                  <w:marBottom w:val="0"/>
                  <w:divBdr>
                    <w:top w:val="none" w:sz="0" w:space="0" w:color="auto"/>
                    <w:left w:val="none" w:sz="0" w:space="0" w:color="auto"/>
                    <w:bottom w:val="none" w:sz="0" w:space="0" w:color="auto"/>
                    <w:right w:val="none" w:sz="0" w:space="0" w:color="auto"/>
                  </w:divBdr>
                  <w:divsChild>
                    <w:div w:id="1254123354">
                      <w:marLeft w:val="0"/>
                      <w:marRight w:val="0"/>
                      <w:marTop w:val="0"/>
                      <w:marBottom w:val="0"/>
                      <w:divBdr>
                        <w:top w:val="none" w:sz="0" w:space="0" w:color="auto"/>
                        <w:left w:val="none" w:sz="0" w:space="0" w:color="auto"/>
                        <w:bottom w:val="none" w:sz="0" w:space="0" w:color="auto"/>
                        <w:right w:val="none" w:sz="0" w:space="0" w:color="auto"/>
                      </w:divBdr>
                      <w:divsChild>
                        <w:div w:id="376122001">
                          <w:marLeft w:val="0"/>
                          <w:marRight w:val="0"/>
                          <w:marTop w:val="0"/>
                          <w:marBottom w:val="0"/>
                          <w:divBdr>
                            <w:top w:val="none" w:sz="0" w:space="0" w:color="auto"/>
                            <w:left w:val="none" w:sz="0" w:space="0" w:color="auto"/>
                            <w:bottom w:val="none" w:sz="0" w:space="0" w:color="auto"/>
                            <w:right w:val="none" w:sz="0" w:space="0" w:color="auto"/>
                          </w:divBdr>
                          <w:divsChild>
                            <w:div w:id="1828784139">
                              <w:marLeft w:val="0"/>
                              <w:marRight w:val="0"/>
                              <w:marTop w:val="0"/>
                              <w:marBottom w:val="0"/>
                              <w:divBdr>
                                <w:top w:val="none" w:sz="0" w:space="0" w:color="auto"/>
                                <w:left w:val="none" w:sz="0" w:space="0" w:color="auto"/>
                                <w:bottom w:val="none" w:sz="0" w:space="0" w:color="auto"/>
                                <w:right w:val="none" w:sz="0" w:space="0" w:color="auto"/>
                              </w:divBdr>
                              <w:divsChild>
                                <w:div w:id="1010839575">
                                  <w:marLeft w:val="0"/>
                                  <w:marRight w:val="0"/>
                                  <w:marTop w:val="0"/>
                                  <w:marBottom w:val="0"/>
                                  <w:divBdr>
                                    <w:top w:val="none" w:sz="0" w:space="0" w:color="auto"/>
                                    <w:left w:val="none" w:sz="0" w:space="0" w:color="auto"/>
                                    <w:bottom w:val="none" w:sz="0" w:space="0" w:color="auto"/>
                                    <w:right w:val="none" w:sz="0" w:space="0" w:color="auto"/>
                                  </w:divBdr>
                                  <w:divsChild>
                                    <w:div w:id="973605693">
                                      <w:marLeft w:val="0"/>
                                      <w:marRight w:val="0"/>
                                      <w:marTop w:val="0"/>
                                      <w:marBottom w:val="0"/>
                                      <w:divBdr>
                                        <w:top w:val="none" w:sz="0" w:space="0" w:color="auto"/>
                                        <w:left w:val="none" w:sz="0" w:space="0" w:color="auto"/>
                                        <w:bottom w:val="none" w:sz="0" w:space="0" w:color="auto"/>
                                        <w:right w:val="none" w:sz="0" w:space="0" w:color="auto"/>
                                      </w:divBdr>
                                      <w:divsChild>
                                        <w:div w:id="1247686651">
                                          <w:marLeft w:val="0"/>
                                          <w:marRight w:val="0"/>
                                          <w:marTop w:val="0"/>
                                          <w:marBottom w:val="0"/>
                                          <w:divBdr>
                                            <w:top w:val="none" w:sz="0" w:space="0" w:color="auto"/>
                                            <w:left w:val="none" w:sz="0" w:space="0" w:color="auto"/>
                                            <w:bottom w:val="none" w:sz="0" w:space="0" w:color="auto"/>
                                            <w:right w:val="none" w:sz="0" w:space="0" w:color="auto"/>
                                          </w:divBdr>
                                          <w:divsChild>
                                            <w:div w:id="32122678">
                                              <w:marLeft w:val="0"/>
                                              <w:marRight w:val="0"/>
                                              <w:marTop w:val="0"/>
                                              <w:marBottom w:val="0"/>
                                              <w:divBdr>
                                                <w:top w:val="none" w:sz="0" w:space="0" w:color="auto"/>
                                                <w:left w:val="none" w:sz="0" w:space="0" w:color="auto"/>
                                                <w:bottom w:val="none" w:sz="0" w:space="0" w:color="auto"/>
                                                <w:right w:val="none" w:sz="0" w:space="0" w:color="auto"/>
                                              </w:divBdr>
                                              <w:divsChild>
                                                <w:div w:id="136918026">
                                                  <w:marLeft w:val="0"/>
                                                  <w:marRight w:val="0"/>
                                                  <w:marTop w:val="0"/>
                                                  <w:marBottom w:val="0"/>
                                                  <w:divBdr>
                                                    <w:top w:val="none" w:sz="0" w:space="0" w:color="auto"/>
                                                    <w:left w:val="none" w:sz="0" w:space="0" w:color="auto"/>
                                                    <w:bottom w:val="none" w:sz="0" w:space="0" w:color="auto"/>
                                                    <w:right w:val="none" w:sz="0" w:space="0" w:color="auto"/>
                                                  </w:divBdr>
                                                  <w:divsChild>
                                                    <w:div w:id="174020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2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838801">
                          <w:marLeft w:val="0"/>
                          <w:marRight w:val="0"/>
                          <w:marTop w:val="0"/>
                          <w:marBottom w:val="0"/>
                          <w:divBdr>
                            <w:top w:val="none" w:sz="0" w:space="0" w:color="auto"/>
                            <w:left w:val="none" w:sz="0" w:space="0" w:color="auto"/>
                            <w:bottom w:val="none" w:sz="0" w:space="0" w:color="auto"/>
                            <w:right w:val="none" w:sz="0" w:space="0" w:color="auto"/>
                          </w:divBdr>
                          <w:divsChild>
                            <w:div w:id="7347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8409398">
      <w:bodyDiv w:val="1"/>
      <w:marLeft w:val="0"/>
      <w:marRight w:val="0"/>
      <w:marTop w:val="0"/>
      <w:marBottom w:val="0"/>
      <w:divBdr>
        <w:top w:val="none" w:sz="0" w:space="0" w:color="auto"/>
        <w:left w:val="none" w:sz="0" w:space="0" w:color="auto"/>
        <w:bottom w:val="none" w:sz="0" w:space="0" w:color="auto"/>
        <w:right w:val="none" w:sz="0" w:space="0" w:color="auto"/>
      </w:divBdr>
      <w:divsChild>
        <w:div w:id="181363343">
          <w:marLeft w:val="0"/>
          <w:marRight w:val="0"/>
          <w:marTop w:val="0"/>
          <w:marBottom w:val="0"/>
          <w:divBdr>
            <w:top w:val="none" w:sz="0" w:space="0" w:color="auto"/>
            <w:left w:val="none" w:sz="0" w:space="0" w:color="auto"/>
            <w:bottom w:val="none" w:sz="0" w:space="0" w:color="auto"/>
            <w:right w:val="none" w:sz="0" w:space="0" w:color="auto"/>
          </w:divBdr>
          <w:divsChild>
            <w:div w:id="1838768438">
              <w:marLeft w:val="0"/>
              <w:marRight w:val="0"/>
              <w:marTop w:val="0"/>
              <w:marBottom w:val="0"/>
              <w:divBdr>
                <w:top w:val="none" w:sz="0" w:space="0" w:color="auto"/>
                <w:left w:val="none" w:sz="0" w:space="0" w:color="auto"/>
                <w:bottom w:val="none" w:sz="0" w:space="0" w:color="auto"/>
                <w:right w:val="none" w:sz="0" w:space="0" w:color="auto"/>
              </w:divBdr>
              <w:divsChild>
                <w:div w:id="1647197208">
                  <w:marLeft w:val="0"/>
                  <w:marRight w:val="0"/>
                  <w:marTop w:val="0"/>
                  <w:marBottom w:val="0"/>
                  <w:divBdr>
                    <w:top w:val="none" w:sz="0" w:space="0" w:color="auto"/>
                    <w:left w:val="none" w:sz="0" w:space="0" w:color="auto"/>
                    <w:bottom w:val="none" w:sz="0" w:space="0" w:color="auto"/>
                    <w:right w:val="none" w:sz="0" w:space="0" w:color="auto"/>
                  </w:divBdr>
                  <w:divsChild>
                    <w:div w:id="756292894">
                      <w:marLeft w:val="0"/>
                      <w:marRight w:val="0"/>
                      <w:marTop w:val="0"/>
                      <w:marBottom w:val="0"/>
                      <w:divBdr>
                        <w:top w:val="none" w:sz="0" w:space="0" w:color="auto"/>
                        <w:left w:val="none" w:sz="0" w:space="0" w:color="auto"/>
                        <w:bottom w:val="none" w:sz="0" w:space="0" w:color="auto"/>
                        <w:right w:val="none" w:sz="0" w:space="0" w:color="auto"/>
                      </w:divBdr>
                      <w:divsChild>
                        <w:div w:id="1355306518">
                          <w:marLeft w:val="0"/>
                          <w:marRight w:val="0"/>
                          <w:marTop w:val="0"/>
                          <w:marBottom w:val="0"/>
                          <w:divBdr>
                            <w:top w:val="none" w:sz="0" w:space="0" w:color="auto"/>
                            <w:left w:val="none" w:sz="0" w:space="0" w:color="auto"/>
                            <w:bottom w:val="none" w:sz="0" w:space="0" w:color="auto"/>
                            <w:right w:val="none" w:sz="0" w:space="0" w:color="auto"/>
                          </w:divBdr>
                          <w:divsChild>
                            <w:div w:id="25644343">
                              <w:marLeft w:val="0"/>
                              <w:marRight w:val="0"/>
                              <w:marTop w:val="0"/>
                              <w:marBottom w:val="0"/>
                              <w:divBdr>
                                <w:top w:val="none" w:sz="0" w:space="0" w:color="auto"/>
                                <w:left w:val="none" w:sz="0" w:space="0" w:color="auto"/>
                                <w:bottom w:val="none" w:sz="0" w:space="0" w:color="auto"/>
                                <w:right w:val="none" w:sz="0" w:space="0" w:color="auto"/>
                              </w:divBdr>
                              <w:divsChild>
                                <w:div w:id="179386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873183">
                      <w:marLeft w:val="0"/>
                      <w:marRight w:val="0"/>
                      <w:marTop w:val="0"/>
                      <w:marBottom w:val="0"/>
                      <w:divBdr>
                        <w:top w:val="none" w:sz="0" w:space="0" w:color="auto"/>
                        <w:left w:val="none" w:sz="0" w:space="0" w:color="auto"/>
                        <w:bottom w:val="none" w:sz="0" w:space="0" w:color="auto"/>
                        <w:right w:val="none" w:sz="0" w:space="0" w:color="auto"/>
                      </w:divBdr>
                      <w:divsChild>
                        <w:div w:id="1949846881">
                          <w:marLeft w:val="0"/>
                          <w:marRight w:val="0"/>
                          <w:marTop w:val="0"/>
                          <w:marBottom w:val="0"/>
                          <w:divBdr>
                            <w:top w:val="none" w:sz="0" w:space="0" w:color="auto"/>
                            <w:left w:val="none" w:sz="0" w:space="0" w:color="auto"/>
                            <w:bottom w:val="none" w:sz="0" w:space="0" w:color="auto"/>
                            <w:right w:val="none" w:sz="0" w:space="0" w:color="auto"/>
                          </w:divBdr>
                          <w:divsChild>
                            <w:div w:id="1773667985">
                              <w:marLeft w:val="0"/>
                              <w:marRight w:val="0"/>
                              <w:marTop w:val="0"/>
                              <w:marBottom w:val="0"/>
                              <w:divBdr>
                                <w:top w:val="none" w:sz="0" w:space="0" w:color="auto"/>
                                <w:left w:val="none" w:sz="0" w:space="0" w:color="auto"/>
                                <w:bottom w:val="none" w:sz="0" w:space="0" w:color="auto"/>
                                <w:right w:val="none" w:sz="0" w:space="0" w:color="auto"/>
                              </w:divBdr>
                              <w:divsChild>
                                <w:div w:id="57659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154335">
                      <w:marLeft w:val="0"/>
                      <w:marRight w:val="0"/>
                      <w:marTop w:val="0"/>
                      <w:marBottom w:val="0"/>
                      <w:divBdr>
                        <w:top w:val="none" w:sz="0" w:space="0" w:color="auto"/>
                        <w:left w:val="none" w:sz="0" w:space="0" w:color="auto"/>
                        <w:bottom w:val="none" w:sz="0" w:space="0" w:color="auto"/>
                        <w:right w:val="none" w:sz="0" w:space="0" w:color="auto"/>
                      </w:divBdr>
                      <w:divsChild>
                        <w:div w:id="20399541">
                          <w:marLeft w:val="0"/>
                          <w:marRight w:val="0"/>
                          <w:marTop w:val="0"/>
                          <w:marBottom w:val="0"/>
                          <w:divBdr>
                            <w:top w:val="none" w:sz="0" w:space="0" w:color="auto"/>
                            <w:left w:val="none" w:sz="0" w:space="0" w:color="auto"/>
                            <w:bottom w:val="none" w:sz="0" w:space="0" w:color="auto"/>
                            <w:right w:val="none" w:sz="0" w:space="0" w:color="auto"/>
                          </w:divBdr>
                          <w:divsChild>
                            <w:div w:id="1986084615">
                              <w:marLeft w:val="0"/>
                              <w:marRight w:val="0"/>
                              <w:marTop w:val="0"/>
                              <w:marBottom w:val="0"/>
                              <w:divBdr>
                                <w:top w:val="none" w:sz="0" w:space="0" w:color="auto"/>
                                <w:left w:val="none" w:sz="0" w:space="0" w:color="auto"/>
                                <w:bottom w:val="none" w:sz="0" w:space="0" w:color="auto"/>
                                <w:right w:val="none" w:sz="0" w:space="0" w:color="auto"/>
                              </w:divBdr>
                              <w:divsChild>
                                <w:div w:id="1071122686">
                                  <w:marLeft w:val="0"/>
                                  <w:marRight w:val="0"/>
                                  <w:marTop w:val="0"/>
                                  <w:marBottom w:val="0"/>
                                  <w:divBdr>
                                    <w:top w:val="none" w:sz="0" w:space="0" w:color="auto"/>
                                    <w:left w:val="none" w:sz="0" w:space="0" w:color="auto"/>
                                    <w:bottom w:val="none" w:sz="0" w:space="0" w:color="auto"/>
                                    <w:right w:val="none" w:sz="0" w:space="0" w:color="auto"/>
                                  </w:divBdr>
                                  <w:divsChild>
                                    <w:div w:id="1870802495">
                                      <w:marLeft w:val="0"/>
                                      <w:marRight w:val="0"/>
                                      <w:marTop w:val="0"/>
                                      <w:marBottom w:val="0"/>
                                      <w:divBdr>
                                        <w:top w:val="none" w:sz="0" w:space="0" w:color="auto"/>
                                        <w:left w:val="none" w:sz="0" w:space="0" w:color="auto"/>
                                        <w:bottom w:val="none" w:sz="0" w:space="0" w:color="auto"/>
                                        <w:right w:val="none" w:sz="0" w:space="0" w:color="auto"/>
                                      </w:divBdr>
                                      <w:divsChild>
                                        <w:div w:id="1773167943">
                                          <w:marLeft w:val="0"/>
                                          <w:marRight w:val="0"/>
                                          <w:marTop w:val="0"/>
                                          <w:marBottom w:val="0"/>
                                          <w:divBdr>
                                            <w:top w:val="none" w:sz="0" w:space="0" w:color="auto"/>
                                            <w:left w:val="none" w:sz="0" w:space="0" w:color="auto"/>
                                            <w:bottom w:val="none" w:sz="0" w:space="0" w:color="auto"/>
                                            <w:right w:val="none" w:sz="0" w:space="0" w:color="auto"/>
                                          </w:divBdr>
                                          <w:divsChild>
                                            <w:div w:id="851257479">
                                              <w:marLeft w:val="0"/>
                                              <w:marRight w:val="0"/>
                                              <w:marTop w:val="0"/>
                                              <w:marBottom w:val="0"/>
                                              <w:divBdr>
                                                <w:top w:val="none" w:sz="0" w:space="0" w:color="auto"/>
                                                <w:left w:val="none" w:sz="0" w:space="0" w:color="auto"/>
                                                <w:bottom w:val="none" w:sz="0" w:space="0" w:color="auto"/>
                                                <w:right w:val="none" w:sz="0" w:space="0" w:color="auto"/>
                                              </w:divBdr>
                                              <w:divsChild>
                                                <w:div w:id="32363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7100118">
          <w:marLeft w:val="0"/>
          <w:marRight w:val="0"/>
          <w:marTop w:val="0"/>
          <w:marBottom w:val="0"/>
          <w:divBdr>
            <w:top w:val="none" w:sz="0" w:space="0" w:color="auto"/>
            <w:left w:val="none" w:sz="0" w:space="0" w:color="auto"/>
            <w:bottom w:val="none" w:sz="0" w:space="0" w:color="auto"/>
            <w:right w:val="none" w:sz="0" w:space="0" w:color="auto"/>
          </w:divBdr>
          <w:divsChild>
            <w:div w:id="550700821">
              <w:marLeft w:val="0"/>
              <w:marRight w:val="0"/>
              <w:marTop w:val="0"/>
              <w:marBottom w:val="0"/>
              <w:divBdr>
                <w:top w:val="none" w:sz="0" w:space="0" w:color="auto"/>
                <w:left w:val="none" w:sz="0" w:space="0" w:color="auto"/>
                <w:bottom w:val="none" w:sz="0" w:space="0" w:color="auto"/>
                <w:right w:val="none" w:sz="0" w:space="0" w:color="auto"/>
              </w:divBdr>
              <w:divsChild>
                <w:div w:id="1491097220">
                  <w:marLeft w:val="0"/>
                  <w:marRight w:val="0"/>
                  <w:marTop w:val="0"/>
                  <w:marBottom w:val="0"/>
                  <w:divBdr>
                    <w:top w:val="none" w:sz="0" w:space="0" w:color="auto"/>
                    <w:left w:val="none" w:sz="0" w:space="0" w:color="auto"/>
                    <w:bottom w:val="none" w:sz="0" w:space="0" w:color="auto"/>
                    <w:right w:val="none" w:sz="0" w:space="0" w:color="auto"/>
                  </w:divBdr>
                  <w:divsChild>
                    <w:div w:id="71464880">
                      <w:marLeft w:val="0"/>
                      <w:marRight w:val="0"/>
                      <w:marTop w:val="0"/>
                      <w:marBottom w:val="0"/>
                      <w:divBdr>
                        <w:top w:val="none" w:sz="0" w:space="0" w:color="auto"/>
                        <w:left w:val="none" w:sz="0" w:space="0" w:color="auto"/>
                        <w:bottom w:val="none" w:sz="0" w:space="0" w:color="auto"/>
                        <w:right w:val="none" w:sz="0" w:space="0" w:color="auto"/>
                      </w:divBdr>
                      <w:divsChild>
                        <w:div w:id="1297376673">
                          <w:marLeft w:val="0"/>
                          <w:marRight w:val="0"/>
                          <w:marTop w:val="0"/>
                          <w:marBottom w:val="0"/>
                          <w:divBdr>
                            <w:top w:val="none" w:sz="0" w:space="0" w:color="auto"/>
                            <w:left w:val="none" w:sz="0" w:space="0" w:color="auto"/>
                            <w:bottom w:val="none" w:sz="0" w:space="0" w:color="auto"/>
                            <w:right w:val="none" w:sz="0" w:space="0" w:color="auto"/>
                          </w:divBdr>
                          <w:divsChild>
                            <w:div w:id="1159611002">
                              <w:marLeft w:val="0"/>
                              <w:marRight w:val="0"/>
                              <w:marTop w:val="0"/>
                              <w:marBottom w:val="0"/>
                              <w:divBdr>
                                <w:top w:val="none" w:sz="0" w:space="0" w:color="auto"/>
                                <w:left w:val="none" w:sz="0" w:space="0" w:color="auto"/>
                                <w:bottom w:val="none" w:sz="0" w:space="0" w:color="auto"/>
                                <w:right w:val="none" w:sz="0" w:space="0" w:color="auto"/>
                              </w:divBdr>
                              <w:divsChild>
                                <w:div w:id="744107046">
                                  <w:marLeft w:val="0"/>
                                  <w:marRight w:val="0"/>
                                  <w:marTop w:val="0"/>
                                  <w:marBottom w:val="0"/>
                                  <w:divBdr>
                                    <w:top w:val="none" w:sz="0" w:space="0" w:color="auto"/>
                                    <w:left w:val="none" w:sz="0" w:space="0" w:color="auto"/>
                                    <w:bottom w:val="none" w:sz="0" w:space="0" w:color="auto"/>
                                    <w:right w:val="none" w:sz="0" w:space="0" w:color="auto"/>
                                  </w:divBdr>
                                  <w:divsChild>
                                    <w:div w:id="1354066475">
                                      <w:marLeft w:val="0"/>
                                      <w:marRight w:val="0"/>
                                      <w:marTop w:val="0"/>
                                      <w:marBottom w:val="0"/>
                                      <w:divBdr>
                                        <w:top w:val="none" w:sz="0" w:space="0" w:color="auto"/>
                                        <w:left w:val="none" w:sz="0" w:space="0" w:color="auto"/>
                                        <w:bottom w:val="none" w:sz="0" w:space="0" w:color="auto"/>
                                        <w:right w:val="none" w:sz="0" w:space="0" w:color="auto"/>
                                      </w:divBdr>
                                      <w:divsChild>
                                        <w:div w:id="1249732941">
                                          <w:marLeft w:val="0"/>
                                          <w:marRight w:val="0"/>
                                          <w:marTop w:val="0"/>
                                          <w:marBottom w:val="0"/>
                                          <w:divBdr>
                                            <w:top w:val="none" w:sz="0" w:space="0" w:color="auto"/>
                                            <w:left w:val="none" w:sz="0" w:space="0" w:color="auto"/>
                                            <w:bottom w:val="none" w:sz="0" w:space="0" w:color="auto"/>
                                            <w:right w:val="none" w:sz="0" w:space="0" w:color="auto"/>
                                          </w:divBdr>
                                          <w:divsChild>
                                            <w:div w:id="1233929864">
                                              <w:marLeft w:val="0"/>
                                              <w:marRight w:val="0"/>
                                              <w:marTop w:val="0"/>
                                              <w:marBottom w:val="0"/>
                                              <w:divBdr>
                                                <w:top w:val="none" w:sz="0" w:space="0" w:color="auto"/>
                                                <w:left w:val="none" w:sz="0" w:space="0" w:color="auto"/>
                                                <w:bottom w:val="none" w:sz="0" w:space="0" w:color="auto"/>
                                                <w:right w:val="none" w:sz="0" w:space="0" w:color="auto"/>
                                              </w:divBdr>
                                              <w:divsChild>
                                                <w:div w:id="821433774">
                                                  <w:marLeft w:val="0"/>
                                                  <w:marRight w:val="0"/>
                                                  <w:marTop w:val="0"/>
                                                  <w:marBottom w:val="0"/>
                                                  <w:divBdr>
                                                    <w:top w:val="none" w:sz="0" w:space="0" w:color="auto"/>
                                                    <w:left w:val="none" w:sz="0" w:space="0" w:color="auto"/>
                                                    <w:bottom w:val="none" w:sz="0" w:space="0" w:color="auto"/>
                                                    <w:right w:val="none" w:sz="0" w:space="0" w:color="auto"/>
                                                  </w:divBdr>
                                                  <w:divsChild>
                                                    <w:div w:id="71192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15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8503733">
      <w:bodyDiv w:val="1"/>
      <w:marLeft w:val="0"/>
      <w:marRight w:val="0"/>
      <w:marTop w:val="0"/>
      <w:marBottom w:val="0"/>
      <w:divBdr>
        <w:top w:val="none" w:sz="0" w:space="0" w:color="auto"/>
        <w:left w:val="none" w:sz="0" w:space="0" w:color="auto"/>
        <w:bottom w:val="none" w:sz="0" w:space="0" w:color="auto"/>
        <w:right w:val="none" w:sz="0" w:space="0" w:color="auto"/>
      </w:divBdr>
    </w:div>
    <w:div w:id="1428500606">
      <w:bodyDiv w:val="1"/>
      <w:marLeft w:val="0"/>
      <w:marRight w:val="0"/>
      <w:marTop w:val="0"/>
      <w:marBottom w:val="0"/>
      <w:divBdr>
        <w:top w:val="none" w:sz="0" w:space="0" w:color="auto"/>
        <w:left w:val="none" w:sz="0" w:space="0" w:color="auto"/>
        <w:bottom w:val="none" w:sz="0" w:space="0" w:color="auto"/>
        <w:right w:val="none" w:sz="0" w:space="0" w:color="auto"/>
      </w:divBdr>
    </w:div>
    <w:div w:id="1504779207">
      <w:bodyDiv w:val="1"/>
      <w:marLeft w:val="0"/>
      <w:marRight w:val="0"/>
      <w:marTop w:val="0"/>
      <w:marBottom w:val="0"/>
      <w:divBdr>
        <w:top w:val="none" w:sz="0" w:space="0" w:color="auto"/>
        <w:left w:val="none" w:sz="0" w:space="0" w:color="auto"/>
        <w:bottom w:val="none" w:sz="0" w:space="0" w:color="auto"/>
        <w:right w:val="none" w:sz="0" w:space="0" w:color="auto"/>
      </w:divBdr>
    </w:div>
    <w:div w:id="1644312425">
      <w:bodyDiv w:val="1"/>
      <w:marLeft w:val="0"/>
      <w:marRight w:val="0"/>
      <w:marTop w:val="0"/>
      <w:marBottom w:val="0"/>
      <w:divBdr>
        <w:top w:val="none" w:sz="0" w:space="0" w:color="auto"/>
        <w:left w:val="none" w:sz="0" w:space="0" w:color="auto"/>
        <w:bottom w:val="none" w:sz="0" w:space="0" w:color="auto"/>
        <w:right w:val="none" w:sz="0" w:space="0" w:color="auto"/>
      </w:divBdr>
    </w:div>
    <w:div w:id="1647783075">
      <w:bodyDiv w:val="1"/>
      <w:marLeft w:val="0"/>
      <w:marRight w:val="0"/>
      <w:marTop w:val="0"/>
      <w:marBottom w:val="0"/>
      <w:divBdr>
        <w:top w:val="none" w:sz="0" w:space="0" w:color="auto"/>
        <w:left w:val="none" w:sz="0" w:space="0" w:color="auto"/>
        <w:bottom w:val="none" w:sz="0" w:space="0" w:color="auto"/>
        <w:right w:val="none" w:sz="0" w:space="0" w:color="auto"/>
      </w:divBdr>
    </w:div>
    <w:div w:id="1677073973">
      <w:bodyDiv w:val="1"/>
      <w:marLeft w:val="0"/>
      <w:marRight w:val="0"/>
      <w:marTop w:val="0"/>
      <w:marBottom w:val="0"/>
      <w:divBdr>
        <w:top w:val="none" w:sz="0" w:space="0" w:color="auto"/>
        <w:left w:val="none" w:sz="0" w:space="0" w:color="auto"/>
        <w:bottom w:val="none" w:sz="0" w:space="0" w:color="auto"/>
        <w:right w:val="none" w:sz="0" w:space="0" w:color="auto"/>
      </w:divBdr>
    </w:div>
    <w:div w:id="1725375840">
      <w:bodyDiv w:val="1"/>
      <w:marLeft w:val="0"/>
      <w:marRight w:val="0"/>
      <w:marTop w:val="0"/>
      <w:marBottom w:val="0"/>
      <w:divBdr>
        <w:top w:val="none" w:sz="0" w:space="0" w:color="auto"/>
        <w:left w:val="none" w:sz="0" w:space="0" w:color="auto"/>
        <w:bottom w:val="none" w:sz="0" w:space="0" w:color="auto"/>
        <w:right w:val="none" w:sz="0" w:space="0" w:color="auto"/>
      </w:divBdr>
    </w:div>
    <w:div w:id="1734504422">
      <w:bodyDiv w:val="1"/>
      <w:marLeft w:val="0"/>
      <w:marRight w:val="0"/>
      <w:marTop w:val="0"/>
      <w:marBottom w:val="0"/>
      <w:divBdr>
        <w:top w:val="none" w:sz="0" w:space="0" w:color="auto"/>
        <w:left w:val="none" w:sz="0" w:space="0" w:color="auto"/>
        <w:bottom w:val="none" w:sz="0" w:space="0" w:color="auto"/>
        <w:right w:val="none" w:sz="0" w:space="0" w:color="auto"/>
      </w:divBdr>
      <w:divsChild>
        <w:div w:id="715392618">
          <w:marLeft w:val="0"/>
          <w:marRight w:val="0"/>
          <w:marTop w:val="0"/>
          <w:marBottom w:val="0"/>
          <w:divBdr>
            <w:top w:val="none" w:sz="0" w:space="0" w:color="auto"/>
            <w:left w:val="none" w:sz="0" w:space="0" w:color="auto"/>
            <w:bottom w:val="none" w:sz="0" w:space="0" w:color="auto"/>
            <w:right w:val="none" w:sz="0" w:space="0" w:color="auto"/>
          </w:divBdr>
          <w:divsChild>
            <w:div w:id="1720476847">
              <w:marLeft w:val="0"/>
              <w:marRight w:val="0"/>
              <w:marTop w:val="0"/>
              <w:marBottom w:val="0"/>
              <w:divBdr>
                <w:top w:val="none" w:sz="0" w:space="0" w:color="auto"/>
                <w:left w:val="none" w:sz="0" w:space="0" w:color="auto"/>
                <w:bottom w:val="none" w:sz="0" w:space="0" w:color="auto"/>
                <w:right w:val="none" w:sz="0" w:space="0" w:color="auto"/>
              </w:divBdr>
              <w:divsChild>
                <w:div w:id="1042753204">
                  <w:marLeft w:val="0"/>
                  <w:marRight w:val="0"/>
                  <w:marTop w:val="0"/>
                  <w:marBottom w:val="0"/>
                  <w:divBdr>
                    <w:top w:val="none" w:sz="0" w:space="0" w:color="auto"/>
                    <w:left w:val="none" w:sz="0" w:space="0" w:color="auto"/>
                    <w:bottom w:val="none" w:sz="0" w:space="0" w:color="auto"/>
                    <w:right w:val="none" w:sz="0" w:space="0" w:color="auto"/>
                  </w:divBdr>
                  <w:divsChild>
                    <w:div w:id="1613592533">
                      <w:marLeft w:val="0"/>
                      <w:marRight w:val="0"/>
                      <w:marTop w:val="0"/>
                      <w:marBottom w:val="0"/>
                      <w:divBdr>
                        <w:top w:val="none" w:sz="0" w:space="0" w:color="auto"/>
                        <w:left w:val="none" w:sz="0" w:space="0" w:color="auto"/>
                        <w:bottom w:val="none" w:sz="0" w:space="0" w:color="auto"/>
                        <w:right w:val="none" w:sz="0" w:space="0" w:color="auto"/>
                      </w:divBdr>
                      <w:divsChild>
                        <w:div w:id="1895846113">
                          <w:marLeft w:val="0"/>
                          <w:marRight w:val="0"/>
                          <w:marTop w:val="0"/>
                          <w:marBottom w:val="0"/>
                          <w:divBdr>
                            <w:top w:val="none" w:sz="0" w:space="0" w:color="auto"/>
                            <w:left w:val="none" w:sz="0" w:space="0" w:color="auto"/>
                            <w:bottom w:val="none" w:sz="0" w:space="0" w:color="auto"/>
                            <w:right w:val="none" w:sz="0" w:space="0" w:color="auto"/>
                          </w:divBdr>
                          <w:divsChild>
                            <w:div w:id="909385086">
                              <w:marLeft w:val="0"/>
                              <w:marRight w:val="0"/>
                              <w:marTop w:val="0"/>
                              <w:marBottom w:val="0"/>
                              <w:divBdr>
                                <w:top w:val="none" w:sz="0" w:space="0" w:color="auto"/>
                                <w:left w:val="none" w:sz="0" w:space="0" w:color="auto"/>
                                <w:bottom w:val="none" w:sz="0" w:space="0" w:color="auto"/>
                                <w:right w:val="none" w:sz="0" w:space="0" w:color="auto"/>
                              </w:divBdr>
                              <w:divsChild>
                                <w:div w:id="16897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320233">
                      <w:marLeft w:val="0"/>
                      <w:marRight w:val="0"/>
                      <w:marTop w:val="0"/>
                      <w:marBottom w:val="0"/>
                      <w:divBdr>
                        <w:top w:val="none" w:sz="0" w:space="0" w:color="auto"/>
                        <w:left w:val="none" w:sz="0" w:space="0" w:color="auto"/>
                        <w:bottom w:val="none" w:sz="0" w:space="0" w:color="auto"/>
                        <w:right w:val="none" w:sz="0" w:space="0" w:color="auto"/>
                      </w:divBdr>
                      <w:divsChild>
                        <w:div w:id="771244131">
                          <w:marLeft w:val="0"/>
                          <w:marRight w:val="0"/>
                          <w:marTop w:val="0"/>
                          <w:marBottom w:val="0"/>
                          <w:divBdr>
                            <w:top w:val="none" w:sz="0" w:space="0" w:color="auto"/>
                            <w:left w:val="none" w:sz="0" w:space="0" w:color="auto"/>
                            <w:bottom w:val="none" w:sz="0" w:space="0" w:color="auto"/>
                            <w:right w:val="none" w:sz="0" w:space="0" w:color="auto"/>
                          </w:divBdr>
                          <w:divsChild>
                            <w:div w:id="203909078">
                              <w:marLeft w:val="0"/>
                              <w:marRight w:val="0"/>
                              <w:marTop w:val="0"/>
                              <w:marBottom w:val="0"/>
                              <w:divBdr>
                                <w:top w:val="none" w:sz="0" w:space="0" w:color="auto"/>
                                <w:left w:val="none" w:sz="0" w:space="0" w:color="auto"/>
                                <w:bottom w:val="none" w:sz="0" w:space="0" w:color="auto"/>
                                <w:right w:val="none" w:sz="0" w:space="0" w:color="auto"/>
                              </w:divBdr>
                              <w:divsChild>
                                <w:div w:id="109432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275195">
                      <w:marLeft w:val="0"/>
                      <w:marRight w:val="0"/>
                      <w:marTop w:val="0"/>
                      <w:marBottom w:val="0"/>
                      <w:divBdr>
                        <w:top w:val="none" w:sz="0" w:space="0" w:color="auto"/>
                        <w:left w:val="none" w:sz="0" w:space="0" w:color="auto"/>
                        <w:bottom w:val="none" w:sz="0" w:space="0" w:color="auto"/>
                        <w:right w:val="none" w:sz="0" w:space="0" w:color="auto"/>
                      </w:divBdr>
                      <w:divsChild>
                        <w:div w:id="1136022618">
                          <w:marLeft w:val="0"/>
                          <w:marRight w:val="0"/>
                          <w:marTop w:val="0"/>
                          <w:marBottom w:val="0"/>
                          <w:divBdr>
                            <w:top w:val="none" w:sz="0" w:space="0" w:color="auto"/>
                            <w:left w:val="none" w:sz="0" w:space="0" w:color="auto"/>
                            <w:bottom w:val="none" w:sz="0" w:space="0" w:color="auto"/>
                            <w:right w:val="none" w:sz="0" w:space="0" w:color="auto"/>
                          </w:divBdr>
                          <w:divsChild>
                            <w:div w:id="1766461660">
                              <w:marLeft w:val="0"/>
                              <w:marRight w:val="0"/>
                              <w:marTop w:val="0"/>
                              <w:marBottom w:val="0"/>
                              <w:divBdr>
                                <w:top w:val="none" w:sz="0" w:space="0" w:color="auto"/>
                                <w:left w:val="none" w:sz="0" w:space="0" w:color="auto"/>
                                <w:bottom w:val="none" w:sz="0" w:space="0" w:color="auto"/>
                                <w:right w:val="none" w:sz="0" w:space="0" w:color="auto"/>
                              </w:divBdr>
                              <w:divsChild>
                                <w:div w:id="1654068308">
                                  <w:marLeft w:val="0"/>
                                  <w:marRight w:val="0"/>
                                  <w:marTop w:val="0"/>
                                  <w:marBottom w:val="0"/>
                                  <w:divBdr>
                                    <w:top w:val="none" w:sz="0" w:space="0" w:color="auto"/>
                                    <w:left w:val="none" w:sz="0" w:space="0" w:color="auto"/>
                                    <w:bottom w:val="none" w:sz="0" w:space="0" w:color="auto"/>
                                    <w:right w:val="none" w:sz="0" w:space="0" w:color="auto"/>
                                  </w:divBdr>
                                  <w:divsChild>
                                    <w:div w:id="70978540">
                                      <w:marLeft w:val="0"/>
                                      <w:marRight w:val="0"/>
                                      <w:marTop w:val="0"/>
                                      <w:marBottom w:val="0"/>
                                      <w:divBdr>
                                        <w:top w:val="none" w:sz="0" w:space="0" w:color="auto"/>
                                        <w:left w:val="none" w:sz="0" w:space="0" w:color="auto"/>
                                        <w:bottom w:val="none" w:sz="0" w:space="0" w:color="auto"/>
                                        <w:right w:val="none" w:sz="0" w:space="0" w:color="auto"/>
                                      </w:divBdr>
                                      <w:divsChild>
                                        <w:div w:id="1132748126">
                                          <w:marLeft w:val="0"/>
                                          <w:marRight w:val="0"/>
                                          <w:marTop w:val="0"/>
                                          <w:marBottom w:val="0"/>
                                          <w:divBdr>
                                            <w:top w:val="none" w:sz="0" w:space="0" w:color="auto"/>
                                            <w:left w:val="none" w:sz="0" w:space="0" w:color="auto"/>
                                            <w:bottom w:val="none" w:sz="0" w:space="0" w:color="auto"/>
                                            <w:right w:val="none" w:sz="0" w:space="0" w:color="auto"/>
                                          </w:divBdr>
                                          <w:divsChild>
                                            <w:div w:id="1601909065">
                                              <w:marLeft w:val="0"/>
                                              <w:marRight w:val="0"/>
                                              <w:marTop w:val="0"/>
                                              <w:marBottom w:val="0"/>
                                              <w:divBdr>
                                                <w:top w:val="none" w:sz="0" w:space="0" w:color="auto"/>
                                                <w:left w:val="none" w:sz="0" w:space="0" w:color="auto"/>
                                                <w:bottom w:val="none" w:sz="0" w:space="0" w:color="auto"/>
                                                <w:right w:val="none" w:sz="0" w:space="0" w:color="auto"/>
                                              </w:divBdr>
                                              <w:divsChild>
                                                <w:div w:id="175577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4566892">
          <w:marLeft w:val="0"/>
          <w:marRight w:val="0"/>
          <w:marTop w:val="0"/>
          <w:marBottom w:val="0"/>
          <w:divBdr>
            <w:top w:val="none" w:sz="0" w:space="0" w:color="auto"/>
            <w:left w:val="none" w:sz="0" w:space="0" w:color="auto"/>
            <w:bottom w:val="none" w:sz="0" w:space="0" w:color="auto"/>
            <w:right w:val="none" w:sz="0" w:space="0" w:color="auto"/>
          </w:divBdr>
          <w:divsChild>
            <w:div w:id="1970476413">
              <w:marLeft w:val="0"/>
              <w:marRight w:val="0"/>
              <w:marTop w:val="0"/>
              <w:marBottom w:val="0"/>
              <w:divBdr>
                <w:top w:val="none" w:sz="0" w:space="0" w:color="auto"/>
                <w:left w:val="none" w:sz="0" w:space="0" w:color="auto"/>
                <w:bottom w:val="none" w:sz="0" w:space="0" w:color="auto"/>
                <w:right w:val="none" w:sz="0" w:space="0" w:color="auto"/>
              </w:divBdr>
              <w:divsChild>
                <w:div w:id="90441515">
                  <w:marLeft w:val="0"/>
                  <w:marRight w:val="0"/>
                  <w:marTop w:val="0"/>
                  <w:marBottom w:val="0"/>
                  <w:divBdr>
                    <w:top w:val="none" w:sz="0" w:space="0" w:color="auto"/>
                    <w:left w:val="none" w:sz="0" w:space="0" w:color="auto"/>
                    <w:bottom w:val="none" w:sz="0" w:space="0" w:color="auto"/>
                    <w:right w:val="none" w:sz="0" w:space="0" w:color="auto"/>
                  </w:divBdr>
                  <w:divsChild>
                    <w:div w:id="1058285344">
                      <w:marLeft w:val="0"/>
                      <w:marRight w:val="0"/>
                      <w:marTop w:val="0"/>
                      <w:marBottom w:val="0"/>
                      <w:divBdr>
                        <w:top w:val="none" w:sz="0" w:space="0" w:color="auto"/>
                        <w:left w:val="none" w:sz="0" w:space="0" w:color="auto"/>
                        <w:bottom w:val="none" w:sz="0" w:space="0" w:color="auto"/>
                        <w:right w:val="none" w:sz="0" w:space="0" w:color="auto"/>
                      </w:divBdr>
                      <w:divsChild>
                        <w:div w:id="102115994">
                          <w:marLeft w:val="0"/>
                          <w:marRight w:val="0"/>
                          <w:marTop w:val="0"/>
                          <w:marBottom w:val="0"/>
                          <w:divBdr>
                            <w:top w:val="none" w:sz="0" w:space="0" w:color="auto"/>
                            <w:left w:val="none" w:sz="0" w:space="0" w:color="auto"/>
                            <w:bottom w:val="none" w:sz="0" w:space="0" w:color="auto"/>
                            <w:right w:val="none" w:sz="0" w:space="0" w:color="auto"/>
                          </w:divBdr>
                          <w:divsChild>
                            <w:div w:id="1209337860">
                              <w:marLeft w:val="0"/>
                              <w:marRight w:val="0"/>
                              <w:marTop w:val="0"/>
                              <w:marBottom w:val="0"/>
                              <w:divBdr>
                                <w:top w:val="none" w:sz="0" w:space="0" w:color="auto"/>
                                <w:left w:val="none" w:sz="0" w:space="0" w:color="auto"/>
                                <w:bottom w:val="none" w:sz="0" w:space="0" w:color="auto"/>
                                <w:right w:val="none" w:sz="0" w:space="0" w:color="auto"/>
                              </w:divBdr>
                              <w:divsChild>
                                <w:div w:id="907419078">
                                  <w:marLeft w:val="0"/>
                                  <w:marRight w:val="0"/>
                                  <w:marTop w:val="0"/>
                                  <w:marBottom w:val="0"/>
                                  <w:divBdr>
                                    <w:top w:val="none" w:sz="0" w:space="0" w:color="auto"/>
                                    <w:left w:val="none" w:sz="0" w:space="0" w:color="auto"/>
                                    <w:bottom w:val="none" w:sz="0" w:space="0" w:color="auto"/>
                                    <w:right w:val="none" w:sz="0" w:space="0" w:color="auto"/>
                                  </w:divBdr>
                                  <w:divsChild>
                                    <w:div w:id="2096584051">
                                      <w:marLeft w:val="0"/>
                                      <w:marRight w:val="0"/>
                                      <w:marTop w:val="0"/>
                                      <w:marBottom w:val="0"/>
                                      <w:divBdr>
                                        <w:top w:val="none" w:sz="0" w:space="0" w:color="auto"/>
                                        <w:left w:val="none" w:sz="0" w:space="0" w:color="auto"/>
                                        <w:bottom w:val="none" w:sz="0" w:space="0" w:color="auto"/>
                                        <w:right w:val="none" w:sz="0" w:space="0" w:color="auto"/>
                                      </w:divBdr>
                                      <w:divsChild>
                                        <w:div w:id="1896775645">
                                          <w:marLeft w:val="0"/>
                                          <w:marRight w:val="0"/>
                                          <w:marTop w:val="0"/>
                                          <w:marBottom w:val="0"/>
                                          <w:divBdr>
                                            <w:top w:val="none" w:sz="0" w:space="0" w:color="auto"/>
                                            <w:left w:val="none" w:sz="0" w:space="0" w:color="auto"/>
                                            <w:bottom w:val="none" w:sz="0" w:space="0" w:color="auto"/>
                                            <w:right w:val="none" w:sz="0" w:space="0" w:color="auto"/>
                                          </w:divBdr>
                                          <w:divsChild>
                                            <w:div w:id="1030885192">
                                              <w:marLeft w:val="0"/>
                                              <w:marRight w:val="0"/>
                                              <w:marTop w:val="0"/>
                                              <w:marBottom w:val="0"/>
                                              <w:divBdr>
                                                <w:top w:val="none" w:sz="0" w:space="0" w:color="auto"/>
                                                <w:left w:val="none" w:sz="0" w:space="0" w:color="auto"/>
                                                <w:bottom w:val="none" w:sz="0" w:space="0" w:color="auto"/>
                                                <w:right w:val="none" w:sz="0" w:space="0" w:color="auto"/>
                                              </w:divBdr>
                                              <w:divsChild>
                                                <w:div w:id="366687828">
                                                  <w:marLeft w:val="0"/>
                                                  <w:marRight w:val="0"/>
                                                  <w:marTop w:val="0"/>
                                                  <w:marBottom w:val="0"/>
                                                  <w:divBdr>
                                                    <w:top w:val="none" w:sz="0" w:space="0" w:color="auto"/>
                                                    <w:left w:val="none" w:sz="0" w:space="0" w:color="auto"/>
                                                    <w:bottom w:val="none" w:sz="0" w:space="0" w:color="auto"/>
                                                    <w:right w:val="none" w:sz="0" w:space="0" w:color="auto"/>
                                                  </w:divBdr>
                                                  <w:divsChild>
                                                    <w:div w:id="18004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63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39896">
                          <w:marLeft w:val="0"/>
                          <w:marRight w:val="0"/>
                          <w:marTop w:val="0"/>
                          <w:marBottom w:val="0"/>
                          <w:divBdr>
                            <w:top w:val="none" w:sz="0" w:space="0" w:color="auto"/>
                            <w:left w:val="none" w:sz="0" w:space="0" w:color="auto"/>
                            <w:bottom w:val="none" w:sz="0" w:space="0" w:color="auto"/>
                            <w:right w:val="none" w:sz="0" w:space="0" w:color="auto"/>
                          </w:divBdr>
                          <w:divsChild>
                            <w:div w:id="19794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4022559">
      <w:bodyDiv w:val="1"/>
      <w:marLeft w:val="0"/>
      <w:marRight w:val="0"/>
      <w:marTop w:val="0"/>
      <w:marBottom w:val="0"/>
      <w:divBdr>
        <w:top w:val="none" w:sz="0" w:space="0" w:color="auto"/>
        <w:left w:val="none" w:sz="0" w:space="0" w:color="auto"/>
        <w:bottom w:val="none" w:sz="0" w:space="0" w:color="auto"/>
        <w:right w:val="none" w:sz="0" w:space="0" w:color="auto"/>
      </w:divBdr>
    </w:div>
    <w:div w:id="1946883729">
      <w:bodyDiv w:val="1"/>
      <w:marLeft w:val="0"/>
      <w:marRight w:val="0"/>
      <w:marTop w:val="0"/>
      <w:marBottom w:val="0"/>
      <w:divBdr>
        <w:top w:val="none" w:sz="0" w:space="0" w:color="auto"/>
        <w:left w:val="none" w:sz="0" w:space="0" w:color="auto"/>
        <w:bottom w:val="none" w:sz="0" w:space="0" w:color="auto"/>
        <w:right w:val="none" w:sz="0" w:space="0" w:color="auto"/>
      </w:divBdr>
    </w:div>
    <w:div w:id="1957517489">
      <w:bodyDiv w:val="1"/>
      <w:marLeft w:val="0"/>
      <w:marRight w:val="0"/>
      <w:marTop w:val="0"/>
      <w:marBottom w:val="0"/>
      <w:divBdr>
        <w:top w:val="none" w:sz="0" w:space="0" w:color="auto"/>
        <w:left w:val="none" w:sz="0" w:space="0" w:color="auto"/>
        <w:bottom w:val="none" w:sz="0" w:space="0" w:color="auto"/>
        <w:right w:val="none" w:sz="0" w:space="0" w:color="auto"/>
      </w:divBdr>
    </w:div>
    <w:div w:id="2035186087">
      <w:bodyDiv w:val="1"/>
      <w:marLeft w:val="0"/>
      <w:marRight w:val="0"/>
      <w:marTop w:val="0"/>
      <w:marBottom w:val="0"/>
      <w:divBdr>
        <w:top w:val="none" w:sz="0" w:space="0" w:color="auto"/>
        <w:left w:val="none" w:sz="0" w:space="0" w:color="auto"/>
        <w:bottom w:val="none" w:sz="0" w:space="0" w:color="auto"/>
        <w:right w:val="none" w:sz="0" w:space="0" w:color="auto"/>
      </w:divBdr>
    </w:div>
    <w:div w:id="2052995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doi.org/10.22364/eeb.21.08"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62347-A945-44F6-89EE-6383E15E3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1947</TotalTime>
  <Pages>11</Pages>
  <Words>4101</Words>
  <Characters>23382</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Suday Prasad</dc:creator>
  <cp:keywords/>
  <dc:description/>
  <cp:lastModifiedBy>Reviewer</cp:lastModifiedBy>
  <cp:revision>520</cp:revision>
  <dcterms:created xsi:type="dcterms:W3CDTF">2024-12-03T02:39:00Z</dcterms:created>
  <dcterms:modified xsi:type="dcterms:W3CDTF">2025-03-09T07:48:00Z</dcterms:modified>
</cp:coreProperties>
</file>