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2BE17" w14:textId="292B2106" w:rsidR="0003480D" w:rsidRPr="00F34814" w:rsidRDefault="0003480D" w:rsidP="0003480D">
      <w:pPr>
        <w:spacing w:line="360" w:lineRule="auto"/>
        <w:jc w:val="center"/>
        <w:rPr>
          <w:rFonts w:ascii="Times New Roman" w:hAnsi="Times New Roman" w:cs="Times New Roman"/>
          <w:b/>
          <w:sz w:val="24"/>
          <w:szCs w:val="24"/>
          <w:lang w:val="en-US"/>
        </w:rPr>
      </w:pPr>
      <w:r w:rsidRPr="00F34814">
        <w:rPr>
          <w:rFonts w:ascii="Times New Roman" w:hAnsi="Times New Roman" w:cs="Times New Roman"/>
          <w:b/>
          <w:sz w:val="24"/>
          <w:szCs w:val="24"/>
          <w:lang w:val="en-US"/>
        </w:rPr>
        <w:t xml:space="preserve">Mangrove associated fish </w:t>
      </w:r>
      <w:ins w:id="0" w:author="George Mattox" w:date="2025-02-27T07:33:00Z">
        <w:r w:rsidR="00C31487">
          <w:rPr>
            <w:rFonts w:ascii="Times New Roman" w:hAnsi="Times New Roman" w:cs="Times New Roman"/>
            <w:b/>
            <w:sz w:val="24"/>
            <w:szCs w:val="24"/>
            <w:lang w:val="en-US"/>
          </w:rPr>
          <w:t xml:space="preserve">species </w:t>
        </w:r>
      </w:ins>
      <w:r w:rsidRPr="00F34814">
        <w:rPr>
          <w:rFonts w:ascii="Times New Roman" w:hAnsi="Times New Roman" w:cs="Times New Roman"/>
          <w:b/>
          <w:sz w:val="24"/>
          <w:szCs w:val="24"/>
          <w:lang w:val="en-US"/>
        </w:rPr>
        <w:t>diversity</w:t>
      </w:r>
      <w:del w:id="1" w:author="George Mattox" w:date="2025-02-27T07:33:00Z">
        <w:r w:rsidR="00BD5706" w:rsidDel="00C31487">
          <w:rPr>
            <w:rFonts w:ascii="Times New Roman" w:hAnsi="Times New Roman" w:cs="Times New Roman"/>
            <w:b/>
            <w:sz w:val="24"/>
            <w:szCs w:val="24"/>
            <w:lang w:val="en-US"/>
          </w:rPr>
          <w:delText>-</w:delText>
        </w:r>
        <w:r w:rsidRPr="00F34814" w:rsidDel="00C31487">
          <w:rPr>
            <w:rFonts w:ascii="Times New Roman" w:hAnsi="Times New Roman" w:cs="Times New Roman"/>
            <w:b/>
            <w:sz w:val="24"/>
            <w:szCs w:val="24"/>
            <w:lang w:val="en-US"/>
          </w:rPr>
          <w:delText>species</w:delText>
        </w:r>
      </w:del>
      <w:r w:rsidRPr="00F34814">
        <w:rPr>
          <w:rFonts w:ascii="Times New Roman" w:hAnsi="Times New Roman" w:cs="Times New Roman"/>
          <w:b/>
          <w:sz w:val="24"/>
          <w:szCs w:val="24"/>
          <w:lang w:val="en-US"/>
        </w:rPr>
        <w:t xml:space="preserve"> along Sikka coast, Gulf of Kachchh, Gujarat, India</w:t>
      </w:r>
    </w:p>
    <w:p w14:paraId="7FFB0330" w14:textId="77777777" w:rsidR="00230182" w:rsidRDefault="00230182" w:rsidP="0003480D">
      <w:pPr>
        <w:spacing w:line="360" w:lineRule="auto"/>
        <w:jc w:val="both"/>
        <w:rPr>
          <w:rFonts w:ascii="Times New Roman" w:hAnsi="Times New Roman" w:cs="Times New Roman"/>
          <w:b/>
          <w:sz w:val="24"/>
          <w:szCs w:val="24"/>
          <w:lang w:val="en-US"/>
        </w:rPr>
      </w:pPr>
    </w:p>
    <w:p w14:paraId="7A2797AB" w14:textId="77777777" w:rsidR="00230182" w:rsidRDefault="00230182" w:rsidP="0003480D">
      <w:pPr>
        <w:spacing w:line="360" w:lineRule="auto"/>
        <w:jc w:val="both"/>
        <w:rPr>
          <w:rFonts w:ascii="Times New Roman" w:hAnsi="Times New Roman" w:cs="Times New Roman"/>
          <w:b/>
          <w:sz w:val="24"/>
          <w:szCs w:val="24"/>
          <w:lang w:val="en-US"/>
        </w:rPr>
      </w:pPr>
    </w:p>
    <w:p w14:paraId="71D6ABE9" w14:textId="5BB642A5" w:rsidR="0003480D" w:rsidRPr="00F34814" w:rsidRDefault="0003480D" w:rsidP="0003480D">
      <w:pPr>
        <w:spacing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t xml:space="preserve">Abstract </w:t>
      </w:r>
    </w:p>
    <w:p w14:paraId="538E0281" w14:textId="1034F1CE" w:rsidR="0003480D" w:rsidRPr="00F34814" w:rsidRDefault="0003480D" w:rsidP="0003480D">
      <w:pPr>
        <w:pStyle w:val="NormalWeb"/>
        <w:spacing w:line="360" w:lineRule="auto"/>
        <w:ind w:firstLine="720"/>
        <w:jc w:val="both"/>
      </w:pPr>
      <w:r w:rsidRPr="00F34814">
        <w:t xml:space="preserve">The present study was conducted on the fish diversity along the Sikka coast, Gulf of Kachchh, Gujarat, focusing on two sampling sites: the DCC (Digvijay Cement Company) jetty area and the GSFC (Gujarat State Fertilizer and Chemicals Limited) jetty area, during the period from October 2020 to March 2021. A total of six species from three orders </w:t>
      </w:r>
      <w:proofErr w:type="spellStart"/>
      <w:r w:rsidRPr="00F34814">
        <w:t>Gobiiformes</w:t>
      </w:r>
      <w:proofErr w:type="spellEnd"/>
      <w:r w:rsidRPr="00F34814">
        <w:t xml:space="preserve">, </w:t>
      </w:r>
      <w:proofErr w:type="spellStart"/>
      <w:r w:rsidRPr="00F34814">
        <w:t>Blenniformes</w:t>
      </w:r>
      <w:proofErr w:type="spellEnd"/>
      <w:r w:rsidRPr="00F34814">
        <w:t xml:space="preserve">, and </w:t>
      </w:r>
      <w:proofErr w:type="spellStart"/>
      <w:r w:rsidRPr="00F34814">
        <w:t>Mugiliformes</w:t>
      </w:r>
      <w:proofErr w:type="spellEnd"/>
      <w:r w:rsidRPr="00F34814">
        <w:t xml:space="preserve"> representing four families (</w:t>
      </w:r>
      <w:proofErr w:type="spellStart"/>
      <w:r w:rsidRPr="00F34814">
        <w:t>Gobiidae</w:t>
      </w:r>
      <w:proofErr w:type="spellEnd"/>
      <w:r w:rsidRPr="00F34814">
        <w:t xml:space="preserve">, </w:t>
      </w:r>
      <w:proofErr w:type="spellStart"/>
      <w:r w:rsidRPr="00F34814">
        <w:t>Oxudercidae</w:t>
      </w:r>
      <w:proofErr w:type="spellEnd"/>
      <w:r w:rsidRPr="00F34814">
        <w:t xml:space="preserve">, </w:t>
      </w:r>
      <w:proofErr w:type="spellStart"/>
      <w:r w:rsidRPr="00F34814">
        <w:t>Blenniidae</w:t>
      </w:r>
      <w:proofErr w:type="spellEnd"/>
      <w:r w:rsidRPr="00F34814">
        <w:t xml:space="preserve">, and </w:t>
      </w:r>
      <w:proofErr w:type="spellStart"/>
      <w:r w:rsidRPr="00F34814">
        <w:t>Mugilidae</w:t>
      </w:r>
      <w:proofErr w:type="spellEnd"/>
      <w:r w:rsidRPr="00F34814">
        <w:t xml:space="preserve">) were documented. </w:t>
      </w:r>
      <w:commentRangeStart w:id="2"/>
      <w:proofErr w:type="spellStart"/>
      <w:r w:rsidRPr="00F34814">
        <w:rPr>
          <w:rStyle w:val="Emphasis"/>
        </w:rPr>
        <w:t>Acentrogobius</w:t>
      </w:r>
      <w:proofErr w:type="spellEnd"/>
      <w:r w:rsidRPr="00F34814">
        <w:rPr>
          <w:rStyle w:val="Emphasis"/>
        </w:rPr>
        <w:t xml:space="preserve"> </w:t>
      </w:r>
      <w:proofErr w:type="spellStart"/>
      <w:r w:rsidRPr="00F34814">
        <w:rPr>
          <w:rStyle w:val="Emphasis"/>
        </w:rPr>
        <w:t>dayi</w:t>
      </w:r>
      <w:proofErr w:type="spellEnd"/>
      <w:r w:rsidRPr="00F34814">
        <w:t xml:space="preserve"> and </w:t>
      </w:r>
      <w:r w:rsidRPr="00F34814">
        <w:rPr>
          <w:rStyle w:val="Emphasis"/>
        </w:rPr>
        <w:t xml:space="preserve">Mugil </w:t>
      </w:r>
      <w:proofErr w:type="spellStart"/>
      <w:r w:rsidRPr="00F34814">
        <w:rPr>
          <w:rStyle w:val="Emphasis"/>
        </w:rPr>
        <w:t>cephalus</w:t>
      </w:r>
      <w:proofErr w:type="spellEnd"/>
      <w:r w:rsidRPr="00F34814">
        <w:t xml:space="preserve"> were observed at both sites, while </w:t>
      </w:r>
      <w:proofErr w:type="spellStart"/>
      <w:r w:rsidRPr="00F34814">
        <w:rPr>
          <w:rStyle w:val="Emphasis"/>
        </w:rPr>
        <w:t>Amblygobius</w:t>
      </w:r>
      <w:proofErr w:type="spellEnd"/>
      <w:r w:rsidRPr="00F34814">
        <w:rPr>
          <w:rStyle w:val="Emphasis"/>
        </w:rPr>
        <w:t xml:space="preserve"> </w:t>
      </w:r>
      <w:proofErr w:type="spellStart"/>
      <w:r w:rsidRPr="00F34814">
        <w:rPr>
          <w:rStyle w:val="Emphasis"/>
        </w:rPr>
        <w:t>albimaculatus</w:t>
      </w:r>
      <w:proofErr w:type="spellEnd"/>
      <w:r w:rsidRPr="00F34814">
        <w:t xml:space="preserve">, </w:t>
      </w:r>
      <w:proofErr w:type="spellStart"/>
      <w:r w:rsidRPr="00F34814">
        <w:rPr>
          <w:rStyle w:val="Emphasis"/>
        </w:rPr>
        <w:t>Trypauchen</w:t>
      </w:r>
      <w:proofErr w:type="spellEnd"/>
      <w:r w:rsidRPr="00F34814">
        <w:rPr>
          <w:rStyle w:val="Emphasis"/>
        </w:rPr>
        <w:t xml:space="preserve"> vagina</w:t>
      </w:r>
      <w:r w:rsidRPr="00F34814">
        <w:t xml:space="preserve">, and </w:t>
      </w:r>
      <w:proofErr w:type="spellStart"/>
      <w:r w:rsidRPr="00F34814">
        <w:rPr>
          <w:rStyle w:val="Emphasis"/>
        </w:rPr>
        <w:t>Omobranchus</w:t>
      </w:r>
      <w:proofErr w:type="spellEnd"/>
      <w:r w:rsidRPr="00F34814">
        <w:rPr>
          <w:rStyle w:val="Emphasis"/>
        </w:rPr>
        <w:t xml:space="preserve"> punctatus</w:t>
      </w:r>
      <w:r w:rsidRPr="00F34814">
        <w:t xml:space="preserve"> were exclusive to the GSFC jetty area. </w:t>
      </w:r>
      <w:proofErr w:type="spellStart"/>
      <w:r w:rsidRPr="00F34814">
        <w:rPr>
          <w:rStyle w:val="Emphasis"/>
        </w:rPr>
        <w:t>Blenniella</w:t>
      </w:r>
      <w:proofErr w:type="spellEnd"/>
      <w:r w:rsidRPr="00F34814">
        <w:rPr>
          <w:rStyle w:val="Emphasis"/>
        </w:rPr>
        <w:t xml:space="preserve"> </w:t>
      </w:r>
      <w:proofErr w:type="spellStart"/>
      <w:r w:rsidRPr="00F34814">
        <w:rPr>
          <w:rStyle w:val="Emphasis"/>
        </w:rPr>
        <w:t>p</w:t>
      </w:r>
      <w:ins w:id="3" w:author="George Mattox" w:date="2025-02-27T07:39:00Z">
        <w:r w:rsidR="007E3A0B">
          <w:rPr>
            <w:rStyle w:val="Emphasis"/>
          </w:rPr>
          <w:t>e</w:t>
        </w:r>
      </w:ins>
      <w:del w:id="4" w:author="George Mattox" w:date="2025-02-27T07:39:00Z">
        <w:r w:rsidRPr="00F34814" w:rsidDel="007E3A0B">
          <w:rPr>
            <w:rStyle w:val="Emphasis"/>
          </w:rPr>
          <w:delText>a</w:delText>
        </w:r>
      </w:del>
      <w:r w:rsidRPr="00F34814">
        <w:rPr>
          <w:rStyle w:val="Emphasis"/>
        </w:rPr>
        <w:t>riophthalamus</w:t>
      </w:r>
      <w:proofErr w:type="spellEnd"/>
      <w:r w:rsidRPr="00F34814">
        <w:t xml:space="preserve"> was present at both sites, indicating broader habitat adaptability.</w:t>
      </w:r>
      <w:commentRangeEnd w:id="2"/>
      <w:r w:rsidR="00233345">
        <w:rPr>
          <w:rStyle w:val="CommentReference"/>
          <w:rFonts w:asciiTheme="minorHAnsi" w:eastAsiaTheme="minorHAnsi" w:hAnsiTheme="minorHAnsi" w:cstheme="minorBidi"/>
          <w:lang w:eastAsia="en-US"/>
        </w:rPr>
        <w:commentReference w:id="2"/>
      </w:r>
      <w:r w:rsidRPr="00F34814">
        <w:t xml:space="preserve"> </w:t>
      </w:r>
      <w:commentRangeStart w:id="5"/>
      <w:r w:rsidRPr="00F34814">
        <w:t>The distribution patterns revealed site-specific preferences</w:t>
      </w:r>
      <w:commentRangeEnd w:id="5"/>
      <w:r w:rsidR="009D5553">
        <w:rPr>
          <w:rStyle w:val="CommentReference"/>
          <w:rFonts w:asciiTheme="minorHAnsi" w:eastAsiaTheme="minorHAnsi" w:hAnsiTheme="minorHAnsi" w:cstheme="minorBidi"/>
          <w:lang w:eastAsia="en-US"/>
        </w:rPr>
        <w:commentReference w:id="5"/>
      </w:r>
      <w:r w:rsidRPr="00F34814">
        <w:t xml:space="preserve">, likely influenced by ecological factors such as substrate composition, salinity variations, and anthropogenic activities. Notably, the absence of mangrove-associated species like </w:t>
      </w:r>
      <w:proofErr w:type="spellStart"/>
      <w:r w:rsidRPr="00F34814">
        <w:rPr>
          <w:rStyle w:val="Emphasis"/>
        </w:rPr>
        <w:t>Trypauchen</w:t>
      </w:r>
      <w:proofErr w:type="spellEnd"/>
      <w:r w:rsidRPr="00F34814">
        <w:rPr>
          <w:rStyle w:val="Emphasis"/>
        </w:rPr>
        <w:t xml:space="preserve"> vagina</w:t>
      </w:r>
      <w:r w:rsidRPr="00F34814">
        <w:t xml:space="preserve"> at the DCC jetty area highlights potential differences in habitat suitability. </w:t>
      </w:r>
    </w:p>
    <w:p w14:paraId="0A02E842" w14:textId="77777777" w:rsidR="0003480D" w:rsidRPr="00F34814" w:rsidRDefault="0003480D" w:rsidP="0003480D">
      <w:pPr>
        <w:spacing w:line="360" w:lineRule="auto"/>
        <w:jc w:val="both"/>
        <w:rPr>
          <w:rFonts w:ascii="Times New Roman" w:hAnsi="Times New Roman" w:cs="Times New Roman"/>
          <w:sz w:val="24"/>
          <w:szCs w:val="24"/>
          <w:lang w:val="en-US"/>
        </w:rPr>
      </w:pPr>
      <w:r w:rsidRPr="00F34814">
        <w:rPr>
          <w:rFonts w:ascii="Times New Roman" w:hAnsi="Times New Roman" w:cs="Times New Roman"/>
          <w:b/>
          <w:sz w:val="24"/>
          <w:szCs w:val="24"/>
          <w:lang w:val="en-US"/>
        </w:rPr>
        <w:t xml:space="preserve">Keyword:  </w:t>
      </w:r>
      <w:r w:rsidRPr="00F34814">
        <w:rPr>
          <w:rFonts w:ascii="Times New Roman" w:hAnsi="Times New Roman" w:cs="Times New Roman"/>
          <w:sz w:val="24"/>
          <w:szCs w:val="24"/>
          <w:lang w:val="en-US"/>
        </w:rPr>
        <w:t xml:space="preserve">GSFC jetty, </w:t>
      </w:r>
      <w:proofErr w:type="spellStart"/>
      <w:r w:rsidRPr="00F34814">
        <w:rPr>
          <w:rFonts w:ascii="Times New Roman" w:hAnsi="Times New Roman" w:cs="Times New Roman"/>
          <w:sz w:val="24"/>
          <w:szCs w:val="24"/>
        </w:rPr>
        <w:t>Gobiidae</w:t>
      </w:r>
      <w:proofErr w:type="spellEnd"/>
      <w:r w:rsidRPr="00F34814">
        <w:rPr>
          <w:rFonts w:ascii="Times New Roman" w:hAnsi="Times New Roman" w:cs="Times New Roman"/>
          <w:sz w:val="24"/>
          <w:szCs w:val="24"/>
        </w:rPr>
        <w:t xml:space="preserve">, </w:t>
      </w:r>
      <w:proofErr w:type="spellStart"/>
      <w:r w:rsidRPr="00F34814">
        <w:rPr>
          <w:rStyle w:val="Emphasis"/>
          <w:rFonts w:ascii="Times New Roman" w:hAnsi="Times New Roman" w:cs="Times New Roman"/>
          <w:sz w:val="24"/>
          <w:szCs w:val="24"/>
        </w:rPr>
        <w:t>Blenniformes</w:t>
      </w:r>
      <w:proofErr w:type="spellEnd"/>
      <w:r w:rsidRPr="00F34814">
        <w:rPr>
          <w:rStyle w:val="Emphasis"/>
          <w:rFonts w:ascii="Times New Roman" w:hAnsi="Times New Roman" w:cs="Times New Roman"/>
          <w:sz w:val="24"/>
          <w:szCs w:val="24"/>
        </w:rPr>
        <w:t xml:space="preserve"> </w:t>
      </w:r>
      <w:r w:rsidRPr="007C46EB">
        <w:rPr>
          <w:rStyle w:val="Emphasis"/>
          <w:rFonts w:ascii="Times New Roman" w:hAnsi="Times New Roman" w:cs="Times New Roman"/>
          <w:i w:val="0"/>
          <w:iCs w:val="0"/>
          <w:sz w:val="24"/>
          <w:szCs w:val="24"/>
          <w:rPrChange w:id="6" w:author="George Mattox" w:date="2025-02-27T07:45:00Z">
            <w:rPr>
              <w:rStyle w:val="Emphasis"/>
              <w:rFonts w:ascii="Times New Roman" w:hAnsi="Times New Roman" w:cs="Times New Roman"/>
              <w:sz w:val="24"/>
              <w:szCs w:val="24"/>
            </w:rPr>
          </w:rPrChange>
        </w:rPr>
        <w:t>and</w:t>
      </w:r>
      <w:r w:rsidRPr="00F34814">
        <w:rPr>
          <w:rStyle w:val="Emphasis"/>
          <w:rFonts w:ascii="Times New Roman" w:hAnsi="Times New Roman" w:cs="Times New Roman"/>
          <w:sz w:val="24"/>
          <w:szCs w:val="24"/>
        </w:rPr>
        <w:t xml:space="preserve"> </w:t>
      </w:r>
      <w:commentRangeStart w:id="7"/>
      <w:r w:rsidRPr="00F34814">
        <w:rPr>
          <w:rFonts w:ascii="Times New Roman" w:hAnsi="Times New Roman" w:cs="Times New Roman"/>
          <w:sz w:val="24"/>
          <w:szCs w:val="24"/>
        </w:rPr>
        <w:t>Gulf of Kachchh</w:t>
      </w:r>
      <w:commentRangeEnd w:id="7"/>
      <w:r w:rsidR="007C46EB">
        <w:rPr>
          <w:rStyle w:val="CommentReference"/>
        </w:rPr>
        <w:commentReference w:id="7"/>
      </w:r>
    </w:p>
    <w:p w14:paraId="2C94D3D7" w14:textId="77777777" w:rsidR="0003480D" w:rsidRPr="00F34814" w:rsidRDefault="0003480D" w:rsidP="0003480D">
      <w:pPr>
        <w:spacing w:line="360" w:lineRule="auto"/>
        <w:jc w:val="both"/>
        <w:rPr>
          <w:rFonts w:ascii="Times New Roman" w:hAnsi="Times New Roman" w:cs="Times New Roman"/>
          <w:sz w:val="24"/>
          <w:szCs w:val="24"/>
        </w:rPr>
      </w:pPr>
      <w:r w:rsidRPr="00F34814">
        <w:rPr>
          <w:rFonts w:ascii="Times New Roman" w:hAnsi="Times New Roman" w:cs="Times New Roman"/>
          <w:b/>
          <w:sz w:val="24"/>
          <w:szCs w:val="24"/>
          <w:lang w:val="en-US"/>
        </w:rPr>
        <w:t>1. Introduction</w:t>
      </w:r>
      <w:r w:rsidRPr="00F34814">
        <w:rPr>
          <w:rFonts w:ascii="Times New Roman" w:hAnsi="Times New Roman" w:cs="Times New Roman"/>
          <w:sz w:val="24"/>
          <w:szCs w:val="24"/>
        </w:rPr>
        <w:t xml:space="preserve"> </w:t>
      </w:r>
    </w:p>
    <w:p w14:paraId="648FAADB" w14:textId="77777777" w:rsidR="0003480D" w:rsidRPr="00F34814" w:rsidRDefault="0003480D" w:rsidP="0003480D">
      <w:pPr>
        <w:pStyle w:val="NormalWeb"/>
        <w:spacing w:line="360" w:lineRule="auto"/>
        <w:ind w:firstLine="720"/>
        <w:jc w:val="both"/>
      </w:pPr>
      <w:r w:rsidRPr="00F34814">
        <w:t>India is endowed with a rich diversity of water resources that support a thriving fisheries sector, bolstered by a coastline spanning 8,118 km, of which Gujarat accounts for approximately 1,600 km (FAO, 2008). The Gulf of Kachchh, with its extensive intertidal mudflats, mangroves, and rich rocky coral reefs, serves as a critical breeding ground for numerous marine organisms. The World Conservation Strategy emphasizes the ecological importance of these habitats (Parmar et al., 2015).</w:t>
      </w:r>
    </w:p>
    <w:p w14:paraId="769A85E5" w14:textId="77777777" w:rsidR="0003480D" w:rsidRPr="00F34814" w:rsidRDefault="0003480D" w:rsidP="0003480D">
      <w:pPr>
        <w:pStyle w:val="NormalWeb"/>
        <w:spacing w:line="360" w:lineRule="auto"/>
        <w:ind w:firstLine="720"/>
        <w:jc w:val="both"/>
      </w:pPr>
      <w:r w:rsidRPr="00F34814">
        <w:t xml:space="preserve">Mangroves, salt-tolerant plants found within the intertidal zones of tropical and subtropical estuarine regions, are vital to coastal ecosystems. They play a significant role in protecting shorelines from erosion and providing resources for forestry, fisheries, food, </w:t>
      </w:r>
      <w:r w:rsidRPr="00F34814">
        <w:lastRenderedPageBreak/>
        <w:t xml:space="preserve">agriculture, and medicinal industries (Venkatesan et al., 2010). These highly productive ecosystems act as a buffer between land and sea (Kathiresan and Rajendran, 2005) while also maintaining water quality, filtering suspended materials, and recycling nutrients (Bandaranayake </w:t>
      </w:r>
      <w:commentRangeStart w:id="8"/>
      <w:r w:rsidRPr="00F34814">
        <w:t xml:space="preserve">et al., </w:t>
      </w:r>
      <w:commentRangeEnd w:id="8"/>
      <w:r w:rsidR="00E31AA8">
        <w:rPr>
          <w:rStyle w:val="CommentReference"/>
          <w:rFonts w:asciiTheme="minorHAnsi" w:eastAsiaTheme="minorHAnsi" w:hAnsiTheme="minorHAnsi" w:cstheme="minorBidi"/>
          <w:lang w:eastAsia="en-US"/>
        </w:rPr>
        <w:commentReference w:id="8"/>
      </w:r>
      <w:r w:rsidRPr="00F34814">
        <w:t xml:space="preserve">2002). Mangroves offer feeding, reproductive, shelter, and nursery sites to numerous terrestrial and aquatic species (Kathiresan and Rajendran, 2005; Jatav et al., </w:t>
      </w:r>
      <w:commentRangeStart w:id="9"/>
      <w:r w:rsidRPr="00F34814">
        <w:t>2022</w:t>
      </w:r>
      <w:commentRangeEnd w:id="9"/>
      <w:r w:rsidR="00E31AA8">
        <w:rPr>
          <w:rStyle w:val="CommentReference"/>
          <w:rFonts w:asciiTheme="minorHAnsi" w:eastAsiaTheme="minorHAnsi" w:hAnsiTheme="minorHAnsi" w:cstheme="minorBidi"/>
          <w:lang w:eastAsia="en-US"/>
        </w:rPr>
        <w:commentReference w:id="9"/>
      </w:r>
      <w:r w:rsidRPr="00F34814">
        <w:t>).</w:t>
      </w:r>
    </w:p>
    <w:p w14:paraId="210FA970" w14:textId="77777777" w:rsidR="0003480D" w:rsidRPr="00F34814" w:rsidRDefault="0003480D" w:rsidP="0003480D">
      <w:pPr>
        <w:pStyle w:val="NormalWeb"/>
        <w:spacing w:line="360" w:lineRule="auto"/>
        <w:ind w:firstLine="720"/>
        <w:jc w:val="both"/>
      </w:pPr>
      <w:r w:rsidRPr="00F34814">
        <w:t xml:space="preserve">The Gulf of Kachchh is renowned for its floral and faunal diversity, encompassing unique habitats such as coral reefs, mangroves, sandy shores, rocky shores, and mudflats (Trivedi et al., 2012; Jatav et al., 2023). India’s mangrove ecosystems are home to 3,111 associated faunal species, including prawns, crabs, </w:t>
      </w:r>
      <w:proofErr w:type="spellStart"/>
      <w:r w:rsidRPr="00F34814">
        <w:t>mollusks</w:t>
      </w:r>
      <w:proofErr w:type="spellEnd"/>
      <w:r w:rsidRPr="00F34814">
        <w:t xml:space="preserve">, fishes, reptiles, amphibians, birds, and mammals (Kathiresan and Quasim, 2005). Globally, fishes represent nearly half of all vertebrate species, with approximately 36,305 valid species identified—18,380 in freshwater and the rest in marine environments (Fricke et al., </w:t>
      </w:r>
      <w:commentRangeStart w:id="10"/>
      <w:r w:rsidRPr="00F34814">
        <w:t>2022</w:t>
      </w:r>
      <w:commentRangeEnd w:id="10"/>
      <w:r w:rsidR="00D5405C">
        <w:rPr>
          <w:rStyle w:val="CommentReference"/>
          <w:rFonts w:asciiTheme="minorHAnsi" w:eastAsiaTheme="minorHAnsi" w:hAnsiTheme="minorHAnsi" w:cstheme="minorBidi"/>
          <w:lang w:eastAsia="en-US"/>
        </w:rPr>
        <w:commentReference w:id="10"/>
      </w:r>
      <w:r w:rsidRPr="00F34814">
        <w:t>). Global surveys suggest that at least 5,000 additional fish species are yet to be discovered (Sarkar et al., 2012). India is home to 3,231 fish species, representing 9.7% of the world's total, with marine fish comprising 76% of India’s ichthyofaunal diversity. Marine species alone include 2,492 species from 941 genera, spread across 240 families and 40 orders (Gopi and Mishra, 2015).</w:t>
      </w:r>
    </w:p>
    <w:p w14:paraId="70E40247" w14:textId="77777777" w:rsidR="0003480D" w:rsidRPr="00F34814" w:rsidRDefault="0003480D" w:rsidP="0003480D">
      <w:pPr>
        <w:pStyle w:val="NormalWeb"/>
        <w:spacing w:line="360" w:lineRule="auto"/>
        <w:ind w:firstLine="720"/>
        <w:jc w:val="both"/>
      </w:pPr>
      <w:r w:rsidRPr="00F34814">
        <w:t>The Gulf of Kachchh hosts approximately 1,500 coastal and marine species, with fish and birds forming major contributions to its biodiversity. Other notable taxa include Annelida, Arthropoda, Bryozoa, Echinodermata, Mollusca, and Porifera. The waters off Gujarat's coast have reported approximately 486 fish species, underscoring the region’s ecological significance (</w:t>
      </w:r>
      <w:commentRangeStart w:id="11"/>
      <w:proofErr w:type="spellStart"/>
      <w:r w:rsidRPr="00F34814">
        <w:t>Katira</w:t>
      </w:r>
      <w:proofErr w:type="spellEnd"/>
      <w:r w:rsidRPr="00F34814">
        <w:t xml:space="preserve"> and </w:t>
      </w:r>
      <w:proofErr w:type="spellStart"/>
      <w:r w:rsidRPr="00F34814">
        <w:t>Kardani</w:t>
      </w:r>
      <w:proofErr w:type="spellEnd"/>
      <w:r w:rsidRPr="00F34814">
        <w:t>, 2017</w:t>
      </w:r>
      <w:commentRangeEnd w:id="11"/>
      <w:r w:rsidR="00504D82">
        <w:rPr>
          <w:rStyle w:val="CommentReference"/>
          <w:rFonts w:asciiTheme="minorHAnsi" w:eastAsiaTheme="minorHAnsi" w:hAnsiTheme="minorHAnsi" w:cstheme="minorBidi"/>
          <w:lang w:eastAsia="en-US"/>
        </w:rPr>
        <w:commentReference w:id="11"/>
      </w:r>
      <w:r w:rsidRPr="00F34814">
        <w:t xml:space="preserve">; </w:t>
      </w:r>
      <w:proofErr w:type="spellStart"/>
      <w:r w:rsidRPr="00F34814">
        <w:t>Subba</w:t>
      </w:r>
      <w:proofErr w:type="spellEnd"/>
      <w:r w:rsidRPr="00F34814">
        <w:t xml:space="preserve"> Rao and Sastry, 2005; Parmar et al., 2022). This research aims to document fish diversity along the Sikka coast, Gulf of Kachchh, Gujarat, focusing on species composition, distribution patterns, and habitat preferences. It seeks to explore ecological factors influencing diversity to support conservation and sustainable management of the region's coastal ecosystems.</w:t>
      </w:r>
    </w:p>
    <w:p w14:paraId="6BE52C85" w14:textId="77777777" w:rsidR="0003480D" w:rsidRPr="00F34814" w:rsidRDefault="0003480D" w:rsidP="0003480D">
      <w:pPr>
        <w:spacing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t xml:space="preserve">2. Material and methods </w:t>
      </w:r>
    </w:p>
    <w:p w14:paraId="51E9EB1E" w14:textId="77777777" w:rsidR="0003480D" w:rsidRPr="00F34814" w:rsidRDefault="0003480D" w:rsidP="0003480D">
      <w:pPr>
        <w:pStyle w:val="NormalWeb"/>
        <w:spacing w:line="360" w:lineRule="auto"/>
        <w:ind w:firstLine="720"/>
        <w:jc w:val="both"/>
      </w:pPr>
      <w:r w:rsidRPr="00F34814">
        <w:t xml:space="preserve">The present study was conducted on the fish diversity along the Sikka coast, Gulf of Kachchh, Gujarat, focusing on two sampling sites: the </w:t>
      </w:r>
      <w:bookmarkStart w:id="12" w:name="_Hlk185868326"/>
      <w:r w:rsidRPr="00F34814">
        <w:t>DCC (Digvijay Cement Company)</w:t>
      </w:r>
      <w:bookmarkEnd w:id="12"/>
      <w:r w:rsidRPr="00F34814">
        <w:t xml:space="preserve"> jetty area (22° 26′ 00.6″N, 69° 49′ 27.4″E) and the </w:t>
      </w:r>
      <w:bookmarkStart w:id="13" w:name="_Hlk185868358"/>
      <w:r w:rsidRPr="00F34814">
        <w:t>GSFC (Gujarat State Fertilizer and Chemicals Limited)</w:t>
      </w:r>
      <w:bookmarkEnd w:id="13"/>
      <w:r w:rsidRPr="00F34814">
        <w:t xml:space="preserve"> jetty area (22° 26′ 47.9″N, 69° 49′ 43.8″E). The study was conducted during the period from October 2020 to March 2021. Field sampling was carried out during low tide as per the </w:t>
      </w:r>
      <w:r w:rsidRPr="00F34814">
        <w:lastRenderedPageBreak/>
        <w:t xml:space="preserve">tidal schedule. Fish samples were collected from the intertidal zone using various fishing gears to maximize species diversity. These included gill nets, traps, and pots, supplemented with purchases from local fishers. The gill nets used had a small mesh size of </w:t>
      </w:r>
      <w:commentRangeStart w:id="14"/>
      <w:r w:rsidRPr="00F34814">
        <w:t>1 mm x 1 mm</w:t>
      </w:r>
      <w:commentRangeEnd w:id="14"/>
      <w:r w:rsidR="00D5405C">
        <w:rPr>
          <w:rStyle w:val="CommentReference"/>
          <w:rFonts w:asciiTheme="minorHAnsi" w:eastAsiaTheme="minorHAnsi" w:hAnsiTheme="minorHAnsi" w:cstheme="minorBidi"/>
          <w:lang w:eastAsia="en-US"/>
        </w:rPr>
        <w:commentReference w:id="14"/>
      </w:r>
      <w:r w:rsidRPr="00F34814">
        <w:t xml:space="preserve">, which was effective in retaining smaller fish species. Fishing activities were conducted during the early morning and evening hours. In the field, fish specimens were labelled and stored in ice boxes for further examination. The species were identified using the methods outlined by </w:t>
      </w:r>
      <w:commentRangeStart w:id="15"/>
      <w:r w:rsidRPr="00F34814">
        <w:t>Randall (1995)</w:t>
      </w:r>
      <w:commentRangeEnd w:id="15"/>
      <w:r w:rsidR="00504D82">
        <w:rPr>
          <w:rStyle w:val="CommentReference"/>
          <w:rFonts w:asciiTheme="minorHAnsi" w:eastAsiaTheme="minorHAnsi" w:hAnsiTheme="minorHAnsi" w:cstheme="minorBidi"/>
          <w:lang w:eastAsia="en-US"/>
        </w:rPr>
        <w:commentReference w:id="15"/>
      </w:r>
      <w:r w:rsidRPr="00F34814">
        <w:t xml:space="preserve"> and verified with the help of standard identification guides, including those by Froese and Pauly (2022). </w:t>
      </w:r>
      <w:commentRangeStart w:id="16"/>
      <w:r w:rsidRPr="00F34814">
        <w:t xml:space="preserve">The samples were also photographed to support identification and documentation. </w:t>
      </w:r>
      <w:commentRangeEnd w:id="16"/>
      <w:r w:rsidR="00202407">
        <w:rPr>
          <w:rStyle w:val="CommentReference"/>
          <w:rFonts w:asciiTheme="minorHAnsi" w:eastAsiaTheme="minorHAnsi" w:hAnsiTheme="minorHAnsi" w:cstheme="minorBidi"/>
          <w:lang w:eastAsia="en-US"/>
        </w:rPr>
        <w:commentReference w:id="16"/>
      </w:r>
    </w:p>
    <w:p w14:paraId="15EDC108" w14:textId="77777777" w:rsidR="0003480D" w:rsidRPr="00F34814" w:rsidRDefault="0003480D" w:rsidP="0003480D">
      <w:pPr>
        <w:pStyle w:val="NormalWeb"/>
        <w:spacing w:before="0" w:beforeAutospacing="0" w:after="0" w:afterAutospacing="0" w:line="360" w:lineRule="auto"/>
        <w:jc w:val="both"/>
      </w:pPr>
      <w:r w:rsidRPr="00F34814">
        <w:rPr>
          <w:noProof/>
        </w:rPr>
        <w:drawing>
          <wp:inline distT="0" distB="0" distL="0" distR="0" wp14:anchorId="15D08B70" wp14:editId="7C81F83D">
            <wp:extent cx="5731510" cy="36461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646170"/>
                    </a:xfrm>
                    <a:prstGeom prst="rect">
                      <a:avLst/>
                    </a:prstGeom>
                  </pic:spPr>
                </pic:pic>
              </a:graphicData>
            </a:graphic>
          </wp:inline>
        </w:drawing>
      </w:r>
    </w:p>
    <w:p w14:paraId="5D130F4B" w14:textId="77777777" w:rsidR="0003480D" w:rsidRPr="00F34814" w:rsidRDefault="0003480D" w:rsidP="0003480D">
      <w:pPr>
        <w:pStyle w:val="NormalWeb"/>
        <w:spacing w:before="0" w:beforeAutospacing="0" w:after="0" w:afterAutospacing="0" w:line="360" w:lineRule="auto"/>
        <w:jc w:val="center"/>
        <w:rPr>
          <w:b/>
        </w:rPr>
      </w:pPr>
      <w:r w:rsidRPr="00F34814">
        <w:rPr>
          <w:b/>
        </w:rPr>
        <w:t>Fig. 1 Sikka coast Gulf of Kachchh, Gujarat, India</w:t>
      </w:r>
    </w:p>
    <w:p w14:paraId="611B536F" w14:textId="77777777" w:rsidR="0003480D" w:rsidRPr="00F34814" w:rsidRDefault="0003480D" w:rsidP="0003480D">
      <w:pPr>
        <w:pStyle w:val="NormalWeb"/>
        <w:spacing w:line="360" w:lineRule="auto"/>
        <w:jc w:val="both"/>
        <w:rPr>
          <w:b/>
        </w:rPr>
      </w:pPr>
      <w:r w:rsidRPr="00F34814">
        <w:rPr>
          <w:b/>
        </w:rPr>
        <w:t xml:space="preserve">3. Result and discussion </w:t>
      </w:r>
    </w:p>
    <w:p w14:paraId="705CACC0" w14:textId="36A9F687" w:rsidR="0003480D" w:rsidRPr="00F34814" w:rsidRDefault="0003480D" w:rsidP="0003480D">
      <w:pPr>
        <w:spacing w:before="100" w:beforeAutospacing="1" w:after="100" w:afterAutospacing="1" w:line="360" w:lineRule="auto"/>
        <w:ind w:firstLine="720"/>
        <w:jc w:val="both"/>
        <w:rPr>
          <w:rFonts w:ascii="Times New Roman" w:eastAsia="Times New Roman" w:hAnsi="Times New Roman" w:cs="Times New Roman"/>
          <w:bCs/>
          <w:sz w:val="24"/>
          <w:szCs w:val="24"/>
          <w:lang w:eastAsia="en-IN"/>
        </w:rPr>
      </w:pPr>
      <w:r w:rsidRPr="00F34814">
        <w:rPr>
          <w:rFonts w:ascii="Times New Roman" w:eastAsia="Times New Roman" w:hAnsi="Times New Roman" w:cs="Times New Roman"/>
          <w:bCs/>
          <w:sz w:val="24"/>
          <w:szCs w:val="24"/>
          <w:lang w:eastAsia="en-IN"/>
        </w:rPr>
        <w:t>This study examined the fish diversity along the Sikka coast in the Gulf of Kachchh, Gujarat, focusing on two sampling locations: the DCC (Digvijay Cement Company) jetty and the GSFC (Gujarat State Fertilizer and Chemicals Limited) jetty, during the period from October 2020 to March 2021. A total of six fish species were identified across three orders (</w:t>
      </w:r>
      <w:proofErr w:type="spellStart"/>
      <w:r w:rsidRPr="00F34814">
        <w:rPr>
          <w:rFonts w:ascii="Times New Roman" w:eastAsia="Times New Roman" w:hAnsi="Times New Roman" w:cs="Times New Roman"/>
          <w:bCs/>
          <w:sz w:val="24"/>
          <w:szCs w:val="24"/>
          <w:lang w:eastAsia="en-IN"/>
        </w:rPr>
        <w:t>Gobiiformes</w:t>
      </w:r>
      <w:proofErr w:type="spellEnd"/>
      <w:r w:rsidR="00CE4D48" w:rsidRPr="00F34814">
        <w:rPr>
          <w:rFonts w:ascii="Times New Roman" w:eastAsia="Times New Roman" w:hAnsi="Times New Roman" w:cs="Times New Roman"/>
          <w:bCs/>
          <w:sz w:val="24"/>
          <w:szCs w:val="24"/>
          <w:lang w:eastAsia="en-IN"/>
        </w:rPr>
        <w:t xml:space="preserve"> 50%</w:t>
      </w:r>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sz w:val="24"/>
          <w:szCs w:val="24"/>
          <w:lang w:eastAsia="en-IN"/>
        </w:rPr>
        <w:t>Blenniformes</w:t>
      </w:r>
      <w:proofErr w:type="spellEnd"/>
      <w:r w:rsidR="00CE4D48" w:rsidRPr="00F34814">
        <w:rPr>
          <w:rFonts w:ascii="Times New Roman" w:eastAsia="Times New Roman" w:hAnsi="Times New Roman" w:cs="Times New Roman"/>
          <w:bCs/>
          <w:sz w:val="24"/>
          <w:szCs w:val="24"/>
          <w:lang w:eastAsia="en-IN"/>
        </w:rPr>
        <w:t xml:space="preserve"> 33%</w:t>
      </w:r>
      <w:r w:rsidRPr="00F34814">
        <w:rPr>
          <w:rFonts w:ascii="Times New Roman" w:eastAsia="Times New Roman" w:hAnsi="Times New Roman" w:cs="Times New Roman"/>
          <w:bCs/>
          <w:sz w:val="24"/>
          <w:szCs w:val="24"/>
          <w:lang w:eastAsia="en-IN"/>
        </w:rPr>
        <w:t xml:space="preserve">, and </w:t>
      </w:r>
      <w:proofErr w:type="spellStart"/>
      <w:r w:rsidRPr="00F34814">
        <w:rPr>
          <w:rFonts w:ascii="Times New Roman" w:eastAsia="Times New Roman" w:hAnsi="Times New Roman" w:cs="Times New Roman"/>
          <w:bCs/>
          <w:sz w:val="24"/>
          <w:szCs w:val="24"/>
          <w:lang w:eastAsia="en-IN"/>
        </w:rPr>
        <w:t>Mugiliformes</w:t>
      </w:r>
      <w:proofErr w:type="spellEnd"/>
      <w:r w:rsidR="00CE4D48" w:rsidRPr="00F34814">
        <w:rPr>
          <w:rFonts w:ascii="Times New Roman" w:eastAsia="Times New Roman" w:hAnsi="Times New Roman" w:cs="Times New Roman"/>
          <w:bCs/>
          <w:sz w:val="24"/>
          <w:szCs w:val="24"/>
          <w:lang w:eastAsia="en-IN"/>
        </w:rPr>
        <w:t xml:space="preserve"> 17%, </w:t>
      </w:r>
      <w:r w:rsidR="00CE4D48" w:rsidRPr="00F34814">
        <w:rPr>
          <w:rFonts w:ascii="Times New Roman" w:eastAsia="Times New Roman" w:hAnsi="Times New Roman" w:cs="Times New Roman"/>
          <w:b/>
          <w:bCs/>
          <w:sz w:val="24"/>
          <w:szCs w:val="24"/>
          <w:lang w:eastAsia="en-IN"/>
        </w:rPr>
        <w:t>Fig. 3.c</w:t>
      </w:r>
      <w:r w:rsidRPr="00F34814">
        <w:rPr>
          <w:rFonts w:ascii="Times New Roman" w:eastAsia="Times New Roman" w:hAnsi="Times New Roman" w:cs="Times New Roman"/>
          <w:bCs/>
          <w:sz w:val="24"/>
          <w:szCs w:val="24"/>
          <w:lang w:eastAsia="en-IN"/>
        </w:rPr>
        <w:t>), four families (</w:t>
      </w:r>
      <w:proofErr w:type="spellStart"/>
      <w:r w:rsidRPr="00F34814">
        <w:rPr>
          <w:rFonts w:ascii="Times New Roman" w:eastAsia="Times New Roman" w:hAnsi="Times New Roman" w:cs="Times New Roman"/>
          <w:bCs/>
          <w:sz w:val="24"/>
          <w:szCs w:val="24"/>
          <w:lang w:eastAsia="en-IN"/>
        </w:rPr>
        <w:t>Gobiidae</w:t>
      </w:r>
      <w:proofErr w:type="spellEnd"/>
      <w:r w:rsidR="00CE4D48" w:rsidRPr="00F34814">
        <w:rPr>
          <w:rFonts w:ascii="Times New Roman" w:eastAsia="Times New Roman" w:hAnsi="Times New Roman" w:cs="Times New Roman"/>
          <w:bCs/>
          <w:sz w:val="24"/>
          <w:szCs w:val="24"/>
          <w:lang w:eastAsia="en-IN"/>
        </w:rPr>
        <w:t xml:space="preserve"> 33%</w:t>
      </w:r>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sz w:val="24"/>
          <w:szCs w:val="24"/>
          <w:lang w:eastAsia="en-IN"/>
        </w:rPr>
        <w:t>Oxudercidae</w:t>
      </w:r>
      <w:proofErr w:type="spellEnd"/>
      <w:r w:rsidR="00CE4D48" w:rsidRPr="00F34814">
        <w:rPr>
          <w:rFonts w:ascii="Times New Roman" w:eastAsia="Times New Roman" w:hAnsi="Times New Roman" w:cs="Times New Roman"/>
          <w:bCs/>
          <w:sz w:val="24"/>
          <w:szCs w:val="24"/>
          <w:lang w:eastAsia="en-IN"/>
        </w:rPr>
        <w:t xml:space="preserve"> 17%</w:t>
      </w:r>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sz w:val="24"/>
          <w:szCs w:val="24"/>
          <w:lang w:eastAsia="en-IN"/>
        </w:rPr>
        <w:t>Blenniidae</w:t>
      </w:r>
      <w:proofErr w:type="spellEnd"/>
      <w:r w:rsidR="00CE4D48" w:rsidRPr="00F34814">
        <w:rPr>
          <w:rFonts w:ascii="Times New Roman" w:eastAsia="Times New Roman" w:hAnsi="Times New Roman" w:cs="Times New Roman"/>
          <w:bCs/>
          <w:sz w:val="24"/>
          <w:szCs w:val="24"/>
          <w:lang w:eastAsia="en-IN"/>
        </w:rPr>
        <w:t xml:space="preserve"> 33%</w:t>
      </w:r>
      <w:r w:rsidRPr="00F34814">
        <w:rPr>
          <w:rFonts w:ascii="Times New Roman" w:eastAsia="Times New Roman" w:hAnsi="Times New Roman" w:cs="Times New Roman"/>
          <w:bCs/>
          <w:sz w:val="24"/>
          <w:szCs w:val="24"/>
          <w:lang w:eastAsia="en-IN"/>
        </w:rPr>
        <w:t xml:space="preserve">, and </w:t>
      </w:r>
      <w:proofErr w:type="spellStart"/>
      <w:r w:rsidRPr="00F34814">
        <w:rPr>
          <w:rFonts w:ascii="Times New Roman" w:eastAsia="Times New Roman" w:hAnsi="Times New Roman" w:cs="Times New Roman"/>
          <w:bCs/>
          <w:sz w:val="24"/>
          <w:szCs w:val="24"/>
          <w:lang w:eastAsia="en-IN"/>
        </w:rPr>
        <w:t>Mugilidae</w:t>
      </w:r>
      <w:proofErr w:type="spellEnd"/>
      <w:r w:rsidR="00CE4D48" w:rsidRPr="00F34814">
        <w:rPr>
          <w:rFonts w:ascii="Times New Roman" w:eastAsia="Times New Roman" w:hAnsi="Times New Roman" w:cs="Times New Roman"/>
          <w:bCs/>
          <w:sz w:val="24"/>
          <w:szCs w:val="24"/>
          <w:lang w:eastAsia="en-IN"/>
        </w:rPr>
        <w:t xml:space="preserve"> 17%, </w:t>
      </w:r>
      <w:r w:rsidR="00CE4D48" w:rsidRPr="00F34814">
        <w:rPr>
          <w:rFonts w:ascii="Times New Roman" w:eastAsia="Times New Roman" w:hAnsi="Times New Roman" w:cs="Times New Roman"/>
          <w:b/>
          <w:bCs/>
          <w:sz w:val="24"/>
          <w:szCs w:val="24"/>
          <w:lang w:eastAsia="en-IN"/>
        </w:rPr>
        <w:t>Fig. 3.d</w:t>
      </w:r>
      <w:r w:rsidRPr="00F34814">
        <w:rPr>
          <w:rFonts w:ascii="Times New Roman" w:eastAsia="Times New Roman" w:hAnsi="Times New Roman" w:cs="Times New Roman"/>
          <w:bCs/>
          <w:sz w:val="24"/>
          <w:szCs w:val="24"/>
          <w:lang w:eastAsia="en-IN"/>
        </w:rPr>
        <w:t xml:space="preserve">), and six </w:t>
      </w:r>
      <w:r w:rsidRPr="00F34814">
        <w:rPr>
          <w:rFonts w:ascii="Times New Roman" w:eastAsia="Times New Roman" w:hAnsi="Times New Roman" w:cs="Times New Roman"/>
          <w:bCs/>
          <w:sz w:val="24"/>
          <w:szCs w:val="24"/>
          <w:lang w:eastAsia="en-IN"/>
        </w:rPr>
        <w:lastRenderedPageBreak/>
        <w:t>genera (</w:t>
      </w:r>
      <w:r w:rsidRPr="00F34814">
        <w:rPr>
          <w:rFonts w:ascii="Times New Roman" w:eastAsia="Times New Roman" w:hAnsi="Times New Roman" w:cs="Times New Roman"/>
          <w:b/>
          <w:bCs/>
          <w:sz w:val="24"/>
          <w:szCs w:val="24"/>
          <w:lang w:eastAsia="en-IN"/>
        </w:rPr>
        <w:t>Table- 1</w:t>
      </w:r>
      <w:r w:rsidRPr="00F34814">
        <w:rPr>
          <w:rFonts w:ascii="Times New Roman" w:eastAsia="Times New Roman" w:hAnsi="Times New Roman" w:cs="Times New Roman"/>
          <w:bCs/>
          <w:sz w:val="24"/>
          <w:szCs w:val="24"/>
          <w:lang w:eastAsia="en-IN"/>
        </w:rPr>
        <w:t xml:space="preserve">). In the order </w:t>
      </w:r>
      <w:proofErr w:type="spellStart"/>
      <w:r w:rsidRPr="00F34814">
        <w:rPr>
          <w:rFonts w:ascii="Times New Roman" w:eastAsia="Times New Roman" w:hAnsi="Times New Roman" w:cs="Times New Roman"/>
          <w:bCs/>
          <w:sz w:val="24"/>
          <w:szCs w:val="24"/>
          <w:lang w:eastAsia="en-IN"/>
        </w:rPr>
        <w:t>Gobiiformes</w:t>
      </w:r>
      <w:proofErr w:type="spellEnd"/>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i/>
          <w:sz w:val="24"/>
          <w:szCs w:val="24"/>
          <w:lang w:eastAsia="en-IN"/>
        </w:rPr>
        <w:t>Acentrogobius</w:t>
      </w:r>
      <w:proofErr w:type="spellEnd"/>
      <w:r w:rsidRPr="00F34814">
        <w:rPr>
          <w:rFonts w:ascii="Times New Roman" w:eastAsia="Times New Roman" w:hAnsi="Times New Roman" w:cs="Times New Roman"/>
          <w:bCs/>
          <w:i/>
          <w:sz w:val="24"/>
          <w:szCs w:val="24"/>
          <w:lang w:eastAsia="en-IN"/>
        </w:rPr>
        <w:t xml:space="preserve"> </w:t>
      </w:r>
      <w:proofErr w:type="spellStart"/>
      <w:r w:rsidRPr="00F34814">
        <w:rPr>
          <w:rFonts w:ascii="Times New Roman" w:eastAsia="Times New Roman" w:hAnsi="Times New Roman" w:cs="Times New Roman"/>
          <w:bCs/>
          <w:i/>
          <w:sz w:val="24"/>
          <w:szCs w:val="24"/>
          <w:lang w:eastAsia="en-IN"/>
        </w:rPr>
        <w:t>dayi</w:t>
      </w:r>
      <w:proofErr w:type="spellEnd"/>
      <w:r w:rsidRPr="00F34814">
        <w:rPr>
          <w:rFonts w:ascii="Times New Roman" w:eastAsia="Times New Roman" w:hAnsi="Times New Roman" w:cs="Times New Roman"/>
          <w:bCs/>
          <w:sz w:val="24"/>
          <w:szCs w:val="24"/>
          <w:lang w:eastAsia="en-IN"/>
        </w:rPr>
        <w:t xml:space="preserve"> was found at both sites, while </w:t>
      </w:r>
      <w:proofErr w:type="spellStart"/>
      <w:r w:rsidRPr="00F34814">
        <w:rPr>
          <w:rFonts w:ascii="Times New Roman" w:eastAsia="Times New Roman" w:hAnsi="Times New Roman" w:cs="Times New Roman"/>
          <w:bCs/>
          <w:i/>
          <w:sz w:val="24"/>
          <w:szCs w:val="24"/>
          <w:lang w:eastAsia="en-IN"/>
        </w:rPr>
        <w:t>Amblygobius</w:t>
      </w:r>
      <w:proofErr w:type="spellEnd"/>
      <w:r w:rsidRPr="00F34814">
        <w:rPr>
          <w:rFonts w:ascii="Times New Roman" w:eastAsia="Times New Roman" w:hAnsi="Times New Roman" w:cs="Times New Roman"/>
          <w:bCs/>
          <w:i/>
          <w:sz w:val="24"/>
          <w:szCs w:val="24"/>
          <w:lang w:eastAsia="en-IN"/>
        </w:rPr>
        <w:t xml:space="preserve"> </w:t>
      </w:r>
      <w:proofErr w:type="spellStart"/>
      <w:r w:rsidRPr="00F34814">
        <w:rPr>
          <w:rFonts w:ascii="Times New Roman" w:eastAsia="Times New Roman" w:hAnsi="Times New Roman" w:cs="Times New Roman"/>
          <w:bCs/>
          <w:i/>
          <w:sz w:val="24"/>
          <w:szCs w:val="24"/>
          <w:lang w:eastAsia="en-IN"/>
        </w:rPr>
        <w:t>albimaculatus</w:t>
      </w:r>
      <w:proofErr w:type="spellEnd"/>
      <w:r w:rsidRPr="00F34814">
        <w:rPr>
          <w:rFonts w:ascii="Times New Roman" w:eastAsia="Times New Roman" w:hAnsi="Times New Roman" w:cs="Times New Roman"/>
          <w:bCs/>
          <w:sz w:val="24"/>
          <w:szCs w:val="24"/>
          <w:lang w:eastAsia="en-IN"/>
        </w:rPr>
        <w:t xml:space="preserve"> and </w:t>
      </w:r>
      <w:proofErr w:type="spellStart"/>
      <w:r w:rsidRPr="00F34814">
        <w:rPr>
          <w:rFonts w:ascii="Times New Roman" w:eastAsia="Times New Roman" w:hAnsi="Times New Roman" w:cs="Times New Roman"/>
          <w:bCs/>
          <w:i/>
          <w:sz w:val="24"/>
          <w:szCs w:val="24"/>
          <w:lang w:eastAsia="en-IN"/>
        </w:rPr>
        <w:t>Trypauchen</w:t>
      </w:r>
      <w:proofErr w:type="spellEnd"/>
      <w:r w:rsidRPr="00F34814">
        <w:rPr>
          <w:rFonts w:ascii="Times New Roman" w:eastAsia="Times New Roman" w:hAnsi="Times New Roman" w:cs="Times New Roman"/>
          <w:bCs/>
          <w:i/>
          <w:sz w:val="24"/>
          <w:szCs w:val="24"/>
          <w:lang w:eastAsia="en-IN"/>
        </w:rPr>
        <w:t xml:space="preserve"> vagina</w:t>
      </w:r>
      <w:r w:rsidRPr="00F34814">
        <w:rPr>
          <w:rFonts w:ascii="Times New Roman" w:eastAsia="Times New Roman" w:hAnsi="Times New Roman" w:cs="Times New Roman"/>
          <w:bCs/>
          <w:sz w:val="24"/>
          <w:szCs w:val="24"/>
          <w:lang w:eastAsia="en-IN"/>
        </w:rPr>
        <w:t xml:space="preserve"> were exclusive to the GSFC site. The </w:t>
      </w:r>
      <w:proofErr w:type="spellStart"/>
      <w:r w:rsidRPr="00F34814">
        <w:rPr>
          <w:rFonts w:ascii="Times New Roman" w:eastAsia="Times New Roman" w:hAnsi="Times New Roman" w:cs="Times New Roman"/>
          <w:bCs/>
          <w:sz w:val="24"/>
          <w:szCs w:val="24"/>
          <w:lang w:eastAsia="en-IN"/>
        </w:rPr>
        <w:t>Blenniformes</w:t>
      </w:r>
      <w:proofErr w:type="spellEnd"/>
      <w:r w:rsidRPr="00F34814">
        <w:rPr>
          <w:rFonts w:ascii="Times New Roman" w:eastAsia="Times New Roman" w:hAnsi="Times New Roman" w:cs="Times New Roman"/>
          <w:bCs/>
          <w:sz w:val="24"/>
          <w:szCs w:val="24"/>
          <w:lang w:eastAsia="en-IN"/>
        </w:rPr>
        <w:t xml:space="preserve"> order included </w:t>
      </w:r>
      <w:proofErr w:type="spellStart"/>
      <w:r w:rsidRPr="00F34814">
        <w:rPr>
          <w:rFonts w:ascii="Times New Roman" w:eastAsia="Times New Roman" w:hAnsi="Times New Roman" w:cs="Times New Roman"/>
          <w:bCs/>
          <w:i/>
          <w:sz w:val="24"/>
          <w:szCs w:val="24"/>
          <w:lang w:eastAsia="en-IN"/>
        </w:rPr>
        <w:t>Blenniella</w:t>
      </w:r>
      <w:proofErr w:type="spellEnd"/>
      <w:r w:rsidRPr="00F34814">
        <w:rPr>
          <w:rFonts w:ascii="Times New Roman" w:eastAsia="Times New Roman" w:hAnsi="Times New Roman" w:cs="Times New Roman"/>
          <w:bCs/>
          <w:i/>
          <w:sz w:val="24"/>
          <w:szCs w:val="24"/>
          <w:lang w:eastAsia="en-IN"/>
        </w:rPr>
        <w:t xml:space="preserve"> </w:t>
      </w:r>
      <w:proofErr w:type="spellStart"/>
      <w:r w:rsidRPr="00F34814">
        <w:rPr>
          <w:rFonts w:ascii="Times New Roman" w:eastAsia="Times New Roman" w:hAnsi="Times New Roman" w:cs="Times New Roman"/>
          <w:bCs/>
          <w:i/>
          <w:sz w:val="24"/>
          <w:szCs w:val="24"/>
          <w:lang w:eastAsia="en-IN"/>
        </w:rPr>
        <w:t>p</w:t>
      </w:r>
      <w:ins w:id="17" w:author="George Mattox" w:date="2025-02-27T12:43:00Z">
        <w:r w:rsidR="00374D9D">
          <w:rPr>
            <w:rFonts w:ascii="Times New Roman" w:eastAsia="Times New Roman" w:hAnsi="Times New Roman" w:cs="Times New Roman"/>
            <w:bCs/>
            <w:i/>
            <w:sz w:val="24"/>
            <w:szCs w:val="24"/>
            <w:lang w:eastAsia="en-IN"/>
          </w:rPr>
          <w:t>e</w:t>
        </w:r>
      </w:ins>
      <w:del w:id="18" w:author="George Mattox" w:date="2025-02-27T12:43:00Z">
        <w:r w:rsidRPr="00F34814" w:rsidDel="00374D9D">
          <w:rPr>
            <w:rFonts w:ascii="Times New Roman" w:eastAsia="Times New Roman" w:hAnsi="Times New Roman" w:cs="Times New Roman"/>
            <w:bCs/>
            <w:i/>
            <w:sz w:val="24"/>
            <w:szCs w:val="24"/>
            <w:lang w:eastAsia="en-IN"/>
          </w:rPr>
          <w:delText>a</w:delText>
        </w:r>
      </w:del>
      <w:r w:rsidRPr="00F34814">
        <w:rPr>
          <w:rFonts w:ascii="Times New Roman" w:eastAsia="Times New Roman" w:hAnsi="Times New Roman" w:cs="Times New Roman"/>
          <w:bCs/>
          <w:i/>
          <w:sz w:val="24"/>
          <w:szCs w:val="24"/>
          <w:lang w:eastAsia="en-IN"/>
        </w:rPr>
        <w:t>riophthalamus</w:t>
      </w:r>
      <w:proofErr w:type="spellEnd"/>
      <w:r w:rsidRPr="00F34814">
        <w:rPr>
          <w:rFonts w:ascii="Times New Roman" w:eastAsia="Times New Roman" w:hAnsi="Times New Roman" w:cs="Times New Roman"/>
          <w:bCs/>
          <w:sz w:val="24"/>
          <w:szCs w:val="24"/>
          <w:lang w:eastAsia="en-IN"/>
        </w:rPr>
        <w:t xml:space="preserve">, present at both locations, whereas </w:t>
      </w:r>
      <w:proofErr w:type="spellStart"/>
      <w:r w:rsidRPr="00F34814">
        <w:rPr>
          <w:rFonts w:ascii="Times New Roman" w:eastAsia="Times New Roman" w:hAnsi="Times New Roman" w:cs="Times New Roman"/>
          <w:bCs/>
          <w:i/>
          <w:sz w:val="24"/>
          <w:szCs w:val="24"/>
          <w:lang w:eastAsia="en-IN"/>
        </w:rPr>
        <w:t>Omobranchus</w:t>
      </w:r>
      <w:proofErr w:type="spellEnd"/>
      <w:r w:rsidRPr="00F34814">
        <w:rPr>
          <w:rFonts w:ascii="Times New Roman" w:eastAsia="Times New Roman" w:hAnsi="Times New Roman" w:cs="Times New Roman"/>
          <w:bCs/>
          <w:i/>
          <w:sz w:val="24"/>
          <w:szCs w:val="24"/>
          <w:lang w:eastAsia="en-IN"/>
        </w:rPr>
        <w:t xml:space="preserve"> punctatus</w:t>
      </w:r>
      <w:r w:rsidRPr="00F34814">
        <w:rPr>
          <w:rFonts w:ascii="Times New Roman" w:eastAsia="Times New Roman" w:hAnsi="Times New Roman" w:cs="Times New Roman"/>
          <w:bCs/>
          <w:sz w:val="24"/>
          <w:szCs w:val="24"/>
          <w:lang w:eastAsia="en-IN"/>
        </w:rPr>
        <w:t xml:space="preserve"> was only found at the GSFC site. The species </w:t>
      </w:r>
      <w:r w:rsidRPr="00F34814">
        <w:rPr>
          <w:rFonts w:ascii="Times New Roman" w:eastAsia="Times New Roman" w:hAnsi="Times New Roman" w:cs="Times New Roman"/>
          <w:bCs/>
          <w:i/>
          <w:sz w:val="24"/>
          <w:szCs w:val="24"/>
          <w:lang w:eastAsia="en-IN"/>
        </w:rPr>
        <w:t xml:space="preserve">Mugil </w:t>
      </w:r>
      <w:proofErr w:type="spellStart"/>
      <w:r w:rsidRPr="00F34814">
        <w:rPr>
          <w:rFonts w:ascii="Times New Roman" w:eastAsia="Times New Roman" w:hAnsi="Times New Roman" w:cs="Times New Roman"/>
          <w:bCs/>
          <w:i/>
          <w:sz w:val="24"/>
          <w:szCs w:val="24"/>
          <w:lang w:eastAsia="en-IN"/>
        </w:rPr>
        <w:t>cephalus</w:t>
      </w:r>
      <w:proofErr w:type="spellEnd"/>
      <w:r w:rsidRPr="00F34814">
        <w:rPr>
          <w:rFonts w:ascii="Times New Roman" w:eastAsia="Times New Roman" w:hAnsi="Times New Roman" w:cs="Times New Roman"/>
          <w:bCs/>
          <w:sz w:val="24"/>
          <w:szCs w:val="24"/>
          <w:lang w:eastAsia="en-IN"/>
        </w:rPr>
        <w:t xml:space="preserve">, belonging to the order </w:t>
      </w:r>
      <w:proofErr w:type="spellStart"/>
      <w:r w:rsidRPr="00F34814">
        <w:rPr>
          <w:rFonts w:ascii="Times New Roman" w:eastAsia="Times New Roman" w:hAnsi="Times New Roman" w:cs="Times New Roman"/>
          <w:bCs/>
          <w:sz w:val="24"/>
          <w:szCs w:val="24"/>
          <w:lang w:eastAsia="en-IN"/>
        </w:rPr>
        <w:t>Mugiliformes</w:t>
      </w:r>
      <w:proofErr w:type="spellEnd"/>
      <w:r w:rsidRPr="00F34814">
        <w:rPr>
          <w:rFonts w:ascii="Times New Roman" w:eastAsia="Times New Roman" w:hAnsi="Times New Roman" w:cs="Times New Roman"/>
          <w:bCs/>
          <w:sz w:val="24"/>
          <w:szCs w:val="24"/>
          <w:lang w:eastAsia="en-IN"/>
        </w:rPr>
        <w:t xml:space="preserve">, was observed at both sampling sites. These distributions suggest that ecological factors such as substrate composition, salinity, and human activities significantly influence species presence. </w:t>
      </w:r>
      <w:commentRangeStart w:id="19"/>
      <w:r w:rsidRPr="00F34814">
        <w:rPr>
          <w:rFonts w:ascii="Times New Roman" w:eastAsia="Times New Roman" w:hAnsi="Times New Roman" w:cs="Times New Roman"/>
          <w:bCs/>
          <w:sz w:val="24"/>
          <w:szCs w:val="24"/>
          <w:lang w:eastAsia="en-IN"/>
        </w:rPr>
        <w:t xml:space="preserve">For instance, </w:t>
      </w:r>
      <w:proofErr w:type="spellStart"/>
      <w:r w:rsidRPr="00F34814">
        <w:rPr>
          <w:rFonts w:ascii="Times New Roman" w:eastAsia="Times New Roman" w:hAnsi="Times New Roman" w:cs="Times New Roman"/>
          <w:bCs/>
          <w:i/>
          <w:sz w:val="24"/>
          <w:szCs w:val="24"/>
          <w:lang w:eastAsia="en-IN"/>
        </w:rPr>
        <w:t>Trypauchen</w:t>
      </w:r>
      <w:proofErr w:type="spellEnd"/>
      <w:r w:rsidRPr="00F34814">
        <w:rPr>
          <w:rFonts w:ascii="Times New Roman" w:eastAsia="Times New Roman" w:hAnsi="Times New Roman" w:cs="Times New Roman"/>
          <w:bCs/>
          <w:i/>
          <w:sz w:val="24"/>
          <w:szCs w:val="24"/>
          <w:lang w:eastAsia="en-IN"/>
        </w:rPr>
        <w:t xml:space="preserve"> vagina</w:t>
      </w:r>
      <w:r w:rsidRPr="00F34814">
        <w:rPr>
          <w:rFonts w:ascii="Times New Roman" w:eastAsia="Times New Roman" w:hAnsi="Times New Roman" w:cs="Times New Roman"/>
          <w:bCs/>
          <w:sz w:val="24"/>
          <w:szCs w:val="24"/>
          <w:lang w:eastAsia="en-IN"/>
        </w:rPr>
        <w:t>, which is typically associated with mangrove habitats, was absent at the DCC site, likely due to unsuitable habitat conditions.</w:t>
      </w:r>
      <w:commentRangeEnd w:id="19"/>
      <w:r w:rsidR="004A143C">
        <w:rPr>
          <w:rStyle w:val="CommentReference"/>
        </w:rPr>
        <w:commentReference w:id="19"/>
      </w:r>
    </w:p>
    <w:p w14:paraId="2E5C4361" w14:textId="4FCA7A81" w:rsidR="0003480D" w:rsidRPr="00F34814" w:rsidRDefault="0003480D" w:rsidP="0003480D">
      <w:pPr>
        <w:spacing w:before="100" w:beforeAutospacing="1" w:after="100" w:afterAutospacing="1" w:line="360" w:lineRule="auto"/>
        <w:ind w:firstLine="720"/>
        <w:jc w:val="both"/>
        <w:rPr>
          <w:rFonts w:ascii="Times New Roman" w:eastAsia="Times New Roman" w:hAnsi="Times New Roman" w:cs="Times New Roman"/>
          <w:bCs/>
          <w:sz w:val="24"/>
          <w:szCs w:val="24"/>
          <w:lang w:eastAsia="en-IN"/>
        </w:rPr>
      </w:pPr>
      <w:r w:rsidRPr="00F34814">
        <w:rPr>
          <w:rFonts w:ascii="Times New Roman" w:eastAsia="Times New Roman" w:hAnsi="Times New Roman" w:cs="Times New Roman"/>
          <w:bCs/>
          <w:sz w:val="24"/>
          <w:szCs w:val="24"/>
          <w:lang w:eastAsia="en-IN"/>
        </w:rPr>
        <w:t xml:space="preserve">The relatively low fish diversity recorded in this study may indicate unique ecological conditions within the Sikka mangrove ecosystem. </w:t>
      </w:r>
      <w:commentRangeStart w:id="20"/>
      <w:r w:rsidRPr="00F34814">
        <w:rPr>
          <w:rFonts w:ascii="Times New Roman" w:eastAsia="Times New Roman" w:hAnsi="Times New Roman" w:cs="Times New Roman"/>
          <w:bCs/>
          <w:sz w:val="24"/>
          <w:szCs w:val="24"/>
          <w:lang w:eastAsia="en-IN"/>
        </w:rPr>
        <w:t xml:space="preserve">This contrasts sharply with other mangrove habitats; for example, </w:t>
      </w:r>
      <w:ins w:id="21" w:author="George Mattox" w:date="2025-02-27T12:50:00Z">
        <w:r w:rsidR="004A143C">
          <w:rPr>
            <w:rFonts w:ascii="Times New Roman" w:eastAsia="Times New Roman" w:hAnsi="Times New Roman" w:cs="Times New Roman"/>
            <w:bCs/>
            <w:sz w:val="24"/>
            <w:szCs w:val="24"/>
            <w:lang w:eastAsia="en-IN"/>
          </w:rPr>
          <w:t xml:space="preserve">in the </w:t>
        </w:r>
      </w:ins>
      <w:r w:rsidRPr="00F34814">
        <w:rPr>
          <w:rFonts w:ascii="Times New Roman" w:eastAsia="Times New Roman" w:hAnsi="Times New Roman" w:cs="Times New Roman"/>
          <w:bCs/>
          <w:sz w:val="24"/>
          <w:szCs w:val="24"/>
          <w:lang w:eastAsia="en-IN"/>
        </w:rPr>
        <w:t xml:space="preserve">Ujung Kulon National Park in Indonesia </w:t>
      </w:r>
      <w:del w:id="22" w:author="George Mattox" w:date="2025-02-27T12:50:00Z">
        <w:r w:rsidRPr="00F34814" w:rsidDel="004A143C">
          <w:rPr>
            <w:rFonts w:ascii="Times New Roman" w:eastAsia="Times New Roman" w:hAnsi="Times New Roman" w:cs="Times New Roman"/>
            <w:bCs/>
            <w:sz w:val="24"/>
            <w:szCs w:val="24"/>
            <w:lang w:eastAsia="en-IN"/>
          </w:rPr>
          <w:delText xml:space="preserve">reported </w:delText>
        </w:r>
      </w:del>
      <w:r w:rsidRPr="00F34814">
        <w:rPr>
          <w:rFonts w:ascii="Times New Roman" w:eastAsia="Times New Roman" w:hAnsi="Times New Roman" w:cs="Times New Roman"/>
          <w:bCs/>
          <w:sz w:val="24"/>
          <w:szCs w:val="24"/>
          <w:lang w:eastAsia="en-IN"/>
        </w:rPr>
        <w:t>43 fish species from 33 genera and 24 families</w:t>
      </w:r>
      <w:ins w:id="23" w:author="George Mattox" w:date="2025-02-27T12:50:00Z">
        <w:r w:rsidR="004A143C">
          <w:rPr>
            <w:rFonts w:ascii="Times New Roman" w:eastAsia="Times New Roman" w:hAnsi="Times New Roman" w:cs="Times New Roman"/>
            <w:bCs/>
            <w:sz w:val="24"/>
            <w:szCs w:val="24"/>
            <w:lang w:eastAsia="en-IN"/>
          </w:rPr>
          <w:t xml:space="preserve"> were </w:t>
        </w:r>
        <w:r w:rsidR="004A143C" w:rsidRPr="00F34814">
          <w:rPr>
            <w:rFonts w:ascii="Times New Roman" w:eastAsia="Times New Roman" w:hAnsi="Times New Roman" w:cs="Times New Roman"/>
            <w:bCs/>
            <w:sz w:val="24"/>
            <w:szCs w:val="24"/>
            <w:lang w:eastAsia="en-IN"/>
          </w:rPr>
          <w:t>reported</w:t>
        </w:r>
      </w:ins>
      <w:r w:rsidRPr="00F34814">
        <w:rPr>
          <w:rFonts w:ascii="Times New Roman" w:eastAsia="Times New Roman" w:hAnsi="Times New Roman" w:cs="Times New Roman"/>
          <w:bCs/>
          <w:sz w:val="24"/>
          <w:szCs w:val="24"/>
          <w:lang w:eastAsia="en-IN"/>
        </w:rPr>
        <w:t xml:space="preserve"> (</w:t>
      </w:r>
      <w:commentRangeStart w:id="24"/>
      <w:proofErr w:type="spellStart"/>
      <w:r w:rsidRPr="00F34814">
        <w:rPr>
          <w:rFonts w:ascii="Times New Roman" w:eastAsia="Times New Roman" w:hAnsi="Times New Roman" w:cs="Times New Roman"/>
          <w:bCs/>
          <w:sz w:val="24"/>
          <w:szCs w:val="24"/>
          <w:lang w:eastAsia="en-IN"/>
        </w:rPr>
        <w:t>Wahyudewantoro</w:t>
      </w:r>
      <w:proofErr w:type="spellEnd"/>
      <w:r w:rsidRPr="00F34814">
        <w:rPr>
          <w:rFonts w:ascii="Times New Roman" w:eastAsia="Times New Roman" w:hAnsi="Times New Roman" w:cs="Times New Roman"/>
          <w:bCs/>
          <w:sz w:val="24"/>
          <w:szCs w:val="24"/>
          <w:lang w:eastAsia="en-IN"/>
        </w:rPr>
        <w:t>, 2009</w:t>
      </w:r>
      <w:commentRangeEnd w:id="24"/>
      <w:r w:rsidR="00504D82">
        <w:rPr>
          <w:rStyle w:val="CommentReference"/>
        </w:rPr>
        <w:commentReference w:id="24"/>
      </w:r>
      <w:r w:rsidRPr="00F34814">
        <w:rPr>
          <w:rFonts w:ascii="Times New Roman" w:eastAsia="Times New Roman" w:hAnsi="Times New Roman" w:cs="Times New Roman"/>
          <w:bCs/>
          <w:sz w:val="24"/>
          <w:szCs w:val="24"/>
          <w:lang w:eastAsia="en-IN"/>
        </w:rPr>
        <w:t xml:space="preserve">), while </w:t>
      </w:r>
      <w:ins w:id="25" w:author="George Mattox" w:date="2025-02-27T12:50:00Z">
        <w:r w:rsidR="004A143C">
          <w:rPr>
            <w:rFonts w:ascii="Times New Roman" w:eastAsia="Times New Roman" w:hAnsi="Times New Roman" w:cs="Times New Roman"/>
            <w:bCs/>
            <w:sz w:val="24"/>
            <w:szCs w:val="24"/>
            <w:lang w:eastAsia="en-IN"/>
          </w:rPr>
          <w:t xml:space="preserve">in the </w:t>
        </w:r>
      </w:ins>
      <w:proofErr w:type="spellStart"/>
      <w:r w:rsidRPr="00F34814">
        <w:rPr>
          <w:rFonts w:ascii="Times New Roman" w:eastAsia="Times New Roman" w:hAnsi="Times New Roman" w:cs="Times New Roman"/>
          <w:bCs/>
          <w:sz w:val="24"/>
          <w:szCs w:val="24"/>
          <w:lang w:eastAsia="en-IN"/>
        </w:rPr>
        <w:t>Guimaras</w:t>
      </w:r>
      <w:proofErr w:type="spellEnd"/>
      <w:r w:rsidRPr="00F34814">
        <w:rPr>
          <w:rFonts w:ascii="Times New Roman" w:eastAsia="Times New Roman" w:hAnsi="Times New Roman" w:cs="Times New Roman"/>
          <w:bCs/>
          <w:sz w:val="24"/>
          <w:szCs w:val="24"/>
          <w:lang w:eastAsia="en-IN"/>
        </w:rPr>
        <w:t xml:space="preserve"> in the Philippines </w:t>
      </w:r>
      <w:del w:id="26" w:author="George Mattox" w:date="2025-02-27T12:50:00Z">
        <w:r w:rsidRPr="00F34814" w:rsidDel="004A143C">
          <w:rPr>
            <w:rFonts w:ascii="Times New Roman" w:eastAsia="Times New Roman" w:hAnsi="Times New Roman" w:cs="Times New Roman"/>
            <w:bCs/>
            <w:sz w:val="24"/>
            <w:szCs w:val="24"/>
            <w:lang w:eastAsia="en-IN"/>
          </w:rPr>
          <w:delText xml:space="preserve">documented </w:delText>
        </w:r>
      </w:del>
      <w:r w:rsidRPr="00F34814">
        <w:rPr>
          <w:rFonts w:ascii="Times New Roman" w:eastAsia="Times New Roman" w:hAnsi="Times New Roman" w:cs="Times New Roman"/>
          <w:bCs/>
          <w:sz w:val="24"/>
          <w:szCs w:val="24"/>
          <w:lang w:eastAsia="en-IN"/>
        </w:rPr>
        <w:t xml:space="preserve">50 species </w:t>
      </w:r>
      <w:ins w:id="27" w:author="George Mattox" w:date="2025-02-27T12:51:00Z">
        <w:r w:rsidR="004A143C">
          <w:rPr>
            <w:rFonts w:ascii="Times New Roman" w:eastAsia="Times New Roman" w:hAnsi="Times New Roman" w:cs="Times New Roman"/>
            <w:bCs/>
            <w:sz w:val="24"/>
            <w:szCs w:val="24"/>
            <w:lang w:eastAsia="en-IN"/>
          </w:rPr>
          <w:t xml:space="preserve">were </w:t>
        </w:r>
        <w:r w:rsidR="004A143C" w:rsidRPr="00F34814">
          <w:rPr>
            <w:rFonts w:ascii="Times New Roman" w:eastAsia="Times New Roman" w:hAnsi="Times New Roman" w:cs="Times New Roman"/>
            <w:bCs/>
            <w:sz w:val="24"/>
            <w:szCs w:val="24"/>
            <w:lang w:eastAsia="en-IN"/>
          </w:rPr>
          <w:t xml:space="preserve">documented </w:t>
        </w:r>
      </w:ins>
      <w:r w:rsidRPr="00F34814">
        <w:rPr>
          <w:rFonts w:ascii="Times New Roman" w:eastAsia="Times New Roman" w:hAnsi="Times New Roman" w:cs="Times New Roman"/>
          <w:bCs/>
          <w:sz w:val="24"/>
          <w:szCs w:val="24"/>
          <w:lang w:eastAsia="en-IN"/>
        </w:rPr>
        <w:t xml:space="preserve">with dominant vegetation of </w:t>
      </w:r>
      <w:proofErr w:type="spellStart"/>
      <w:r w:rsidRPr="00F34814">
        <w:rPr>
          <w:rFonts w:ascii="Times New Roman" w:eastAsia="Times New Roman" w:hAnsi="Times New Roman" w:cs="Times New Roman"/>
          <w:bCs/>
          <w:i/>
          <w:sz w:val="24"/>
          <w:szCs w:val="24"/>
          <w:lang w:eastAsia="en-IN"/>
        </w:rPr>
        <w:t>Avicennia</w:t>
      </w:r>
      <w:proofErr w:type="spellEnd"/>
      <w:r w:rsidRPr="00F34814">
        <w:rPr>
          <w:rFonts w:ascii="Times New Roman" w:eastAsia="Times New Roman" w:hAnsi="Times New Roman" w:cs="Times New Roman"/>
          <w:bCs/>
          <w:i/>
          <w:sz w:val="24"/>
          <w:szCs w:val="24"/>
          <w:lang w:eastAsia="en-IN"/>
        </w:rPr>
        <w:t xml:space="preserve"> marina</w:t>
      </w:r>
      <w:r w:rsidRPr="00F34814">
        <w:rPr>
          <w:rFonts w:ascii="Times New Roman" w:eastAsia="Times New Roman" w:hAnsi="Times New Roman" w:cs="Times New Roman"/>
          <w:bCs/>
          <w:sz w:val="24"/>
          <w:szCs w:val="24"/>
          <w:lang w:eastAsia="en-IN"/>
        </w:rPr>
        <w:t xml:space="preserve"> (</w:t>
      </w:r>
      <w:proofErr w:type="spellStart"/>
      <w:del w:id="28" w:author="George Mattox" w:date="2025-02-27T13:34:00Z">
        <w:r w:rsidRPr="00F34814" w:rsidDel="00504D82">
          <w:rPr>
            <w:rFonts w:ascii="Times New Roman" w:eastAsia="Times New Roman" w:hAnsi="Times New Roman" w:cs="Times New Roman"/>
            <w:bCs/>
            <w:sz w:val="24"/>
            <w:szCs w:val="24"/>
            <w:lang w:eastAsia="en-IN"/>
          </w:rPr>
          <w:delText xml:space="preserve">Abroguena </w:delText>
        </w:r>
      </w:del>
      <w:ins w:id="29" w:author="George Mattox" w:date="2025-02-27T13:34:00Z">
        <w:r w:rsidR="00504D82" w:rsidRPr="00F34814">
          <w:rPr>
            <w:rFonts w:ascii="Times New Roman" w:eastAsia="Times New Roman" w:hAnsi="Times New Roman" w:cs="Times New Roman"/>
            <w:bCs/>
            <w:sz w:val="24"/>
            <w:szCs w:val="24"/>
            <w:lang w:eastAsia="en-IN"/>
          </w:rPr>
          <w:t>Abrogue</w:t>
        </w:r>
        <w:r w:rsidR="00504D82">
          <w:rPr>
            <w:rFonts w:ascii="Times New Roman" w:eastAsia="Times New Roman" w:hAnsi="Times New Roman" w:cs="Times New Roman"/>
            <w:bCs/>
            <w:sz w:val="24"/>
            <w:szCs w:val="24"/>
            <w:lang w:eastAsia="en-IN"/>
          </w:rPr>
          <w:t>ñ</w:t>
        </w:r>
        <w:r w:rsidR="00504D82" w:rsidRPr="00F34814">
          <w:rPr>
            <w:rFonts w:ascii="Times New Roman" w:eastAsia="Times New Roman" w:hAnsi="Times New Roman" w:cs="Times New Roman"/>
            <w:bCs/>
            <w:sz w:val="24"/>
            <w:szCs w:val="24"/>
            <w:lang w:eastAsia="en-IN"/>
          </w:rPr>
          <w:t>a</w:t>
        </w:r>
        <w:proofErr w:type="spellEnd"/>
        <w:r w:rsidR="00504D82" w:rsidRPr="00F34814">
          <w:rPr>
            <w:rFonts w:ascii="Times New Roman" w:eastAsia="Times New Roman" w:hAnsi="Times New Roman" w:cs="Times New Roman"/>
            <w:bCs/>
            <w:sz w:val="24"/>
            <w:szCs w:val="24"/>
            <w:lang w:eastAsia="en-IN"/>
          </w:rPr>
          <w:t xml:space="preserve"> </w:t>
        </w:r>
      </w:ins>
      <w:r w:rsidRPr="00F34814">
        <w:rPr>
          <w:rFonts w:ascii="Times New Roman" w:eastAsia="Times New Roman" w:hAnsi="Times New Roman" w:cs="Times New Roman"/>
          <w:bCs/>
          <w:sz w:val="24"/>
          <w:szCs w:val="24"/>
          <w:lang w:eastAsia="en-IN"/>
        </w:rPr>
        <w:t xml:space="preserve">et al., 2012). </w:t>
      </w:r>
      <w:commentRangeEnd w:id="20"/>
      <w:r w:rsidR="00EC4E32">
        <w:rPr>
          <w:rStyle w:val="CommentReference"/>
        </w:rPr>
        <w:commentReference w:id="20"/>
      </w:r>
      <w:r w:rsidRPr="00F34814">
        <w:rPr>
          <w:rFonts w:ascii="Times New Roman" w:eastAsia="Times New Roman" w:hAnsi="Times New Roman" w:cs="Times New Roman"/>
          <w:bCs/>
          <w:sz w:val="24"/>
          <w:szCs w:val="24"/>
          <w:lang w:eastAsia="en-IN"/>
        </w:rPr>
        <w:t>The reduced diversity along the Sikka coast could be linked to environmental limitations, reduced mangrove cover, and anthropogenic impacts. As seen in other mangrove ecosystems, certain species dominated at each sampling site. This observation aligns with Nip and Wong (2010), who noted that mangrove fish communities often consist of a few dominant species despite high individual abundance. A similar pattern was reported in Sikao Creek, Thailand, where only 19 species were dominant among 455 individuals (</w:t>
      </w:r>
      <w:proofErr w:type="spellStart"/>
      <w:r w:rsidRPr="00F34814">
        <w:rPr>
          <w:rFonts w:ascii="Times New Roman" w:eastAsia="Times New Roman" w:hAnsi="Times New Roman" w:cs="Times New Roman"/>
          <w:bCs/>
          <w:sz w:val="24"/>
          <w:szCs w:val="24"/>
          <w:lang w:eastAsia="en-IN"/>
        </w:rPr>
        <w:t>Zagars</w:t>
      </w:r>
      <w:proofErr w:type="spellEnd"/>
      <w:r w:rsidRPr="00F34814">
        <w:rPr>
          <w:rFonts w:ascii="Times New Roman" w:eastAsia="Times New Roman" w:hAnsi="Times New Roman" w:cs="Times New Roman"/>
          <w:bCs/>
          <w:sz w:val="24"/>
          <w:szCs w:val="24"/>
          <w:lang w:eastAsia="en-IN"/>
        </w:rPr>
        <w:t xml:space="preserve"> et al., 2013), and in the Egyptian Red Sea mangroves, which supported 21 species represented by a total of 269 juvenile fish (El-Regal and Ibrahim, 2014). </w:t>
      </w:r>
    </w:p>
    <w:p w14:paraId="24919D02" w14:textId="77777777" w:rsidR="0003480D" w:rsidRPr="00F34814" w:rsidRDefault="0003480D" w:rsidP="0003480D">
      <w:pPr>
        <w:spacing w:before="100" w:beforeAutospacing="1" w:after="100" w:afterAutospacing="1" w:line="360" w:lineRule="auto"/>
        <w:ind w:firstLine="720"/>
        <w:jc w:val="both"/>
        <w:rPr>
          <w:rFonts w:ascii="Times New Roman" w:eastAsia="Times New Roman" w:hAnsi="Times New Roman" w:cs="Times New Roman"/>
          <w:bCs/>
          <w:sz w:val="24"/>
          <w:szCs w:val="24"/>
          <w:lang w:eastAsia="en-IN"/>
        </w:rPr>
      </w:pPr>
      <w:r w:rsidRPr="00F34814">
        <w:rPr>
          <w:rFonts w:ascii="Times New Roman" w:eastAsia="Times New Roman" w:hAnsi="Times New Roman" w:cs="Times New Roman"/>
          <w:bCs/>
          <w:sz w:val="24"/>
          <w:szCs w:val="24"/>
          <w:lang w:eastAsia="en-IN"/>
        </w:rPr>
        <w:t xml:space="preserve">The collected fish ranged from juvenile to adult stages, underscoring the critical role of mangrove habitats as feeding and nursery grounds. Previous research indicates that mangroves are vital for juvenile fish populations, with studies showing that 70%-90% of juvenile fish are found within these habitats (MacDonald et al., 2009; </w:t>
      </w:r>
      <w:proofErr w:type="spellStart"/>
      <w:r w:rsidRPr="00F34814">
        <w:rPr>
          <w:rFonts w:ascii="Times New Roman" w:eastAsia="Times New Roman" w:hAnsi="Times New Roman" w:cs="Times New Roman"/>
          <w:bCs/>
          <w:sz w:val="24"/>
          <w:szCs w:val="24"/>
          <w:lang w:eastAsia="en-IN"/>
        </w:rPr>
        <w:t>Mwandiya</w:t>
      </w:r>
      <w:proofErr w:type="spellEnd"/>
      <w:r w:rsidRPr="00F34814">
        <w:rPr>
          <w:rFonts w:ascii="Times New Roman" w:eastAsia="Times New Roman" w:hAnsi="Times New Roman" w:cs="Times New Roman"/>
          <w:bCs/>
          <w:sz w:val="24"/>
          <w:szCs w:val="24"/>
          <w:lang w:eastAsia="en-IN"/>
        </w:rPr>
        <w:t xml:space="preserve"> et al., 2009). Nip and Wong (2010) further emphasized this role by noting that nearly half of the fish caught in Hong Kong's mangrove waters were juveniles. The findings highlight the significance of mangrove ecosystems in supporting fish diversity and sustaining juvenile populations. However, the lower diversity observed in the Gulf of Kachchh compared to other mangrove ecosystems suggests a need for further investigation into environmental factors and human influences </w:t>
      </w:r>
      <w:r w:rsidRPr="00F34814">
        <w:rPr>
          <w:rFonts w:ascii="Times New Roman" w:eastAsia="Times New Roman" w:hAnsi="Times New Roman" w:cs="Times New Roman"/>
          <w:bCs/>
          <w:sz w:val="24"/>
          <w:szCs w:val="24"/>
          <w:lang w:eastAsia="en-IN"/>
        </w:rPr>
        <w:lastRenderedPageBreak/>
        <w:t xml:space="preserve">affecting species distribution. Future studies should focus on habitat characteristics such as substrate type, salinity gradients, and anthropogenic activities to inform effective conservation and management strategies. Protecting and restoring mangrove habitats along the Sikka coast is essential for ensuring the long-term sustainability of these ecosystems and their associated fish communities. </w:t>
      </w:r>
    </w:p>
    <w:p w14:paraId="0141151F" w14:textId="77777777" w:rsidR="0003480D" w:rsidRPr="00F34814" w:rsidRDefault="0003480D" w:rsidP="0003480D">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F34814">
        <w:rPr>
          <w:rFonts w:ascii="Times New Roman" w:eastAsia="Times New Roman" w:hAnsi="Times New Roman" w:cs="Times New Roman"/>
          <w:b/>
          <w:bCs/>
          <w:sz w:val="24"/>
          <w:szCs w:val="24"/>
          <w:lang w:eastAsia="en-IN"/>
        </w:rPr>
        <w:t xml:space="preserve">3.1 Description of fish species based on various morphological and meristic traits </w:t>
      </w:r>
    </w:p>
    <w:p w14:paraId="38D3ED00" w14:textId="77777777" w:rsidR="0003480D" w:rsidRPr="00F34814" w:rsidRDefault="0003480D" w:rsidP="0003480D">
      <w:pPr>
        <w:pStyle w:val="NormalWeb"/>
        <w:spacing w:line="360" w:lineRule="auto"/>
        <w:jc w:val="both"/>
      </w:pPr>
      <w:commentRangeStart w:id="31"/>
      <w:r w:rsidRPr="00F34814">
        <w:rPr>
          <w:rStyle w:val="Strong"/>
        </w:rPr>
        <w:t xml:space="preserve">1. </w:t>
      </w:r>
      <w:r w:rsidRPr="00F34814">
        <w:rPr>
          <w:rStyle w:val="Strong"/>
          <w:i/>
        </w:rPr>
        <w:t xml:space="preserve">Mugil </w:t>
      </w:r>
      <w:proofErr w:type="spellStart"/>
      <w:r w:rsidRPr="00F34814">
        <w:rPr>
          <w:rStyle w:val="Strong"/>
          <w:i/>
        </w:rPr>
        <w:t>cephalus</w:t>
      </w:r>
      <w:proofErr w:type="spellEnd"/>
      <w:r w:rsidRPr="00F34814">
        <w:rPr>
          <w:rStyle w:val="Strong"/>
        </w:rPr>
        <w:t xml:space="preserve"> </w:t>
      </w:r>
      <w:del w:id="32" w:author="George Mattox" w:date="2025-02-27T12:59:00Z">
        <w:r w:rsidRPr="00F34814" w:rsidDel="00EC4E32">
          <w:rPr>
            <w:rStyle w:val="Strong"/>
          </w:rPr>
          <w:delText>(</w:delText>
        </w:r>
      </w:del>
      <w:r w:rsidRPr="00F34814">
        <w:rPr>
          <w:rStyle w:val="Strong"/>
        </w:rPr>
        <w:t>Linnaeus, 1758</w:t>
      </w:r>
      <w:del w:id="33" w:author="George Mattox" w:date="2025-02-27T12:59:00Z">
        <w:r w:rsidRPr="00F34814" w:rsidDel="00EC4E32">
          <w:rPr>
            <w:rStyle w:val="Strong"/>
          </w:rPr>
          <w:delText>)</w:delText>
        </w:r>
      </w:del>
      <w:commentRangeEnd w:id="31"/>
      <w:r w:rsidR="003E75A0">
        <w:rPr>
          <w:rStyle w:val="CommentReference"/>
          <w:rFonts w:asciiTheme="minorHAnsi" w:eastAsiaTheme="minorHAnsi" w:hAnsiTheme="minorHAnsi" w:cstheme="minorBidi"/>
          <w:lang w:eastAsia="en-US"/>
        </w:rPr>
        <w:commentReference w:id="31"/>
      </w:r>
    </w:p>
    <w:p w14:paraId="3537EF52" w14:textId="78EA8A2F" w:rsidR="0003480D" w:rsidRPr="00F34814" w:rsidRDefault="0003480D" w:rsidP="0003480D">
      <w:pPr>
        <w:pStyle w:val="NormalWeb"/>
        <w:spacing w:line="360" w:lineRule="auto"/>
        <w:ind w:firstLine="720"/>
        <w:jc w:val="both"/>
      </w:pPr>
      <w:r w:rsidRPr="00F34814">
        <w:rPr>
          <w:rStyle w:val="Emphasis"/>
        </w:rPr>
        <w:t xml:space="preserve">Mugil </w:t>
      </w:r>
      <w:proofErr w:type="spellStart"/>
      <w:r w:rsidRPr="00F34814">
        <w:rPr>
          <w:rStyle w:val="Emphasis"/>
        </w:rPr>
        <w:t>cephalus</w:t>
      </w:r>
      <w:proofErr w:type="spellEnd"/>
      <w:r w:rsidRPr="00F34814">
        <w:t xml:space="preserve">, commonly known as the flathead grey mullet, is a species found in diverse habitats such as mangroves, shallow water creeks, estuaries, and rivers. </w:t>
      </w:r>
      <w:commentRangeStart w:id="34"/>
      <w:r w:rsidRPr="00F34814">
        <w:t xml:space="preserve">Taxonomically, it belongs to the kingdom Animalia, phylum Chordata, class Actinopterygii, order </w:t>
      </w:r>
      <w:proofErr w:type="spellStart"/>
      <w:r w:rsidRPr="00F34814">
        <w:t>Mugiliformes</w:t>
      </w:r>
      <w:proofErr w:type="spellEnd"/>
      <w:r w:rsidRPr="00F34814">
        <w:t xml:space="preserve">, family </w:t>
      </w:r>
      <w:proofErr w:type="spellStart"/>
      <w:r w:rsidRPr="00F34814">
        <w:t>Mugilidae</w:t>
      </w:r>
      <w:proofErr w:type="spellEnd"/>
      <w:r w:rsidRPr="00F34814">
        <w:t xml:space="preserve">, and genus </w:t>
      </w:r>
      <w:r w:rsidRPr="00F34814">
        <w:rPr>
          <w:rStyle w:val="Emphasis"/>
        </w:rPr>
        <w:t>Mugil</w:t>
      </w:r>
      <w:r w:rsidRPr="00F34814">
        <w:t>.</w:t>
      </w:r>
      <w:commentRangeEnd w:id="34"/>
      <w:r w:rsidR="00EC4E32">
        <w:rPr>
          <w:rStyle w:val="CommentReference"/>
          <w:rFonts w:asciiTheme="minorHAnsi" w:eastAsiaTheme="minorHAnsi" w:hAnsiTheme="minorHAnsi" w:cstheme="minorBidi"/>
          <w:lang w:eastAsia="en-US"/>
        </w:rPr>
        <w:commentReference w:id="34"/>
      </w:r>
      <w:r w:rsidRPr="00F34814">
        <w:t xml:space="preserve"> This fish is characterized by a first dorsal fin with four spines and a second dorsal fin </w:t>
      </w:r>
      <w:del w:id="35" w:author="George Mattox" w:date="2025-02-27T13:04:00Z">
        <w:r w:rsidRPr="00F34814" w:rsidDel="003E75A0">
          <w:delText xml:space="preserve">comprising </w:delText>
        </w:r>
      </w:del>
      <w:ins w:id="36" w:author="George Mattox" w:date="2025-02-27T13:04:00Z">
        <w:r w:rsidR="003E75A0">
          <w:t>with</w:t>
        </w:r>
        <w:r w:rsidR="003E75A0" w:rsidRPr="00F34814">
          <w:t xml:space="preserve"> </w:t>
        </w:r>
      </w:ins>
      <w:r w:rsidRPr="00F34814">
        <w:t>8–9 soft rays. Its pectoral fin consists of 16–19 rays, the pelvic fin features one spine and five rays, and the anal fin has three spines with nine rays. The dorsal side of the mullet is typically black or blue, while the lateral and ventral sides are silvery or white, often with six to seven distinctive horizontal lateral stripes. The species has thin lips, lacks a lateral line, and possesses well-developed adipose eyelids that cover most of the pupil. Fin formula: D1. IV; D2. 8–9; P1. 16–19; P2. I/5; A. III/9.</w:t>
      </w:r>
    </w:p>
    <w:p w14:paraId="3DE4E552" w14:textId="77777777" w:rsidR="0003480D" w:rsidRPr="00F34814" w:rsidRDefault="0003480D" w:rsidP="0003480D">
      <w:pPr>
        <w:pStyle w:val="NormalWeb"/>
        <w:spacing w:line="360" w:lineRule="auto"/>
        <w:jc w:val="both"/>
      </w:pPr>
      <w:r w:rsidRPr="00F34814">
        <w:rPr>
          <w:rStyle w:val="Strong"/>
        </w:rPr>
        <w:t xml:space="preserve">2. </w:t>
      </w:r>
      <w:proofErr w:type="spellStart"/>
      <w:r w:rsidRPr="00F34814">
        <w:rPr>
          <w:rStyle w:val="Strong"/>
          <w:i/>
        </w:rPr>
        <w:t>Blenniella</w:t>
      </w:r>
      <w:proofErr w:type="spellEnd"/>
      <w:r w:rsidRPr="00F34814">
        <w:rPr>
          <w:rStyle w:val="Strong"/>
          <w:i/>
        </w:rPr>
        <w:t xml:space="preserve"> </w:t>
      </w:r>
      <w:proofErr w:type="spellStart"/>
      <w:r w:rsidRPr="00F34814">
        <w:rPr>
          <w:rStyle w:val="Strong"/>
          <w:i/>
        </w:rPr>
        <w:t>periophthalmus</w:t>
      </w:r>
      <w:proofErr w:type="spellEnd"/>
      <w:r w:rsidRPr="00F34814">
        <w:rPr>
          <w:rStyle w:val="Strong"/>
        </w:rPr>
        <w:t xml:space="preserve"> (Valenciennes, 1836)</w:t>
      </w:r>
    </w:p>
    <w:p w14:paraId="113E4E0A" w14:textId="7AC03320" w:rsidR="0003480D" w:rsidRPr="00F34814" w:rsidRDefault="0003480D" w:rsidP="0003480D">
      <w:pPr>
        <w:pStyle w:val="NormalWeb"/>
        <w:spacing w:line="360" w:lineRule="auto"/>
        <w:ind w:firstLine="720"/>
        <w:jc w:val="both"/>
      </w:pPr>
      <w:proofErr w:type="spellStart"/>
      <w:r w:rsidRPr="00F34814">
        <w:rPr>
          <w:rStyle w:val="Emphasis"/>
        </w:rPr>
        <w:t>Blenniella</w:t>
      </w:r>
      <w:proofErr w:type="spellEnd"/>
      <w:r w:rsidRPr="00F34814">
        <w:rPr>
          <w:rStyle w:val="Emphasis"/>
        </w:rPr>
        <w:t xml:space="preserve"> </w:t>
      </w:r>
      <w:proofErr w:type="spellStart"/>
      <w:r w:rsidRPr="00F34814">
        <w:rPr>
          <w:rStyle w:val="Emphasis"/>
        </w:rPr>
        <w:t>periophthalmus</w:t>
      </w:r>
      <w:proofErr w:type="spellEnd"/>
      <w:r w:rsidRPr="00F34814">
        <w:t xml:space="preserve">, commonly referred to as the blue-dashed </w:t>
      </w:r>
      <w:proofErr w:type="spellStart"/>
      <w:r w:rsidRPr="00F34814">
        <w:t>rockskipper</w:t>
      </w:r>
      <w:proofErr w:type="spellEnd"/>
      <w:r w:rsidRPr="00F34814">
        <w:t xml:space="preserve">, inhabits mangroves, shallow water creeks, estuaries, and rivers. </w:t>
      </w:r>
      <w:commentRangeStart w:id="37"/>
      <w:r w:rsidRPr="00F34814">
        <w:t xml:space="preserve">Taxonomically, it belongs to the kingdom Animalia, phylum Chordata, class Actinopterygii, order </w:t>
      </w:r>
      <w:proofErr w:type="spellStart"/>
      <w:r w:rsidRPr="00F34814">
        <w:t>Blenniiformes</w:t>
      </w:r>
      <w:proofErr w:type="spellEnd"/>
      <w:r w:rsidRPr="00F34814">
        <w:t xml:space="preserve">, family </w:t>
      </w:r>
      <w:proofErr w:type="spellStart"/>
      <w:r w:rsidRPr="00F34814">
        <w:t>Blenniidae</w:t>
      </w:r>
      <w:proofErr w:type="spellEnd"/>
      <w:r w:rsidRPr="00F34814">
        <w:t xml:space="preserve">, and genus </w:t>
      </w:r>
      <w:proofErr w:type="spellStart"/>
      <w:r w:rsidRPr="00F34814">
        <w:rPr>
          <w:rStyle w:val="Emphasis"/>
        </w:rPr>
        <w:t>Blenniella</w:t>
      </w:r>
      <w:proofErr w:type="spellEnd"/>
      <w:r w:rsidRPr="00F34814">
        <w:t>.</w:t>
      </w:r>
      <w:commentRangeEnd w:id="37"/>
      <w:r w:rsidR="003E75A0">
        <w:rPr>
          <w:rStyle w:val="CommentReference"/>
          <w:rFonts w:asciiTheme="minorHAnsi" w:eastAsiaTheme="minorHAnsi" w:hAnsiTheme="minorHAnsi" w:cstheme="minorBidi"/>
          <w:lang w:eastAsia="en-US"/>
        </w:rPr>
        <w:commentReference w:id="37"/>
      </w:r>
      <w:r w:rsidRPr="00F34814">
        <w:t xml:space="preserve"> This species is characterized by a dorsal fin with 12–13 spines and 19–20 rays, while the pectoral fin has 14–15 rays, and the anal fin comprises two spines and 20–26 rays. A small notch separates the spinous and rayed </w:t>
      </w:r>
      <w:del w:id="38" w:author="George Mattox" w:date="2025-02-27T13:06:00Z">
        <w:r w:rsidRPr="00F34814" w:rsidDel="003E75A0">
          <w:delText xml:space="preserve">sections </w:delText>
        </w:r>
      </w:del>
      <w:ins w:id="39" w:author="George Mattox" w:date="2025-02-27T13:06:00Z">
        <w:r w:rsidR="003E75A0">
          <w:t>por</w:t>
        </w:r>
        <w:r w:rsidR="003E75A0" w:rsidRPr="00F34814">
          <w:t xml:space="preserve">tions </w:t>
        </w:r>
      </w:ins>
      <w:r w:rsidRPr="00F34814">
        <w:t>of the dorsal fin. Distinctive black spots cover its body, accompanied by black vertical bars originating from the base of the second dorsal fin. Fin formula: D. XII–XIII/19–20; P1. 14 -15; P2.; A. II/20–26.</w:t>
      </w:r>
    </w:p>
    <w:p w14:paraId="1E44818B" w14:textId="77777777" w:rsidR="0003480D" w:rsidRPr="00F34814" w:rsidRDefault="0003480D" w:rsidP="0003480D">
      <w:pPr>
        <w:pStyle w:val="NormalWeb"/>
        <w:spacing w:line="360" w:lineRule="auto"/>
        <w:jc w:val="both"/>
      </w:pPr>
      <w:r w:rsidRPr="00F34814">
        <w:rPr>
          <w:rStyle w:val="Strong"/>
        </w:rPr>
        <w:t xml:space="preserve">3. </w:t>
      </w:r>
      <w:proofErr w:type="spellStart"/>
      <w:r w:rsidRPr="00F34814">
        <w:rPr>
          <w:rStyle w:val="Strong"/>
          <w:i/>
        </w:rPr>
        <w:t>Omobranchus</w:t>
      </w:r>
      <w:proofErr w:type="spellEnd"/>
      <w:r w:rsidRPr="00F34814">
        <w:rPr>
          <w:rStyle w:val="Strong"/>
          <w:i/>
        </w:rPr>
        <w:t xml:space="preserve"> punctatus</w:t>
      </w:r>
      <w:r w:rsidRPr="00F34814">
        <w:rPr>
          <w:rStyle w:val="Strong"/>
        </w:rPr>
        <w:t xml:space="preserve"> (Valenciennes, 1836)</w:t>
      </w:r>
    </w:p>
    <w:p w14:paraId="452A75E8" w14:textId="49C0B54B" w:rsidR="0003480D" w:rsidRPr="00F34814" w:rsidRDefault="0003480D" w:rsidP="0003480D">
      <w:pPr>
        <w:pStyle w:val="NormalWeb"/>
        <w:spacing w:line="360" w:lineRule="auto"/>
        <w:ind w:firstLine="720"/>
        <w:jc w:val="both"/>
      </w:pPr>
      <w:proofErr w:type="spellStart"/>
      <w:r w:rsidRPr="00F34814">
        <w:rPr>
          <w:rStyle w:val="Emphasis"/>
        </w:rPr>
        <w:lastRenderedPageBreak/>
        <w:t>Omobranchus</w:t>
      </w:r>
      <w:proofErr w:type="spellEnd"/>
      <w:r w:rsidRPr="00F34814">
        <w:rPr>
          <w:rStyle w:val="Emphasis"/>
        </w:rPr>
        <w:t xml:space="preserve"> punctatus</w:t>
      </w:r>
      <w:r w:rsidRPr="00F34814">
        <w:t xml:space="preserve">, commonly known as the muzzled blenny, is a species found in mangroves, shallow water creeks, estuaries, and rivers. </w:t>
      </w:r>
      <w:commentRangeStart w:id="40"/>
      <w:r w:rsidRPr="00F34814">
        <w:t xml:space="preserve">It is classified under the kingdom Animalia, phylum Chordata, class Actinopterygii, order </w:t>
      </w:r>
      <w:del w:id="41" w:author="George Mattox" w:date="2025-02-27T13:07:00Z">
        <w:r w:rsidRPr="00F34814" w:rsidDel="0079127C">
          <w:delText>Blanniformes</w:delText>
        </w:r>
      </w:del>
      <w:proofErr w:type="spellStart"/>
      <w:ins w:id="42" w:author="George Mattox" w:date="2025-02-27T13:07:00Z">
        <w:r w:rsidR="0079127C" w:rsidRPr="00F34814">
          <w:t>Bl</w:t>
        </w:r>
        <w:r w:rsidR="0079127C">
          <w:t>e</w:t>
        </w:r>
        <w:r w:rsidR="0079127C" w:rsidRPr="00F34814">
          <w:t>nniformes</w:t>
        </w:r>
      </w:ins>
      <w:proofErr w:type="spellEnd"/>
      <w:r w:rsidRPr="00F34814">
        <w:t xml:space="preserve">, family </w:t>
      </w:r>
      <w:proofErr w:type="spellStart"/>
      <w:r w:rsidRPr="00F34814">
        <w:t>Blenniidae</w:t>
      </w:r>
      <w:proofErr w:type="spellEnd"/>
      <w:r w:rsidRPr="00F34814">
        <w:t xml:space="preserve">, and genus </w:t>
      </w:r>
      <w:proofErr w:type="spellStart"/>
      <w:r w:rsidRPr="00F34814">
        <w:rPr>
          <w:rStyle w:val="Emphasis"/>
        </w:rPr>
        <w:t>Omobranchus</w:t>
      </w:r>
      <w:proofErr w:type="spellEnd"/>
      <w:r w:rsidRPr="00F34814">
        <w:t>.</w:t>
      </w:r>
      <w:commentRangeEnd w:id="40"/>
      <w:r w:rsidR="0079127C">
        <w:rPr>
          <w:rStyle w:val="CommentReference"/>
          <w:rFonts w:asciiTheme="minorHAnsi" w:eastAsiaTheme="minorHAnsi" w:hAnsiTheme="minorHAnsi" w:cstheme="minorBidi"/>
          <w:lang w:eastAsia="en-US"/>
        </w:rPr>
        <w:commentReference w:id="40"/>
      </w:r>
      <w:r w:rsidRPr="00F34814">
        <w:t xml:space="preserve"> The dorsal fin features 11–13 spines and 19–20 rays, while the pectoral fin has 16–17 rays, and the anal fin comprises two spines and 20–26 rays. Unique characteristics include a balloon-shaped mouth and operculum, as well as a pair of barbell-like structures located ventrally beneath the pectoral fin base. The jaws and snout resemble a parrot-like beak, and the </w:t>
      </w:r>
      <w:ins w:id="43" w:author="George Mattox" w:date="2025-02-27T13:09:00Z">
        <w:r w:rsidR="0079127C">
          <w:t xml:space="preserve">contralateral </w:t>
        </w:r>
      </w:ins>
      <w:r w:rsidRPr="00F34814">
        <w:t xml:space="preserve">pelvic fins are fused together. Fin formula: D. XI–XIII/19–20; P1. 16–17; P2.; A. II/20–26. </w:t>
      </w:r>
    </w:p>
    <w:p w14:paraId="08FA18E8" w14:textId="77777777" w:rsidR="0003480D" w:rsidRPr="00F34814" w:rsidRDefault="0003480D" w:rsidP="0003480D">
      <w:pPr>
        <w:pStyle w:val="NormalWeb"/>
        <w:spacing w:line="360" w:lineRule="auto"/>
        <w:jc w:val="both"/>
      </w:pPr>
      <w:commentRangeStart w:id="44"/>
      <w:r w:rsidRPr="00F34814">
        <w:rPr>
          <w:rFonts w:eastAsiaTheme="minorHAnsi"/>
          <w:b/>
          <w:bCs/>
          <w:shd w:val="clear" w:color="auto" w:fill="FFFFFF"/>
          <w:lang w:eastAsia="en-US"/>
        </w:rPr>
        <w:t xml:space="preserve">4. </w:t>
      </w:r>
      <w:proofErr w:type="spellStart"/>
      <w:r w:rsidRPr="00F34814">
        <w:rPr>
          <w:rStyle w:val="Strong"/>
          <w:i/>
        </w:rPr>
        <w:t>Acentrogobius</w:t>
      </w:r>
      <w:proofErr w:type="spellEnd"/>
      <w:r w:rsidRPr="00F34814">
        <w:rPr>
          <w:rStyle w:val="Strong"/>
          <w:i/>
        </w:rPr>
        <w:t xml:space="preserve"> </w:t>
      </w:r>
      <w:proofErr w:type="spellStart"/>
      <w:r w:rsidRPr="00F34814">
        <w:rPr>
          <w:rStyle w:val="Strong"/>
          <w:i/>
        </w:rPr>
        <w:t>dayi</w:t>
      </w:r>
      <w:proofErr w:type="spellEnd"/>
      <w:r w:rsidRPr="00F34814">
        <w:rPr>
          <w:rStyle w:val="Strong"/>
        </w:rPr>
        <w:t xml:space="preserve"> </w:t>
      </w:r>
      <w:del w:id="45" w:author="George Mattox" w:date="2025-02-27T13:12:00Z">
        <w:r w:rsidRPr="00F34814" w:rsidDel="007B4946">
          <w:rPr>
            <w:rStyle w:val="Strong"/>
          </w:rPr>
          <w:delText>(</w:delText>
        </w:r>
      </w:del>
      <w:proofErr w:type="spellStart"/>
      <w:r w:rsidRPr="00F34814">
        <w:rPr>
          <w:rStyle w:val="Strong"/>
        </w:rPr>
        <w:t>Koumans</w:t>
      </w:r>
      <w:proofErr w:type="spellEnd"/>
      <w:r w:rsidRPr="00F34814">
        <w:rPr>
          <w:rStyle w:val="Strong"/>
        </w:rPr>
        <w:t>, 1941</w:t>
      </w:r>
      <w:commentRangeEnd w:id="44"/>
      <w:r w:rsidR="007B4946">
        <w:rPr>
          <w:rStyle w:val="CommentReference"/>
          <w:rFonts w:asciiTheme="minorHAnsi" w:eastAsiaTheme="minorHAnsi" w:hAnsiTheme="minorHAnsi" w:cstheme="minorBidi"/>
          <w:lang w:eastAsia="en-US"/>
        </w:rPr>
        <w:commentReference w:id="44"/>
      </w:r>
      <w:del w:id="46" w:author="George Mattox" w:date="2025-02-27T13:12:00Z">
        <w:r w:rsidRPr="00F34814" w:rsidDel="007B4946">
          <w:rPr>
            <w:rStyle w:val="Strong"/>
          </w:rPr>
          <w:delText>)</w:delText>
        </w:r>
      </w:del>
    </w:p>
    <w:p w14:paraId="7D9A24AA" w14:textId="77777777" w:rsidR="0003480D" w:rsidRPr="00F34814" w:rsidRDefault="0003480D" w:rsidP="0003480D">
      <w:pPr>
        <w:pStyle w:val="NormalWeb"/>
        <w:spacing w:line="360" w:lineRule="auto"/>
        <w:ind w:firstLine="720"/>
        <w:jc w:val="both"/>
      </w:pPr>
      <w:r w:rsidRPr="00F34814">
        <w:rPr>
          <w:rStyle w:val="Emphasis"/>
        </w:rPr>
        <w:t>Day’s Gobi</w:t>
      </w:r>
      <w:r w:rsidRPr="00F34814">
        <w:t xml:space="preserve"> (</w:t>
      </w:r>
      <w:proofErr w:type="spellStart"/>
      <w:r w:rsidRPr="00F34814">
        <w:rPr>
          <w:rStyle w:val="Emphasis"/>
        </w:rPr>
        <w:t>Acentrogobius</w:t>
      </w:r>
      <w:proofErr w:type="spellEnd"/>
      <w:r w:rsidRPr="00F34814">
        <w:rPr>
          <w:rStyle w:val="Emphasis"/>
        </w:rPr>
        <w:t xml:space="preserve"> </w:t>
      </w:r>
      <w:proofErr w:type="spellStart"/>
      <w:r w:rsidRPr="00F34814">
        <w:rPr>
          <w:rStyle w:val="Emphasis"/>
        </w:rPr>
        <w:t>dayi</w:t>
      </w:r>
      <w:proofErr w:type="spellEnd"/>
      <w:r w:rsidRPr="00F34814">
        <w:t xml:space="preserve">) is a species commonly found in mangroves, shallow water creeks, estuaries, and rivers. </w:t>
      </w:r>
      <w:commentRangeStart w:id="47"/>
      <w:r w:rsidRPr="00F34814">
        <w:t xml:space="preserve">It belongs to the kingdom Animalia, phylum Chordata, class Actinopterygii, order </w:t>
      </w:r>
      <w:proofErr w:type="spellStart"/>
      <w:r w:rsidRPr="00F34814">
        <w:t>Gobiiformes</w:t>
      </w:r>
      <w:proofErr w:type="spellEnd"/>
      <w:r w:rsidRPr="00F34814">
        <w:t xml:space="preserve">, family </w:t>
      </w:r>
      <w:proofErr w:type="spellStart"/>
      <w:r w:rsidRPr="00F34814">
        <w:t>Gobiidae</w:t>
      </w:r>
      <w:proofErr w:type="spellEnd"/>
      <w:r w:rsidRPr="00F34814">
        <w:t xml:space="preserve">, and genus </w:t>
      </w:r>
      <w:proofErr w:type="spellStart"/>
      <w:r w:rsidRPr="00F34814">
        <w:rPr>
          <w:rStyle w:val="Emphasis"/>
        </w:rPr>
        <w:t>Acentrogobius</w:t>
      </w:r>
      <w:proofErr w:type="spellEnd"/>
      <w:r w:rsidRPr="00F34814">
        <w:t>.</w:t>
      </w:r>
      <w:commentRangeEnd w:id="47"/>
      <w:r w:rsidR="007B4946">
        <w:rPr>
          <w:rStyle w:val="CommentReference"/>
          <w:rFonts w:asciiTheme="minorHAnsi" w:eastAsiaTheme="minorHAnsi" w:hAnsiTheme="minorHAnsi" w:cstheme="minorBidi"/>
          <w:lang w:eastAsia="en-US"/>
        </w:rPr>
        <w:commentReference w:id="47"/>
      </w:r>
      <w:r w:rsidRPr="00F34814">
        <w:t xml:space="preserve"> The first dorsal fin has seven spines, while the second dorsal fin contains 16–17 rays. The pectoral fins feature 15–16 rays, the pelvic fins have 9–10 rays, and the anal fin consists of 12–13 rays. Notable features include a black spot on the caudal peduncle, blue spots on the operculum, and one ray of the pectoral fin extended into a filament. Additionally, small canine teeth are present in the lower jaw. Fin formula: D. VII/10; P1.; P2.; A. I/9. </w:t>
      </w:r>
    </w:p>
    <w:p w14:paraId="1D7D8A4B" w14:textId="77777777" w:rsidR="0003480D" w:rsidRPr="00F34814" w:rsidRDefault="0003480D" w:rsidP="0003480D">
      <w:pPr>
        <w:pStyle w:val="NormalWeb"/>
        <w:spacing w:line="360" w:lineRule="auto"/>
        <w:jc w:val="both"/>
      </w:pPr>
      <w:r w:rsidRPr="00F34814">
        <w:rPr>
          <w:rFonts w:eastAsiaTheme="minorHAnsi"/>
          <w:b/>
          <w:bCs/>
          <w:shd w:val="clear" w:color="auto" w:fill="FFFFFF"/>
          <w:lang w:eastAsia="en-US"/>
        </w:rPr>
        <w:t xml:space="preserve">5. </w:t>
      </w:r>
      <w:proofErr w:type="spellStart"/>
      <w:r w:rsidRPr="00F34814">
        <w:rPr>
          <w:rStyle w:val="Strong"/>
          <w:i/>
        </w:rPr>
        <w:t>Amblygobius</w:t>
      </w:r>
      <w:proofErr w:type="spellEnd"/>
      <w:r w:rsidRPr="00F34814">
        <w:rPr>
          <w:rStyle w:val="Strong"/>
          <w:i/>
        </w:rPr>
        <w:t xml:space="preserve"> </w:t>
      </w:r>
      <w:proofErr w:type="spellStart"/>
      <w:r w:rsidRPr="00F34814">
        <w:rPr>
          <w:rStyle w:val="Strong"/>
          <w:i/>
        </w:rPr>
        <w:t>albimaculatus</w:t>
      </w:r>
      <w:proofErr w:type="spellEnd"/>
      <w:r w:rsidRPr="00F34814">
        <w:rPr>
          <w:rStyle w:val="Strong"/>
        </w:rPr>
        <w:t xml:space="preserve"> (</w:t>
      </w:r>
      <w:proofErr w:type="spellStart"/>
      <w:r w:rsidRPr="00F34814">
        <w:rPr>
          <w:rStyle w:val="Strong"/>
        </w:rPr>
        <w:t>Rüppell</w:t>
      </w:r>
      <w:proofErr w:type="spellEnd"/>
      <w:r w:rsidRPr="00F34814">
        <w:rPr>
          <w:rStyle w:val="Strong"/>
        </w:rPr>
        <w:t>, 1830)</w:t>
      </w:r>
    </w:p>
    <w:p w14:paraId="742F0E86" w14:textId="42EA8B5B" w:rsidR="0003480D" w:rsidRPr="00F34814" w:rsidRDefault="0003480D" w:rsidP="0003480D">
      <w:pPr>
        <w:pStyle w:val="NormalWeb"/>
        <w:spacing w:line="360" w:lineRule="auto"/>
        <w:ind w:firstLine="720"/>
        <w:jc w:val="both"/>
      </w:pPr>
      <w:r w:rsidRPr="00F34814">
        <w:rPr>
          <w:rStyle w:val="Emphasis"/>
        </w:rPr>
        <w:t>Butterfly Gobi</w:t>
      </w:r>
      <w:r w:rsidRPr="00F34814">
        <w:t xml:space="preserve"> (</w:t>
      </w:r>
      <w:proofErr w:type="spellStart"/>
      <w:r w:rsidRPr="00F34814">
        <w:rPr>
          <w:rStyle w:val="Emphasis"/>
        </w:rPr>
        <w:t>Amblygobius</w:t>
      </w:r>
      <w:proofErr w:type="spellEnd"/>
      <w:r w:rsidRPr="00F34814">
        <w:rPr>
          <w:rStyle w:val="Emphasis"/>
        </w:rPr>
        <w:t xml:space="preserve"> </w:t>
      </w:r>
      <w:proofErr w:type="spellStart"/>
      <w:r w:rsidRPr="00F34814">
        <w:rPr>
          <w:rStyle w:val="Emphasis"/>
        </w:rPr>
        <w:t>albimaculatus</w:t>
      </w:r>
      <w:proofErr w:type="spellEnd"/>
      <w:r w:rsidRPr="00F34814">
        <w:t xml:space="preserve">) is a species found in mangroves, shallow water creeks, estuaries, and rivers. </w:t>
      </w:r>
      <w:commentRangeStart w:id="48"/>
      <w:r w:rsidRPr="00F34814">
        <w:t xml:space="preserve">It belongs to the kingdom Animalia, phylum Chordata, class Actinopterygii, order Perciformes, family </w:t>
      </w:r>
      <w:proofErr w:type="spellStart"/>
      <w:r w:rsidRPr="00F34814">
        <w:t>Gobiidae</w:t>
      </w:r>
      <w:proofErr w:type="spellEnd"/>
      <w:r w:rsidRPr="00F34814">
        <w:t xml:space="preserve">, and genus </w:t>
      </w:r>
      <w:proofErr w:type="spellStart"/>
      <w:r w:rsidRPr="00F34814">
        <w:rPr>
          <w:rStyle w:val="Emphasis"/>
        </w:rPr>
        <w:t>Amblygobius</w:t>
      </w:r>
      <w:proofErr w:type="spellEnd"/>
      <w:r w:rsidRPr="00F34814">
        <w:t>.</w:t>
      </w:r>
      <w:commentRangeEnd w:id="48"/>
      <w:r w:rsidR="007B4946">
        <w:rPr>
          <w:rStyle w:val="CommentReference"/>
          <w:rFonts w:asciiTheme="minorHAnsi" w:eastAsiaTheme="minorHAnsi" w:hAnsiTheme="minorHAnsi" w:cstheme="minorBidi"/>
          <w:lang w:eastAsia="en-US"/>
        </w:rPr>
        <w:commentReference w:id="48"/>
      </w:r>
      <w:r w:rsidRPr="00F34814">
        <w:t xml:space="preserve"> The first dorsal fin comprises six spines, while the second dorsal fin has 17 rays. The pectoral fin contains 16-17 rays, the pelvic fin features 14-15 rays, and the anal fin has 15 rays. Distinctive markings include six brown vertical bars along the body, a dark spot on the operculum above the pectoral fin base, and irregular blue bands on the cheeks and operculum. Additionally, the </w:t>
      </w:r>
      <w:ins w:id="49" w:author="George Mattox" w:date="2025-02-27T13:15:00Z">
        <w:r w:rsidR="007B4946">
          <w:t xml:space="preserve">contralateral </w:t>
        </w:r>
      </w:ins>
      <w:r w:rsidRPr="00F34814">
        <w:t>pelvic fins are fused to form a single structure. Fin formula: D. VII/13-15; P1.; P2.; A. I/12-14</w:t>
      </w:r>
    </w:p>
    <w:p w14:paraId="4C4D1C1F" w14:textId="6ECE8790" w:rsidR="0003480D" w:rsidRPr="00F34814" w:rsidRDefault="0003480D" w:rsidP="0003480D">
      <w:pPr>
        <w:pStyle w:val="NormalWeb"/>
        <w:spacing w:line="360" w:lineRule="auto"/>
        <w:jc w:val="both"/>
      </w:pPr>
      <w:r w:rsidRPr="00F34814">
        <w:rPr>
          <w:rStyle w:val="Strong"/>
        </w:rPr>
        <w:t xml:space="preserve">6. </w:t>
      </w:r>
      <w:proofErr w:type="spellStart"/>
      <w:r w:rsidRPr="00F34814">
        <w:rPr>
          <w:rStyle w:val="Strong"/>
          <w:i/>
        </w:rPr>
        <w:t>Trypauchen</w:t>
      </w:r>
      <w:proofErr w:type="spellEnd"/>
      <w:r w:rsidRPr="00F34814">
        <w:rPr>
          <w:rStyle w:val="Strong"/>
          <w:i/>
        </w:rPr>
        <w:t xml:space="preserve"> vagina</w:t>
      </w:r>
      <w:r w:rsidRPr="00F34814">
        <w:rPr>
          <w:rStyle w:val="Strong"/>
        </w:rPr>
        <w:t xml:space="preserve"> (Bloch and </w:t>
      </w:r>
      <w:del w:id="50" w:author="George Mattox" w:date="2025-02-27T13:16:00Z">
        <w:r w:rsidRPr="00F34814" w:rsidDel="00E31AA8">
          <w:rPr>
            <w:rStyle w:val="Strong"/>
          </w:rPr>
          <w:delText xml:space="preserve">J.G. </w:delText>
        </w:r>
      </w:del>
      <w:r w:rsidRPr="00F34814">
        <w:rPr>
          <w:rStyle w:val="Strong"/>
        </w:rPr>
        <w:t>Schneider, 1801)</w:t>
      </w:r>
    </w:p>
    <w:p w14:paraId="453CAB67" w14:textId="77777777" w:rsidR="0003480D" w:rsidRPr="00F34814" w:rsidRDefault="0003480D" w:rsidP="0003480D">
      <w:pPr>
        <w:pStyle w:val="NormalWeb"/>
        <w:spacing w:line="360" w:lineRule="auto"/>
        <w:ind w:firstLine="720"/>
        <w:jc w:val="both"/>
      </w:pPr>
      <w:proofErr w:type="spellStart"/>
      <w:r w:rsidRPr="00F34814">
        <w:rPr>
          <w:rStyle w:val="Emphasis"/>
        </w:rPr>
        <w:lastRenderedPageBreak/>
        <w:t>Trypauchen</w:t>
      </w:r>
      <w:proofErr w:type="spellEnd"/>
      <w:r w:rsidRPr="00F34814">
        <w:rPr>
          <w:rStyle w:val="Emphasis"/>
        </w:rPr>
        <w:t xml:space="preserve"> vagina</w:t>
      </w:r>
      <w:r w:rsidRPr="00F34814">
        <w:t xml:space="preserve">, commonly known as the Burrowing Gobi, is a species found in mangroves, shallow water creeks, estuaries, and rivers. </w:t>
      </w:r>
      <w:commentRangeStart w:id="51"/>
      <w:r w:rsidRPr="00F34814">
        <w:t xml:space="preserve">Taxonomically, it belongs to the kingdom Animalia, phylum Chordata, class Actinopterygii, order </w:t>
      </w:r>
      <w:proofErr w:type="spellStart"/>
      <w:r w:rsidRPr="00F34814">
        <w:t>Gobiiformes</w:t>
      </w:r>
      <w:proofErr w:type="spellEnd"/>
      <w:r w:rsidRPr="00F34814">
        <w:t xml:space="preserve">, family </w:t>
      </w:r>
      <w:proofErr w:type="spellStart"/>
      <w:r w:rsidRPr="00F34814">
        <w:t>Oxudercidae</w:t>
      </w:r>
      <w:proofErr w:type="spellEnd"/>
      <w:r w:rsidRPr="00F34814">
        <w:t xml:space="preserve">, and genus </w:t>
      </w:r>
      <w:proofErr w:type="spellStart"/>
      <w:r w:rsidRPr="00F34814">
        <w:rPr>
          <w:rStyle w:val="Emphasis"/>
        </w:rPr>
        <w:t>Trypauchen</w:t>
      </w:r>
      <w:proofErr w:type="spellEnd"/>
      <w:r w:rsidRPr="00F34814">
        <w:t>.</w:t>
      </w:r>
      <w:commentRangeEnd w:id="51"/>
      <w:r w:rsidR="00E31AA8">
        <w:rPr>
          <w:rStyle w:val="CommentReference"/>
          <w:rFonts w:asciiTheme="minorHAnsi" w:eastAsiaTheme="minorHAnsi" w:hAnsiTheme="minorHAnsi" w:cstheme="minorBidi"/>
          <w:lang w:eastAsia="en-US"/>
        </w:rPr>
        <w:commentReference w:id="51"/>
      </w:r>
      <w:r w:rsidRPr="00F34814">
        <w:t xml:space="preserve"> The fish has an elongated body with a reddish-pink coloration and is characterized by distinctive pouches located on the upper edges of its gill covers. It inhabits burrows in silty and muddy substrates in both marine and brackish environments. Adaptations such as reduced eyes, which are completely covered with skin, and thickened flesh protecting the anterior portion of its head, enable the fish to efficiently dig and reside in its burrows. Fin formula D. XI/40-49; P1. 15; P2. 1/5; A. 40-46 </w:t>
      </w:r>
    </w:p>
    <w:tbl>
      <w:tblPr>
        <w:tblStyle w:val="TableGrid"/>
        <w:tblW w:w="0" w:type="auto"/>
        <w:tblLook w:val="04A0" w:firstRow="1" w:lastRow="0" w:firstColumn="1" w:lastColumn="0" w:noHBand="0" w:noVBand="1"/>
      </w:tblPr>
      <w:tblGrid>
        <w:gridCol w:w="4656"/>
        <w:gridCol w:w="4360"/>
      </w:tblGrid>
      <w:tr w:rsidR="00F34814" w:rsidRPr="00F34814" w14:paraId="61A823EB" w14:textId="77777777" w:rsidTr="00B25A84">
        <w:tc>
          <w:tcPr>
            <w:tcW w:w="4656" w:type="dxa"/>
          </w:tcPr>
          <w:p w14:paraId="4388559A" w14:textId="77777777" w:rsidR="0003480D" w:rsidRPr="00F34814" w:rsidRDefault="0003480D" w:rsidP="006A7D37">
            <w:pPr>
              <w:pStyle w:val="NormalWeb"/>
              <w:spacing w:line="360" w:lineRule="auto"/>
              <w:jc w:val="both"/>
            </w:pPr>
            <w:commentRangeStart w:id="52"/>
            <w:r w:rsidRPr="00F34814">
              <w:rPr>
                <w:noProof/>
              </w:rPr>
              <w:drawing>
                <wp:inline distT="0" distB="0" distL="0" distR="0" wp14:anchorId="211D30FA" wp14:editId="2AAB47E9">
                  <wp:extent cx="2811780" cy="1729740"/>
                  <wp:effectExtent l="0" t="0" r="7620" b="3810"/>
                  <wp:docPr id="1" name="Chart 1">
                    <a:extLst xmlns:a="http://schemas.openxmlformats.org/drawingml/2006/main">
                      <a:ext uri="{FF2B5EF4-FFF2-40B4-BE49-F238E27FC236}">
                        <a16:creationId xmlns:a16="http://schemas.microsoft.com/office/drawing/2014/main" id="{5AD560F1-9C6F-4542-A0E8-1ABA5B137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commentRangeEnd w:id="52"/>
            <w:r w:rsidR="00E31AA8">
              <w:rPr>
                <w:rStyle w:val="CommentReference"/>
                <w:rFonts w:asciiTheme="minorHAnsi" w:eastAsiaTheme="minorHAnsi" w:hAnsiTheme="minorHAnsi" w:cstheme="minorBidi"/>
                <w:lang w:eastAsia="en-US"/>
              </w:rPr>
              <w:commentReference w:id="52"/>
            </w:r>
          </w:p>
        </w:tc>
        <w:tc>
          <w:tcPr>
            <w:tcW w:w="4360" w:type="dxa"/>
          </w:tcPr>
          <w:p w14:paraId="6048BDD9" w14:textId="77777777" w:rsidR="0003480D" w:rsidRPr="00F34814" w:rsidRDefault="0003480D" w:rsidP="006A7D37">
            <w:pPr>
              <w:pStyle w:val="NormalWeb"/>
              <w:spacing w:line="360" w:lineRule="auto"/>
              <w:jc w:val="both"/>
            </w:pPr>
            <w:r w:rsidRPr="00F34814">
              <w:rPr>
                <w:noProof/>
              </w:rPr>
              <w:drawing>
                <wp:inline distT="0" distB="0" distL="0" distR="0" wp14:anchorId="4BF09B62" wp14:editId="539E2F8A">
                  <wp:extent cx="2628900" cy="1744980"/>
                  <wp:effectExtent l="0" t="0" r="0" b="7620"/>
                  <wp:docPr id="2" name="Chart 2">
                    <a:extLst xmlns:a="http://schemas.openxmlformats.org/drawingml/2006/main">
                      <a:ext uri="{FF2B5EF4-FFF2-40B4-BE49-F238E27FC236}">
                        <a16:creationId xmlns:a16="http://schemas.microsoft.com/office/drawing/2014/main" id="{805E3D71-AB3C-46B4-8B9C-C218DCFAF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F34814" w:rsidRPr="00F34814" w14:paraId="20781C91" w14:textId="77777777" w:rsidTr="006A1B79">
        <w:tc>
          <w:tcPr>
            <w:tcW w:w="9016" w:type="dxa"/>
            <w:gridSpan w:val="2"/>
          </w:tcPr>
          <w:p w14:paraId="69FAB8E0" w14:textId="77777777" w:rsidR="00B25A84" w:rsidRPr="00F34814" w:rsidRDefault="00B25A84" w:rsidP="00B25A84">
            <w:pPr>
              <w:pStyle w:val="NormalWeb"/>
              <w:spacing w:before="0" w:beforeAutospacing="0" w:after="0" w:afterAutospacing="0"/>
              <w:jc w:val="center"/>
              <w:rPr>
                <w:b/>
                <w:sz w:val="22"/>
                <w:szCs w:val="22"/>
              </w:rPr>
            </w:pPr>
            <w:r w:rsidRPr="00F34814">
              <w:rPr>
                <w:b/>
                <w:sz w:val="22"/>
                <w:szCs w:val="22"/>
              </w:rPr>
              <w:t>Fig. 2 a. Site wise comparison of mangrove associated fish diversity along Sikka coast</w:t>
            </w:r>
          </w:p>
          <w:p w14:paraId="4CD19CC5" w14:textId="7B1C6B4E" w:rsidR="00B25A84" w:rsidRPr="00F34814" w:rsidRDefault="00B25A84" w:rsidP="00B25A84">
            <w:pPr>
              <w:pStyle w:val="NormalWeb"/>
              <w:spacing w:before="0" w:beforeAutospacing="0" w:after="0" w:afterAutospacing="0"/>
              <w:jc w:val="center"/>
              <w:rPr>
                <w:b/>
              </w:rPr>
            </w:pPr>
            <w:r w:rsidRPr="00F34814">
              <w:rPr>
                <w:b/>
                <w:sz w:val="22"/>
                <w:szCs w:val="22"/>
              </w:rPr>
              <w:t xml:space="preserve">          b. Monthly comparison of mangrove associated fish diversity along Sikka coast</w:t>
            </w:r>
          </w:p>
        </w:tc>
      </w:tr>
      <w:tr w:rsidR="00F34814" w:rsidRPr="00F34814" w14:paraId="2EE74840" w14:textId="77777777" w:rsidTr="00B25A84">
        <w:tc>
          <w:tcPr>
            <w:tcW w:w="4656" w:type="dxa"/>
          </w:tcPr>
          <w:p w14:paraId="01AE24CE" w14:textId="10E707FA" w:rsidR="00111113" w:rsidRPr="00F34814" w:rsidRDefault="00111113" w:rsidP="006A7D37">
            <w:pPr>
              <w:pStyle w:val="NormalWeb"/>
              <w:spacing w:line="360" w:lineRule="auto"/>
              <w:jc w:val="both"/>
              <w:rPr>
                <w:noProof/>
              </w:rPr>
            </w:pPr>
            <w:commentRangeStart w:id="53"/>
            <w:r w:rsidRPr="00F34814">
              <w:rPr>
                <w:noProof/>
              </w:rPr>
              <w:drawing>
                <wp:inline distT="0" distB="0" distL="0" distR="0" wp14:anchorId="0A29C75B" wp14:editId="2618649D">
                  <wp:extent cx="2804160" cy="1775460"/>
                  <wp:effectExtent l="0" t="0" r="15240" b="15240"/>
                  <wp:docPr id="3" name="Chart 3">
                    <a:extLst xmlns:a="http://schemas.openxmlformats.org/drawingml/2006/main">
                      <a:ext uri="{FF2B5EF4-FFF2-40B4-BE49-F238E27FC236}">
                        <a16:creationId xmlns:a16="http://schemas.microsoft.com/office/drawing/2014/main" id="{790D53AE-F6D1-4E56-8B6B-93A73BA48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commentRangeEnd w:id="53"/>
            <w:r w:rsidR="00E31AA8">
              <w:rPr>
                <w:rStyle w:val="CommentReference"/>
                <w:rFonts w:asciiTheme="minorHAnsi" w:eastAsiaTheme="minorHAnsi" w:hAnsiTheme="minorHAnsi" w:cstheme="minorBidi"/>
                <w:lang w:eastAsia="en-US"/>
              </w:rPr>
              <w:commentReference w:id="53"/>
            </w:r>
          </w:p>
        </w:tc>
        <w:tc>
          <w:tcPr>
            <w:tcW w:w="4360" w:type="dxa"/>
          </w:tcPr>
          <w:p w14:paraId="10C69FA5" w14:textId="4477E71A" w:rsidR="00111113" w:rsidRPr="00F34814" w:rsidRDefault="00111113" w:rsidP="006A7D37">
            <w:pPr>
              <w:pStyle w:val="NormalWeb"/>
              <w:spacing w:line="360" w:lineRule="auto"/>
              <w:jc w:val="both"/>
              <w:rPr>
                <w:noProof/>
              </w:rPr>
            </w:pPr>
            <w:r w:rsidRPr="00F34814">
              <w:rPr>
                <w:noProof/>
              </w:rPr>
              <w:drawing>
                <wp:inline distT="0" distB="0" distL="0" distR="0" wp14:anchorId="46E9B24D" wp14:editId="4F27F98B">
                  <wp:extent cx="2621280" cy="1775460"/>
                  <wp:effectExtent l="0" t="0" r="7620" b="15240"/>
                  <wp:docPr id="4" name="Chart 4">
                    <a:extLst xmlns:a="http://schemas.openxmlformats.org/drawingml/2006/main">
                      <a:ext uri="{FF2B5EF4-FFF2-40B4-BE49-F238E27FC236}">
                        <a16:creationId xmlns:a16="http://schemas.microsoft.com/office/drawing/2014/main" id="{A4B2AFA9-9597-4019-ACBA-80EC43416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03480D" w:rsidRPr="00F34814" w14:paraId="4299DE67" w14:textId="77777777" w:rsidTr="00111113">
        <w:tc>
          <w:tcPr>
            <w:tcW w:w="9016" w:type="dxa"/>
            <w:gridSpan w:val="2"/>
          </w:tcPr>
          <w:p w14:paraId="0A76D267" w14:textId="43B051CF" w:rsidR="0003480D" w:rsidRPr="00F34814" w:rsidRDefault="0003480D" w:rsidP="0003480D">
            <w:pPr>
              <w:pStyle w:val="NormalWeb"/>
              <w:spacing w:before="0" w:beforeAutospacing="0" w:after="0" w:afterAutospacing="0"/>
              <w:jc w:val="center"/>
              <w:rPr>
                <w:b/>
                <w:sz w:val="22"/>
                <w:szCs w:val="22"/>
              </w:rPr>
            </w:pPr>
            <w:r w:rsidRPr="00F34814">
              <w:rPr>
                <w:b/>
                <w:sz w:val="22"/>
                <w:szCs w:val="22"/>
              </w:rPr>
              <w:t xml:space="preserve">Fig. </w:t>
            </w:r>
            <w:r w:rsidR="00B25A84" w:rsidRPr="00F34814">
              <w:rPr>
                <w:b/>
                <w:sz w:val="22"/>
                <w:szCs w:val="22"/>
              </w:rPr>
              <w:t>3</w:t>
            </w:r>
            <w:r w:rsidRPr="00F34814">
              <w:rPr>
                <w:b/>
                <w:sz w:val="22"/>
                <w:szCs w:val="22"/>
              </w:rPr>
              <w:t xml:space="preserve"> </w:t>
            </w:r>
            <w:r w:rsidR="00BB054B" w:rsidRPr="00F34814">
              <w:rPr>
                <w:b/>
                <w:sz w:val="22"/>
                <w:szCs w:val="22"/>
              </w:rPr>
              <w:t>c</w:t>
            </w:r>
            <w:r w:rsidRPr="00F34814">
              <w:rPr>
                <w:b/>
                <w:sz w:val="22"/>
                <w:szCs w:val="22"/>
              </w:rPr>
              <w:t xml:space="preserve">. </w:t>
            </w:r>
            <w:r w:rsidR="00B25A84" w:rsidRPr="00F34814">
              <w:rPr>
                <w:b/>
                <w:sz w:val="22"/>
                <w:szCs w:val="22"/>
              </w:rPr>
              <w:t xml:space="preserve">Order </w:t>
            </w:r>
            <w:r w:rsidRPr="00F34814">
              <w:rPr>
                <w:b/>
                <w:sz w:val="22"/>
                <w:szCs w:val="22"/>
              </w:rPr>
              <w:t>wise comparison of mangrove associated fish diversity along Sikka coast</w:t>
            </w:r>
          </w:p>
          <w:p w14:paraId="0B727FB4" w14:textId="7F76746C" w:rsidR="0003480D" w:rsidRPr="00F34814" w:rsidRDefault="00111113" w:rsidP="0003480D">
            <w:pPr>
              <w:pStyle w:val="NormalWeb"/>
              <w:spacing w:before="0" w:beforeAutospacing="0" w:after="0" w:afterAutospacing="0"/>
              <w:jc w:val="center"/>
              <w:rPr>
                <w:b/>
              </w:rPr>
            </w:pPr>
            <w:r w:rsidRPr="00F34814">
              <w:rPr>
                <w:b/>
                <w:sz w:val="22"/>
                <w:szCs w:val="22"/>
              </w:rPr>
              <w:t xml:space="preserve">          </w:t>
            </w:r>
            <w:r w:rsidR="00B25A84" w:rsidRPr="00F34814">
              <w:rPr>
                <w:b/>
                <w:sz w:val="22"/>
                <w:szCs w:val="22"/>
              </w:rPr>
              <w:t xml:space="preserve">  </w:t>
            </w:r>
            <w:r w:rsidR="00BB054B" w:rsidRPr="00F34814">
              <w:rPr>
                <w:b/>
                <w:sz w:val="22"/>
                <w:szCs w:val="22"/>
              </w:rPr>
              <w:t>d</w:t>
            </w:r>
            <w:r w:rsidR="0003480D" w:rsidRPr="00F34814">
              <w:rPr>
                <w:b/>
                <w:sz w:val="22"/>
                <w:szCs w:val="22"/>
              </w:rPr>
              <w:t xml:space="preserve">. </w:t>
            </w:r>
            <w:r w:rsidR="00B25A84" w:rsidRPr="00F34814">
              <w:rPr>
                <w:b/>
                <w:sz w:val="22"/>
                <w:szCs w:val="22"/>
              </w:rPr>
              <w:t xml:space="preserve">Family wise </w:t>
            </w:r>
            <w:r w:rsidR="0003480D" w:rsidRPr="00F34814">
              <w:rPr>
                <w:b/>
                <w:sz w:val="22"/>
                <w:szCs w:val="22"/>
              </w:rPr>
              <w:t>comparison of mangrove associated fish diversity along Sikka coast</w:t>
            </w:r>
          </w:p>
        </w:tc>
      </w:tr>
    </w:tbl>
    <w:p w14:paraId="7C0A3A8F" w14:textId="77777777" w:rsidR="00CC67BD" w:rsidRPr="00F34814" w:rsidRDefault="00CC67BD" w:rsidP="0003480D">
      <w:pPr>
        <w:spacing w:after="0" w:line="360" w:lineRule="auto"/>
        <w:jc w:val="both"/>
        <w:rPr>
          <w:rFonts w:ascii="Times New Roman" w:hAnsi="Times New Roman" w:cs="Times New Roman"/>
          <w:b/>
          <w:sz w:val="24"/>
          <w:szCs w:val="24"/>
          <w:lang w:val="en-US"/>
        </w:rPr>
      </w:pPr>
    </w:p>
    <w:p w14:paraId="4ACF01A5" w14:textId="09C8EBC9" w:rsidR="0003480D" w:rsidRPr="00F34814" w:rsidRDefault="0003480D" w:rsidP="0003480D">
      <w:pPr>
        <w:spacing w:after="0"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t>Table 1. Mangrove associated fish species of Sikka coast, Gulf of Kachchh</w:t>
      </w:r>
    </w:p>
    <w:tbl>
      <w:tblPr>
        <w:tblStyle w:val="TableGrid"/>
        <w:tblW w:w="0" w:type="auto"/>
        <w:tblLook w:val="04A0" w:firstRow="1" w:lastRow="0" w:firstColumn="1" w:lastColumn="0" w:noHBand="0" w:noVBand="1"/>
      </w:tblPr>
      <w:tblGrid>
        <w:gridCol w:w="544"/>
        <w:gridCol w:w="2401"/>
        <w:gridCol w:w="1949"/>
        <w:gridCol w:w="1924"/>
        <w:gridCol w:w="810"/>
        <w:gridCol w:w="1388"/>
      </w:tblGrid>
      <w:tr w:rsidR="00F34814" w:rsidRPr="00F34814" w14:paraId="2B252C6F" w14:textId="77777777" w:rsidTr="006A7D37">
        <w:tc>
          <w:tcPr>
            <w:tcW w:w="0" w:type="auto"/>
          </w:tcPr>
          <w:p w14:paraId="027EEA31" w14:textId="77777777" w:rsidR="0003480D" w:rsidRPr="00F34814" w:rsidRDefault="0003480D" w:rsidP="006A7D37">
            <w:pPr>
              <w:rPr>
                <w:rFonts w:ascii="Times New Roman" w:hAnsi="Times New Roman" w:cs="Times New Roman"/>
                <w:b/>
                <w:sz w:val="20"/>
                <w:szCs w:val="20"/>
              </w:rPr>
            </w:pPr>
            <w:r w:rsidRPr="00F34814">
              <w:rPr>
                <w:rFonts w:ascii="Times New Roman" w:hAnsi="Times New Roman" w:cs="Times New Roman"/>
                <w:b/>
                <w:sz w:val="20"/>
                <w:szCs w:val="20"/>
              </w:rPr>
              <w:t>S. No.</w:t>
            </w:r>
          </w:p>
        </w:tc>
        <w:tc>
          <w:tcPr>
            <w:tcW w:w="0" w:type="auto"/>
          </w:tcPr>
          <w:p w14:paraId="59EB05B5" w14:textId="77777777" w:rsidR="0003480D" w:rsidRPr="00F34814" w:rsidRDefault="0003480D" w:rsidP="006A7D37">
            <w:pPr>
              <w:pStyle w:val="NormalWeb"/>
              <w:spacing w:line="360" w:lineRule="auto"/>
              <w:jc w:val="both"/>
              <w:rPr>
                <w:rStyle w:val="Strong"/>
                <w:sz w:val="20"/>
                <w:szCs w:val="20"/>
              </w:rPr>
            </w:pPr>
            <w:r w:rsidRPr="00F34814">
              <w:rPr>
                <w:rStyle w:val="Strong"/>
                <w:sz w:val="20"/>
                <w:szCs w:val="20"/>
              </w:rPr>
              <w:t xml:space="preserve">Order </w:t>
            </w:r>
          </w:p>
        </w:tc>
        <w:tc>
          <w:tcPr>
            <w:tcW w:w="0" w:type="auto"/>
          </w:tcPr>
          <w:p w14:paraId="2846DB88" w14:textId="77777777" w:rsidR="0003480D" w:rsidRPr="00F34814" w:rsidRDefault="0003480D" w:rsidP="006A7D37">
            <w:pPr>
              <w:pStyle w:val="NormalWeb"/>
              <w:spacing w:line="360" w:lineRule="auto"/>
              <w:jc w:val="both"/>
              <w:rPr>
                <w:rStyle w:val="Strong"/>
                <w:sz w:val="20"/>
                <w:szCs w:val="20"/>
              </w:rPr>
            </w:pPr>
            <w:r w:rsidRPr="00F34814">
              <w:rPr>
                <w:rStyle w:val="Strong"/>
                <w:sz w:val="20"/>
                <w:szCs w:val="20"/>
              </w:rPr>
              <w:t xml:space="preserve">Family </w:t>
            </w:r>
          </w:p>
        </w:tc>
        <w:tc>
          <w:tcPr>
            <w:tcW w:w="0" w:type="auto"/>
          </w:tcPr>
          <w:p w14:paraId="4160B4AB" w14:textId="77777777" w:rsidR="0003480D" w:rsidRPr="00F34814" w:rsidRDefault="0003480D" w:rsidP="006A7D37">
            <w:pPr>
              <w:pStyle w:val="NormalWeb"/>
              <w:spacing w:line="360" w:lineRule="auto"/>
              <w:jc w:val="both"/>
              <w:rPr>
                <w:rStyle w:val="Strong"/>
                <w:sz w:val="20"/>
                <w:szCs w:val="20"/>
              </w:rPr>
            </w:pPr>
            <w:r w:rsidRPr="00F34814">
              <w:rPr>
                <w:rStyle w:val="Strong"/>
                <w:sz w:val="20"/>
                <w:szCs w:val="20"/>
              </w:rPr>
              <w:t xml:space="preserve">Mangrove associated Fish species </w:t>
            </w:r>
          </w:p>
        </w:tc>
        <w:tc>
          <w:tcPr>
            <w:tcW w:w="0" w:type="auto"/>
          </w:tcPr>
          <w:p w14:paraId="35FFC9CE" w14:textId="77777777" w:rsidR="0003480D" w:rsidRPr="00F34814" w:rsidRDefault="0003480D" w:rsidP="006A7D37">
            <w:pPr>
              <w:pStyle w:val="NormalWeb"/>
              <w:spacing w:line="360" w:lineRule="auto"/>
              <w:jc w:val="both"/>
              <w:rPr>
                <w:rStyle w:val="Strong"/>
                <w:sz w:val="20"/>
                <w:szCs w:val="20"/>
              </w:rPr>
            </w:pPr>
            <w:r w:rsidRPr="00F34814">
              <w:rPr>
                <w:rStyle w:val="Strong"/>
                <w:sz w:val="20"/>
                <w:szCs w:val="20"/>
              </w:rPr>
              <w:t xml:space="preserve">IUCN status </w:t>
            </w:r>
          </w:p>
        </w:tc>
        <w:tc>
          <w:tcPr>
            <w:tcW w:w="0" w:type="auto"/>
          </w:tcPr>
          <w:p w14:paraId="30EDBAD4" w14:textId="77777777" w:rsidR="0003480D" w:rsidRPr="00F34814" w:rsidRDefault="0003480D" w:rsidP="006A7D37">
            <w:pPr>
              <w:pStyle w:val="NormalWeb"/>
              <w:spacing w:line="360" w:lineRule="auto"/>
              <w:jc w:val="both"/>
              <w:rPr>
                <w:rStyle w:val="Strong"/>
                <w:sz w:val="20"/>
                <w:szCs w:val="20"/>
              </w:rPr>
            </w:pPr>
            <w:r w:rsidRPr="00F34814">
              <w:rPr>
                <w:rStyle w:val="Strong"/>
                <w:sz w:val="20"/>
                <w:szCs w:val="20"/>
              </w:rPr>
              <w:t xml:space="preserve">Fin formula </w:t>
            </w:r>
          </w:p>
        </w:tc>
      </w:tr>
      <w:tr w:rsidR="00F34814" w:rsidRPr="00F34814" w14:paraId="18B2B269" w14:textId="77777777" w:rsidTr="006A7D37">
        <w:tc>
          <w:tcPr>
            <w:tcW w:w="0" w:type="auto"/>
          </w:tcPr>
          <w:p w14:paraId="4C267ADC"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7B443045" w14:textId="0D0F79C1" w:rsidR="0003480D" w:rsidRPr="00F34814" w:rsidRDefault="0003480D" w:rsidP="006A7D37">
            <w:pPr>
              <w:pStyle w:val="NormalWeb"/>
              <w:spacing w:line="360" w:lineRule="auto"/>
              <w:jc w:val="both"/>
              <w:rPr>
                <w:rStyle w:val="Strong"/>
                <w:b w:val="0"/>
                <w:sz w:val="20"/>
                <w:szCs w:val="20"/>
              </w:rPr>
            </w:pPr>
            <w:del w:id="54" w:author="George Mattox" w:date="2025-02-27T13:35:00Z">
              <w:r w:rsidRPr="00F34814" w:rsidDel="00504D82">
                <w:rPr>
                  <w:rStyle w:val="Strong"/>
                  <w:b w:val="0"/>
                  <w:sz w:val="20"/>
                  <w:szCs w:val="20"/>
                </w:rPr>
                <w:delText xml:space="preserve">Blanniformes </w:delText>
              </w:r>
            </w:del>
            <w:proofErr w:type="spellStart"/>
            <w:ins w:id="55" w:author="George Mattox" w:date="2025-02-27T13:35:00Z">
              <w:r w:rsidR="00504D82" w:rsidRPr="00F34814">
                <w:rPr>
                  <w:rStyle w:val="Strong"/>
                  <w:b w:val="0"/>
                  <w:sz w:val="20"/>
                  <w:szCs w:val="20"/>
                </w:rPr>
                <w:t>Bl</w:t>
              </w:r>
              <w:r w:rsidR="00504D82">
                <w:rPr>
                  <w:rStyle w:val="Strong"/>
                  <w:b w:val="0"/>
                  <w:sz w:val="20"/>
                  <w:szCs w:val="20"/>
                </w:rPr>
                <w:t>e</w:t>
              </w:r>
              <w:r w:rsidR="00504D82" w:rsidRPr="00F34814">
                <w:rPr>
                  <w:rStyle w:val="Strong"/>
                  <w:b w:val="0"/>
                  <w:sz w:val="20"/>
                  <w:szCs w:val="20"/>
                </w:rPr>
                <w:t>nniformes</w:t>
              </w:r>
              <w:proofErr w:type="spellEnd"/>
              <w:r w:rsidR="00504D82" w:rsidRPr="00F34814">
                <w:rPr>
                  <w:rStyle w:val="Strong"/>
                  <w:b w:val="0"/>
                  <w:sz w:val="20"/>
                  <w:szCs w:val="20"/>
                </w:rPr>
                <w:t xml:space="preserve"> </w:t>
              </w:r>
            </w:ins>
          </w:p>
        </w:tc>
        <w:tc>
          <w:tcPr>
            <w:tcW w:w="0" w:type="auto"/>
          </w:tcPr>
          <w:p w14:paraId="01FCCBEB" w14:textId="6D03D386" w:rsidR="0003480D" w:rsidRPr="00F34814" w:rsidRDefault="0003480D" w:rsidP="006A7D37">
            <w:pPr>
              <w:pStyle w:val="NormalWeb"/>
              <w:spacing w:line="360" w:lineRule="auto"/>
              <w:jc w:val="both"/>
              <w:rPr>
                <w:rStyle w:val="Strong"/>
                <w:b w:val="0"/>
                <w:sz w:val="20"/>
                <w:szCs w:val="20"/>
              </w:rPr>
            </w:pPr>
            <w:del w:id="56" w:author="George Mattox" w:date="2025-02-27T13:36:00Z">
              <w:r w:rsidRPr="00F34814" w:rsidDel="00504D82">
                <w:rPr>
                  <w:rStyle w:val="Strong"/>
                  <w:b w:val="0"/>
                  <w:sz w:val="20"/>
                  <w:szCs w:val="20"/>
                </w:rPr>
                <w:delText>Blanniidae</w:delText>
              </w:r>
            </w:del>
            <w:proofErr w:type="spellStart"/>
            <w:ins w:id="57" w:author="George Mattox" w:date="2025-02-27T13:36:00Z">
              <w:r w:rsidR="00504D82" w:rsidRPr="00F34814">
                <w:rPr>
                  <w:rStyle w:val="Strong"/>
                  <w:b w:val="0"/>
                  <w:sz w:val="20"/>
                  <w:szCs w:val="20"/>
                </w:rPr>
                <w:t>Bl</w:t>
              </w:r>
              <w:r w:rsidR="00504D82">
                <w:rPr>
                  <w:rStyle w:val="Strong"/>
                  <w:b w:val="0"/>
                  <w:sz w:val="20"/>
                  <w:szCs w:val="20"/>
                </w:rPr>
                <w:t>e</w:t>
              </w:r>
              <w:r w:rsidR="00504D82" w:rsidRPr="00F34814">
                <w:rPr>
                  <w:rStyle w:val="Strong"/>
                  <w:b w:val="0"/>
                  <w:sz w:val="20"/>
                  <w:szCs w:val="20"/>
                </w:rPr>
                <w:t>nniidae</w:t>
              </w:r>
            </w:ins>
            <w:proofErr w:type="spellEnd"/>
          </w:p>
        </w:tc>
        <w:tc>
          <w:tcPr>
            <w:tcW w:w="0" w:type="auto"/>
          </w:tcPr>
          <w:p w14:paraId="5A27ABCB" w14:textId="77777777" w:rsidR="0003480D" w:rsidRPr="00F34814" w:rsidRDefault="0003480D" w:rsidP="006A7D37">
            <w:pPr>
              <w:pStyle w:val="NormalWeb"/>
              <w:spacing w:line="360" w:lineRule="auto"/>
              <w:jc w:val="both"/>
              <w:rPr>
                <w:sz w:val="20"/>
                <w:szCs w:val="20"/>
              </w:rPr>
            </w:pPr>
            <w:proofErr w:type="spellStart"/>
            <w:r w:rsidRPr="00F34814">
              <w:rPr>
                <w:rStyle w:val="Strong"/>
                <w:b w:val="0"/>
                <w:i/>
                <w:sz w:val="20"/>
                <w:szCs w:val="20"/>
              </w:rPr>
              <w:t>Omobranchus</w:t>
            </w:r>
            <w:proofErr w:type="spellEnd"/>
            <w:r w:rsidRPr="00F34814">
              <w:rPr>
                <w:rStyle w:val="Strong"/>
                <w:b w:val="0"/>
                <w:i/>
                <w:sz w:val="20"/>
                <w:szCs w:val="20"/>
              </w:rPr>
              <w:t xml:space="preserve"> punctatus</w:t>
            </w:r>
            <w:r w:rsidRPr="00F34814">
              <w:rPr>
                <w:rStyle w:val="Strong"/>
                <w:b w:val="0"/>
                <w:sz w:val="20"/>
                <w:szCs w:val="20"/>
              </w:rPr>
              <w:t xml:space="preserve"> (Valenciennes, 1836)</w:t>
            </w:r>
          </w:p>
        </w:tc>
        <w:tc>
          <w:tcPr>
            <w:tcW w:w="0" w:type="auto"/>
          </w:tcPr>
          <w:p w14:paraId="3EF67825" w14:textId="77777777" w:rsidR="0003480D" w:rsidRPr="00F34814" w:rsidRDefault="0003480D" w:rsidP="006A7D37">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106BF56B" w14:textId="77777777" w:rsidR="0003480D" w:rsidRPr="00F34814" w:rsidRDefault="0003480D" w:rsidP="006A7D37">
            <w:pPr>
              <w:rPr>
                <w:rFonts w:ascii="Times New Roman" w:hAnsi="Times New Roman" w:cs="Times New Roman"/>
                <w:sz w:val="20"/>
                <w:szCs w:val="20"/>
              </w:rPr>
            </w:pPr>
            <w:r w:rsidRPr="00F34814">
              <w:rPr>
                <w:rFonts w:ascii="Times New Roman" w:hAnsi="Times New Roman" w:cs="Times New Roman"/>
                <w:sz w:val="20"/>
                <w:szCs w:val="20"/>
              </w:rPr>
              <w:t xml:space="preserve">D. XI–XIII/19-20; P1. 16-17; </w:t>
            </w:r>
            <w:r w:rsidRPr="00F34814">
              <w:rPr>
                <w:rFonts w:ascii="Times New Roman" w:hAnsi="Times New Roman" w:cs="Times New Roman"/>
                <w:sz w:val="20"/>
                <w:szCs w:val="20"/>
              </w:rPr>
              <w:lastRenderedPageBreak/>
              <w:t>P2.; A. II/20–26.</w:t>
            </w:r>
          </w:p>
        </w:tc>
      </w:tr>
      <w:tr w:rsidR="00F34814" w:rsidRPr="00F34814" w14:paraId="27978E03" w14:textId="77777777" w:rsidTr="006A7D37">
        <w:tc>
          <w:tcPr>
            <w:tcW w:w="0" w:type="auto"/>
          </w:tcPr>
          <w:p w14:paraId="1A7323E3"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4E3488B7" w14:textId="01FE8297" w:rsidR="0003480D" w:rsidRPr="00F34814" w:rsidRDefault="0003480D" w:rsidP="006A7D37">
            <w:pPr>
              <w:pStyle w:val="NormalWeb"/>
              <w:spacing w:line="360" w:lineRule="auto"/>
              <w:jc w:val="both"/>
              <w:rPr>
                <w:rStyle w:val="Strong"/>
                <w:b w:val="0"/>
                <w:sz w:val="20"/>
                <w:szCs w:val="20"/>
              </w:rPr>
            </w:pPr>
            <w:del w:id="58" w:author="George Mattox" w:date="2025-02-27T13:35:00Z">
              <w:r w:rsidRPr="00F34814" w:rsidDel="00504D82">
                <w:rPr>
                  <w:rStyle w:val="Strong"/>
                  <w:b w:val="0"/>
                  <w:sz w:val="20"/>
                  <w:szCs w:val="20"/>
                </w:rPr>
                <w:delText>Blanniformes</w:delText>
              </w:r>
            </w:del>
            <w:proofErr w:type="spellStart"/>
            <w:ins w:id="59" w:author="George Mattox" w:date="2025-02-27T13:35:00Z">
              <w:r w:rsidR="00504D82" w:rsidRPr="00F34814">
                <w:rPr>
                  <w:rStyle w:val="Strong"/>
                  <w:b w:val="0"/>
                  <w:sz w:val="20"/>
                  <w:szCs w:val="20"/>
                </w:rPr>
                <w:t>Bl</w:t>
              </w:r>
              <w:r w:rsidR="00504D82">
                <w:rPr>
                  <w:rStyle w:val="Strong"/>
                  <w:b w:val="0"/>
                  <w:sz w:val="20"/>
                  <w:szCs w:val="20"/>
                </w:rPr>
                <w:t>e</w:t>
              </w:r>
              <w:r w:rsidR="00504D82" w:rsidRPr="00F34814">
                <w:rPr>
                  <w:rStyle w:val="Strong"/>
                  <w:b w:val="0"/>
                  <w:sz w:val="20"/>
                  <w:szCs w:val="20"/>
                </w:rPr>
                <w:t>nniformes</w:t>
              </w:r>
            </w:ins>
            <w:proofErr w:type="spellEnd"/>
          </w:p>
        </w:tc>
        <w:tc>
          <w:tcPr>
            <w:tcW w:w="0" w:type="auto"/>
          </w:tcPr>
          <w:p w14:paraId="506DB8BC" w14:textId="370FEBEA" w:rsidR="0003480D" w:rsidRPr="00F34814" w:rsidRDefault="0003480D" w:rsidP="006A7D37">
            <w:pPr>
              <w:pStyle w:val="NormalWeb"/>
              <w:spacing w:line="360" w:lineRule="auto"/>
              <w:jc w:val="both"/>
              <w:rPr>
                <w:rStyle w:val="Strong"/>
                <w:b w:val="0"/>
                <w:sz w:val="20"/>
                <w:szCs w:val="20"/>
              </w:rPr>
            </w:pPr>
            <w:del w:id="60" w:author="George Mattox" w:date="2025-02-27T13:36:00Z">
              <w:r w:rsidRPr="00F34814" w:rsidDel="00504D82">
                <w:rPr>
                  <w:rStyle w:val="Strong"/>
                  <w:b w:val="0"/>
                  <w:sz w:val="20"/>
                  <w:szCs w:val="20"/>
                </w:rPr>
                <w:delText>Blanniidae</w:delText>
              </w:r>
            </w:del>
            <w:proofErr w:type="spellStart"/>
            <w:ins w:id="61" w:author="George Mattox" w:date="2025-02-27T13:36:00Z">
              <w:r w:rsidR="00504D82" w:rsidRPr="00F34814">
                <w:rPr>
                  <w:rStyle w:val="Strong"/>
                  <w:b w:val="0"/>
                  <w:sz w:val="20"/>
                  <w:szCs w:val="20"/>
                </w:rPr>
                <w:t>Bl</w:t>
              </w:r>
              <w:r w:rsidR="00504D82">
                <w:rPr>
                  <w:rStyle w:val="Strong"/>
                  <w:b w:val="0"/>
                  <w:sz w:val="20"/>
                  <w:szCs w:val="20"/>
                </w:rPr>
                <w:t>e</w:t>
              </w:r>
              <w:r w:rsidR="00504D82" w:rsidRPr="00F34814">
                <w:rPr>
                  <w:rStyle w:val="Strong"/>
                  <w:b w:val="0"/>
                  <w:sz w:val="20"/>
                  <w:szCs w:val="20"/>
                </w:rPr>
                <w:t>nniidae</w:t>
              </w:r>
            </w:ins>
            <w:proofErr w:type="spellEnd"/>
          </w:p>
        </w:tc>
        <w:tc>
          <w:tcPr>
            <w:tcW w:w="0" w:type="auto"/>
          </w:tcPr>
          <w:p w14:paraId="1C54DF7D" w14:textId="77777777" w:rsidR="0003480D" w:rsidRPr="00F34814" w:rsidRDefault="0003480D" w:rsidP="006A7D37">
            <w:pPr>
              <w:pStyle w:val="NormalWeb"/>
              <w:spacing w:line="360" w:lineRule="auto"/>
              <w:jc w:val="both"/>
              <w:rPr>
                <w:sz w:val="20"/>
                <w:szCs w:val="20"/>
              </w:rPr>
            </w:pPr>
            <w:proofErr w:type="spellStart"/>
            <w:r w:rsidRPr="00F34814">
              <w:rPr>
                <w:rStyle w:val="Strong"/>
                <w:b w:val="0"/>
                <w:i/>
                <w:sz w:val="20"/>
                <w:szCs w:val="20"/>
              </w:rPr>
              <w:t>Blenniella</w:t>
            </w:r>
            <w:proofErr w:type="spellEnd"/>
            <w:r w:rsidRPr="00F34814">
              <w:rPr>
                <w:rStyle w:val="Strong"/>
                <w:b w:val="0"/>
                <w:i/>
                <w:sz w:val="20"/>
                <w:szCs w:val="20"/>
              </w:rPr>
              <w:t xml:space="preserve"> </w:t>
            </w:r>
            <w:proofErr w:type="spellStart"/>
            <w:r w:rsidRPr="00F34814">
              <w:rPr>
                <w:rStyle w:val="Strong"/>
                <w:b w:val="0"/>
                <w:i/>
                <w:sz w:val="20"/>
                <w:szCs w:val="20"/>
              </w:rPr>
              <w:t>periophthalmus</w:t>
            </w:r>
            <w:proofErr w:type="spellEnd"/>
            <w:r w:rsidRPr="00F34814">
              <w:rPr>
                <w:rStyle w:val="Strong"/>
                <w:b w:val="0"/>
                <w:sz w:val="20"/>
                <w:szCs w:val="20"/>
              </w:rPr>
              <w:t xml:space="preserve"> (Valenciennes, 1836)</w:t>
            </w:r>
          </w:p>
        </w:tc>
        <w:tc>
          <w:tcPr>
            <w:tcW w:w="0" w:type="auto"/>
          </w:tcPr>
          <w:p w14:paraId="7F0E740E" w14:textId="77777777" w:rsidR="0003480D" w:rsidRPr="00F34814" w:rsidRDefault="0003480D" w:rsidP="006A7D37">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68873F62" w14:textId="77777777" w:rsidR="0003480D" w:rsidRPr="00F34814" w:rsidRDefault="0003480D" w:rsidP="006A7D37">
            <w:pPr>
              <w:pStyle w:val="NormalWeb"/>
              <w:spacing w:line="360" w:lineRule="auto"/>
              <w:jc w:val="both"/>
              <w:rPr>
                <w:sz w:val="20"/>
                <w:szCs w:val="20"/>
              </w:rPr>
            </w:pPr>
            <w:r w:rsidRPr="00F34814">
              <w:rPr>
                <w:sz w:val="20"/>
                <w:szCs w:val="20"/>
              </w:rPr>
              <w:t>D. XII–XIII/19–20; P1. 14-15; P2.; A. II/20–26.</w:t>
            </w:r>
          </w:p>
        </w:tc>
      </w:tr>
      <w:tr w:rsidR="00F34814" w:rsidRPr="00F34814" w14:paraId="07626699" w14:textId="77777777" w:rsidTr="006A7D37">
        <w:tc>
          <w:tcPr>
            <w:tcW w:w="0" w:type="auto"/>
          </w:tcPr>
          <w:p w14:paraId="7C2FC2C8" w14:textId="77777777" w:rsidR="0003480D" w:rsidRPr="00F34814" w:rsidRDefault="0003480D" w:rsidP="0003480D">
            <w:pPr>
              <w:pStyle w:val="ListParagraph"/>
              <w:numPr>
                <w:ilvl w:val="0"/>
                <w:numId w:val="22"/>
              </w:numPr>
              <w:tabs>
                <w:tab w:val="left" w:pos="1632"/>
              </w:tabs>
              <w:rPr>
                <w:rFonts w:ascii="Times New Roman" w:hAnsi="Times New Roman" w:cs="Times New Roman"/>
                <w:sz w:val="20"/>
                <w:szCs w:val="20"/>
              </w:rPr>
            </w:pPr>
          </w:p>
        </w:tc>
        <w:tc>
          <w:tcPr>
            <w:tcW w:w="0" w:type="auto"/>
          </w:tcPr>
          <w:p w14:paraId="4F506D9D"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Gobiiformes</w:t>
            </w:r>
            <w:proofErr w:type="spellEnd"/>
          </w:p>
        </w:tc>
        <w:tc>
          <w:tcPr>
            <w:tcW w:w="0" w:type="auto"/>
          </w:tcPr>
          <w:p w14:paraId="5B89FCB8"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Gobiidae</w:t>
            </w:r>
            <w:proofErr w:type="spellEnd"/>
          </w:p>
        </w:tc>
        <w:tc>
          <w:tcPr>
            <w:tcW w:w="0" w:type="auto"/>
          </w:tcPr>
          <w:p w14:paraId="57B11322" w14:textId="77777777" w:rsidR="0003480D" w:rsidRPr="00F34814" w:rsidRDefault="0003480D" w:rsidP="006A7D37">
            <w:pPr>
              <w:pStyle w:val="NormalWeb"/>
              <w:spacing w:line="360" w:lineRule="auto"/>
              <w:jc w:val="both"/>
              <w:rPr>
                <w:sz w:val="20"/>
                <w:szCs w:val="20"/>
              </w:rPr>
            </w:pPr>
            <w:proofErr w:type="spellStart"/>
            <w:r w:rsidRPr="00F34814">
              <w:rPr>
                <w:rStyle w:val="Strong"/>
                <w:b w:val="0"/>
                <w:i/>
                <w:sz w:val="20"/>
                <w:szCs w:val="20"/>
              </w:rPr>
              <w:t>Acentrogobius</w:t>
            </w:r>
            <w:proofErr w:type="spellEnd"/>
            <w:r w:rsidRPr="00F34814">
              <w:rPr>
                <w:rStyle w:val="Strong"/>
                <w:b w:val="0"/>
                <w:i/>
                <w:sz w:val="20"/>
                <w:szCs w:val="20"/>
              </w:rPr>
              <w:t xml:space="preserve"> </w:t>
            </w:r>
            <w:proofErr w:type="spellStart"/>
            <w:r w:rsidRPr="00F34814">
              <w:rPr>
                <w:rStyle w:val="Strong"/>
                <w:b w:val="0"/>
                <w:i/>
                <w:sz w:val="20"/>
                <w:szCs w:val="20"/>
              </w:rPr>
              <w:t>dayi</w:t>
            </w:r>
            <w:proofErr w:type="spellEnd"/>
            <w:r w:rsidRPr="00F34814">
              <w:rPr>
                <w:rStyle w:val="Strong"/>
                <w:b w:val="0"/>
                <w:sz w:val="20"/>
                <w:szCs w:val="20"/>
              </w:rPr>
              <w:t xml:space="preserve"> </w:t>
            </w:r>
            <w:del w:id="62" w:author="George Mattox" w:date="2025-02-27T13:17:00Z">
              <w:r w:rsidRPr="00F34814" w:rsidDel="00E31AA8">
                <w:rPr>
                  <w:rStyle w:val="Strong"/>
                  <w:b w:val="0"/>
                  <w:sz w:val="20"/>
                  <w:szCs w:val="20"/>
                </w:rPr>
                <w:delText>(</w:delText>
              </w:r>
            </w:del>
            <w:proofErr w:type="spellStart"/>
            <w:r w:rsidRPr="00F34814">
              <w:rPr>
                <w:rStyle w:val="Strong"/>
                <w:b w:val="0"/>
                <w:sz w:val="20"/>
                <w:szCs w:val="20"/>
              </w:rPr>
              <w:t>Koumans</w:t>
            </w:r>
            <w:proofErr w:type="spellEnd"/>
            <w:r w:rsidRPr="00F34814">
              <w:rPr>
                <w:rStyle w:val="Strong"/>
                <w:b w:val="0"/>
                <w:sz w:val="20"/>
                <w:szCs w:val="20"/>
              </w:rPr>
              <w:t>, 1941</w:t>
            </w:r>
            <w:del w:id="63" w:author="George Mattox" w:date="2025-02-27T13:17:00Z">
              <w:r w:rsidRPr="00F34814" w:rsidDel="00E31AA8">
                <w:rPr>
                  <w:rStyle w:val="Strong"/>
                  <w:b w:val="0"/>
                  <w:sz w:val="20"/>
                  <w:szCs w:val="20"/>
                </w:rPr>
                <w:delText>)</w:delText>
              </w:r>
            </w:del>
          </w:p>
        </w:tc>
        <w:tc>
          <w:tcPr>
            <w:tcW w:w="0" w:type="auto"/>
          </w:tcPr>
          <w:p w14:paraId="3F37D598" w14:textId="77777777" w:rsidR="0003480D" w:rsidRPr="00F34814" w:rsidRDefault="0003480D" w:rsidP="006A7D37">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5C0A04AE" w14:textId="77777777" w:rsidR="0003480D" w:rsidRPr="00F34814" w:rsidRDefault="0003480D" w:rsidP="006A7D37">
            <w:pPr>
              <w:tabs>
                <w:tab w:val="left" w:pos="1632"/>
              </w:tabs>
              <w:rPr>
                <w:rFonts w:ascii="Times New Roman" w:hAnsi="Times New Roman" w:cs="Times New Roman"/>
                <w:sz w:val="20"/>
                <w:szCs w:val="20"/>
              </w:rPr>
            </w:pPr>
            <w:r w:rsidRPr="00F34814">
              <w:rPr>
                <w:rFonts w:ascii="Times New Roman" w:hAnsi="Times New Roman" w:cs="Times New Roman"/>
                <w:sz w:val="20"/>
                <w:szCs w:val="20"/>
              </w:rPr>
              <w:t>D. VII/10; P1.; P2.; A. I/9.</w:t>
            </w:r>
          </w:p>
        </w:tc>
      </w:tr>
      <w:tr w:rsidR="00F34814" w:rsidRPr="00F34814" w14:paraId="1EFD22C9" w14:textId="77777777" w:rsidTr="006A7D37">
        <w:tc>
          <w:tcPr>
            <w:tcW w:w="0" w:type="auto"/>
          </w:tcPr>
          <w:p w14:paraId="6506B7D3"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4DC6F4FD"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Gobiiformes</w:t>
            </w:r>
            <w:proofErr w:type="spellEnd"/>
          </w:p>
        </w:tc>
        <w:tc>
          <w:tcPr>
            <w:tcW w:w="0" w:type="auto"/>
          </w:tcPr>
          <w:p w14:paraId="64B177DB"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Gobiidae</w:t>
            </w:r>
            <w:proofErr w:type="spellEnd"/>
          </w:p>
        </w:tc>
        <w:tc>
          <w:tcPr>
            <w:tcW w:w="0" w:type="auto"/>
          </w:tcPr>
          <w:p w14:paraId="0750069F" w14:textId="77777777" w:rsidR="0003480D" w:rsidRPr="00F34814" w:rsidRDefault="0003480D" w:rsidP="006A7D37">
            <w:pPr>
              <w:pStyle w:val="NormalWeb"/>
              <w:spacing w:line="360" w:lineRule="auto"/>
              <w:jc w:val="both"/>
              <w:rPr>
                <w:sz w:val="20"/>
                <w:szCs w:val="20"/>
              </w:rPr>
            </w:pPr>
            <w:proofErr w:type="spellStart"/>
            <w:r w:rsidRPr="00F34814">
              <w:rPr>
                <w:rStyle w:val="Strong"/>
                <w:b w:val="0"/>
                <w:i/>
                <w:sz w:val="20"/>
                <w:szCs w:val="20"/>
              </w:rPr>
              <w:t>Amblygobius</w:t>
            </w:r>
            <w:proofErr w:type="spellEnd"/>
            <w:r w:rsidRPr="00F34814">
              <w:rPr>
                <w:rStyle w:val="Strong"/>
                <w:b w:val="0"/>
                <w:i/>
                <w:sz w:val="20"/>
                <w:szCs w:val="20"/>
              </w:rPr>
              <w:t xml:space="preserve"> </w:t>
            </w:r>
            <w:proofErr w:type="spellStart"/>
            <w:r w:rsidRPr="00F34814">
              <w:rPr>
                <w:rStyle w:val="Strong"/>
                <w:b w:val="0"/>
                <w:i/>
                <w:sz w:val="20"/>
                <w:szCs w:val="20"/>
              </w:rPr>
              <w:t>albimaculatus</w:t>
            </w:r>
            <w:proofErr w:type="spellEnd"/>
            <w:r w:rsidRPr="00F34814">
              <w:rPr>
                <w:rStyle w:val="Strong"/>
                <w:b w:val="0"/>
                <w:sz w:val="20"/>
                <w:szCs w:val="20"/>
              </w:rPr>
              <w:t xml:space="preserve"> (</w:t>
            </w:r>
            <w:proofErr w:type="spellStart"/>
            <w:r w:rsidRPr="00F34814">
              <w:rPr>
                <w:rStyle w:val="Strong"/>
                <w:b w:val="0"/>
                <w:sz w:val="20"/>
                <w:szCs w:val="20"/>
              </w:rPr>
              <w:t>Rüppell</w:t>
            </w:r>
            <w:proofErr w:type="spellEnd"/>
            <w:r w:rsidRPr="00F34814">
              <w:rPr>
                <w:rStyle w:val="Strong"/>
                <w:b w:val="0"/>
                <w:sz w:val="20"/>
                <w:szCs w:val="20"/>
              </w:rPr>
              <w:t>, 1830)</w:t>
            </w:r>
          </w:p>
        </w:tc>
        <w:tc>
          <w:tcPr>
            <w:tcW w:w="0" w:type="auto"/>
          </w:tcPr>
          <w:p w14:paraId="241AB11E" w14:textId="77777777" w:rsidR="0003480D" w:rsidRPr="00F34814" w:rsidRDefault="0003480D" w:rsidP="006A7D37">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2F099DF2" w14:textId="77777777" w:rsidR="0003480D" w:rsidRPr="00F34814" w:rsidRDefault="0003480D" w:rsidP="006A7D37">
            <w:pPr>
              <w:rPr>
                <w:rFonts w:ascii="Times New Roman" w:hAnsi="Times New Roman" w:cs="Times New Roman"/>
                <w:sz w:val="20"/>
                <w:szCs w:val="20"/>
              </w:rPr>
            </w:pPr>
            <w:r w:rsidRPr="00F34814">
              <w:rPr>
                <w:rFonts w:ascii="Times New Roman" w:hAnsi="Times New Roman" w:cs="Times New Roman"/>
                <w:sz w:val="20"/>
                <w:szCs w:val="20"/>
              </w:rPr>
              <w:t>D. VII/13-15; P1.; P2.; A. I/12-14</w:t>
            </w:r>
          </w:p>
        </w:tc>
      </w:tr>
      <w:tr w:rsidR="00F34814" w:rsidRPr="00F34814" w14:paraId="42EB1D50" w14:textId="77777777" w:rsidTr="006A7D37">
        <w:tc>
          <w:tcPr>
            <w:tcW w:w="0" w:type="auto"/>
          </w:tcPr>
          <w:p w14:paraId="702C32A3"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6A9F8B34"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Gobiiformes</w:t>
            </w:r>
            <w:proofErr w:type="spellEnd"/>
            <w:r w:rsidRPr="00F34814">
              <w:rPr>
                <w:rStyle w:val="Strong"/>
                <w:b w:val="0"/>
                <w:sz w:val="20"/>
                <w:szCs w:val="20"/>
              </w:rPr>
              <w:t xml:space="preserve"> </w:t>
            </w:r>
          </w:p>
        </w:tc>
        <w:tc>
          <w:tcPr>
            <w:tcW w:w="0" w:type="auto"/>
          </w:tcPr>
          <w:p w14:paraId="05AC2AA0"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Oxudercidae</w:t>
            </w:r>
            <w:proofErr w:type="spellEnd"/>
          </w:p>
        </w:tc>
        <w:tc>
          <w:tcPr>
            <w:tcW w:w="0" w:type="auto"/>
          </w:tcPr>
          <w:p w14:paraId="38EC02B5" w14:textId="77777777" w:rsidR="0003480D" w:rsidRPr="00F34814" w:rsidRDefault="0003480D" w:rsidP="006A7D37">
            <w:pPr>
              <w:pStyle w:val="NormalWeb"/>
              <w:spacing w:line="360" w:lineRule="auto"/>
              <w:jc w:val="both"/>
              <w:rPr>
                <w:rStyle w:val="Strong"/>
                <w:b w:val="0"/>
                <w:i/>
                <w:sz w:val="20"/>
                <w:szCs w:val="20"/>
              </w:rPr>
            </w:pPr>
            <w:proofErr w:type="spellStart"/>
            <w:r w:rsidRPr="00F34814">
              <w:rPr>
                <w:rStyle w:val="Strong"/>
                <w:b w:val="0"/>
                <w:i/>
                <w:sz w:val="20"/>
                <w:szCs w:val="20"/>
              </w:rPr>
              <w:t>Trypauchen</w:t>
            </w:r>
            <w:proofErr w:type="spellEnd"/>
            <w:r w:rsidRPr="00F34814">
              <w:rPr>
                <w:rStyle w:val="Strong"/>
                <w:b w:val="0"/>
                <w:i/>
                <w:sz w:val="20"/>
                <w:szCs w:val="20"/>
              </w:rPr>
              <w:t xml:space="preserve"> vagina (Bloch and </w:t>
            </w:r>
            <w:del w:id="64" w:author="George Mattox" w:date="2025-02-27T13:17:00Z">
              <w:r w:rsidRPr="00F34814" w:rsidDel="00E31AA8">
                <w:rPr>
                  <w:rStyle w:val="Strong"/>
                  <w:b w:val="0"/>
                  <w:i/>
                  <w:sz w:val="20"/>
                  <w:szCs w:val="20"/>
                </w:rPr>
                <w:delText xml:space="preserve">J.G. </w:delText>
              </w:r>
            </w:del>
            <w:r w:rsidRPr="00F34814">
              <w:rPr>
                <w:rStyle w:val="Strong"/>
                <w:b w:val="0"/>
                <w:i/>
                <w:sz w:val="20"/>
                <w:szCs w:val="20"/>
              </w:rPr>
              <w:t>Schneider, 1801)</w:t>
            </w:r>
          </w:p>
        </w:tc>
        <w:tc>
          <w:tcPr>
            <w:tcW w:w="0" w:type="auto"/>
          </w:tcPr>
          <w:p w14:paraId="5130B7A3" w14:textId="77777777" w:rsidR="0003480D" w:rsidRPr="00F34814" w:rsidRDefault="0003480D" w:rsidP="006A7D37">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5501D8E8" w14:textId="77777777" w:rsidR="0003480D" w:rsidRPr="00F34814" w:rsidRDefault="0003480D" w:rsidP="006A7D37">
            <w:pPr>
              <w:rPr>
                <w:rFonts w:ascii="Times New Roman" w:hAnsi="Times New Roman" w:cs="Times New Roman"/>
                <w:sz w:val="20"/>
                <w:szCs w:val="20"/>
              </w:rPr>
            </w:pPr>
            <w:r w:rsidRPr="00F34814">
              <w:rPr>
                <w:rFonts w:ascii="Times New Roman" w:hAnsi="Times New Roman" w:cs="Times New Roman"/>
                <w:sz w:val="20"/>
                <w:szCs w:val="20"/>
              </w:rPr>
              <w:t xml:space="preserve">D. XI/40-49; P1. 15; P2. 1/5; A. 40-46 </w:t>
            </w:r>
          </w:p>
        </w:tc>
      </w:tr>
      <w:tr w:rsidR="0003480D" w:rsidRPr="00F34814" w14:paraId="0F6D6792" w14:textId="77777777" w:rsidTr="006A7D37">
        <w:tc>
          <w:tcPr>
            <w:tcW w:w="0" w:type="auto"/>
          </w:tcPr>
          <w:p w14:paraId="50D06884"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664683B7"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Mugiliformes</w:t>
            </w:r>
            <w:proofErr w:type="spellEnd"/>
          </w:p>
        </w:tc>
        <w:tc>
          <w:tcPr>
            <w:tcW w:w="0" w:type="auto"/>
          </w:tcPr>
          <w:p w14:paraId="3A37F5AC"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Mugilidae</w:t>
            </w:r>
            <w:proofErr w:type="spellEnd"/>
          </w:p>
        </w:tc>
        <w:tc>
          <w:tcPr>
            <w:tcW w:w="0" w:type="auto"/>
          </w:tcPr>
          <w:p w14:paraId="0FD89A6F" w14:textId="11103126" w:rsidR="0003480D" w:rsidRPr="00F34814" w:rsidRDefault="0003480D" w:rsidP="006A7D37">
            <w:pPr>
              <w:pStyle w:val="NormalWeb"/>
              <w:spacing w:line="360" w:lineRule="auto"/>
              <w:jc w:val="both"/>
              <w:rPr>
                <w:sz w:val="20"/>
                <w:szCs w:val="20"/>
              </w:rPr>
            </w:pPr>
            <w:r w:rsidRPr="00F34814">
              <w:rPr>
                <w:rStyle w:val="Strong"/>
                <w:b w:val="0"/>
                <w:i/>
                <w:sz w:val="20"/>
                <w:szCs w:val="20"/>
              </w:rPr>
              <w:t xml:space="preserve">Mugil </w:t>
            </w:r>
            <w:proofErr w:type="spellStart"/>
            <w:r w:rsidRPr="00F34814">
              <w:rPr>
                <w:rStyle w:val="Strong"/>
                <w:b w:val="0"/>
                <w:i/>
                <w:sz w:val="20"/>
                <w:szCs w:val="20"/>
              </w:rPr>
              <w:t>cephalus</w:t>
            </w:r>
            <w:proofErr w:type="spellEnd"/>
            <w:r w:rsidRPr="00F34814">
              <w:rPr>
                <w:rStyle w:val="Strong"/>
                <w:b w:val="0"/>
                <w:sz w:val="20"/>
                <w:szCs w:val="20"/>
              </w:rPr>
              <w:t xml:space="preserve"> </w:t>
            </w:r>
            <w:del w:id="65" w:author="George Mattox" w:date="2025-02-27T13:17:00Z">
              <w:r w:rsidRPr="00F34814" w:rsidDel="00E31AA8">
                <w:rPr>
                  <w:rStyle w:val="Strong"/>
                  <w:b w:val="0"/>
                  <w:sz w:val="20"/>
                  <w:szCs w:val="20"/>
                </w:rPr>
                <w:delText>(</w:delText>
              </w:r>
            </w:del>
            <w:r w:rsidRPr="00F34814">
              <w:rPr>
                <w:rStyle w:val="Strong"/>
                <w:b w:val="0"/>
                <w:sz w:val="20"/>
                <w:szCs w:val="20"/>
              </w:rPr>
              <w:t>Linnaeus, 1758</w:t>
            </w:r>
            <w:del w:id="66" w:author="George Mattox" w:date="2025-02-27T13:17:00Z">
              <w:r w:rsidRPr="00F34814" w:rsidDel="00E31AA8">
                <w:rPr>
                  <w:rStyle w:val="Strong"/>
                  <w:b w:val="0"/>
                  <w:sz w:val="20"/>
                  <w:szCs w:val="20"/>
                </w:rPr>
                <w:delText>)</w:delText>
              </w:r>
            </w:del>
          </w:p>
        </w:tc>
        <w:tc>
          <w:tcPr>
            <w:tcW w:w="0" w:type="auto"/>
          </w:tcPr>
          <w:p w14:paraId="03A94ABA" w14:textId="77777777" w:rsidR="0003480D" w:rsidRPr="00F34814" w:rsidRDefault="0003480D" w:rsidP="006A7D37">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10A4701B" w14:textId="77777777" w:rsidR="0003480D" w:rsidRPr="00F34814" w:rsidRDefault="0003480D" w:rsidP="006A7D37">
            <w:pPr>
              <w:rPr>
                <w:rFonts w:ascii="Times New Roman" w:hAnsi="Times New Roman" w:cs="Times New Roman"/>
                <w:sz w:val="20"/>
                <w:szCs w:val="20"/>
              </w:rPr>
            </w:pPr>
            <w:r w:rsidRPr="00F34814">
              <w:rPr>
                <w:rFonts w:ascii="Times New Roman" w:hAnsi="Times New Roman" w:cs="Times New Roman"/>
                <w:sz w:val="20"/>
                <w:szCs w:val="20"/>
              </w:rPr>
              <w:t xml:space="preserve">D1. IV; D2. 8–9; P1. 16-19; P2. I/5; A. III/9. </w:t>
            </w:r>
          </w:p>
        </w:tc>
      </w:tr>
    </w:tbl>
    <w:p w14:paraId="732B0282" w14:textId="77777777" w:rsidR="0003480D" w:rsidRPr="00F34814" w:rsidRDefault="0003480D" w:rsidP="0003480D">
      <w:pPr>
        <w:rPr>
          <w:rFonts w:ascii="Times New Roman" w:hAnsi="Times New Roman" w:cs="Times New Roman"/>
          <w:sz w:val="24"/>
          <w:szCs w:val="24"/>
        </w:rPr>
      </w:pPr>
    </w:p>
    <w:p w14:paraId="540C3773" w14:textId="77777777" w:rsidR="0003480D" w:rsidRPr="00F34814" w:rsidRDefault="0003480D" w:rsidP="0003480D">
      <w:pPr>
        <w:spacing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t>4. Conclusion</w:t>
      </w:r>
    </w:p>
    <w:p w14:paraId="73B82B4A" w14:textId="04CC5647" w:rsidR="0003480D" w:rsidRPr="00F34814" w:rsidRDefault="0003480D" w:rsidP="0003480D">
      <w:pPr>
        <w:spacing w:line="360" w:lineRule="auto"/>
        <w:ind w:firstLine="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The present examination of fish diversity within the mangrove ecosystems of the Sikka Coast in the Gulf of Kachchh, Gujarat, emphasizing the ecological significance of these habitats as essential feeding and nursery grounds for a variety of fish species. </w:t>
      </w:r>
      <w:del w:id="67" w:author="George Mattox" w:date="2025-02-27T13:22:00Z">
        <w:r w:rsidRPr="00F34814" w:rsidDel="00E31AA8">
          <w:rPr>
            <w:rFonts w:ascii="Times New Roman" w:eastAsia="Times New Roman" w:hAnsi="Times New Roman" w:cs="Times New Roman"/>
            <w:sz w:val="24"/>
            <w:szCs w:val="24"/>
            <w:lang w:eastAsia="en-IN"/>
          </w:rPr>
          <w:delText>The research identified s</w:delText>
        </w:r>
      </w:del>
      <w:ins w:id="68" w:author="George Mattox" w:date="2025-02-27T13:22:00Z">
        <w:r w:rsidR="00E31AA8">
          <w:rPr>
            <w:rFonts w:ascii="Times New Roman" w:eastAsia="Times New Roman" w:hAnsi="Times New Roman" w:cs="Times New Roman"/>
            <w:sz w:val="24"/>
            <w:szCs w:val="24"/>
            <w:lang w:eastAsia="en-IN"/>
          </w:rPr>
          <w:t>S</w:t>
        </w:r>
      </w:ins>
      <w:r w:rsidRPr="00F34814">
        <w:rPr>
          <w:rFonts w:ascii="Times New Roman" w:eastAsia="Times New Roman" w:hAnsi="Times New Roman" w:cs="Times New Roman"/>
          <w:sz w:val="24"/>
          <w:szCs w:val="24"/>
          <w:lang w:eastAsia="en-IN"/>
        </w:rPr>
        <w:t>ix fish species</w:t>
      </w:r>
      <w:ins w:id="69" w:author="George Mattox" w:date="2025-02-27T13:22:00Z">
        <w:r w:rsidR="00E31AA8">
          <w:rPr>
            <w:rFonts w:ascii="Times New Roman" w:eastAsia="Times New Roman" w:hAnsi="Times New Roman" w:cs="Times New Roman"/>
            <w:sz w:val="24"/>
            <w:szCs w:val="24"/>
            <w:lang w:eastAsia="en-IN"/>
          </w:rPr>
          <w:t xml:space="preserve"> was identified herein,</w:t>
        </w:r>
      </w:ins>
      <w:r w:rsidRPr="00F34814">
        <w:rPr>
          <w:rFonts w:ascii="Times New Roman" w:eastAsia="Times New Roman" w:hAnsi="Times New Roman" w:cs="Times New Roman"/>
          <w:sz w:val="24"/>
          <w:szCs w:val="24"/>
          <w:lang w:eastAsia="en-IN"/>
        </w:rPr>
        <w:t xml:space="preserve"> distributed across three orders and four families, revealing site-specific variations in species distribution that </w:t>
      </w:r>
      <w:commentRangeStart w:id="70"/>
      <w:r w:rsidRPr="00F34814">
        <w:rPr>
          <w:rFonts w:ascii="Times New Roman" w:eastAsia="Times New Roman" w:hAnsi="Times New Roman" w:cs="Times New Roman"/>
          <w:sz w:val="24"/>
          <w:szCs w:val="24"/>
          <w:lang w:eastAsia="en-IN"/>
        </w:rPr>
        <w:t>are influenced by ecological factors such as substrate type, salinity gradients, industrial effluent and human activities.</w:t>
      </w:r>
      <w:commentRangeEnd w:id="70"/>
      <w:r w:rsidR="00E31AA8">
        <w:rPr>
          <w:rStyle w:val="CommentReference"/>
        </w:rPr>
        <w:commentReference w:id="70"/>
      </w:r>
      <w:r w:rsidRPr="00F34814">
        <w:rPr>
          <w:rFonts w:ascii="Times New Roman" w:eastAsia="Times New Roman" w:hAnsi="Times New Roman" w:cs="Times New Roman"/>
          <w:sz w:val="24"/>
          <w:szCs w:val="24"/>
          <w:lang w:eastAsia="en-IN"/>
        </w:rPr>
        <w:t xml:space="preserve"> Furthermore, the predominance of </w:t>
      </w:r>
      <w:commentRangeStart w:id="71"/>
      <w:r w:rsidRPr="00F34814">
        <w:rPr>
          <w:rFonts w:ascii="Times New Roman" w:eastAsia="Times New Roman" w:hAnsi="Times New Roman" w:cs="Times New Roman"/>
          <w:sz w:val="24"/>
          <w:szCs w:val="24"/>
          <w:lang w:eastAsia="en-IN"/>
        </w:rPr>
        <w:t>juvenile fish</w:t>
      </w:r>
      <w:commentRangeEnd w:id="71"/>
      <w:r w:rsidR="00E31AA8">
        <w:rPr>
          <w:rStyle w:val="CommentReference"/>
        </w:rPr>
        <w:commentReference w:id="71"/>
      </w:r>
      <w:r w:rsidRPr="00F34814">
        <w:rPr>
          <w:rFonts w:ascii="Times New Roman" w:eastAsia="Times New Roman" w:hAnsi="Times New Roman" w:cs="Times New Roman"/>
          <w:sz w:val="24"/>
          <w:szCs w:val="24"/>
          <w:lang w:eastAsia="en-IN"/>
        </w:rPr>
        <w:t xml:space="preserve"> underscores the critical role of mangroves in providing essential food and shelter, facilitating the survival and growth of early life stages. This study not only reinforces ecological value of mangrove habitats but also underscores the urgent need for conservation and sustainable management practices. Safeguarding these ecosystems is essential for the conservation of biodiversity and the sustenance of their ecological functions, which encompass supporting fisheries, bolstering coastal protection, and aiding in carbon sequestration. </w:t>
      </w:r>
    </w:p>
    <w:p w14:paraId="7B61A107" w14:textId="77777777" w:rsidR="0003480D" w:rsidRPr="006C4E01" w:rsidRDefault="0003480D" w:rsidP="0003480D">
      <w:pPr>
        <w:spacing w:line="360" w:lineRule="auto"/>
        <w:jc w:val="both"/>
        <w:rPr>
          <w:rFonts w:ascii="Times New Roman" w:hAnsi="Times New Roman" w:cs="Times New Roman"/>
          <w:b/>
          <w:sz w:val="24"/>
          <w:szCs w:val="24"/>
          <w:lang w:val="pt-BR"/>
        </w:rPr>
      </w:pPr>
      <w:r w:rsidRPr="006C4E01">
        <w:rPr>
          <w:rFonts w:ascii="Times New Roman" w:hAnsi="Times New Roman" w:cs="Times New Roman"/>
          <w:b/>
          <w:sz w:val="24"/>
          <w:szCs w:val="24"/>
          <w:lang w:val="pt-BR"/>
        </w:rPr>
        <w:t xml:space="preserve">5. References </w:t>
      </w:r>
    </w:p>
    <w:p w14:paraId="6B6B8027" w14:textId="77777777" w:rsidR="0003480D"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r w:rsidRPr="006C4E01">
        <w:rPr>
          <w:rFonts w:ascii="Times New Roman" w:hAnsi="Times New Roman" w:cs="Times New Roman"/>
          <w:sz w:val="24"/>
          <w:szCs w:val="24"/>
          <w:shd w:val="clear" w:color="auto" w:fill="FFFFFF"/>
          <w:lang w:val="pt-BR"/>
        </w:rPr>
        <w:lastRenderedPageBreak/>
        <w:t xml:space="preserve">Abrogueña, J. B. R., Bagarinao, T. U., &amp; Chícharo, L. (2012). </w:t>
      </w:r>
      <w:r w:rsidRPr="00F34814">
        <w:rPr>
          <w:rFonts w:ascii="Times New Roman" w:hAnsi="Times New Roman" w:cs="Times New Roman"/>
          <w:sz w:val="24"/>
          <w:szCs w:val="24"/>
          <w:shd w:val="clear" w:color="auto" w:fill="FFFFFF"/>
        </w:rPr>
        <w:t xml:space="preserve">Fish habitats in a small, human-impacted </w:t>
      </w:r>
      <w:proofErr w:type="spellStart"/>
      <w:r w:rsidRPr="00F34814">
        <w:rPr>
          <w:rFonts w:ascii="Times New Roman" w:hAnsi="Times New Roman" w:cs="Times New Roman"/>
          <w:sz w:val="24"/>
          <w:szCs w:val="24"/>
          <w:shd w:val="clear" w:color="auto" w:fill="FFFFFF"/>
        </w:rPr>
        <w:t>Sibunag</w:t>
      </w:r>
      <w:proofErr w:type="spellEnd"/>
      <w:r w:rsidRPr="00F34814">
        <w:rPr>
          <w:rFonts w:ascii="Times New Roman" w:hAnsi="Times New Roman" w:cs="Times New Roman"/>
          <w:sz w:val="24"/>
          <w:szCs w:val="24"/>
          <w:shd w:val="clear" w:color="auto" w:fill="FFFFFF"/>
        </w:rPr>
        <w:t xml:space="preserve"> mangrove creek (</w:t>
      </w:r>
      <w:proofErr w:type="spellStart"/>
      <w:r w:rsidRPr="00F34814">
        <w:rPr>
          <w:rFonts w:ascii="Times New Roman" w:hAnsi="Times New Roman" w:cs="Times New Roman"/>
          <w:sz w:val="24"/>
          <w:szCs w:val="24"/>
          <w:shd w:val="clear" w:color="auto" w:fill="FFFFFF"/>
        </w:rPr>
        <w:t>Guimaras</w:t>
      </w:r>
      <w:proofErr w:type="spellEnd"/>
      <w:r w:rsidRPr="00F34814">
        <w:rPr>
          <w:rFonts w:ascii="Times New Roman" w:hAnsi="Times New Roman" w:cs="Times New Roman"/>
          <w:sz w:val="24"/>
          <w:szCs w:val="24"/>
          <w:shd w:val="clear" w:color="auto" w:fill="FFFFFF"/>
        </w:rPr>
        <w:t>, Philippines): a basis for mangrove resource enhancement. </w:t>
      </w:r>
      <w:r w:rsidRPr="00F34814">
        <w:rPr>
          <w:rFonts w:ascii="Times New Roman" w:hAnsi="Times New Roman" w:cs="Times New Roman"/>
          <w:i/>
          <w:iCs/>
          <w:sz w:val="24"/>
          <w:szCs w:val="24"/>
          <w:shd w:val="clear" w:color="auto" w:fill="FFFFFF"/>
        </w:rPr>
        <w:t>Ecohydrology &amp; Hydrobiology</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12</w:t>
      </w:r>
      <w:r w:rsidRPr="00F34814">
        <w:rPr>
          <w:rFonts w:ascii="Times New Roman" w:hAnsi="Times New Roman" w:cs="Times New Roman"/>
          <w:sz w:val="24"/>
          <w:szCs w:val="24"/>
          <w:shd w:val="clear" w:color="auto" w:fill="FFFFFF"/>
        </w:rPr>
        <w:t>(4), 311-319.</w:t>
      </w:r>
    </w:p>
    <w:p w14:paraId="162046B1"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Bandaranayake W M (2002) Bioactivities, bioactive compounds and chemical constituents of mangrove plants. Wetland Ecol. Manag. 10(6), 421-452.</w:t>
      </w:r>
    </w:p>
    <w:p w14:paraId="6F44A4C7"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commentRangeStart w:id="72"/>
      <w:r w:rsidRPr="00F34814">
        <w:rPr>
          <w:rFonts w:ascii="Times New Roman" w:eastAsia="Times New Roman" w:hAnsi="Times New Roman" w:cs="Times New Roman"/>
          <w:sz w:val="24"/>
          <w:szCs w:val="24"/>
          <w:lang w:eastAsia="en-IN"/>
        </w:rPr>
        <w:t xml:space="preserve">Barman, R.P. (2017). A monograph on the snappers (Pisces: Perciformes: </w:t>
      </w:r>
      <w:proofErr w:type="spellStart"/>
      <w:r w:rsidRPr="00F34814">
        <w:rPr>
          <w:rFonts w:ascii="Times New Roman" w:eastAsia="Times New Roman" w:hAnsi="Times New Roman" w:cs="Times New Roman"/>
          <w:sz w:val="24"/>
          <w:szCs w:val="24"/>
          <w:lang w:eastAsia="en-IN"/>
        </w:rPr>
        <w:t>Lutjanidae</w:t>
      </w:r>
      <w:proofErr w:type="spellEnd"/>
      <w:r w:rsidRPr="00F34814">
        <w:rPr>
          <w:rFonts w:ascii="Times New Roman" w:eastAsia="Times New Roman" w:hAnsi="Times New Roman" w:cs="Times New Roman"/>
          <w:sz w:val="24"/>
          <w:szCs w:val="24"/>
          <w:lang w:eastAsia="en-IN"/>
        </w:rPr>
        <w:t>) of India. Memoirs Zoological Survey of India 22(4):1-87</w:t>
      </w:r>
      <w:commentRangeEnd w:id="72"/>
      <w:r w:rsidR="00202407">
        <w:rPr>
          <w:rStyle w:val="CommentReference"/>
        </w:rPr>
        <w:commentReference w:id="72"/>
      </w:r>
    </w:p>
    <w:p w14:paraId="37725424" w14:textId="77777777" w:rsidR="0003480D"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t>El-Regal, M. A. A., &amp; Ibrahim, N. K. (2014). Role of mangroves as a nursery ground for juvenile reef fishes in the southern Egyptian Red Sea. </w:t>
      </w:r>
      <w:r w:rsidRPr="00F34814">
        <w:rPr>
          <w:rFonts w:ascii="Times New Roman" w:hAnsi="Times New Roman" w:cs="Times New Roman"/>
          <w:i/>
          <w:iCs/>
          <w:sz w:val="24"/>
          <w:szCs w:val="24"/>
          <w:shd w:val="clear" w:color="auto" w:fill="FFFFFF"/>
        </w:rPr>
        <w:t>The Egyptian Journal of Aquatic Research</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40</w:t>
      </w:r>
      <w:r w:rsidRPr="00F34814">
        <w:rPr>
          <w:rFonts w:ascii="Times New Roman" w:hAnsi="Times New Roman" w:cs="Times New Roman"/>
          <w:sz w:val="24"/>
          <w:szCs w:val="24"/>
          <w:shd w:val="clear" w:color="auto" w:fill="FFFFFF"/>
        </w:rPr>
        <w:t>(1), 71-78.</w:t>
      </w:r>
    </w:p>
    <w:p w14:paraId="3812A7A5" w14:textId="77777777" w:rsidR="0003480D" w:rsidRPr="00F34814" w:rsidRDefault="0003480D" w:rsidP="00CC67BD">
      <w:pPr>
        <w:spacing w:line="276" w:lineRule="auto"/>
        <w:ind w:left="720" w:hanging="720"/>
        <w:jc w:val="both"/>
        <w:rPr>
          <w:rFonts w:ascii="Times New Roman" w:hAnsi="Times New Roman" w:cs="Times New Roman"/>
          <w:sz w:val="24"/>
          <w:szCs w:val="24"/>
        </w:rPr>
      </w:pPr>
      <w:r w:rsidRPr="00F34814">
        <w:rPr>
          <w:rFonts w:ascii="Times New Roman" w:hAnsi="Times New Roman" w:cs="Times New Roman"/>
          <w:sz w:val="24"/>
          <w:szCs w:val="24"/>
        </w:rPr>
        <w:t xml:space="preserve">FAO, The state of World Fisheries and Aquaculture, Food and Agriculture Organization of The United Nations, Rome, 2008, 1020-5484.  </w:t>
      </w:r>
    </w:p>
    <w:p w14:paraId="3EB6321E"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commentRangeStart w:id="73"/>
      <w:r w:rsidRPr="00F34814">
        <w:rPr>
          <w:rFonts w:ascii="Times New Roman" w:eastAsia="Times New Roman" w:hAnsi="Times New Roman" w:cs="Times New Roman"/>
          <w:sz w:val="24"/>
          <w:szCs w:val="24"/>
          <w:lang w:eastAsia="en-IN"/>
        </w:rPr>
        <w:t>Fricke, R., Eschmeyer, W.N. and Van der Laan, R. (2022).</w:t>
      </w:r>
      <w:commentRangeEnd w:id="73"/>
      <w:r w:rsidR="00504D82">
        <w:rPr>
          <w:rStyle w:val="CommentReference"/>
        </w:rPr>
        <w:commentReference w:id="73"/>
      </w:r>
      <w:r w:rsidRPr="00F34814">
        <w:rPr>
          <w:rFonts w:ascii="Times New Roman" w:eastAsia="Times New Roman" w:hAnsi="Times New Roman" w:cs="Times New Roman"/>
          <w:sz w:val="24"/>
          <w:szCs w:val="24"/>
          <w:lang w:eastAsia="en-IN"/>
        </w:rPr>
        <w:t xml:space="preserve"> </w:t>
      </w:r>
      <w:proofErr w:type="spellStart"/>
      <w:r w:rsidRPr="00F34814">
        <w:rPr>
          <w:rFonts w:ascii="Times New Roman" w:eastAsia="Times New Roman" w:hAnsi="Times New Roman" w:cs="Times New Roman"/>
          <w:sz w:val="24"/>
          <w:szCs w:val="24"/>
          <w:lang w:eastAsia="en-IN"/>
        </w:rPr>
        <w:t>Eschmeyer’s</w:t>
      </w:r>
      <w:proofErr w:type="spellEnd"/>
      <w:r w:rsidRPr="00F34814">
        <w:rPr>
          <w:rFonts w:ascii="Times New Roman" w:eastAsia="Times New Roman" w:hAnsi="Times New Roman" w:cs="Times New Roman"/>
          <w:sz w:val="24"/>
          <w:szCs w:val="24"/>
          <w:lang w:eastAsia="en-IN"/>
        </w:rPr>
        <w:t xml:space="preserve"> </w:t>
      </w:r>
      <w:proofErr w:type="spellStart"/>
      <w:r w:rsidRPr="00F34814">
        <w:rPr>
          <w:rFonts w:ascii="Times New Roman" w:eastAsia="Times New Roman" w:hAnsi="Times New Roman" w:cs="Times New Roman"/>
          <w:sz w:val="24"/>
          <w:szCs w:val="24"/>
          <w:lang w:eastAsia="en-IN"/>
        </w:rPr>
        <w:t>Catalog</w:t>
      </w:r>
      <w:proofErr w:type="spellEnd"/>
      <w:r w:rsidRPr="00F34814">
        <w:rPr>
          <w:rFonts w:ascii="Times New Roman" w:eastAsia="Times New Roman" w:hAnsi="Times New Roman" w:cs="Times New Roman"/>
          <w:sz w:val="24"/>
          <w:szCs w:val="24"/>
          <w:lang w:eastAsia="en-IN"/>
        </w:rPr>
        <w:t xml:space="preserve"> of Fishes: Genera, Species, References. Electronic version. http://researcharchive.calacademy.org/research/ichthyology/catalog/fishcatmain.asp Accessed on 13.09. 2022. </w:t>
      </w:r>
    </w:p>
    <w:p w14:paraId="6EAD862E"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commentRangeStart w:id="74"/>
      <w:r w:rsidRPr="00F34814">
        <w:rPr>
          <w:rFonts w:ascii="Times New Roman" w:eastAsia="Times New Roman" w:hAnsi="Times New Roman" w:cs="Times New Roman"/>
          <w:sz w:val="24"/>
          <w:szCs w:val="24"/>
          <w:lang w:eastAsia="en-IN"/>
        </w:rPr>
        <w:t xml:space="preserve">Froese, R. and Pauly, D. (2022). </w:t>
      </w:r>
      <w:proofErr w:type="spellStart"/>
      <w:r w:rsidRPr="00F34814">
        <w:rPr>
          <w:rFonts w:ascii="Times New Roman" w:eastAsia="Times New Roman" w:hAnsi="Times New Roman" w:cs="Times New Roman"/>
          <w:sz w:val="24"/>
          <w:szCs w:val="24"/>
          <w:lang w:eastAsia="en-IN"/>
        </w:rPr>
        <w:t>Fishbase</w:t>
      </w:r>
      <w:proofErr w:type="spellEnd"/>
      <w:r w:rsidRPr="00F34814">
        <w:rPr>
          <w:rFonts w:ascii="Times New Roman" w:eastAsia="Times New Roman" w:hAnsi="Times New Roman" w:cs="Times New Roman"/>
          <w:sz w:val="24"/>
          <w:szCs w:val="24"/>
          <w:lang w:eastAsia="en-IN"/>
        </w:rPr>
        <w:t xml:space="preserve">. World Wide Web Electronic Publication www.fishbase.org Accessed 12.09.2022. </w:t>
      </w:r>
      <w:commentRangeEnd w:id="74"/>
      <w:r w:rsidR="00504D82">
        <w:rPr>
          <w:rStyle w:val="CommentReference"/>
        </w:rPr>
        <w:commentReference w:id="74"/>
      </w:r>
    </w:p>
    <w:p w14:paraId="12019863"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Gopi, K.C. and Mishra, S, S. (2015). Diversity of marine fish of India. In: Marine Faunal Diversity in India, K. Venkataraman and C. </w:t>
      </w:r>
      <w:proofErr w:type="spellStart"/>
      <w:r w:rsidRPr="00F34814">
        <w:rPr>
          <w:rFonts w:ascii="Times New Roman" w:eastAsia="Times New Roman" w:hAnsi="Times New Roman" w:cs="Times New Roman"/>
          <w:sz w:val="24"/>
          <w:szCs w:val="24"/>
          <w:lang w:eastAsia="en-IN"/>
        </w:rPr>
        <w:t>Sivaperuman</w:t>
      </w:r>
      <w:proofErr w:type="spellEnd"/>
      <w:r w:rsidRPr="00F34814">
        <w:rPr>
          <w:rFonts w:ascii="Times New Roman" w:eastAsia="Times New Roman" w:hAnsi="Times New Roman" w:cs="Times New Roman"/>
          <w:sz w:val="24"/>
          <w:szCs w:val="24"/>
          <w:lang w:eastAsia="en-IN"/>
        </w:rPr>
        <w:t xml:space="preserve"> (eds.), Academic Press, Elsevier Inc., USA. pp 171-193. https://doi. org/10.1016/B978-0-12- 801948-1.00012-4</w:t>
      </w:r>
    </w:p>
    <w:p w14:paraId="623FC33D" w14:textId="77777777" w:rsidR="0003480D" w:rsidRPr="00F34814" w:rsidRDefault="0003480D" w:rsidP="00CC67BD">
      <w:pPr>
        <w:spacing w:line="276" w:lineRule="auto"/>
        <w:ind w:left="720" w:hanging="720"/>
        <w:jc w:val="both"/>
        <w:rPr>
          <w:rFonts w:ascii="Times New Roman" w:hAnsi="Times New Roman" w:cs="Times New Roman"/>
          <w:sz w:val="24"/>
          <w:szCs w:val="24"/>
          <w:shd w:val="clear" w:color="auto" w:fill="FFFFFF"/>
        </w:rPr>
      </w:pPr>
      <w:r w:rsidRPr="006C4E01">
        <w:rPr>
          <w:rFonts w:ascii="Times New Roman" w:hAnsi="Times New Roman" w:cs="Times New Roman"/>
          <w:sz w:val="24"/>
          <w:szCs w:val="24"/>
          <w:shd w:val="clear" w:color="auto" w:fill="FFFFFF"/>
          <w:lang w:val="pt-BR"/>
        </w:rPr>
        <w:t xml:space="preserve">Jatav, S. K., Kardani, H., Tandel, L., Kumar, A., Mehta, P., &amp; Yadav, S. R. (2023). </w:t>
      </w:r>
      <w:r w:rsidRPr="00F34814">
        <w:rPr>
          <w:rFonts w:ascii="Times New Roman" w:hAnsi="Times New Roman" w:cs="Times New Roman"/>
          <w:sz w:val="24"/>
          <w:szCs w:val="24"/>
          <w:shd w:val="clear" w:color="auto" w:fill="FFFFFF"/>
        </w:rPr>
        <w:t>Crustaceans diversity along mangroves of Sikka coast, Gulf of Kachchh, Gujarat, India. </w:t>
      </w:r>
      <w:r w:rsidRPr="00F34814">
        <w:rPr>
          <w:rFonts w:ascii="Times New Roman" w:hAnsi="Times New Roman" w:cs="Times New Roman"/>
          <w:i/>
          <w:iCs/>
          <w:sz w:val="24"/>
          <w:szCs w:val="24"/>
          <w:shd w:val="clear" w:color="auto" w:fill="FFFFFF"/>
        </w:rPr>
        <w:t>Indian Journal of Ecology</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50</w:t>
      </w:r>
      <w:r w:rsidRPr="00F34814">
        <w:rPr>
          <w:rFonts w:ascii="Times New Roman" w:hAnsi="Times New Roman" w:cs="Times New Roman"/>
          <w:sz w:val="24"/>
          <w:szCs w:val="24"/>
          <w:shd w:val="clear" w:color="auto" w:fill="FFFFFF"/>
        </w:rPr>
        <w:t xml:space="preserve">(5), 1553-1557. </w:t>
      </w:r>
    </w:p>
    <w:p w14:paraId="4331DA9E"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Kathiresan K and Quasim S Z (2005) Biodiversity in mangrove ecosystems. Hindustan Publishers, New Delhi. </w:t>
      </w:r>
    </w:p>
    <w:p w14:paraId="6A9CC8F8"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Kathiresan K and Rajendran N (2005) Coastal mangrove forests mitigated tsunami. Estuarine, Coastal and Shelf Science 65, 601– 606.</w:t>
      </w:r>
    </w:p>
    <w:p w14:paraId="1BD6CFAD" w14:textId="77777777" w:rsidR="0003480D"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t xml:space="preserve">MacDonald, J. A., Shahrestani, S., &amp; Weis, J. S. (2009). </w:t>
      </w:r>
      <w:proofErr w:type="spellStart"/>
      <w:r w:rsidRPr="00F34814">
        <w:rPr>
          <w:rFonts w:ascii="Times New Roman" w:hAnsi="Times New Roman" w:cs="Times New Roman"/>
          <w:sz w:val="24"/>
          <w:szCs w:val="24"/>
          <w:shd w:val="clear" w:color="auto" w:fill="FFFFFF"/>
        </w:rPr>
        <w:t>Behavior</w:t>
      </w:r>
      <w:proofErr w:type="spellEnd"/>
      <w:r w:rsidRPr="00F34814">
        <w:rPr>
          <w:rFonts w:ascii="Times New Roman" w:hAnsi="Times New Roman" w:cs="Times New Roman"/>
          <w:sz w:val="24"/>
          <w:szCs w:val="24"/>
          <w:shd w:val="clear" w:color="auto" w:fill="FFFFFF"/>
        </w:rPr>
        <w:t xml:space="preserve"> and space utilization of two common fishes within Caribbean mangroves: implications for the protective function of mangrove habitats. </w:t>
      </w:r>
      <w:r w:rsidRPr="00F34814">
        <w:rPr>
          <w:rFonts w:ascii="Times New Roman" w:hAnsi="Times New Roman" w:cs="Times New Roman"/>
          <w:i/>
          <w:iCs/>
          <w:sz w:val="24"/>
          <w:szCs w:val="24"/>
          <w:shd w:val="clear" w:color="auto" w:fill="FFFFFF"/>
        </w:rPr>
        <w:t>Estuarine, Coastal and Shelf Science</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84</w:t>
      </w:r>
      <w:r w:rsidRPr="00F34814">
        <w:rPr>
          <w:rFonts w:ascii="Times New Roman" w:hAnsi="Times New Roman" w:cs="Times New Roman"/>
          <w:sz w:val="24"/>
          <w:szCs w:val="24"/>
          <w:shd w:val="clear" w:color="auto" w:fill="FFFFFF"/>
        </w:rPr>
        <w:t>(2), 195-201.</w:t>
      </w:r>
    </w:p>
    <w:p w14:paraId="1AE9E3CF" w14:textId="77777777" w:rsidR="0003480D"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proofErr w:type="spellStart"/>
      <w:r w:rsidRPr="00F34814">
        <w:rPr>
          <w:rFonts w:ascii="Times New Roman" w:hAnsi="Times New Roman" w:cs="Times New Roman"/>
          <w:sz w:val="24"/>
          <w:szCs w:val="24"/>
          <w:shd w:val="clear" w:color="auto" w:fill="FFFFFF"/>
        </w:rPr>
        <w:lastRenderedPageBreak/>
        <w:t>Mwandya</w:t>
      </w:r>
      <w:proofErr w:type="spellEnd"/>
      <w:r w:rsidRPr="00F34814">
        <w:rPr>
          <w:rFonts w:ascii="Times New Roman" w:hAnsi="Times New Roman" w:cs="Times New Roman"/>
          <w:sz w:val="24"/>
          <w:szCs w:val="24"/>
          <w:shd w:val="clear" w:color="auto" w:fill="FFFFFF"/>
        </w:rPr>
        <w:t xml:space="preserve">, A. W., </w:t>
      </w:r>
      <w:proofErr w:type="spellStart"/>
      <w:r w:rsidRPr="00F34814">
        <w:rPr>
          <w:rFonts w:ascii="Times New Roman" w:hAnsi="Times New Roman" w:cs="Times New Roman"/>
          <w:sz w:val="24"/>
          <w:szCs w:val="24"/>
          <w:shd w:val="clear" w:color="auto" w:fill="FFFFFF"/>
        </w:rPr>
        <w:t>Gullström</w:t>
      </w:r>
      <w:proofErr w:type="spellEnd"/>
      <w:r w:rsidRPr="00F34814">
        <w:rPr>
          <w:rFonts w:ascii="Times New Roman" w:hAnsi="Times New Roman" w:cs="Times New Roman"/>
          <w:sz w:val="24"/>
          <w:szCs w:val="24"/>
          <w:shd w:val="clear" w:color="auto" w:fill="FFFFFF"/>
        </w:rPr>
        <w:t xml:space="preserve">, M., Öhman, M. C., Andersson, M. H., &amp; </w:t>
      </w:r>
      <w:proofErr w:type="spellStart"/>
      <w:r w:rsidRPr="00F34814">
        <w:rPr>
          <w:rFonts w:ascii="Times New Roman" w:hAnsi="Times New Roman" w:cs="Times New Roman"/>
          <w:sz w:val="24"/>
          <w:szCs w:val="24"/>
          <w:shd w:val="clear" w:color="auto" w:fill="FFFFFF"/>
        </w:rPr>
        <w:t>Mgaya</w:t>
      </w:r>
      <w:proofErr w:type="spellEnd"/>
      <w:r w:rsidRPr="00F34814">
        <w:rPr>
          <w:rFonts w:ascii="Times New Roman" w:hAnsi="Times New Roman" w:cs="Times New Roman"/>
          <w:sz w:val="24"/>
          <w:szCs w:val="24"/>
          <w:shd w:val="clear" w:color="auto" w:fill="FFFFFF"/>
        </w:rPr>
        <w:t>, Y. D. (2009). Fish assemblages in Tanzanian mangrove creek systems influenced by solar salt farm constructions. </w:t>
      </w:r>
      <w:r w:rsidRPr="00F34814">
        <w:rPr>
          <w:rFonts w:ascii="Times New Roman" w:hAnsi="Times New Roman" w:cs="Times New Roman"/>
          <w:i/>
          <w:iCs/>
          <w:sz w:val="24"/>
          <w:szCs w:val="24"/>
          <w:shd w:val="clear" w:color="auto" w:fill="FFFFFF"/>
        </w:rPr>
        <w:t>Estuarine, Coastal and Shelf Science</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82</w:t>
      </w:r>
      <w:r w:rsidRPr="00F34814">
        <w:rPr>
          <w:rFonts w:ascii="Times New Roman" w:hAnsi="Times New Roman" w:cs="Times New Roman"/>
          <w:sz w:val="24"/>
          <w:szCs w:val="24"/>
          <w:shd w:val="clear" w:color="auto" w:fill="FFFFFF"/>
        </w:rPr>
        <w:t>(2), 193-200.</w:t>
      </w:r>
    </w:p>
    <w:p w14:paraId="19D54C60" w14:textId="77777777" w:rsidR="0003480D"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t>Nip, T. H., &amp; Wong, C. K. (2010). Juvenile fish assemblages in mangrove and non-mangrove soft-shore habitats in eastern Hong Kong. </w:t>
      </w:r>
      <w:r w:rsidRPr="00F34814">
        <w:rPr>
          <w:rFonts w:ascii="Times New Roman" w:hAnsi="Times New Roman" w:cs="Times New Roman"/>
          <w:i/>
          <w:iCs/>
          <w:sz w:val="24"/>
          <w:szCs w:val="24"/>
          <w:shd w:val="clear" w:color="auto" w:fill="FFFFFF"/>
        </w:rPr>
        <w:t>Zoological Studies</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49</w:t>
      </w:r>
      <w:r w:rsidRPr="00F34814">
        <w:rPr>
          <w:rFonts w:ascii="Times New Roman" w:hAnsi="Times New Roman" w:cs="Times New Roman"/>
          <w:sz w:val="24"/>
          <w:szCs w:val="24"/>
          <w:shd w:val="clear" w:color="auto" w:fill="FFFFFF"/>
        </w:rPr>
        <w:t>(6), 760-778.</w:t>
      </w:r>
    </w:p>
    <w:p w14:paraId="26DFBFFD" w14:textId="77777777" w:rsidR="0003480D" w:rsidRPr="00F34814" w:rsidRDefault="0003480D" w:rsidP="00CC67BD">
      <w:pPr>
        <w:spacing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t xml:space="preserve">Parmar, H., Barad, D., &amp; </w:t>
      </w:r>
      <w:proofErr w:type="spellStart"/>
      <w:r w:rsidRPr="00F34814">
        <w:rPr>
          <w:rFonts w:ascii="Times New Roman" w:hAnsi="Times New Roman" w:cs="Times New Roman"/>
          <w:sz w:val="24"/>
          <w:szCs w:val="24"/>
          <w:shd w:val="clear" w:color="auto" w:fill="FFFFFF"/>
        </w:rPr>
        <w:t>Parasharya</w:t>
      </w:r>
      <w:proofErr w:type="spellEnd"/>
      <w:r w:rsidRPr="00F34814">
        <w:rPr>
          <w:rFonts w:ascii="Times New Roman" w:hAnsi="Times New Roman" w:cs="Times New Roman"/>
          <w:sz w:val="24"/>
          <w:szCs w:val="24"/>
          <w:shd w:val="clear" w:color="auto" w:fill="FFFFFF"/>
        </w:rPr>
        <w:t>, D. (2015). Reef dependent ichthyofauna of the Gulf of Kachchh, Gujarat, Western India. </w:t>
      </w:r>
      <w:r w:rsidRPr="00F34814">
        <w:rPr>
          <w:rFonts w:ascii="Times New Roman" w:hAnsi="Times New Roman" w:cs="Times New Roman"/>
          <w:i/>
          <w:iCs/>
          <w:sz w:val="24"/>
          <w:szCs w:val="24"/>
          <w:shd w:val="clear" w:color="auto" w:fill="FFFFFF"/>
        </w:rPr>
        <w:t>International Journal of Fisheries and Aquatic Studies</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2</w:t>
      </w:r>
      <w:r w:rsidRPr="00F34814">
        <w:rPr>
          <w:rFonts w:ascii="Times New Roman" w:hAnsi="Times New Roman" w:cs="Times New Roman"/>
          <w:sz w:val="24"/>
          <w:szCs w:val="24"/>
          <w:shd w:val="clear" w:color="auto" w:fill="FFFFFF"/>
        </w:rPr>
        <w:t xml:space="preserve">(6), 33-37. </w:t>
      </w:r>
    </w:p>
    <w:p w14:paraId="70D520D4" w14:textId="77777777" w:rsidR="0003480D" w:rsidRPr="00F34814" w:rsidRDefault="0003480D" w:rsidP="00CC67BD">
      <w:pPr>
        <w:spacing w:line="276" w:lineRule="auto"/>
        <w:ind w:left="720" w:hanging="720"/>
        <w:jc w:val="both"/>
        <w:rPr>
          <w:rFonts w:ascii="Times New Roman" w:hAnsi="Times New Roman" w:cs="Times New Roman"/>
          <w:sz w:val="24"/>
          <w:szCs w:val="24"/>
        </w:rPr>
      </w:pPr>
      <w:r w:rsidRPr="00F34814">
        <w:rPr>
          <w:rFonts w:ascii="Times New Roman" w:hAnsi="Times New Roman" w:cs="Times New Roman"/>
          <w:sz w:val="24"/>
          <w:szCs w:val="24"/>
          <w:shd w:val="clear" w:color="auto" w:fill="FFFFFF"/>
        </w:rPr>
        <w:t>Parmar, J., Kardani, H., Tandel, L., Tandel, B., &amp; Patel, K. (2022). Ichthyofaunal Diversity of Sikka Coast, Gulf of Kachchh, Gujarat. </w:t>
      </w:r>
      <w:r w:rsidRPr="00F34814">
        <w:rPr>
          <w:rFonts w:ascii="Times New Roman" w:hAnsi="Times New Roman" w:cs="Times New Roman"/>
          <w:i/>
          <w:iCs/>
          <w:sz w:val="24"/>
          <w:szCs w:val="24"/>
          <w:shd w:val="clear" w:color="auto" w:fill="FFFFFF"/>
        </w:rPr>
        <w:t>Journal of the Indian Society of Coastal Agricultural Research</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40</w:t>
      </w:r>
      <w:r w:rsidRPr="00F34814">
        <w:rPr>
          <w:rFonts w:ascii="Times New Roman" w:hAnsi="Times New Roman" w:cs="Times New Roman"/>
          <w:sz w:val="24"/>
          <w:szCs w:val="24"/>
          <w:shd w:val="clear" w:color="auto" w:fill="FFFFFF"/>
        </w:rPr>
        <w:t xml:space="preserve">(2), 120-132. </w:t>
      </w:r>
    </w:p>
    <w:p w14:paraId="3B594FA4"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Sarkar, U.K., Jena, J.K., Singh, S.P., Singh, A.K. and Rebello, S.C. (2012). Documenting coastal fish biodiversity of India: Status, issues and challenges, Souvenir International Day for Biological Diversity: Marine Biodiversity, Uttar Pradesh State Biodiversity Board, Lucknow, Uttar Pradesh, India. pp 22-28. </w:t>
      </w:r>
    </w:p>
    <w:p w14:paraId="6C510C56" w14:textId="77777777" w:rsidR="0003480D" w:rsidRPr="00F34814" w:rsidRDefault="0003480D" w:rsidP="00CC67BD">
      <w:pPr>
        <w:spacing w:line="276" w:lineRule="auto"/>
        <w:ind w:left="720" w:hanging="720"/>
        <w:jc w:val="both"/>
        <w:rPr>
          <w:rFonts w:ascii="Times New Roman" w:hAnsi="Times New Roman" w:cs="Times New Roman"/>
          <w:sz w:val="24"/>
          <w:szCs w:val="24"/>
        </w:rPr>
      </w:pPr>
      <w:commentRangeStart w:id="75"/>
      <w:r w:rsidRPr="00F34814">
        <w:rPr>
          <w:rFonts w:ascii="Times New Roman" w:hAnsi="Times New Roman" w:cs="Times New Roman"/>
          <w:sz w:val="24"/>
          <w:szCs w:val="24"/>
        </w:rPr>
        <w:t>Siddharth Kumar Jatav, Tushar Dave, Hitesh Kardani, Satyendra Katara and Jeet Parmar</w:t>
      </w:r>
      <w:commentRangeEnd w:id="75"/>
      <w:r w:rsidR="00202407">
        <w:rPr>
          <w:rStyle w:val="CommentReference"/>
        </w:rPr>
        <w:commentReference w:id="75"/>
      </w:r>
      <w:r w:rsidRPr="00F34814">
        <w:rPr>
          <w:rFonts w:ascii="Times New Roman" w:hAnsi="Times New Roman" w:cs="Times New Roman"/>
          <w:sz w:val="24"/>
          <w:szCs w:val="24"/>
        </w:rPr>
        <w:t xml:space="preserve"> (2022). Diversity of mangrove associate molluscs: A case study of Sikka Coast, Gulf of Kachchh, Gujarat. J. Exp. Zool. India 25, 1371-1376.</w:t>
      </w:r>
    </w:p>
    <w:p w14:paraId="7C531D33"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Subba Rao, N.Y. and Sastry, D.R.K. (2005). Fauna of Marine National Park, Gulf of Kachchh, Gujarat: An Overview, Zoological Survey of India, Kolkata, West Bengal, India </w:t>
      </w:r>
    </w:p>
    <w:p w14:paraId="1B942557"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Trivedi JN, </w:t>
      </w:r>
      <w:proofErr w:type="spellStart"/>
      <w:r w:rsidRPr="00F34814">
        <w:rPr>
          <w:rFonts w:ascii="Times New Roman" w:eastAsia="Times New Roman" w:hAnsi="Times New Roman" w:cs="Times New Roman"/>
          <w:sz w:val="24"/>
          <w:szCs w:val="24"/>
          <w:lang w:eastAsia="en-IN"/>
        </w:rPr>
        <w:t>Gadhavi</w:t>
      </w:r>
      <w:proofErr w:type="spellEnd"/>
      <w:r w:rsidRPr="00F34814">
        <w:rPr>
          <w:rFonts w:ascii="Times New Roman" w:eastAsia="Times New Roman" w:hAnsi="Times New Roman" w:cs="Times New Roman"/>
          <w:sz w:val="24"/>
          <w:szCs w:val="24"/>
          <w:lang w:eastAsia="en-IN"/>
        </w:rPr>
        <w:t xml:space="preserve"> MK and </w:t>
      </w:r>
      <w:proofErr w:type="spellStart"/>
      <w:r w:rsidRPr="00F34814">
        <w:rPr>
          <w:rFonts w:ascii="Times New Roman" w:eastAsia="Times New Roman" w:hAnsi="Times New Roman" w:cs="Times New Roman"/>
          <w:sz w:val="24"/>
          <w:szCs w:val="24"/>
          <w:lang w:eastAsia="en-IN"/>
        </w:rPr>
        <w:t>Vachhrajani</w:t>
      </w:r>
      <w:proofErr w:type="spellEnd"/>
      <w:r w:rsidRPr="00F34814">
        <w:rPr>
          <w:rFonts w:ascii="Times New Roman" w:eastAsia="Times New Roman" w:hAnsi="Times New Roman" w:cs="Times New Roman"/>
          <w:sz w:val="24"/>
          <w:szCs w:val="24"/>
          <w:lang w:eastAsia="en-IN"/>
        </w:rPr>
        <w:t xml:space="preserve"> KD 2012. Diversity and habitat preference of brachyuran crabs in Gulf of Kutch, Gujarat, India. (1): 13.</w:t>
      </w:r>
    </w:p>
    <w:p w14:paraId="1D693F2B"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Venkatesan V, Kalidas C, Zacharia P U and Rajagopal S (2010) Distribution of molluscan fauna in the </w:t>
      </w:r>
      <w:proofErr w:type="spellStart"/>
      <w:r w:rsidRPr="00F34814">
        <w:rPr>
          <w:rFonts w:ascii="Times New Roman" w:eastAsia="Times New Roman" w:hAnsi="Times New Roman" w:cs="Times New Roman"/>
          <w:sz w:val="24"/>
          <w:szCs w:val="24"/>
          <w:lang w:eastAsia="en-IN"/>
        </w:rPr>
        <w:t>Karangad</w:t>
      </w:r>
      <w:proofErr w:type="spellEnd"/>
      <w:r w:rsidRPr="00F34814">
        <w:rPr>
          <w:rFonts w:ascii="Times New Roman" w:eastAsia="Times New Roman" w:hAnsi="Times New Roman" w:cs="Times New Roman"/>
          <w:sz w:val="24"/>
          <w:szCs w:val="24"/>
          <w:lang w:eastAsia="en-IN"/>
        </w:rPr>
        <w:t xml:space="preserve"> estuarine mangroves, South East Coast of India. AES </w:t>
      </w:r>
      <w:proofErr w:type="spellStart"/>
      <w:r w:rsidRPr="00F34814">
        <w:rPr>
          <w:rFonts w:ascii="Times New Roman" w:eastAsia="Times New Roman" w:hAnsi="Times New Roman" w:cs="Times New Roman"/>
          <w:sz w:val="24"/>
          <w:szCs w:val="24"/>
          <w:lang w:eastAsia="en-IN"/>
        </w:rPr>
        <w:t>Bioflux</w:t>
      </w:r>
      <w:proofErr w:type="spellEnd"/>
      <w:r w:rsidRPr="00F34814">
        <w:rPr>
          <w:rFonts w:ascii="Times New Roman" w:eastAsia="Times New Roman" w:hAnsi="Times New Roman" w:cs="Times New Roman"/>
          <w:sz w:val="24"/>
          <w:szCs w:val="24"/>
          <w:lang w:eastAsia="en-IN"/>
        </w:rPr>
        <w:t xml:space="preserve"> Adv. Environ. Sci. 2(2), 113-119.</w:t>
      </w:r>
    </w:p>
    <w:p w14:paraId="7BCE43E3" w14:textId="17C8803F" w:rsidR="00ED58B5"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proofErr w:type="spellStart"/>
      <w:r w:rsidRPr="00F34814">
        <w:rPr>
          <w:rFonts w:ascii="Times New Roman" w:hAnsi="Times New Roman" w:cs="Times New Roman"/>
          <w:sz w:val="24"/>
          <w:szCs w:val="24"/>
          <w:shd w:val="clear" w:color="auto" w:fill="FFFFFF"/>
        </w:rPr>
        <w:t>Zagars</w:t>
      </w:r>
      <w:proofErr w:type="spellEnd"/>
      <w:r w:rsidRPr="00F34814">
        <w:rPr>
          <w:rFonts w:ascii="Times New Roman" w:hAnsi="Times New Roman" w:cs="Times New Roman"/>
          <w:sz w:val="24"/>
          <w:szCs w:val="24"/>
          <w:shd w:val="clear" w:color="auto" w:fill="FFFFFF"/>
        </w:rPr>
        <w:t xml:space="preserve">, M., </w:t>
      </w:r>
      <w:proofErr w:type="spellStart"/>
      <w:r w:rsidRPr="00F34814">
        <w:rPr>
          <w:rFonts w:ascii="Times New Roman" w:hAnsi="Times New Roman" w:cs="Times New Roman"/>
          <w:sz w:val="24"/>
          <w:szCs w:val="24"/>
          <w:shd w:val="clear" w:color="auto" w:fill="FFFFFF"/>
        </w:rPr>
        <w:t>Ikejima</w:t>
      </w:r>
      <w:proofErr w:type="spellEnd"/>
      <w:r w:rsidRPr="00F34814">
        <w:rPr>
          <w:rFonts w:ascii="Times New Roman" w:hAnsi="Times New Roman" w:cs="Times New Roman"/>
          <w:sz w:val="24"/>
          <w:szCs w:val="24"/>
          <w:shd w:val="clear" w:color="auto" w:fill="FFFFFF"/>
        </w:rPr>
        <w:t xml:space="preserve">, K., Kasai, A., Arai, N., &amp; </w:t>
      </w:r>
      <w:proofErr w:type="spellStart"/>
      <w:r w:rsidRPr="00F34814">
        <w:rPr>
          <w:rFonts w:ascii="Times New Roman" w:hAnsi="Times New Roman" w:cs="Times New Roman"/>
          <w:sz w:val="24"/>
          <w:szCs w:val="24"/>
          <w:shd w:val="clear" w:color="auto" w:fill="FFFFFF"/>
        </w:rPr>
        <w:t>Tongnunui</w:t>
      </w:r>
      <w:proofErr w:type="spellEnd"/>
      <w:r w:rsidRPr="00F34814">
        <w:rPr>
          <w:rFonts w:ascii="Times New Roman" w:hAnsi="Times New Roman" w:cs="Times New Roman"/>
          <w:sz w:val="24"/>
          <w:szCs w:val="24"/>
          <w:shd w:val="clear" w:color="auto" w:fill="FFFFFF"/>
        </w:rPr>
        <w:t>, P. (2013). Trophic characteristics of a mangrove fish community in Southwest Thailand: Important mangrove contribution and intraspecies feeding variability. </w:t>
      </w:r>
      <w:r w:rsidRPr="00F34814">
        <w:rPr>
          <w:rFonts w:ascii="Times New Roman" w:hAnsi="Times New Roman" w:cs="Times New Roman"/>
          <w:i/>
          <w:iCs/>
          <w:sz w:val="24"/>
          <w:szCs w:val="24"/>
          <w:shd w:val="clear" w:color="auto" w:fill="FFFFFF"/>
        </w:rPr>
        <w:t>Estuarine, Coastal and Shelf Science</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119</w:t>
      </w:r>
      <w:r w:rsidRPr="00F34814">
        <w:rPr>
          <w:rFonts w:ascii="Times New Roman" w:hAnsi="Times New Roman" w:cs="Times New Roman"/>
          <w:sz w:val="24"/>
          <w:szCs w:val="24"/>
          <w:shd w:val="clear" w:color="auto" w:fill="FFFFFF"/>
        </w:rPr>
        <w:t>, 145-152</w:t>
      </w:r>
      <w:r w:rsidR="00ED58B5" w:rsidRPr="00F34814">
        <w:rPr>
          <w:rFonts w:ascii="Times New Roman" w:hAnsi="Times New Roman" w:cs="Times New Roman"/>
          <w:sz w:val="24"/>
          <w:szCs w:val="24"/>
        </w:rPr>
        <w:t xml:space="preserve"> </w:t>
      </w:r>
    </w:p>
    <w:sectPr w:rsidR="00ED58B5" w:rsidRPr="00F34814" w:rsidSect="0023018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George Mattox" w:date="2025-02-27T07:42:00Z" w:initials="GM">
    <w:p w14:paraId="1949DF4B" w14:textId="77777777" w:rsidR="004A143C" w:rsidRDefault="00233345" w:rsidP="004A143C">
      <w:pPr>
        <w:pStyle w:val="CommentText"/>
      </w:pPr>
      <w:r>
        <w:rPr>
          <w:rStyle w:val="CommentReference"/>
        </w:rPr>
        <w:annotationRef/>
      </w:r>
      <w:r w:rsidR="004A143C">
        <w:rPr>
          <w:i/>
          <w:iCs/>
        </w:rPr>
        <w:t>Acentrogobius dayi</w:t>
      </w:r>
      <w:r w:rsidR="004A143C">
        <w:t xml:space="preserve"> and </w:t>
      </w:r>
      <w:r w:rsidR="004A143C">
        <w:rPr>
          <w:i/>
          <w:iCs/>
        </w:rPr>
        <w:t>Mugil cephalus</w:t>
      </w:r>
      <w:r w:rsidR="004A143C">
        <w:t xml:space="preserve"> were reported for both sites as well. Why are they not listed below along with </w:t>
      </w:r>
      <w:r w:rsidR="004A143C">
        <w:rPr>
          <w:i/>
          <w:iCs/>
        </w:rPr>
        <w:t>Blenniella periophthalmus</w:t>
      </w:r>
      <w:r w:rsidR="004A143C">
        <w:t xml:space="preserve"> ?</w:t>
      </w:r>
    </w:p>
  </w:comment>
  <w:comment w:id="5" w:author="George Mattox" w:date="2025-02-27T07:44:00Z" w:initials="GM">
    <w:p w14:paraId="0CEF50BB" w14:textId="03CAC91F" w:rsidR="009D5553" w:rsidRDefault="009D5553" w:rsidP="009D5553">
      <w:pPr>
        <w:pStyle w:val="CommentText"/>
      </w:pPr>
      <w:r>
        <w:rPr>
          <w:rStyle w:val="CommentReference"/>
        </w:rPr>
        <w:annotationRef/>
      </w:r>
      <w:r>
        <w:t>I disagree, according to the abstract, only two out of six species studied is restricted to the GSFC site. Apparently there are no species restricted to the DCC site...</w:t>
      </w:r>
    </w:p>
  </w:comment>
  <w:comment w:id="7" w:author="George Mattox" w:date="2025-02-27T07:45:00Z" w:initials="GM">
    <w:p w14:paraId="4CD5069C" w14:textId="77777777" w:rsidR="007C46EB" w:rsidRDefault="007C46EB" w:rsidP="007C46EB">
      <w:pPr>
        <w:pStyle w:val="CommentText"/>
      </w:pPr>
      <w:r>
        <w:rPr>
          <w:rStyle w:val="CommentReference"/>
        </w:rPr>
        <w:annotationRef/>
      </w:r>
      <w:r>
        <w:t>Avoid using keywords repeated from the title</w:t>
      </w:r>
    </w:p>
  </w:comment>
  <w:comment w:id="8" w:author="George Mattox" w:date="2025-02-27T13:27:00Z" w:initials="GM">
    <w:p w14:paraId="088FDB71" w14:textId="77777777" w:rsidR="00E31AA8" w:rsidRDefault="00E31AA8" w:rsidP="00E31AA8">
      <w:pPr>
        <w:pStyle w:val="CommentText"/>
      </w:pPr>
      <w:r>
        <w:rPr>
          <w:rStyle w:val="CommentReference"/>
        </w:rPr>
        <w:annotationRef/>
      </w:r>
      <w:r>
        <w:t>In the reference list, there is only the citation of the first author withou co-authors. Please verify that and correct accordingly.</w:t>
      </w:r>
    </w:p>
  </w:comment>
  <w:comment w:id="9" w:author="George Mattox" w:date="2025-02-27T13:28:00Z" w:initials="GM">
    <w:p w14:paraId="53AC86B5" w14:textId="77777777" w:rsidR="00E31AA8" w:rsidRDefault="00E31AA8" w:rsidP="00E31AA8">
      <w:pPr>
        <w:pStyle w:val="CommentText"/>
      </w:pPr>
      <w:r>
        <w:rPr>
          <w:rStyle w:val="CommentReference"/>
        </w:rPr>
        <w:annotationRef/>
      </w:r>
      <w:r>
        <w:t>In the reference list, the year of publication is 2023, Please verify that and correct accordingly.</w:t>
      </w:r>
    </w:p>
  </w:comment>
  <w:comment w:id="10" w:author="George Mattox" w:date="2025-02-27T12:10:00Z" w:initials="GM">
    <w:p w14:paraId="442C39D4" w14:textId="0286056B" w:rsidR="00D5405C" w:rsidRDefault="00D5405C" w:rsidP="00D5405C">
      <w:pPr>
        <w:pStyle w:val="CommentText"/>
      </w:pPr>
      <w:r>
        <w:rPr>
          <w:rStyle w:val="CommentReference"/>
        </w:rPr>
        <w:annotationRef/>
      </w:r>
      <w:r>
        <w:t>This reference needs a little update</w:t>
      </w:r>
    </w:p>
  </w:comment>
  <w:comment w:id="11" w:author="George Mattox" w:date="2025-02-27T13:30:00Z" w:initials="GM">
    <w:p w14:paraId="52C00742" w14:textId="77777777" w:rsidR="00504D82" w:rsidRDefault="00504D82" w:rsidP="00504D82">
      <w:pPr>
        <w:pStyle w:val="CommentText"/>
      </w:pPr>
      <w:r>
        <w:rPr>
          <w:rStyle w:val="CommentReference"/>
        </w:rPr>
        <w:annotationRef/>
      </w:r>
      <w:r>
        <w:t>Reference not listed in the Reference list.</w:t>
      </w:r>
    </w:p>
  </w:comment>
  <w:comment w:id="14" w:author="George Mattox" w:date="2025-02-27T12:13:00Z" w:initials="GM">
    <w:p w14:paraId="2AA7B247" w14:textId="5112920E" w:rsidR="00A0709D" w:rsidRDefault="00D5405C" w:rsidP="00A0709D">
      <w:pPr>
        <w:pStyle w:val="CommentText"/>
      </w:pPr>
      <w:r>
        <w:rPr>
          <w:rStyle w:val="CommentReference"/>
        </w:rPr>
        <w:annotationRef/>
      </w:r>
      <w:r w:rsidR="00A0709D">
        <w:t>Do you mean internode distance of 1mm ?</w:t>
      </w:r>
    </w:p>
  </w:comment>
  <w:comment w:id="15" w:author="George Mattox" w:date="2025-02-27T13:31:00Z" w:initials="GM">
    <w:p w14:paraId="0BDE4FE5" w14:textId="77777777" w:rsidR="00504D82" w:rsidRDefault="00504D82" w:rsidP="00504D82">
      <w:pPr>
        <w:pStyle w:val="CommentText"/>
      </w:pPr>
      <w:r>
        <w:rPr>
          <w:rStyle w:val="CommentReference"/>
        </w:rPr>
        <w:annotationRef/>
      </w:r>
      <w:r>
        <w:t>Reference not listed in the Reference list.</w:t>
      </w:r>
    </w:p>
  </w:comment>
  <w:comment w:id="16" w:author="George Mattox" w:date="2025-02-27T13:42:00Z" w:initials="GM">
    <w:p w14:paraId="503B395A" w14:textId="77777777" w:rsidR="00202407" w:rsidRDefault="00202407" w:rsidP="00202407">
      <w:pPr>
        <w:pStyle w:val="CommentText"/>
      </w:pPr>
      <w:r>
        <w:rPr>
          <w:rStyle w:val="CommentReference"/>
        </w:rPr>
        <w:annotationRef/>
      </w:r>
      <w:r>
        <w:t>Could the author provide the photographs of the species. It would be helpful to confirm the identifications if cited in the last part of the manuscript.</w:t>
      </w:r>
    </w:p>
  </w:comment>
  <w:comment w:id="19" w:author="George Mattox" w:date="2025-02-27T12:48:00Z" w:initials="GM">
    <w:p w14:paraId="5E65FC07" w14:textId="0F09C43B" w:rsidR="004A143C" w:rsidRDefault="004A143C" w:rsidP="004A143C">
      <w:pPr>
        <w:pStyle w:val="CommentText"/>
      </w:pPr>
      <w:r>
        <w:rPr>
          <w:rStyle w:val="CommentReference"/>
        </w:rPr>
        <w:annotationRef/>
      </w:r>
      <w:r>
        <w:t xml:space="preserve">Ok, but what about </w:t>
      </w:r>
      <w:r>
        <w:rPr>
          <w:i/>
          <w:iCs/>
        </w:rPr>
        <w:t>Omobranchus punctatus</w:t>
      </w:r>
      <w:r>
        <w:t xml:space="preserve"> ? Is there any ecological feature preventing it from colonizing the DCC site as well ?</w:t>
      </w:r>
    </w:p>
    <w:p w14:paraId="098286B1" w14:textId="77777777" w:rsidR="004A143C" w:rsidRDefault="004A143C" w:rsidP="004A143C">
      <w:pPr>
        <w:pStyle w:val="CommentText"/>
      </w:pPr>
    </w:p>
    <w:p w14:paraId="6436B719" w14:textId="77777777" w:rsidR="004A143C" w:rsidRDefault="004A143C" w:rsidP="004A143C">
      <w:pPr>
        <w:pStyle w:val="CommentText"/>
      </w:pPr>
      <w:r>
        <w:t>Since one of the aims of this study includes na improve in understanding these fishes distributions, and given the fact that the total number os species is only six, perhaps the author could elaborate more on the ecological needs of all of them.</w:t>
      </w:r>
    </w:p>
  </w:comment>
  <w:comment w:id="24" w:author="George Mattox" w:date="2025-02-27T13:34:00Z" w:initials="GM">
    <w:p w14:paraId="7CC72982" w14:textId="77777777" w:rsidR="00504D82" w:rsidRDefault="00504D82" w:rsidP="00504D82">
      <w:pPr>
        <w:pStyle w:val="CommentText"/>
      </w:pPr>
      <w:r>
        <w:rPr>
          <w:rStyle w:val="CommentReference"/>
        </w:rPr>
        <w:annotationRef/>
      </w:r>
      <w:r>
        <w:t>Reference not listed in the reference list.</w:t>
      </w:r>
    </w:p>
  </w:comment>
  <w:comment w:id="20" w:author="George Mattox" w:date="2025-02-27T12:52:00Z" w:initials="GM">
    <w:p w14:paraId="1EAF01AC" w14:textId="0CFAAE1B" w:rsidR="00EC4E32" w:rsidRDefault="00EC4E32" w:rsidP="00EC4E32">
      <w:pPr>
        <w:pStyle w:val="CommentText"/>
      </w:pPr>
      <w:r>
        <w:rPr>
          <w:rStyle w:val="CommentReference"/>
        </w:rPr>
        <w:annotationRef/>
      </w:r>
      <w:r>
        <w:t>Ok, but as far as I understood, the present study was restricted to the jetty areas of two sites, while the studies cite</w:t>
      </w:r>
      <w:bookmarkStart w:id="30" w:name="_GoBack"/>
      <w:bookmarkEnd w:id="30"/>
      <w:r>
        <w:t>d were far broader, hence a much larger diversity would be expected.</w:t>
      </w:r>
    </w:p>
  </w:comment>
  <w:comment w:id="31" w:author="George Mattox" w:date="2025-02-27T13:04:00Z" w:initials="GM">
    <w:p w14:paraId="1F33EA58" w14:textId="77777777" w:rsidR="003E75A0" w:rsidRDefault="003E75A0" w:rsidP="003E75A0">
      <w:pPr>
        <w:pStyle w:val="CommentText"/>
      </w:pPr>
      <w:r>
        <w:rPr>
          <w:rStyle w:val="CommentReference"/>
        </w:rPr>
        <w:annotationRef/>
      </w:r>
      <w:r>
        <w:t xml:space="preserve">Authorship in this case does not appear between parenthesis because Linnaeus described the species already in the genus </w:t>
      </w:r>
      <w:r>
        <w:rPr>
          <w:i/>
          <w:iCs/>
        </w:rPr>
        <w:t>Mugil.</w:t>
      </w:r>
      <w:r>
        <w:t xml:space="preserve"> It is a taxonomic rule. You only use parenthesis for the authorship in the cases where the species was described in a different genus than what is considered valid nowadays. For instance, in the case of the next species it is correct to use Valenciennes between parenthesis because Valenciennes originally described the species </w:t>
      </w:r>
      <w:r>
        <w:rPr>
          <w:i/>
          <w:iCs/>
        </w:rPr>
        <w:t xml:space="preserve">periophthalumis </w:t>
      </w:r>
      <w:r>
        <w:t xml:space="preserve"> in th genus </w:t>
      </w:r>
      <w:r>
        <w:rPr>
          <w:i/>
          <w:iCs/>
        </w:rPr>
        <w:t>Salarias</w:t>
      </w:r>
      <w:r>
        <w:t>. In this case, the parenthesis idicate there was a shift in the genus name in relation to the original description.</w:t>
      </w:r>
    </w:p>
  </w:comment>
  <w:comment w:id="34" w:author="George Mattox" w:date="2025-02-27T12:59:00Z" w:initials="GM">
    <w:p w14:paraId="62771EE5" w14:textId="0ED02D22" w:rsidR="00EC4E32" w:rsidRDefault="00EC4E32" w:rsidP="00EC4E32">
      <w:pPr>
        <w:pStyle w:val="CommentText"/>
      </w:pPr>
      <w:r>
        <w:rPr>
          <w:rStyle w:val="CommentReference"/>
        </w:rPr>
        <w:annotationRef/>
      </w:r>
      <w:r>
        <w:t>I think this sentence is not necessary.</w:t>
      </w:r>
    </w:p>
  </w:comment>
  <w:comment w:id="37" w:author="George Mattox" w:date="2025-02-27T13:06:00Z" w:initials="GM">
    <w:p w14:paraId="32DF7FE7" w14:textId="77777777" w:rsidR="003E75A0" w:rsidRDefault="003E75A0" w:rsidP="003E75A0">
      <w:pPr>
        <w:pStyle w:val="CommentText"/>
      </w:pPr>
      <w:r>
        <w:rPr>
          <w:rStyle w:val="CommentReference"/>
        </w:rPr>
        <w:annotationRef/>
      </w:r>
      <w:r>
        <w:t>Again, not needed in my opinion.</w:t>
      </w:r>
    </w:p>
  </w:comment>
  <w:comment w:id="40" w:author="George Mattox" w:date="2025-02-27T13:07:00Z" w:initials="GM">
    <w:p w14:paraId="2EBA059E" w14:textId="77777777" w:rsidR="0079127C" w:rsidRDefault="0079127C" w:rsidP="0079127C">
      <w:pPr>
        <w:pStyle w:val="CommentText"/>
      </w:pPr>
      <w:r>
        <w:rPr>
          <w:rStyle w:val="CommentReference"/>
        </w:rPr>
        <w:annotationRef/>
      </w:r>
      <w:r>
        <w:t>Again, not needed.</w:t>
      </w:r>
    </w:p>
  </w:comment>
  <w:comment w:id="44" w:author="George Mattox" w:date="2025-02-27T13:14:00Z" w:initials="GM">
    <w:p w14:paraId="137550A6" w14:textId="77777777" w:rsidR="007B4946" w:rsidRDefault="007B4946" w:rsidP="007B4946">
      <w:pPr>
        <w:pStyle w:val="CommentText"/>
      </w:pPr>
      <w:r>
        <w:rPr>
          <w:rStyle w:val="CommentReference"/>
        </w:rPr>
        <w:annotationRef/>
      </w:r>
      <w:r>
        <w:t xml:space="preserve">Same explanation as given for </w:t>
      </w:r>
      <w:r>
        <w:rPr>
          <w:i/>
          <w:iCs/>
        </w:rPr>
        <w:t>Mugil cephalus</w:t>
      </w:r>
      <w:r>
        <w:t xml:space="preserve"> above: Koumans described the species </w:t>
      </w:r>
      <w:r>
        <w:rPr>
          <w:i/>
          <w:iCs/>
        </w:rPr>
        <w:t xml:space="preserve">dayi </w:t>
      </w:r>
      <w:r>
        <w:t xml:space="preserve">in the genus </w:t>
      </w:r>
      <w:r>
        <w:rPr>
          <w:i/>
          <w:iCs/>
        </w:rPr>
        <w:t>Acentrogobius</w:t>
      </w:r>
      <w:r>
        <w:t>, Therefore, no parenthesis around the author.</w:t>
      </w:r>
    </w:p>
  </w:comment>
  <w:comment w:id="47" w:author="George Mattox" w:date="2025-02-27T13:11:00Z" w:initials="GM">
    <w:p w14:paraId="43388820" w14:textId="012870CD" w:rsidR="007B4946" w:rsidRDefault="007B4946" w:rsidP="007B4946">
      <w:pPr>
        <w:pStyle w:val="CommentText"/>
      </w:pPr>
      <w:r>
        <w:rPr>
          <w:rStyle w:val="CommentReference"/>
        </w:rPr>
        <w:annotationRef/>
      </w:r>
      <w:r>
        <w:t xml:space="preserve">Again, I do not think that the taxonmic classification is needed in this paper. It has a clearly ecological scope, and these sentences on their classification can be even reduntant. Fox example: it seems obvious that </w:t>
      </w:r>
      <w:r>
        <w:rPr>
          <w:i/>
          <w:iCs/>
        </w:rPr>
        <w:t>Acentrogobius dayi</w:t>
      </w:r>
      <w:r>
        <w:t xml:space="preserve"> is classified in the genus </w:t>
      </w:r>
      <w:r>
        <w:rPr>
          <w:i/>
          <w:iCs/>
        </w:rPr>
        <w:t>Acentrogobius</w:t>
      </w:r>
      <w:r>
        <w:t xml:space="preserve"> !</w:t>
      </w:r>
    </w:p>
  </w:comment>
  <w:comment w:id="48" w:author="George Mattox" w:date="2025-02-27T13:15:00Z" w:initials="GM">
    <w:p w14:paraId="518C7958" w14:textId="77777777" w:rsidR="007B4946" w:rsidRDefault="007B4946" w:rsidP="007B4946">
      <w:pPr>
        <w:pStyle w:val="CommentText"/>
      </w:pPr>
      <w:r>
        <w:rPr>
          <w:rStyle w:val="CommentReference"/>
        </w:rPr>
        <w:annotationRef/>
      </w:r>
      <w:r>
        <w:t>Once again, not needed.</w:t>
      </w:r>
    </w:p>
  </w:comment>
  <w:comment w:id="51" w:author="George Mattox" w:date="2025-02-27T13:16:00Z" w:initials="GM">
    <w:p w14:paraId="6186DE7C" w14:textId="77777777" w:rsidR="00E31AA8" w:rsidRDefault="00E31AA8" w:rsidP="00E31AA8">
      <w:pPr>
        <w:pStyle w:val="CommentText"/>
      </w:pPr>
      <w:r>
        <w:rPr>
          <w:rStyle w:val="CommentReference"/>
        </w:rPr>
        <w:annotationRef/>
      </w:r>
      <w:r>
        <w:t>Again, not needed.</w:t>
      </w:r>
    </w:p>
  </w:comment>
  <w:comment w:id="52" w:author="George Mattox" w:date="2025-02-27T13:21:00Z" w:initials="GM">
    <w:p w14:paraId="764E5E0D" w14:textId="77777777" w:rsidR="00E31AA8" w:rsidRDefault="00E31AA8" w:rsidP="00E31AA8">
      <w:pPr>
        <w:pStyle w:val="CommentText"/>
      </w:pPr>
      <w:r>
        <w:rPr>
          <w:rStyle w:val="CommentReference"/>
        </w:rPr>
        <w:annotationRef/>
      </w:r>
      <w:r>
        <w:t>These graphs could be better explored in the text. For instance, which site was more diverse, or the two sites were equally diverse...? Graph b could be transformed to a graph more suitable to show variation along the time, such as a line graph of a column graph. It also coule be better explained in the text. For instance: in which month of the studied period the diversity was higher or lower ?</w:t>
      </w:r>
    </w:p>
  </w:comment>
  <w:comment w:id="53" w:author="George Mattox" w:date="2025-02-27T13:18:00Z" w:initials="GM">
    <w:p w14:paraId="3A1FA91C" w14:textId="22847AB3" w:rsidR="00E31AA8" w:rsidRDefault="00E31AA8" w:rsidP="00E31AA8">
      <w:pPr>
        <w:pStyle w:val="CommentText"/>
      </w:pPr>
      <w:r>
        <w:rPr>
          <w:rStyle w:val="CommentReference"/>
        </w:rPr>
        <w:annotationRef/>
      </w:r>
      <w:r>
        <w:t>Correct spelling of Brennidae in both Figures c and d.</w:t>
      </w:r>
    </w:p>
  </w:comment>
  <w:comment w:id="70" w:author="George Mattox" w:date="2025-02-27T13:23:00Z" w:initials="GM">
    <w:p w14:paraId="088CF320" w14:textId="77777777" w:rsidR="00E31AA8" w:rsidRDefault="00E31AA8" w:rsidP="00E31AA8">
      <w:pPr>
        <w:pStyle w:val="CommentText"/>
      </w:pPr>
      <w:r>
        <w:rPr>
          <w:rStyle w:val="CommentReference"/>
        </w:rPr>
        <w:annotationRef/>
      </w:r>
      <w:r>
        <w:t>I guess the author would need to present this abiotic data in order to say this.</w:t>
      </w:r>
    </w:p>
  </w:comment>
  <w:comment w:id="71" w:author="George Mattox" w:date="2025-02-27T13:24:00Z" w:initials="GM">
    <w:p w14:paraId="67D18AEC" w14:textId="77777777" w:rsidR="00E31AA8" w:rsidRDefault="00E31AA8" w:rsidP="00E31AA8">
      <w:pPr>
        <w:pStyle w:val="CommentText"/>
      </w:pPr>
      <w:r>
        <w:rPr>
          <w:rStyle w:val="CommentReference"/>
        </w:rPr>
        <w:annotationRef/>
      </w:r>
      <w:r>
        <w:t>How many juveniles were caught in the samples...?</w:t>
      </w:r>
    </w:p>
  </w:comment>
  <w:comment w:id="72" w:author="George Mattox" w:date="2025-02-27T13:38:00Z" w:initials="GM">
    <w:p w14:paraId="500E2EA9" w14:textId="77777777" w:rsidR="00202407" w:rsidRDefault="00202407" w:rsidP="00202407">
      <w:pPr>
        <w:pStyle w:val="CommentText"/>
      </w:pPr>
      <w:r>
        <w:rPr>
          <w:rStyle w:val="CommentReference"/>
        </w:rPr>
        <w:annotationRef/>
      </w:r>
      <w:r>
        <w:t>Reference not cited in the text.</w:t>
      </w:r>
    </w:p>
  </w:comment>
  <w:comment w:id="73" w:author="George Mattox" w:date="2025-02-27T13:29:00Z" w:initials="GM">
    <w:p w14:paraId="6A50B96F" w14:textId="62A29EBA" w:rsidR="00504D82" w:rsidRDefault="00504D82" w:rsidP="00504D82">
      <w:pPr>
        <w:pStyle w:val="CommentText"/>
      </w:pPr>
      <w:r>
        <w:rPr>
          <w:rStyle w:val="CommentReference"/>
        </w:rPr>
        <w:annotationRef/>
      </w:r>
      <w:r>
        <w:t>This reference can be updated. It was accessed in 13/Sep/2022 ! Nearly 3 years ago !!</w:t>
      </w:r>
    </w:p>
  </w:comment>
  <w:comment w:id="74" w:author="George Mattox" w:date="2025-02-27T13:33:00Z" w:initials="GM">
    <w:p w14:paraId="244CA2EA" w14:textId="77777777" w:rsidR="00504D82" w:rsidRDefault="00504D82" w:rsidP="00504D82">
      <w:pPr>
        <w:pStyle w:val="CommentText"/>
      </w:pPr>
      <w:r>
        <w:rPr>
          <w:rStyle w:val="CommentReference"/>
        </w:rPr>
        <w:annotationRef/>
      </w:r>
      <w:r>
        <w:t>Same as was mentioned to Fricke et al (2022), but not so bad. Since the paper is not published yet. The author could update the access date.</w:t>
      </w:r>
    </w:p>
  </w:comment>
  <w:comment w:id="75" w:author="George Mattox" w:date="2025-02-27T13:40:00Z" w:initials="GM">
    <w:p w14:paraId="6312EB2B" w14:textId="77777777" w:rsidR="00202407" w:rsidRDefault="00202407" w:rsidP="00202407">
      <w:pPr>
        <w:pStyle w:val="CommentText"/>
      </w:pPr>
      <w:r>
        <w:rPr>
          <w:rStyle w:val="CommentReference"/>
        </w:rPr>
        <w:annotationRef/>
      </w:r>
      <w:r>
        <w:t>For the sake of standardization, please abbreviate the names of the authors as it was done in the rest of the reference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49DF4B" w15:done="0"/>
  <w15:commentEx w15:paraId="0CEF50BB" w15:done="0"/>
  <w15:commentEx w15:paraId="4CD5069C" w15:done="0"/>
  <w15:commentEx w15:paraId="088FDB71" w15:done="0"/>
  <w15:commentEx w15:paraId="53AC86B5" w15:done="0"/>
  <w15:commentEx w15:paraId="442C39D4" w15:done="0"/>
  <w15:commentEx w15:paraId="52C00742" w15:done="0"/>
  <w15:commentEx w15:paraId="2AA7B247" w15:done="0"/>
  <w15:commentEx w15:paraId="0BDE4FE5" w15:done="0"/>
  <w15:commentEx w15:paraId="503B395A" w15:done="0"/>
  <w15:commentEx w15:paraId="6436B719" w15:done="0"/>
  <w15:commentEx w15:paraId="7CC72982" w15:done="0"/>
  <w15:commentEx w15:paraId="1EAF01AC" w15:done="0"/>
  <w15:commentEx w15:paraId="1F33EA58" w15:done="0"/>
  <w15:commentEx w15:paraId="62771EE5" w15:done="0"/>
  <w15:commentEx w15:paraId="32DF7FE7" w15:done="0"/>
  <w15:commentEx w15:paraId="2EBA059E" w15:done="0"/>
  <w15:commentEx w15:paraId="137550A6" w15:done="0"/>
  <w15:commentEx w15:paraId="43388820" w15:done="0"/>
  <w15:commentEx w15:paraId="518C7958" w15:done="0"/>
  <w15:commentEx w15:paraId="6186DE7C" w15:done="0"/>
  <w15:commentEx w15:paraId="764E5E0D" w15:done="0"/>
  <w15:commentEx w15:paraId="3A1FA91C" w15:done="0"/>
  <w15:commentEx w15:paraId="088CF320" w15:done="0"/>
  <w15:commentEx w15:paraId="67D18AEC" w15:done="0"/>
  <w15:commentEx w15:paraId="500E2EA9" w15:done="0"/>
  <w15:commentEx w15:paraId="6A50B96F" w15:done="0"/>
  <w15:commentEx w15:paraId="244CA2EA" w15:done="0"/>
  <w15:commentEx w15:paraId="6312EB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AD2324" w16cex:dateUtc="2025-02-27T10:42:00Z"/>
  <w16cex:commentExtensible w16cex:durableId="4CDDC750" w16cex:dateUtc="2025-02-27T10:44:00Z"/>
  <w16cex:commentExtensible w16cex:durableId="5DE576DC" w16cex:dateUtc="2025-02-27T10:45:00Z"/>
  <w16cex:commentExtensible w16cex:durableId="456EA857" w16cex:dateUtc="2025-02-27T16:27:00Z"/>
  <w16cex:commentExtensible w16cex:durableId="53129CFB" w16cex:dateUtc="2025-02-27T16:28:00Z"/>
  <w16cex:commentExtensible w16cex:durableId="7AAA3ED7" w16cex:dateUtc="2025-02-27T15:10:00Z"/>
  <w16cex:commentExtensible w16cex:durableId="63803175" w16cex:dateUtc="2025-02-27T16:30:00Z"/>
  <w16cex:commentExtensible w16cex:durableId="5068CE2F" w16cex:dateUtc="2025-02-27T15:13:00Z"/>
  <w16cex:commentExtensible w16cex:durableId="1141BAAD" w16cex:dateUtc="2025-02-27T16:31:00Z"/>
  <w16cex:commentExtensible w16cex:durableId="00988DE0" w16cex:dateUtc="2025-02-27T16:42:00Z"/>
  <w16cex:commentExtensible w16cex:durableId="0E1C4CC6" w16cex:dateUtc="2025-02-27T15:48:00Z"/>
  <w16cex:commentExtensible w16cex:durableId="6AD69F66" w16cex:dateUtc="2025-02-27T16:34:00Z"/>
  <w16cex:commentExtensible w16cex:durableId="6F503F4B" w16cex:dateUtc="2025-02-27T15:52:00Z"/>
  <w16cex:commentExtensible w16cex:durableId="27014843" w16cex:dateUtc="2025-02-27T16:04:00Z"/>
  <w16cex:commentExtensible w16cex:durableId="04931497" w16cex:dateUtc="2025-02-27T15:59:00Z"/>
  <w16cex:commentExtensible w16cex:durableId="11927F26" w16cex:dateUtc="2025-02-27T16:06:00Z"/>
  <w16cex:commentExtensible w16cex:durableId="4C26EF38" w16cex:dateUtc="2025-02-27T16:07:00Z"/>
  <w16cex:commentExtensible w16cex:durableId="3DACBC77" w16cex:dateUtc="2025-02-27T16:14:00Z"/>
  <w16cex:commentExtensible w16cex:durableId="55896605" w16cex:dateUtc="2025-02-27T16:11:00Z"/>
  <w16cex:commentExtensible w16cex:durableId="414BAE03" w16cex:dateUtc="2025-02-27T16:15:00Z"/>
  <w16cex:commentExtensible w16cex:durableId="26BAE073" w16cex:dateUtc="2025-02-27T16:16:00Z"/>
  <w16cex:commentExtensible w16cex:durableId="279A0FD3" w16cex:dateUtc="2025-02-27T16:21:00Z"/>
  <w16cex:commentExtensible w16cex:durableId="713E1F4E" w16cex:dateUtc="2025-02-27T16:18:00Z"/>
  <w16cex:commentExtensible w16cex:durableId="24D5080C" w16cex:dateUtc="2025-02-27T16:23:00Z"/>
  <w16cex:commentExtensible w16cex:durableId="500F8482" w16cex:dateUtc="2025-02-27T16:24:00Z"/>
  <w16cex:commentExtensible w16cex:durableId="4CA436F7" w16cex:dateUtc="2025-02-27T16:38:00Z"/>
  <w16cex:commentExtensible w16cex:durableId="1AB31923" w16cex:dateUtc="2025-02-27T16:29:00Z"/>
  <w16cex:commentExtensible w16cex:durableId="16DC19BC" w16cex:dateUtc="2025-02-27T16:33:00Z"/>
  <w16cex:commentExtensible w16cex:durableId="0E96ABDF" w16cex:dateUtc="2025-02-27T16: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49DF4B" w16cid:durableId="57AD2324"/>
  <w16cid:commentId w16cid:paraId="0CEF50BB" w16cid:durableId="4CDDC750"/>
  <w16cid:commentId w16cid:paraId="4CD5069C" w16cid:durableId="5DE576DC"/>
  <w16cid:commentId w16cid:paraId="088FDB71" w16cid:durableId="456EA857"/>
  <w16cid:commentId w16cid:paraId="53AC86B5" w16cid:durableId="53129CFB"/>
  <w16cid:commentId w16cid:paraId="442C39D4" w16cid:durableId="7AAA3ED7"/>
  <w16cid:commentId w16cid:paraId="52C00742" w16cid:durableId="63803175"/>
  <w16cid:commentId w16cid:paraId="2AA7B247" w16cid:durableId="5068CE2F"/>
  <w16cid:commentId w16cid:paraId="0BDE4FE5" w16cid:durableId="1141BAAD"/>
  <w16cid:commentId w16cid:paraId="503B395A" w16cid:durableId="00988DE0"/>
  <w16cid:commentId w16cid:paraId="6436B719" w16cid:durableId="0E1C4CC6"/>
  <w16cid:commentId w16cid:paraId="7CC72982" w16cid:durableId="6AD69F66"/>
  <w16cid:commentId w16cid:paraId="1EAF01AC" w16cid:durableId="6F503F4B"/>
  <w16cid:commentId w16cid:paraId="1F33EA58" w16cid:durableId="27014843"/>
  <w16cid:commentId w16cid:paraId="62771EE5" w16cid:durableId="04931497"/>
  <w16cid:commentId w16cid:paraId="32DF7FE7" w16cid:durableId="11927F26"/>
  <w16cid:commentId w16cid:paraId="2EBA059E" w16cid:durableId="4C26EF38"/>
  <w16cid:commentId w16cid:paraId="137550A6" w16cid:durableId="3DACBC77"/>
  <w16cid:commentId w16cid:paraId="43388820" w16cid:durableId="55896605"/>
  <w16cid:commentId w16cid:paraId="518C7958" w16cid:durableId="414BAE03"/>
  <w16cid:commentId w16cid:paraId="6186DE7C" w16cid:durableId="26BAE073"/>
  <w16cid:commentId w16cid:paraId="764E5E0D" w16cid:durableId="279A0FD3"/>
  <w16cid:commentId w16cid:paraId="3A1FA91C" w16cid:durableId="713E1F4E"/>
  <w16cid:commentId w16cid:paraId="088CF320" w16cid:durableId="24D5080C"/>
  <w16cid:commentId w16cid:paraId="67D18AEC" w16cid:durableId="500F8482"/>
  <w16cid:commentId w16cid:paraId="500E2EA9" w16cid:durableId="4CA436F7"/>
  <w16cid:commentId w16cid:paraId="6A50B96F" w16cid:durableId="1AB31923"/>
  <w16cid:commentId w16cid:paraId="244CA2EA" w16cid:durableId="16DC19BC"/>
  <w16cid:commentId w16cid:paraId="6312EB2B" w16cid:durableId="0E96AB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0B880" w14:textId="77777777" w:rsidR="004F1CCA" w:rsidRDefault="004F1CCA" w:rsidP="00111F41">
      <w:pPr>
        <w:spacing w:after="0" w:line="240" w:lineRule="auto"/>
      </w:pPr>
      <w:r>
        <w:separator/>
      </w:r>
    </w:p>
  </w:endnote>
  <w:endnote w:type="continuationSeparator" w:id="0">
    <w:p w14:paraId="4D402993" w14:textId="77777777" w:rsidR="004F1CCA" w:rsidRDefault="004F1CCA" w:rsidP="00111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7E4B" w14:textId="77777777" w:rsidR="00230182" w:rsidRDefault="002301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914489"/>
      <w:docPartObj>
        <w:docPartGallery w:val="Page Numbers (Bottom of Page)"/>
        <w:docPartUnique/>
      </w:docPartObj>
    </w:sdtPr>
    <w:sdtEndPr>
      <w:rPr>
        <w:noProof/>
      </w:rPr>
    </w:sdtEndPr>
    <w:sdtContent>
      <w:p w14:paraId="73536640" w14:textId="2212A9C2" w:rsidR="004332FE" w:rsidRDefault="004332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20A250" w14:textId="77777777" w:rsidR="004332FE" w:rsidRDefault="004332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A0A9" w14:textId="77777777" w:rsidR="00230182" w:rsidRDefault="00230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97E4E" w14:textId="77777777" w:rsidR="004F1CCA" w:rsidRDefault="004F1CCA" w:rsidP="00111F41">
      <w:pPr>
        <w:spacing w:after="0" w:line="240" w:lineRule="auto"/>
      </w:pPr>
      <w:r>
        <w:separator/>
      </w:r>
    </w:p>
  </w:footnote>
  <w:footnote w:type="continuationSeparator" w:id="0">
    <w:p w14:paraId="3556F1DE" w14:textId="77777777" w:rsidR="004F1CCA" w:rsidRDefault="004F1CCA" w:rsidP="00111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301C1" w14:textId="2E9DB3CB" w:rsidR="00230182" w:rsidRDefault="004F1CCA">
    <w:pPr>
      <w:pStyle w:val="Header"/>
    </w:pPr>
    <w:r>
      <w:rPr>
        <w:noProof/>
      </w:rPr>
      <w:pict w14:anchorId="3663D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26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7B0FD" w14:textId="41CA52E8" w:rsidR="00230182" w:rsidRDefault="004F1CCA">
    <w:pPr>
      <w:pStyle w:val="Header"/>
    </w:pPr>
    <w:r>
      <w:rPr>
        <w:noProof/>
      </w:rPr>
      <w:pict w14:anchorId="40B02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26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C0E8E" w14:textId="05497920" w:rsidR="00230182" w:rsidRDefault="004F1CCA">
    <w:pPr>
      <w:pStyle w:val="Header"/>
    </w:pPr>
    <w:r>
      <w:rPr>
        <w:noProof/>
      </w:rPr>
      <w:pict w14:anchorId="16FD0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26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6192"/>
    <w:multiLevelType w:val="multilevel"/>
    <w:tmpl w:val="4EB84E58"/>
    <w:lvl w:ilvl="0">
      <w:start w:val="1"/>
      <w:numFmt w:val="lowerLetter"/>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876A18"/>
    <w:multiLevelType w:val="multilevel"/>
    <w:tmpl w:val="B9BC0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BE33BF"/>
    <w:multiLevelType w:val="hybridMultilevel"/>
    <w:tmpl w:val="C70EEFD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0B8592D"/>
    <w:multiLevelType w:val="multilevel"/>
    <w:tmpl w:val="996C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36F1C"/>
    <w:multiLevelType w:val="multilevel"/>
    <w:tmpl w:val="C0A2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4714B4"/>
    <w:multiLevelType w:val="hybridMultilevel"/>
    <w:tmpl w:val="00FC09CC"/>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92E687D"/>
    <w:multiLevelType w:val="multilevel"/>
    <w:tmpl w:val="8F42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91095"/>
    <w:multiLevelType w:val="hybridMultilevel"/>
    <w:tmpl w:val="AEB02EB6"/>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429A4C4A"/>
    <w:multiLevelType w:val="multilevel"/>
    <w:tmpl w:val="066A4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7E2DD9"/>
    <w:multiLevelType w:val="hybridMultilevel"/>
    <w:tmpl w:val="1110E132"/>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A363F11"/>
    <w:multiLevelType w:val="hybridMultilevel"/>
    <w:tmpl w:val="08502132"/>
    <w:lvl w:ilvl="0" w:tplc="B5B2091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4B7E24"/>
    <w:multiLevelType w:val="hybridMultilevel"/>
    <w:tmpl w:val="F432AC8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537C7241"/>
    <w:multiLevelType w:val="hybridMultilevel"/>
    <w:tmpl w:val="D1E016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64845DE"/>
    <w:multiLevelType w:val="hybridMultilevel"/>
    <w:tmpl w:val="4C66340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6694AB3"/>
    <w:multiLevelType w:val="multilevel"/>
    <w:tmpl w:val="08F4C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9D1CDF"/>
    <w:multiLevelType w:val="hybridMultilevel"/>
    <w:tmpl w:val="8A2AF5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A1461AF"/>
    <w:multiLevelType w:val="hybridMultilevel"/>
    <w:tmpl w:val="5DEA6BA6"/>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B183358"/>
    <w:multiLevelType w:val="hybridMultilevel"/>
    <w:tmpl w:val="EC4EFB9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C610BCD"/>
    <w:multiLevelType w:val="hybridMultilevel"/>
    <w:tmpl w:val="04A81064"/>
    <w:lvl w:ilvl="0" w:tplc="98C648B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F3526DE"/>
    <w:multiLevelType w:val="hybridMultilevel"/>
    <w:tmpl w:val="AB9C2E9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E2F25E6"/>
    <w:multiLevelType w:val="hybridMultilevel"/>
    <w:tmpl w:val="31FAA48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FE66672"/>
    <w:multiLevelType w:val="multilevel"/>
    <w:tmpl w:val="F89A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4"/>
  </w:num>
  <w:num w:numId="3">
    <w:abstractNumId w:val="3"/>
  </w:num>
  <w:num w:numId="4">
    <w:abstractNumId w:val="15"/>
  </w:num>
  <w:num w:numId="5">
    <w:abstractNumId w:val="2"/>
  </w:num>
  <w:num w:numId="6">
    <w:abstractNumId w:val="17"/>
  </w:num>
  <w:num w:numId="7">
    <w:abstractNumId w:val="19"/>
  </w:num>
  <w:num w:numId="8">
    <w:abstractNumId w:val="11"/>
  </w:num>
  <w:num w:numId="9">
    <w:abstractNumId w:val="16"/>
  </w:num>
  <w:num w:numId="10">
    <w:abstractNumId w:val="5"/>
  </w:num>
  <w:num w:numId="11">
    <w:abstractNumId w:val="7"/>
  </w:num>
  <w:num w:numId="12">
    <w:abstractNumId w:val="10"/>
  </w:num>
  <w:num w:numId="13">
    <w:abstractNumId w:val="14"/>
  </w:num>
  <w:num w:numId="14">
    <w:abstractNumId w:val="6"/>
  </w:num>
  <w:num w:numId="15">
    <w:abstractNumId w:val="13"/>
  </w:num>
  <w:num w:numId="16">
    <w:abstractNumId w:val="9"/>
  </w:num>
  <w:num w:numId="17">
    <w:abstractNumId w:val="8"/>
  </w:num>
  <w:num w:numId="18">
    <w:abstractNumId w:val="1"/>
  </w:num>
  <w:num w:numId="19">
    <w:abstractNumId w:val="0"/>
  </w:num>
  <w:num w:numId="20">
    <w:abstractNumId w:val="18"/>
  </w:num>
  <w:num w:numId="21">
    <w:abstractNumId w:val="12"/>
  </w:num>
  <w:num w:numId="2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orge Mattox">
    <w15:presenceInfo w15:providerId="Windows Live" w15:userId="9bbc9cf4bb76e3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226"/>
    <w:rsid w:val="00002349"/>
    <w:rsid w:val="00011C11"/>
    <w:rsid w:val="00015CCC"/>
    <w:rsid w:val="00020CC2"/>
    <w:rsid w:val="00030BB9"/>
    <w:rsid w:val="00031B94"/>
    <w:rsid w:val="00033054"/>
    <w:rsid w:val="0003480D"/>
    <w:rsid w:val="00043573"/>
    <w:rsid w:val="000449D5"/>
    <w:rsid w:val="00046B0A"/>
    <w:rsid w:val="000500C4"/>
    <w:rsid w:val="000502E3"/>
    <w:rsid w:val="000528E6"/>
    <w:rsid w:val="000756BB"/>
    <w:rsid w:val="0007627B"/>
    <w:rsid w:val="00086134"/>
    <w:rsid w:val="0009141B"/>
    <w:rsid w:val="0009635F"/>
    <w:rsid w:val="00097DA0"/>
    <w:rsid w:val="000A100F"/>
    <w:rsid w:val="000A175F"/>
    <w:rsid w:val="000A3280"/>
    <w:rsid w:val="000B4E3E"/>
    <w:rsid w:val="000B7F95"/>
    <w:rsid w:val="000C50B1"/>
    <w:rsid w:val="000C5C61"/>
    <w:rsid w:val="000C6525"/>
    <w:rsid w:val="000D69E5"/>
    <w:rsid w:val="000E09AA"/>
    <w:rsid w:val="000E3F9B"/>
    <w:rsid w:val="000E56FD"/>
    <w:rsid w:val="000F4FC2"/>
    <w:rsid w:val="00103B23"/>
    <w:rsid w:val="00111113"/>
    <w:rsid w:val="00111F41"/>
    <w:rsid w:val="0012177B"/>
    <w:rsid w:val="0012346D"/>
    <w:rsid w:val="00125A58"/>
    <w:rsid w:val="00126692"/>
    <w:rsid w:val="00130D01"/>
    <w:rsid w:val="00137226"/>
    <w:rsid w:val="00137F2D"/>
    <w:rsid w:val="00154450"/>
    <w:rsid w:val="00173569"/>
    <w:rsid w:val="00175CC7"/>
    <w:rsid w:val="0017766D"/>
    <w:rsid w:val="0018182C"/>
    <w:rsid w:val="001854E7"/>
    <w:rsid w:val="001B2D40"/>
    <w:rsid w:val="001B51CA"/>
    <w:rsid w:val="001C4069"/>
    <w:rsid w:val="001E0527"/>
    <w:rsid w:val="001E4626"/>
    <w:rsid w:val="001E5AA6"/>
    <w:rsid w:val="001E66BD"/>
    <w:rsid w:val="001E7823"/>
    <w:rsid w:val="001F6A8B"/>
    <w:rsid w:val="002015CD"/>
    <w:rsid w:val="00202407"/>
    <w:rsid w:val="0021011D"/>
    <w:rsid w:val="00214301"/>
    <w:rsid w:val="00221DFC"/>
    <w:rsid w:val="00230182"/>
    <w:rsid w:val="002301CF"/>
    <w:rsid w:val="00230A9A"/>
    <w:rsid w:val="00230B49"/>
    <w:rsid w:val="00233345"/>
    <w:rsid w:val="00234C10"/>
    <w:rsid w:val="00234CAF"/>
    <w:rsid w:val="00243094"/>
    <w:rsid w:val="00260A9C"/>
    <w:rsid w:val="00261A48"/>
    <w:rsid w:val="00262B85"/>
    <w:rsid w:val="00265622"/>
    <w:rsid w:val="002743DD"/>
    <w:rsid w:val="0027442A"/>
    <w:rsid w:val="00275EBA"/>
    <w:rsid w:val="002814B1"/>
    <w:rsid w:val="002828BF"/>
    <w:rsid w:val="00284C08"/>
    <w:rsid w:val="002900A3"/>
    <w:rsid w:val="00297421"/>
    <w:rsid w:val="002A0D51"/>
    <w:rsid w:val="002A14C1"/>
    <w:rsid w:val="002B5F8C"/>
    <w:rsid w:val="002C276F"/>
    <w:rsid w:val="002D10DF"/>
    <w:rsid w:val="002D3905"/>
    <w:rsid w:val="002E3F7F"/>
    <w:rsid w:val="003018D4"/>
    <w:rsid w:val="00303AB8"/>
    <w:rsid w:val="00312B03"/>
    <w:rsid w:val="00322008"/>
    <w:rsid w:val="00327907"/>
    <w:rsid w:val="00331461"/>
    <w:rsid w:val="00342EA6"/>
    <w:rsid w:val="00351F0A"/>
    <w:rsid w:val="003530C9"/>
    <w:rsid w:val="0036565B"/>
    <w:rsid w:val="003701AD"/>
    <w:rsid w:val="00374D9D"/>
    <w:rsid w:val="003809BC"/>
    <w:rsid w:val="003837A4"/>
    <w:rsid w:val="00385EB9"/>
    <w:rsid w:val="00397BBA"/>
    <w:rsid w:val="003A2EDC"/>
    <w:rsid w:val="003C5896"/>
    <w:rsid w:val="003E0DF5"/>
    <w:rsid w:val="003E4029"/>
    <w:rsid w:val="003E6797"/>
    <w:rsid w:val="003E75A0"/>
    <w:rsid w:val="003F0AD0"/>
    <w:rsid w:val="003F4F42"/>
    <w:rsid w:val="00402F9F"/>
    <w:rsid w:val="00415312"/>
    <w:rsid w:val="00420162"/>
    <w:rsid w:val="00424889"/>
    <w:rsid w:val="004256FC"/>
    <w:rsid w:val="00431992"/>
    <w:rsid w:val="004332FE"/>
    <w:rsid w:val="00433B54"/>
    <w:rsid w:val="0043726F"/>
    <w:rsid w:val="00445BE7"/>
    <w:rsid w:val="004543AB"/>
    <w:rsid w:val="00454DAC"/>
    <w:rsid w:val="0045758B"/>
    <w:rsid w:val="00464F4D"/>
    <w:rsid w:val="00471A13"/>
    <w:rsid w:val="00474141"/>
    <w:rsid w:val="00481B62"/>
    <w:rsid w:val="0048335D"/>
    <w:rsid w:val="004847A8"/>
    <w:rsid w:val="004A143C"/>
    <w:rsid w:val="004A569F"/>
    <w:rsid w:val="004B762D"/>
    <w:rsid w:val="004D29DB"/>
    <w:rsid w:val="004D3644"/>
    <w:rsid w:val="004E14E0"/>
    <w:rsid w:val="004E6EB9"/>
    <w:rsid w:val="004F1CCA"/>
    <w:rsid w:val="004F7CB1"/>
    <w:rsid w:val="00504D82"/>
    <w:rsid w:val="00506B89"/>
    <w:rsid w:val="00522577"/>
    <w:rsid w:val="00527A16"/>
    <w:rsid w:val="00536BD3"/>
    <w:rsid w:val="00537D34"/>
    <w:rsid w:val="0054225C"/>
    <w:rsid w:val="0054303C"/>
    <w:rsid w:val="00546F85"/>
    <w:rsid w:val="00571EF7"/>
    <w:rsid w:val="0058160E"/>
    <w:rsid w:val="005869AD"/>
    <w:rsid w:val="00594E80"/>
    <w:rsid w:val="005A1288"/>
    <w:rsid w:val="005A51EE"/>
    <w:rsid w:val="005C5AB0"/>
    <w:rsid w:val="005C67E8"/>
    <w:rsid w:val="005D47ED"/>
    <w:rsid w:val="005D4C9E"/>
    <w:rsid w:val="005D5171"/>
    <w:rsid w:val="005E35A9"/>
    <w:rsid w:val="005E4E85"/>
    <w:rsid w:val="005E595B"/>
    <w:rsid w:val="005F2318"/>
    <w:rsid w:val="005F2A95"/>
    <w:rsid w:val="005F5AF4"/>
    <w:rsid w:val="00601AFC"/>
    <w:rsid w:val="006068CA"/>
    <w:rsid w:val="00620812"/>
    <w:rsid w:val="00623BED"/>
    <w:rsid w:val="0062722D"/>
    <w:rsid w:val="00627B34"/>
    <w:rsid w:val="00635F18"/>
    <w:rsid w:val="00640391"/>
    <w:rsid w:val="00653818"/>
    <w:rsid w:val="00656AD7"/>
    <w:rsid w:val="00676A10"/>
    <w:rsid w:val="00677FDE"/>
    <w:rsid w:val="00684D9F"/>
    <w:rsid w:val="006A3F58"/>
    <w:rsid w:val="006B38EA"/>
    <w:rsid w:val="006B5DBF"/>
    <w:rsid w:val="006C4E01"/>
    <w:rsid w:val="006C6F58"/>
    <w:rsid w:val="006D0FED"/>
    <w:rsid w:val="006E5D24"/>
    <w:rsid w:val="006F1ED1"/>
    <w:rsid w:val="007111FA"/>
    <w:rsid w:val="007359DB"/>
    <w:rsid w:val="00741420"/>
    <w:rsid w:val="007455B7"/>
    <w:rsid w:val="00747D7C"/>
    <w:rsid w:val="00755FDD"/>
    <w:rsid w:val="00771372"/>
    <w:rsid w:val="00777B64"/>
    <w:rsid w:val="00782AFB"/>
    <w:rsid w:val="00784FC2"/>
    <w:rsid w:val="00785400"/>
    <w:rsid w:val="0078541F"/>
    <w:rsid w:val="0079127C"/>
    <w:rsid w:val="007930C1"/>
    <w:rsid w:val="007977B8"/>
    <w:rsid w:val="007A0CA6"/>
    <w:rsid w:val="007A3903"/>
    <w:rsid w:val="007A6C82"/>
    <w:rsid w:val="007B4946"/>
    <w:rsid w:val="007C46EB"/>
    <w:rsid w:val="007D26F9"/>
    <w:rsid w:val="007E1CDE"/>
    <w:rsid w:val="007E262D"/>
    <w:rsid w:val="007E3A0B"/>
    <w:rsid w:val="007E6955"/>
    <w:rsid w:val="007E7752"/>
    <w:rsid w:val="007E7827"/>
    <w:rsid w:val="00800276"/>
    <w:rsid w:val="00803012"/>
    <w:rsid w:val="008051FA"/>
    <w:rsid w:val="00805A2E"/>
    <w:rsid w:val="00806270"/>
    <w:rsid w:val="00821CCB"/>
    <w:rsid w:val="0082256E"/>
    <w:rsid w:val="00826CAC"/>
    <w:rsid w:val="008304A7"/>
    <w:rsid w:val="00830897"/>
    <w:rsid w:val="008415DD"/>
    <w:rsid w:val="00847208"/>
    <w:rsid w:val="00852B38"/>
    <w:rsid w:val="00857237"/>
    <w:rsid w:val="008701CF"/>
    <w:rsid w:val="008806DE"/>
    <w:rsid w:val="00883658"/>
    <w:rsid w:val="008900F0"/>
    <w:rsid w:val="008905B8"/>
    <w:rsid w:val="00890F0D"/>
    <w:rsid w:val="00893392"/>
    <w:rsid w:val="00894C0C"/>
    <w:rsid w:val="008950EF"/>
    <w:rsid w:val="008A3554"/>
    <w:rsid w:val="008B115E"/>
    <w:rsid w:val="008B2837"/>
    <w:rsid w:val="008C39D8"/>
    <w:rsid w:val="008C4F27"/>
    <w:rsid w:val="008D1EDA"/>
    <w:rsid w:val="008D4774"/>
    <w:rsid w:val="0091427D"/>
    <w:rsid w:val="0093329D"/>
    <w:rsid w:val="00933B6E"/>
    <w:rsid w:val="00940FE1"/>
    <w:rsid w:val="00952068"/>
    <w:rsid w:val="00953FCE"/>
    <w:rsid w:val="00970F44"/>
    <w:rsid w:val="00972B33"/>
    <w:rsid w:val="00972B71"/>
    <w:rsid w:val="009731BD"/>
    <w:rsid w:val="0097740C"/>
    <w:rsid w:val="009A0D7F"/>
    <w:rsid w:val="009A469B"/>
    <w:rsid w:val="009C4881"/>
    <w:rsid w:val="009C54BA"/>
    <w:rsid w:val="009C5F64"/>
    <w:rsid w:val="009C6626"/>
    <w:rsid w:val="009D2A2F"/>
    <w:rsid w:val="009D5553"/>
    <w:rsid w:val="009E465E"/>
    <w:rsid w:val="009F563D"/>
    <w:rsid w:val="009F7314"/>
    <w:rsid w:val="00A00E2D"/>
    <w:rsid w:val="00A04001"/>
    <w:rsid w:val="00A06B83"/>
    <w:rsid w:val="00A0709D"/>
    <w:rsid w:val="00A15003"/>
    <w:rsid w:val="00A20483"/>
    <w:rsid w:val="00A24121"/>
    <w:rsid w:val="00A30A88"/>
    <w:rsid w:val="00A34992"/>
    <w:rsid w:val="00A34C75"/>
    <w:rsid w:val="00A36880"/>
    <w:rsid w:val="00A36F19"/>
    <w:rsid w:val="00A4011E"/>
    <w:rsid w:val="00A65459"/>
    <w:rsid w:val="00A72851"/>
    <w:rsid w:val="00A941BD"/>
    <w:rsid w:val="00A968C4"/>
    <w:rsid w:val="00AA55DC"/>
    <w:rsid w:val="00AB1BF9"/>
    <w:rsid w:val="00AB30C9"/>
    <w:rsid w:val="00AC005A"/>
    <w:rsid w:val="00AC17CB"/>
    <w:rsid w:val="00AD2B82"/>
    <w:rsid w:val="00AD5E08"/>
    <w:rsid w:val="00AD79C7"/>
    <w:rsid w:val="00AE1AD2"/>
    <w:rsid w:val="00AF6B85"/>
    <w:rsid w:val="00B04C2E"/>
    <w:rsid w:val="00B04D04"/>
    <w:rsid w:val="00B25A84"/>
    <w:rsid w:val="00B323AF"/>
    <w:rsid w:val="00B36283"/>
    <w:rsid w:val="00B36285"/>
    <w:rsid w:val="00B459B6"/>
    <w:rsid w:val="00B538F0"/>
    <w:rsid w:val="00B747FA"/>
    <w:rsid w:val="00B75FA8"/>
    <w:rsid w:val="00BA1086"/>
    <w:rsid w:val="00BB054B"/>
    <w:rsid w:val="00BB67CD"/>
    <w:rsid w:val="00BC2A48"/>
    <w:rsid w:val="00BC33C7"/>
    <w:rsid w:val="00BC5493"/>
    <w:rsid w:val="00BC7251"/>
    <w:rsid w:val="00BD1D24"/>
    <w:rsid w:val="00BD4242"/>
    <w:rsid w:val="00BD5084"/>
    <w:rsid w:val="00BD5706"/>
    <w:rsid w:val="00BE0CE5"/>
    <w:rsid w:val="00BF1C66"/>
    <w:rsid w:val="00C0203D"/>
    <w:rsid w:val="00C06622"/>
    <w:rsid w:val="00C226C0"/>
    <w:rsid w:val="00C31487"/>
    <w:rsid w:val="00C36E82"/>
    <w:rsid w:val="00C4329B"/>
    <w:rsid w:val="00C63213"/>
    <w:rsid w:val="00C7228E"/>
    <w:rsid w:val="00C87B43"/>
    <w:rsid w:val="00C93EFA"/>
    <w:rsid w:val="00C94BB0"/>
    <w:rsid w:val="00C94FDD"/>
    <w:rsid w:val="00CB1AF5"/>
    <w:rsid w:val="00CB2B47"/>
    <w:rsid w:val="00CC67BD"/>
    <w:rsid w:val="00CD18C4"/>
    <w:rsid w:val="00CE4D48"/>
    <w:rsid w:val="00D01DD6"/>
    <w:rsid w:val="00D24EC0"/>
    <w:rsid w:val="00D411A3"/>
    <w:rsid w:val="00D41B65"/>
    <w:rsid w:val="00D502D5"/>
    <w:rsid w:val="00D5405C"/>
    <w:rsid w:val="00D67E47"/>
    <w:rsid w:val="00D725BA"/>
    <w:rsid w:val="00D9036A"/>
    <w:rsid w:val="00DC1212"/>
    <w:rsid w:val="00DC5733"/>
    <w:rsid w:val="00DD2B3D"/>
    <w:rsid w:val="00DD3B42"/>
    <w:rsid w:val="00DD58CE"/>
    <w:rsid w:val="00DF6D4B"/>
    <w:rsid w:val="00E05B9F"/>
    <w:rsid w:val="00E05C8A"/>
    <w:rsid w:val="00E1067F"/>
    <w:rsid w:val="00E234C6"/>
    <w:rsid w:val="00E25D06"/>
    <w:rsid w:val="00E26ACD"/>
    <w:rsid w:val="00E31AA8"/>
    <w:rsid w:val="00E33604"/>
    <w:rsid w:val="00E3611B"/>
    <w:rsid w:val="00E45C23"/>
    <w:rsid w:val="00E772DE"/>
    <w:rsid w:val="00E77CEC"/>
    <w:rsid w:val="00EB3A5E"/>
    <w:rsid w:val="00EC4E32"/>
    <w:rsid w:val="00ED58B5"/>
    <w:rsid w:val="00EE480B"/>
    <w:rsid w:val="00EF097F"/>
    <w:rsid w:val="00F1549D"/>
    <w:rsid w:val="00F179E4"/>
    <w:rsid w:val="00F2068D"/>
    <w:rsid w:val="00F24FBB"/>
    <w:rsid w:val="00F34814"/>
    <w:rsid w:val="00F432F2"/>
    <w:rsid w:val="00F46508"/>
    <w:rsid w:val="00F56548"/>
    <w:rsid w:val="00F774D2"/>
    <w:rsid w:val="00F969B2"/>
    <w:rsid w:val="00FB0DAF"/>
    <w:rsid w:val="00FB39CE"/>
    <w:rsid w:val="00FB5AEE"/>
    <w:rsid w:val="00FC4F52"/>
    <w:rsid w:val="00FC67CC"/>
    <w:rsid w:val="00FC6CD6"/>
    <w:rsid w:val="00FC795B"/>
    <w:rsid w:val="00FD0829"/>
    <w:rsid w:val="00FD0C35"/>
    <w:rsid w:val="00FD7FFC"/>
    <w:rsid w:val="00FE0710"/>
    <w:rsid w:val="00FF0D07"/>
    <w:rsid w:val="00FF3983"/>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39834BD"/>
  <w15:chartTrackingRefBased/>
  <w15:docId w15:val="{55C16DC3-1976-46AB-B07A-8BCA1000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80D"/>
  </w:style>
  <w:style w:type="paragraph" w:styleId="Heading3">
    <w:name w:val="heading 3"/>
    <w:basedOn w:val="Normal"/>
    <w:link w:val="Heading3Char"/>
    <w:uiPriority w:val="9"/>
    <w:qFormat/>
    <w:rsid w:val="0084720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3722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36565B"/>
    <w:rPr>
      <w:i/>
      <w:iCs/>
    </w:rPr>
  </w:style>
  <w:style w:type="character" w:styleId="Strong">
    <w:name w:val="Strong"/>
    <w:basedOn w:val="DefaultParagraphFont"/>
    <w:uiPriority w:val="22"/>
    <w:qFormat/>
    <w:rsid w:val="008C39D8"/>
    <w:rPr>
      <w:b/>
      <w:bCs/>
    </w:rPr>
  </w:style>
  <w:style w:type="character" w:styleId="Hyperlink">
    <w:name w:val="Hyperlink"/>
    <w:basedOn w:val="DefaultParagraphFont"/>
    <w:uiPriority w:val="99"/>
    <w:unhideWhenUsed/>
    <w:rsid w:val="008C39D8"/>
    <w:rPr>
      <w:color w:val="0563C1" w:themeColor="hyperlink"/>
      <w:u w:val="single"/>
    </w:rPr>
  </w:style>
  <w:style w:type="character" w:styleId="UnresolvedMention">
    <w:name w:val="Unresolved Mention"/>
    <w:basedOn w:val="DefaultParagraphFont"/>
    <w:uiPriority w:val="99"/>
    <w:semiHidden/>
    <w:unhideWhenUsed/>
    <w:rsid w:val="008C39D8"/>
    <w:rPr>
      <w:color w:val="605E5C"/>
      <w:shd w:val="clear" w:color="auto" w:fill="E1DFDD"/>
    </w:rPr>
  </w:style>
  <w:style w:type="table" w:styleId="TableGrid">
    <w:name w:val="Table Grid"/>
    <w:basedOn w:val="TableNormal"/>
    <w:uiPriority w:val="39"/>
    <w:rsid w:val="008C3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39D8"/>
    <w:pPr>
      <w:ind w:left="720"/>
      <w:contextualSpacing/>
    </w:pPr>
  </w:style>
  <w:style w:type="paragraph" w:styleId="Header">
    <w:name w:val="header"/>
    <w:basedOn w:val="Normal"/>
    <w:link w:val="HeaderChar"/>
    <w:uiPriority w:val="99"/>
    <w:unhideWhenUsed/>
    <w:rsid w:val="008C39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9D8"/>
  </w:style>
  <w:style w:type="paragraph" w:styleId="Footer">
    <w:name w:val="footer"/>
    <w:basedOn w:val="Normal"/>
    <w:link w:val="FooterChar"/>
    <w:uiPriority w:val="99"/>
    <w:unhideWhenUsed/>
    <w:rsid w:val="008C39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9D8"/>
  </w:style>
  <w:style w:type="character" w:styleId="CommentReference">
    <w:name w:val="annotation reference"/>
    <w:basedOn w:val="DefaultParagraphFont"/>
    <w:uiPriority w:val="99"/>
    <w:semiHidden/>
    <w:unhideWhenUsed/>
    <w:rsid w:val="008C39D8"/>
    <w:rPr>
      <w:sz w:val="16"/>
      <w:szCs w:val="16"/>
    </w:rPr>
  </w:style>
  <w:style w:type="paragraph" w:styleId="CommentText">
    <w:name w:val="annotation text"/>
    <w:basedOn w:val="Normal"/>
    <w:link w:val="CommentTextChar"/>
    <w:uiPriority w:val="99"/>
    <w:unhideWhenUsed/>
    <w:rsid w:val="008C39D8"/>
    <w:pPr>
      <w:spacing w:line="240" w:lineRule="auto"/>
    </w:pPr>
    <w:rPr>
      <w:sz w:val="20"/>
      <w:szCs w:val="20"/>
    </w:rPr>
  </w:style>
  <w:style w:type="character" w:customStyle="1" w:styleId="CommentTextChar">
    <w:name w:val="Comment Text Char"/>
    <w:basedOn w:val="DefaultParagraphFont"/>
    <w:link w:val="CommentText"/>
    <w:uiPriority w:val="99"/>
    <w:rsid w:val="008C39D8"/>
    <w:rPr>
      <w:sz w:val="20"/>
      <w:szCs w:val="20"/>
    </w:rPr>
  </w:style>
  <w:style w:type="paragraph" w:styleId="CommentSubject">
    <w:name w:val="annotation subject"/>
    <w:basedOn w:val="CommentText"/>
    <w:next w:val="CommentText"/>
    <w:link w:val="CommentSubjectChar"/>
    <w:uiPriority w:val="99"/>
    <w:semiHidden/>
    <w:unhideWhenUsed/>
    <w:rsid w:val="008C39D8"/>
    <w:rPr>
      <w:b/>
      <w:bCs/>
    </w:rPr>
  </w:style>
  <w:style w:type="character" w:customStyle="1" w:styleId="CommentSubjectChar">
    <w:name w:val="Comment Subject Char"/>
    <w:basedOn w:val="CommentTextChar"/>
    <w:link w:val="CommentSubject"/>
    <w:uiPriority w:val="99"/>
    <w:semiHidden/>
    <w:rsid w:val="008C39D8"/>
    <w:rPr>
      <w:b/>
      <w:bCs/>
      <w:sz w:val="20"/>
      <w:szCs w:val="20"/>
    </w:rPr>
  </w:style>
  <w:style w:type="paragraph" w:styleId="BalloonText">
    <w:name w:val="Balloon Text"/>
    <w:basedOn w:val="Normal"/>
    <w:link w:val="BalloonTextChar"/>
    <w:uiPriority w:val="99"/>
    <w:semiHidden/>
    <w:unhideWhenUsed/>
    <w:rsid w:val="008C39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9D8"/>
    <w:rPr>
      <w:rFonts w:ascii="Segoe UI" w:hAnsi="Segoe UI" w:cs="Segoe UI"/>
      <w:sz w:val="18"/>
      <w:szCs w:val="18"/>
    </w:rPr>
  </w:style>
  <w:style w:type="character" w:customStyle="1" w:styleId="Heading3Char">
    <w:name w:val="Heading 3 Char"/>
    <w:basedOn w:val="DefaultParagraphFont"/>
    <w:link w:val="Heading3"/>
    <w:uiPriority w:val="9"/>
    <w:rsid w:val="00847208"/>
    <w:rPr>
      <w:rFonts w:ascii="Times New Roman" w:eastAsia="Times New Roman" w:hAnsi="Times New Roman" w:cs="Times New Roman"/>
      <w:b/>
      <w:bCs/>
      <w:sz w:val="27"/>
      <w:szCs w:val="27"/>
      <w:lang w:eastAsia="en-IN"/>
    </w:rPr>
  </w:style>
  <w:style w:type="character" w:styleId="LineNumber">
    <w:name w:val="line number"/>
    <w:basedOn w:val="DefaultParagraphFont"/>
    <w:uiPriority w:val="99"/>
    <w:semiHidden/>
    <w:unhideWhenUsed/>
    <w:rsid w:val="00111F41"/>
  </w:style>
  <w:style w:type="paragraph" w:customStyle="1" w:styleId="TableParagraph">
    <w:name w:val="Table Paragraph"/>
    <w:basedOn w:val="Normal"/>
    <w:uiPriority w:val="1"/>
    <w:qFormat/>
    <w:rsid w:val="0003480D"/>
    <w:pPr>
      <w:widowControl w:val="0"/>
      <w:autoSpaceDE w:val="0"/>
      <w:autoSpaceDN w:val="0"/>
      <w:spacing w:after="0" w:line="240" w:lineRule="auto"/>
    </w:pPr>
    <w:rPr>
      <w:rFonts w:ascii="Times New Roman" w:eastAsia="Times New Roman" w:hAnsi="Times New Roman" w:cs="Times New Roman"/>
      <w:lang w:val="en-US"/>
    </w:rPr>
  </w:style>
  <w:style w:type="paragraph" w:styleId="Revision">
    <w:name w:val="Revision"/>
    <w:hidden/>
    <w:uiPriority w:val="99"/>
    <w:semiHidden/>
    <w:rsid w:val="00C314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3871">
      <w:bodyDiv w:val="1"/>
      <w:marLeft w:val="0"/>
      <w:marRight w:val="0"/>
      <w:marTop w:val="0"/>
      <w:marBottom w:val="0"/>
      <w:divBdr>
        <w:top w:val="none" w:sz="0" w:space="0" w:color="auto"/>
        <w:left w:val="none" w:sz="0" w:space="0" w:color="auto"/>
        <w:bottom w:val="none" w:sz="0" w:space="0" w:color="auto"/>
        <w:right w:val="none" w:sz="0" w:space="0" w:color="auto"/>
      </w:divBdr>
    </w:div>
    <w:div w:id="61177622">
      <w:bodyDiv w:val="1"/>
      <w:marLeft w:val="0"/>
      <w:marRight w:val="0"/>
      <w:marTop w:val="0"/>
      <w:marBottom w:val="0"/>
      <w:divBdr>
        <w:top w:val="none" w:sz="0" w:space="0" w:color="auto"/>
        <w:left w:val="none" w:sz="0" w:space="0" w:color="auto"/>
        <w:bottom w:val="none" w:sz="0" w:space="0" w:color="auto"/>
        <w:right w:val="none" w:sz="0" w:space="0" w:color="auto"/>
      </w:divBdr>
    </w:div>
    <w:div w:id="193427284">
      <w:bodyDiv w:val="1"/>
      <w:marLeft w:val="0"/>
      <w:marRight w:val="0"/>
      <w:marTop w:val="0"/>
      <w:marBottom w:val="0"/>
      <w:divBdr>
        <w:top w:val="none" w:sz="0" w:space="0" w:color="auto"/>
        <w:left w:val="none" w:sz="0" w:space="0" w:color="auto"/>
        <w:bottom w:val="none" w:sz="0" w:space="0" w:color="auto"/>
        <w:right w:val="none" w:sz="0" w:space="0" w:color="auto"/>
      </w:divBdr>
    </w:div>
    <w:div w:id="194126052">
      <w:bodyDiv w:val="1"/>
      <w:marLeft w:val="0"/>
      <w:marRight w:val="0"/>
      <w:marTop w:val="0"/>
      <w:marBottom w:val="0"/>
      <w:divBdr>
        <w:top w:val="none" w:sz="0" w:space="0" w:color="auto"/>
        <w:left w:val="none" w:sz="0" w:space="0" w:color="auto"/>
        <w:bottom w:val="none" w:sz="0" w:space="0" w:color="auto"/>
        <w:right w:val="none" w:sz="0" w:space="0" w:color="auto"/>
      </w:divBdr>
    </w:div>
    <w:div w:id="197007246">
      <w:bodyDiv w:val="1"/>
      <w:marLeft w:val="0"/>
      <w:marRight w:val="0"/>
      <w:marTop w:val="0"/>
      <w:marBottom w:val="0"/>
      <w:divBdr>
        <w:top w:val="none" w:sz="0" w:space="0" w:color="auto"/>
        <w:left w:val="none" w:sz="0" w:space="0" w:color="auto"/>
        <w:bottom w:val="none" w:sz="0" w:space="0" w:color="auto"/>
        <w:right w:val="none" w:sz="0" w:space="0" w:color="auto"/>
      </w:divBdr>
    </w:div>
    <w:div w:id="207379316">
      <w:bodyDiv w:val="1"/>
      <w:marLeft w:val="0"/>
      <w:marRight w:val="0"/>
      <w:marTop w:val="0"/>
      <w:marBottom w:val="0"/>
      <w:divBdr>
        <w:top w:val="none" w:sz="0" w:space="0" w:color="auto"/>
        <w:left w:val="none" w:sz="0" w:space="0" w:color="auto"/>
        <w:bottom w:val="none" w:sz="0" w:space="0" w:color="auto"/>
        <w:right w:val="none" w:sz="0" w:space="0" w:color="auto"/>
      </w:divBdr>
    </w:div>
    <w:div w:id="265968788">
      <w:bodyDiv w:val="1"/>
      <w:marLeft w:val="0"/>
      <w:marRight w:val="0"/>
      <w:marTop w:val="0"/>
      <w:marBottom w:val="0"/>
      <w:divBdr>
        <w:top w:val="none" w:sz="0" w:space="0" w:color="auto"/>
        <w:left w:val="none" w:sz="0" w:space="0" w:color="auto"/>
        <w:bottom w:val="none" w:sz="0" w:space="0" w:color="auto"/>
        <w:right w:val="none" w:sz="0" w:space="0" w:color="auto"/>
      </w:divBdr>
    </w:div>
    <w:div w:id="267397500">
      <w:bodyDiv w:val="1"/>
      <w:marLeft w:val="0"/>
      <w:marRight w:val="0"/>
      <w:marTop w:val="0"/>
      <w:marBottom w:val="0"/>
      <w:divBdr>
        <w:top w:val="none" w:sz="0" w:space="0" w:color="auto"/>
        <w:left w:val="none" w:sz="0" w:space="0" w:color="auto"/>
        <w:bottom w:val="none" w:sz="0" w:space="0" w:color="auto"/>
        <w:right w:val="none" w:sz="0" w:space="0" w:color="auto"/>
      </w:divBdr>
    </w:div>
    <w:div w:id="324162089">
      <w:bodyDiv w:val="1"/>
      <w:marLeft w:val="0"/>
      <w:marRight w:val="0"/>
      <w:marTop w:val="0"/>
      <w:marBottom w:val="0"/>
      <w:divBdr>
        <w:top w:val="none" w:sz="0" w:space="0" w:color="auto"/>
        <w:left w:val="none" w:sz="0" w:space="0" w:color="auto"/>
        <w:bottom w:val="none" w:sz="0" w:space="0" w:color="auto"/>
        <w:right w:val="none" w:sz="0" w:space="0" w:color="auto"/>
      </w:divBdr>
    </w:div>
    <w:div w:id="405341642">
      <w:bodyDiv w:val="1"/>
      <w:marLeft w:val="0"/>
      <w:marRight w:val="0"/>
      <w:marTop w:val="0"/>
      <w:marBottom w:val="0"/>
      <w:divBdr>
        <w:top w:val="none" w:sz="0" w:space="0" w:color="auto"/>
        <w:left w:val="none" w:sz="0" w:space="0" w:color="auto"/>
        <w:bottom w:val="none" w:sz="0" w:space="0" w:color="auto"/>
        <w:right w:val="none" w:sz="0" w:space="0" w:color="auto"/>
      </w:divBdr>
    </w:div>
    <w:div w:id="420614094">
      <w:bodyDiv w:val="1"/>
      <w:marLeft w:val="0"/>
      <w:marRight w:val="0"/>
      <w:marTop w:val="0"/>
      <w:marBottom w:val="0"/>
      <w:divBdr>
        <w:top w:val="none" w:sz="0" w:space="0" w:color="auto"/>
        <w:left w:val="none" w:sz="0" w:space="0" w:color="auto"/>
        <w:bottom w:val="none" w:sz="0" w:space="0" w:color="auto"/>
        <w:right w:val="none" w:sz="0" w:space="0" w:color="auto"/>
      </w:divBdr>
    </w:div>
    <w:div w:id="431976776">
      <w:bodyDiv w:val="1"/>
      <w:marLeft w:val="0"/>
      <w:marRight w:val="0"/>
      <w:marTop w:val="0"/>
      <w:marBottom w:val="0"/>
      <w:divBdr>
        <w:top w:val="none" w:sz="0" w:space="0" w:color="auto"/>
        <w:left w:val="none" w:sz="0" w:space="0" w:color="auto"/>
        <w:bottom w:val="none" w:sz="0" w:space="0" w:color="auto"/>
        <w:right w:val="none" w:sz="0" w:space="0" w:color="auto"/>
      </w:divBdr>
    </w:div>
    <w:div w:id="498345819">
      <w:bodyDiv w:val="1"/>
      <w:marLeft w:val="0"/>
      <w:marRight w:val="0"/>
      <w:marTop w:val="0"/>
      <w:marBottom w:val="0"/>
      <w:divBdr>
        <w:top w:val="none" w:sz="0" w:space="0" w:color="auto"/>
        <w:left w:val="none" w:sz="0" w:space="0" w:color="auto"/>
        <w:bottom w:val="none" w:sz="0" w:space="0" w:color="auto"/>
        <w:right w:val="none" w:sz="0" w:space="0" w:color="auto"/>
      </w:divBdr>
    </w:div>
    <w:div w:id="501049208">
      <w:bodyDiv w:val="1"/>
      <w:marLeft w:val="0"/>
      <w:marRight w:val="0"/>
      <w:marTop w:val="0"/>
      <w:marBottom w:val="0"/>
      <w:divBdr>
        <w:top w:val="none" w:sz="0" w:space="0" w:color="auto"/>
        <w:left w:val="none" w:sz="0" w:space="0" w:color="auto"/>
        <w:bottom w:val="none" w:sz="0" w:space="0" w:color="auto"/>
        <w:right w:val="none" w:sz="0" w:space="0" w:color="auto"/>
      </w:divBdr>
    </w:div>
    <w:div w:id="517307485">
      <w:bodyDiv w:val="1"/>
      <w:marLeft w:val="0"/>
      <w:marRight w:val="0"/>
      <w:marTop w:val="0"/>
      <w:marBottom w:val="0"/>
      <w:divBdr>
        <w:top w:val="none" w:sz="0" w:space="0" w:color="auto"/>
        <w:left w:val="none" w:sz="0" w:space="0" w:color="auto"/>
        <w:bottom w:val="none" w:sz="0" w:space="0" w:color="auto"/>
        <w:right w:val="none" w:sz="0" w:space="0" w:color="auto"/>
      </w:divBdr>
    </w:div>
    <w:div w:id="542332501">
      <w:bodyDiv w:val="1"/>
      <w:marLeft w:val="0"/>
      <w:marRight w:val="0"/>
      <w:marTop w:val="0"/>
      <w:marBottom w:val="0"/>
      <w:divBdr>
        <w:top w:val="none" w:sz="0" w:space="0" w:color="auto"/>
        <w:left w:val="none" w:sz="0" w:space="0" w:color="auto"/>
        <w:bottom w:val="none" w:sz="0" w:space="0" w:color="auto"/>
        <w:right w:val="none" w:sz="0" w:space="0" w:color="auto"/>
      </w:divBdr>
    </w:div>
    <w:div w:id="581767030">
      <w:bodyDiv w:val="1"/>
      <w:marLeft w:val="0"/>
      <w:marRight w:val="0"/>
      <w:marTop w:val="0"/>
      <w:marBottom w:val="0"/>
      <w:divBdr>
        <w:top w:val="none" w:sz="0" w:space="0" w:color="auto"/>
        <w:left w:val="none" w:sz="0" w:space="0" w:color="auto"/>
        <w:bottom w:val="none" w:sz="0" w:space="0" w:color="auto"/>
        <w:right w:val="none" w:sz="0" w:space="0" w:color="auto"/>
      </w:divBdr>
    </w:div>
    <w:div w:id="588470638">
      <w:bodyDiv w:val="1"/>
      <w:marLeft w:val="0"/>
      <w:marRight w:val="0"/>
      <w:marTop w:val="0"/>
      <w:marBottom w:val="0"/>
      <w:divBdr>
        <w:top w:val="none" w:sz="0" w:space="0" w:color="auto"/>
        <w:left w:val="none" w:sz="0" w:space="0" w:color="auto"/>
        <w:bottom w:val="none" w:sz="0" w:space="0" w:color="auto"/>
        <w:right w:val="none" w:sz="0" w:space="0" w:color="auto"/>
      </w:divBdr>
    </w:div>
    <w:div w:id="762267324">
      <w:bodyDiv w:val="1"/>
      <w:marLeft w:val="0"/>
      <w:marRight w:val="0"/>
      <w:marTop w:val="0"/>
      <w:marBottom w:val="0"/>
      <w:divBdr>
        <w:top w:val="none" w:sz="0" w:space="0" w:color="auto"/>
        <w:left w:val="none" w:sz="0" w:space="0" w:color="auto"/>
        <w:bottom w:val="none" w:sz="0" w:space="0" w:color="auto"/>
        <w:right w:val="none" w:sz="0" w:space="0" w:color="auto"/>
      </w:divBdr>
    </w:div>
    <w:div w:id="816386802">
      <w:bodyDiv w:val="1"/>
      <w:marLeft w:val="0"/>
      <w:marRight w:val="0"/>
      <w:marTop w:val="0"/>
      <w:marBottom w:val="0"/>
      <w:divBdr>
        <w:top w:val="none" w:sz="0" w:space="0" w:color="auto"/>
        <w:left w:val="none" w:sz="0" w:space="0" w:color="auto"/>
        <w:bottom w:val="none" w:sz="0" w:space="0" w:color="auto"/>
        <w:right w:val="none" w:sz="0" w:space="0" w:color="auto"/>
      </w:divBdr>
    </w:div>
    <w:div w:id="846094688">
      <w:bodyDiv w:val="1"/>
      <w:marLeft w:val="0"/>
      <w:marRight w:val="0"/>
      <w:marTop w:val="0"/>
      <w:marBottom w:val="0"/>
      <w:divBdr>
        <w:top w:val="none" w:sz="0" w:space="0" w:color="auto"/>
        <w:left w:val="none" w:sz="0" w:space="0" w:color="auto"/>
        <w:bottom w:val="none" w:sz="0" w:space="0" w:color="auto"/>
        <w:right w:val="none" w:sz="0" w:space="0" w:color="auto"/>
      </w:divBdr>
    </w:div>
    <w:div w:id="861825871">
      <w:bodyDiv w:val="1"/>
      <w:marLeft w:val="0"/>
      <w:marRight w:val="0"/>
      <w:marTop w:val="0"/>
      <w:marBottom w:val="0"/>
      <w:divBdr>
        <w:top w:val="none" w:sz="0" w:space="0" w:color="auto"/>
        <w:left w:val="none" w:sz="0" w:space="0" w:color="auto"/>
        <w:bottom w:val="none" w:sz="0" w:space="0" w:color="auto"/>
        <w:right w:val="none" w:sz="0" w:space="0" w:color="auto"/>
      </w:divBdr>
    </w:div>
    <w:div w:id="955137047">
      <w:bodyDiv w:val="1"/>
      <w:marLeft w:val="0"/>
      <w:marRight w:val="0"/>
      <w:marTop w:val="0"/>
      <w:marBottom w:val="0"/>
      <w:divBdr>
        <w:top w:val="none" w:sz="0" w:space="0" w:color="auto"/>
        <w:left w:val="none" w:sz="0" w:space="0" w:color="auto"/>
        <w:bottom w:val="none" w:sz="0" w:space="0" w:color="auto"/>
        <w:right w:val="none" w:sz="0" w:space="0" w:color="auto"/>
      </w:divBdr>
    </w:div>
    <w:div w:id="966084038">
      <w:bodyDiv w:val="1"/>
      <w:marLeft w:val="0"/>
      <w:marRight w:val="0"/>
      <w:marTop w:val="0"/>
      <w:marBottom w:val="0"/>
      <w:divBdr>
        <w:top w:val="none" w:sz="0" w:space="0" w:color="auto"/>
        <w:left w:val="none" w:sz="0" w:space="0" w:color="auto"/>
        <w:bottom w:val="none" w:sz="0" w:space="0" w:color="auto"/>
        <w:right w:val="none" w:sz="0" w:space="0" w:color="auto"/>
      </w:divBdr>
    </w:div>
    <w:div w:id="1050567036">
      <w:bodyDiv w:val="1"/>
      <w:marLeft w:val="0"/>
      <w:marRight w:val="0"/>
      <w:marTop w:val="0"/>
      <w:marBottom w:val="0"/>
      <w:divBdr>
        <w:top w:val="none" w:sz="0" w:space="0" w:color="auto"/>
        <w:left w:val="none" w:sz="0" w:space="0" w:color="auto"/>
        <w:bottom w:val="none" w:sz="0" w:space="0" w:color="auto"/>
        <w:right w:val="none" w:sz="0" w:space="0" w:color="auto"/>
      </w:divBdr>
    </w:div>
    <w:div w:id="1065226029">
      <w:bodyDiv w:val="1"/>
      <w:marLeft w:val="0"/>
      <w:marRight w:val="0"/>
      <w:marTop w:val="0"/>
      <w:marBottom w:val="0"/>
      <w:divBdr>
        <w:top w:val="none" w:sz="0" w:space="0" w:color="auto"/>
        <w:left w:val="none" w:sz="0" w:space="0" w:color="auto"/>
        <w:bottom w:val="none" w:sz="0" w:space="0" w:color="auto"/>
        <w:right w:val="none" w:sz="0" w:space="0" w:color="auto"/>
      </w:divBdr>
    </w:div>
    <w:div w:id="1074937136">
      <w:bodyDiv w:val="1"/>
      <w:marLeft w:val="0"/>
      <w:marRight w:val="0"/>
      <w:marTop w:val="0"/>
      <w:marBottom w:val="0"/>
      <w:divBdr>
        <w:top w:val="none" w:sz="0" w:space="0" w:color="auto"/>
        <w:left w:val="none" w:sz="0" w:space="0" w:color="auto"/>
        <w:bottom w:val="none" w:sz="0" w:space="0" w:color="auto"/>
        <w:right w:val="none" w:sz="0" w:space="0" w:color="auto"/>
      </w:divBdr>
    </w:div>
    <w:div w:id="1101491570">
      <w:bodyDiv w:val="1"/>
      <w:marLeft w:val="0"/>
      <w:marRight w:val="0"/>
      <w:marTop w:val="0"/>
      <w:marBottom w:val="0"/>
      <w:divBdr>
        <w:top w:val="none" w:sz="0" w:space="0" w:color="auto"/>
        <w:left w:val="none" w:sz="0" w:space="0" w:color="auto"/>
        <w:bottom w:val="none" w:sz="0" w:space="0" w:color="auto"/>
        <w:right w:val="none" w:sz="0" w:space="0" w:color="auto"/>
      </w:divBdr>
    </w:div>
    <w:div w:id="1114638593">
      <w:bodyDiv w:val="1"/>
      <w:marLeft w:val="0"/>
      <w:marRight w:val="0"/>
      <w:marTop w:val="0"/>
      <w:marBottom w:val="0"/>
      <w:divBdr>
        <w:top w:val="none" w:sz="0" w:space="0" w:color="auto"/>
        <w:left w:val="none" w:sz="0" w:space="0" w:color="auto"/>
        <w:bottom w:val="none" w:sz="0" w:space="0" w:color="auto"/>
        <w:right w:val="none" w:sz="0" w:space="0" w:color="auto"/>
      </w:divBdr>
    </w:div>
    <w:div w:id="1119644948">
      <w:bodyDiv w:val="1"/>
      <w:marLeft w:val="0"/>
      <w:marRight w:val="0"/>
      <w:marTop w:val="0"/>
      <w:marBottom w:val="0"/>
      <w:divBdr>
        <w:top w:val="none" w:sz="0" w:space="0" w:color="auto"/>
        <w:left w:val="none" w:sz="0" w:space="0" w:color="auto"/>
        <w:bottom w:val="none" w:sz="0" w:space="0" w:color="auto"/>
        <w:right w:val="none" w:sz="0" w:space="0" w:color="auto"/>
      </w:divBdr>
    </w:div>
    <w:div w:id="1174144500">
      <w:bodyDiv w:val="1"/>
      <w:marLeft w:val="0"/>
      <w:marRight w:val="0"/>
      <w:marTop w:val="0"/>
      <w:marBottom w:val="0"/>
      <w:divBdr>
        <w:top w:val="none" w:sz="0" w:space="0" w:color="auto"/>
        <w:left w:val="none" w:sz="0" w:space="0" w:color="auto"/>
        <w:bottom w:val="none" w:sz="0" w:space="0" w:color="auto"/>
        <w:right w:val="none" w:sz="0" w:space="0" w:color="auto"/>
      </w:divBdr>
    </w:div>
    <w:div w:id="1247498938">
      <w:bodyDiv w:val="1"/>
      <w:marLeft w:val="0"/>
      <w:marRight w:val="0"/>
      <w:marTop w:val="0"/>
      <w:marBottom w:val="0"/>
      <w:divBdr>
        <w:top w:val="none" w:sz="0" w:space="0" w:color="auto"/>
        <w:left w:val="none" w:sz="0" w:space="0" w:color="auto"/>
        <w:bottom w:val="none" w:sz="0" w:space="0" w:color="auto"/>
        <w:right w:val="none" w:sz="0" w:space="0" w:color="auto"/>
      </w:divBdr>
    </w:div>
    <w:div w:id="1276329879">
      <w:bodyDiv w:val="1"/>
      <w:marLeft w:val="0"/>
      <w:marRight w:val="0"/>
      <w:marTop w:val="0"/>
      <w:marBottom w:val="0"/>
      <w:divBdr>
        <w:top w:val="none" w:sz="0" w:space="0" w:color="auto"/>
        <w:left w:val="none" w:sz="0" w:space="0" w:color="auto"/>
        <w:bottom w:val="none" w:sz="0" w:space="0" w:color="auto"/>
        <w:right w:val="none" w:sz="0" w:space="0" w:color="auto"/>
      </w:divBdr>
    </w:div>
    <w:div w:id="1367490505">
      <w:bodyDiv w:val="1"/>
      <w:marLeft w:val="0"/>
      <w:marRight w:val="0"/>
      <w:marTop w:val="0"/>
      <w:marBottom w:val="0"/>
      <w:divBdr>
        <w:top w:val="none" w:sz="0" w:space="0" w:color="auto"/>
        <w:left w:val="none" w:sz="0" w:space="0" w:color="auto"/>
        <w:bottom w:val="none" w:sz="0" w:space="0" w:color="auto"/>
        <w:right w:val="none" w:sz="0" w:space="0" w:color="auto"/>
      </w:divBdr>
    </w:div>
    <w:div w:id="1433279671">
      <w:bodyDiv w:val="1"/>
      <w:marLeft w:val="0"/>
      <w:marRight w:val="0"/>
      <w:marTop w:val="0"/>
      <w:marBottom w:val="0"/>
      <w:divBdr>
        <w:top w:val="none" w:sz="0" w:space="0" w:color="auto"/>
        <w:left w:val="none" w:sz="0" w:space="0" w:color="auto"/>
        <w:bottom w:val="none" w:sz="0" w:space="0" w:color="auto"/>
        <w:right w:val="none" w:sz="0" w:space="0" w:color="auto"/>
      </w:divBdr>
    </w:div>
    <w:div w:id="1438871187">
      <w:bodyDiv w:val="1"/>
      <w:marLeft w:val="0"/>
      <w:marRight w:val="0"/>
      <w:marTop w:val="0"/>
      <w:marBottom w:val="0"/>
      <w:divBdr>
        <w:top w:val="none" w:sz="0" w:space="0" w:color="auto"/>
        <w:left w:val="none" w:sz="0" w:space="0" w:color="auto"/>
        <w:bottom w:val="none" w:sz="0" w:space="0" w:color="auto"/>
        <w:right w:val="none" w:sz="0" w:space="0" w:color="auto"/>
      </w:divBdr>
    </w:div>
    <w:div w:id="1498419920">
      <w:bodyDiv w:val="1"/>
      <w:marLeft w:val="0"/>
      <w:marRight w:val="0"/>
      <w:marTop w:val="0"/>
      <w:marBottom w:val="0"/>
      <w:divBdr>
        <w:top w:val="none" w:sz="0" w:space="0" w:color="auto"/>
        <w:left w:val="none" w:sz="0" w:space="0" w:color="auto"/>
        <w:bottom w:val="none" w:sz="0" w:space="0" w:color="auto"/>
        <w:right w:val="none" w:sz="0" w:space="0" w:color="auto"/>
      </w:divBdr>
    </w:div>
    <w:div w:id="1515456947">
      <w:bodyDiv w:val="1"/>
      <w:marLeft w:val="0"/>
      <w:marRight w:val="0"/>
      <w:marTop w:val="0"/>
      <w:marBottom w:val="0"/>
      <w:divBdr>
        <w:top w:val="none" w:sz="0" w:space="0" w:color="auto"/>
        <w:left w:val="none" w:sz="0" w:space="0" w:color="auto"/>
        <w:bottom w:val="none" w:sz="0" w:space="0" w:color="auto"/>
        <w:right w:val="none" w:sz="0" w:space="0" w:color="auto"/>
      </w:divBdr>
    </w:div>
    <w:div w:id="1540243301">
      <w:bodyDiv w:val="1"/>
      <w:marLeft w:val="0"/>
      <w:marRight w:val="0"/>
      <w:marTop w:val="0"/>
      <w:marBottom w:val="0"/>
      <w:divBdr>
        <w:top w:val="none" w:sz="0" w:space="0" w:color="auto"/>
        <w:left w:val="none" w:sz="0" w:space="0" w:color="auto"/>
        <w:bottom w:val="none" w:sz="0" w:space="0" w:color="auto"/>
        <w:right w:val="none" w:sz="0" w:space="0" w:color="auto"/>
      </w:divBdr>
    </w:div>
    <w:div w:id="1583418223">
      <w:bodyDiv w:val="1"/>
      <w:marLeft w:val="0"/>
      <w:marRight w:val="0"/>
      <w:marTop w:val="0"/>
      <w:marBottom w:val="0"/>
      <w:divBdr>
        <w:top w:val="none" w:sz="0" w:space="0" w:color="auto"/>
        <w:left w:val="none" w:sz="0" w:space="0" w:color="auto"/>
        <w:bottom w:val="none" w:sz="0" w:space="0" w:color="auto"/>
        <w:right w:val="none" w:sz="0" w:space="0" w:color="auto"/>
      </w:divBdr>
    </w:div>
    <w:div w:id="1588148047">
      <w:bodyDiv w:val="1"/>
      <w:marLeft w:val="0"/>
      <w:marRight w:val="0"/>
      <w:marTop w:val="0"/>
      <w:marBottom w:val="0"/>
      <w:divBdr>
        <w:top w:val="none" w:sz="0" w:space="0" w:color="auto"/>
        <w:left w:val="none" w:sz="0" w:space="0" w:color="auto"/>
        <w:bottom w:val="none" w:sz="0" w:space="0" w:color="auto"/>
        <w:right w:val="none" w:sz="0" w:space="0" w:color="auto"/>
      </w:divBdr>
    </w:div>
    <w:div w:id="1607075755">
      <w:bodyDiv w:val="1"/>
      <w:marLeft w:val="0"/>
      <w:marRight w:val="0"/>
      <w:marTop w:val="0"/>
      <w:marBottom w:val="0"/>
      <w:divBdr>
        <w:top w:val="none" w:sz="0" w:space="0" w:color="auto"/>
        <w:left w:val="none" w:sz="0" w:space="0" w:color="auto"/>
        <w:bottom w:val="none" w:sz="0" w:space="0" w:color="auto"/>
        <w:right w:val="none" w:sz="0" w:space="0" w:color="auto"/>
      </w:divBdr>
    </w:div>
    <w:div w:id="1619606033">
      <w:bodyDiv w:val="1"/>
      <w:marLeft w:val="0"/>
      <w:marRight w:val="0"/>
      <w:marTop w:val="0"/>
      <w:marBottom w:val="0"/>
      <w:divBdr>
        <w:top w:val="none" w:sz="0" w:space="0" w:color="auto"/>
        <w:left w:val="none" w:sz="0" w:space="0" w:color="auto"/>
        <w:bottom w:val="none" w:sz="0" w:space="0" w:color="auto"/>
        <w:right w:val="none" w:sz="0" w:space="0" w:color="auto"/>
      </w:divBdr>
    </w:div>
    <w:div w:id="1656689235">
      <w:bodyDiv w:val="1"/>
      <w:marLeft w:val="0"/>
      <w:marRight w:val="0"/>
      <w:marTop w:val="0"/>
      <w:marBottom w:val="0"/>
      <w:divBdr>
        <w:top w:val="none" w:sz="0" w:space="0" w:color="auto"/>
        <w:left w:val="none" w:sz="0" w:space="0" w:color="auto"/>
        <w:bottom w:val="none" w:sz="0" w:space="0" w:color="auto"/>
        <w:right w:val="none" w:sz="0" w:space="0" w:color="auto"/>
      </w:divBdr>
    </w:div>
    <w:div w:id="1691687798">
      <w:bodyDiv w:val="1"/>
      <w:marLeft w:val="0"/>
      <w:marRight w:val="0"/>
      <w:marTop w:val="0"/>
      <w:marBottom w:val="0"/>
      <w:divBdr>
        <w:top w:val="none" w:sz="0" w:space="0" w:color="auto"/>
        <w:left w:val="none" w:sz="0" w:space="0" w:color="auto"/>
        <w:bottom w:val="none" w:sz="0" w:space="0" w:color="auto"/>
        <w:right w:val="none" w:sz="0" w:space="0" w:color="auto"/>
      </w:divBdr>
    </w:div>
    <w:div w:id="1739474522">
      <w:bodyDiv w:val="1"/>
      <w:marLeft w:val="0"/>
      <w:marRight w:val="0"/>
      <w:marTop w:val="0"/>
      <w:marBottom w:val="0"/>
      <w:divBdr>
        <w:top w:val="none" w:sz="0" w:space="0" w:color="auto"/>
        <w:left w:val="none" w:sz="0" w:space="0" w:color="auto"/>
        <w:bottom w:val="none" w:sz="0" w:space="0" w:color="auto"/>
        <w:right w:val="none" w:sz="0" w:space="0" w:color="auto"/>
      </w:divBdr>
    </w:div>
    <w:div w:id="1782799180">
      <w:bodyDiv w:val="1"/>
      <w:marLeft w:val="0"/>
      <w:marRight w:val="0"/>
      <w:marTop w:val="0"/>
      <w:marBottom w:val="0"/>
      <w:divBdr>
        <w:top w:val="none" w:sz="0" w:space="0" w:color="auto"/>
        <w:left w:val="none" w:sz="0" w:space="0" w:color="auto"/>
        <w:bottom w:val="none" w:sz="0" w:space="0" w:color="auto"/>
        <w:right w:val="none" w:sz="0" w:space="0" w:color="auto"/>
      </w:divBdr>
    </w:div>
    <w:div w:id="1788356879">
      <w:bodyDiv w:val="1"/>
      <w:marLeft w:val="0"/>
      <w:marRight w:val="0"/>
      <w:marTop w:val="0"/>
      <w:marBottom w:val="0"/>
      <w:divBdr>
        <w:top w:val="none" w:sz="0" w:space="0" w:color="auto"/>
        <w:left w:val="none" w:sz="0" w:space="0" w:color="auto"/>
        <w:bottom w:val="none" w:sz="0" w:space="0" w:color="auto"/>
        <w:right w:val="none" w:sz="0" w:space="0" w:color="auto"/>
      </w:divBdr>
    </w:div>
    <w:div w:id="1798791082">
      <w:bodyDiv w:val="1"/>
      <w:marLeft w:val="0"/>
      <w:marRight w:val="0"/>
      <w:marTop w:val="0"/>
      <w:marBottom w:val="0"/>
      <w:divBdr>
        <w:top w:val="none" w:sz="0" w:space="0" w:color="auto"/>
        <w:left w:val="none" w:sz="0" w:space="0" w:color="auto"/>
        <w:bottom w:val="none" w:sz="0" w:space="0" w:color="auto"/>
        <w:right w:val="none" w:sz="0" w:space="0" w:color="auto"/>
      </w:divBdr>
    </w:div>
    <w:div w:id="1853840595">
      <w:bodyDiv w:val="1"/>
      <w:marLeft w:val="0"/>
      <w:marRight w:val="0"/>
      <w:marTop w:val="0"/>
      <w:marBottom w:val="0"/>
      <w:divBdr>
        <w:top w:val="none" w:sz="0" w:space="0" w:color="auto"/>
        <w:left w:val="none" w:sz="0" w:space="0" w:color="auto"/>
        <w:bottom w:val="none" w:sz="0" w:space="0" w:color="auto"/>
        <w:right w:val="none" w:sz="0" w:space="0" w:color="auto"/>
      </w:divBdr>
    </w:div>
    <w:div w:id="1919946097">
      <w:bodyDiv w:val="1"/>
      <w:marLeft w:val="0"/>
      <w:marRight w:val="0"/>
      <w:marTop w:val="0"/>
      <w:marBottom w:val="0"/>
      <w:divBdr>
        <w:top w:val="none" w:sz="0" w:space="0" w:color="auto"/>
        <w:left w:val="none" w:sz="0" w:space="0" w:color="auto"/>
        <w:bottom w:val="none" w:sz="0" w:space="0" w:color="auto"/>
        <w:right w:val="none" w:sz="0" w:space="0" w:color="auto"/>
      </w:divBdr>
    </w:div>
    <w:div w:id="1949702300">
      <w:bodyDiv w:val="1"/>
      <w:marLeft w:val="0"/>
      <w:marRight w:val="0"/>
      <w:marTop w:val="0"/>
      <w:marBottom w:val="0"/>
      <w:divBdr>
        <w:top w:val="none" w:sz="0" w:space="0" w:color="auto"/>
        <w:left w:val="none" w:sz="0" w:space="0" w:color="auto"/>
        <w:bottom w:val="none" w:sz="0" w:space="0" w:color="auto"/>
        <w:right w:val="none" w:sz="0" w:space="0" w:color="auto"/>
      </w:divBdr>
    </w:div>
    <w:div w:id="2024044037">
      <w:bodyDiv w:val="1"/>
      <w:marLeft w:val="0"/>
      <w:marRight w:val="0"/>
      <w:marTop w:val="0"/>
      <w:marBottom w:val="0"/>
      <w:divBdr>
        <w:top w:val="none" w:sz="0" w:space="0" w:color="auto"/>
        <w:left w:val="none" w:sz="0" w:space="0" w:color="auto"/>
        <w:bottom w:val="none" w:sz="0" w:space="0" w:color="auto"/>
        <w:right w:val="none" w:sz="0" w:space="0" w:color="auto"/>
      </w:divBdr>
    </w:div>
    <w:div w:id="2029020420">
      <w:bodyDiv w:val="1"/>
      <w:marLeft w:val="0"/>
      <w:marRight w:val="0"/>
      <w:marTop w:val="0"/>
      <w:marBottom w:val="0"/>
      <w:divBdr>
        <w:top w:val="none" w:sz="0" w:space="0" w:color="auto"/>
        <w:left w:val="none" w:sz="0" w:space="0" w:color="auto"/>
        <w:bottom w:val="none" w:sz="0" w:space="0" w:color="auto"/>
        <w:right w:val="none" w:sz="0" w:space="0" w:color="auto"/>
      </w:divBdr>
    </w:div>
    <w:div w:id="2088184711">
      <w:bodyDiv w:val="1"/>
      <w:marLeft w:val="0"/>
      <w:marRight w:val="0"/>
      <w:marTop w:val="0"/>
      <w:marBottom w:val="0"/>
      <w:divBdr>
        <w:top w:val="none" w:sz="0" w:space="0" w:color="auto"/>
        <w:left w:val="none" w:sz="0" w:space="0" w:color="auto"/>
        <w:bottom w:val="none" w:sz="0" w:space="0" w:color="auto"/>
        <w:right w:val="none" w:sz="0" w:space="0" w:color="auto"/>
      </w:divBdr>
    </w:div>
    <w:div w:id="211597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4.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F:\KAMDHENU%20UNIVERSITY\excel%20file%20mollus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KAMDHENU%20UNIVERSITY\excel%20file%20mollus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t>a.</a:t>
            </a:r>
          </a:p>
        </c:rich>
      </c:tx>
      <c:layout>
        <c:manualLayout>
          <c:xMode val="edge"/>
          <c:yMode val="edge"/>
          <c:x val="1.8632325430865859E-2"/>
          <c:y val="2.825825921557375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124580357687847"/>
          <c:y val="0.24466527020660883"/>
          <c:w val="0.38964114779770176"/>
          <c:h val="0.6512260756731251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5E-47BF-BC03-C25A626D03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5E-47BF-BC03-C25A626D0332}"/>
              </c:ext>
            </c:extLst>
          </c:dPt>
          <c:dLbls>
            <c:dLbl>
              <c:idx val="0"/>
              <c:layout>
                <c:manualLayout>
                  <c:x val="-5.5413469735720373E-2"/>
                  <c:y val="-0.182186234817813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45E-47BF-BC03-C25A626D0332}"/>
                </c:ext>
              </c:extLst>
            </c:dLbl>
            <c:dLbl>
              <c:idx val="1"/>
              <c:layout>
                <c:manualLayout>
                  <c:x val="2.9838022165387893E-2"/>
                  <c:y val="0.1079622132253711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45E-47BF-BC03-C25A626D033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Sheet2!$G$2:$H$2</c:f>
              <c:strCache>
                <c:ptCount val="2"/>
                <c:pt idx="0">
                  <c:v>DCC (Digvijay Cement Company)</c:v>
                </c:pt>
                <c:pt idx="1">
                  <c:v>GSFC (Gujarat State Fertilizer and Chemicals Limited)</c:v>
                </c:pt>
              </c:strCache>
            </c:strRef>
          </c:cat>
          <c:val>
            <c:numRef>
              <c:f>Sheet2!$G$3:$H$3</c:f>
              <c:numCache>
                <c:formatCode>General</c:formatCode>
                <c:ptCount val="2"/>
                <c:pt idx="0">
                  <c:v>3</c:v>
                </c:pt>
                <c:pt idx="1">
                  <c:v>6</c:v>
                </c:pt>
              </c:numCache>
            </c:numRef>
          </c:val>
          <c:extLst>
            <c:ext xmlns:c16="http://schemas.microsoft.com/office/drawing/2014/chart" uri="{C3380CC4-5D6E-409C-BE32-E72D297353CC}">
              <c16:uniqueId val="{00000004-345E-47BF-BC03-C25A626D033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947462075715111"/>
          <c:y val="9.7590508676293986E-2"/>
          <c:w val="0.35581711410702743"/>
          <c:h val="0.7816650196053428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t>b.</a:t>
            </a:r>
          </a:p>
        </c:rich>
      </c:tx>
      <c:layout>
        <c:manualLayout>
          <c:xMode val="edge"/>
          <c:yMode val="edge"/>
          <c:x val="1.1551305737620756E-2"/>
          <c:y val="3.429355281207133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38-401A-9C99-706076B190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38-401A-9C99-706076B190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38-401A-9C99-706076B1900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38-401A-9C99-706076B1900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338-401A-9C99-706076B1900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338-401A-9C99-706076B19005}"/>
              </c:ext>
            </c:extLst>
          </c:dPt>
          <c:dLbls>
            <c:dLbl>
              <c:idx val="0"/>
              <c:layout>
                <c:manualLayout>
                  <c:x val="0"/>
                  <c:y val="-2.91120815138282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38-401A-9C99-706076B19005}"/>
                </c:ext>
              </c:extLst>
            </c:dLbl>
            <c:dLbl>
              <c:idx val="1"/>
              <c:layout>
                <c:manualLayout>
                  <c:x val="3.3816425120772861E-2"/>
                  <c:y val="-1.45560407569141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38-401A-9C99-706076B19005}"/>
                </c:ext>
              </c:extLst>
            </c:dLbl>
            <c:dLbl>
              <c:idx val="2"/>
              <c:layout>
                <c:manualLayout>
                  <c:x val="5.7971014492753534E-2"/>
                  <c:y val="-7.278020378457059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338-401A-9C99-706076B19005}"/>
                </c:ext>
              </c:extLst>
            </c:dLbl>
            <c:dLbl>
              <c:idx val="3"/>
              <c:layout>
                <c:manualLayout>
                  <c:x val="-2.4154589371980676E-2"/>
                  <c:y val="2.18340611353711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338-401A-9C99-706076B19005}"/>
                </c:ext>
              </c:extLst>
            </c:dLbl>
            <c:dLbl>
              <c:idx val="4"/>
              <c:layout>
                <c:manualLayout>
                  <c:x val="-1.9323671497584547E-2"/>
                  <c:y val="-7.278020378457059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338-401A-9C99-706076B19005}"/>
                </c:ext>
              </c:extLst>
            </c:dLbl>
            <c:dLbl>
              <c:idx val="5"/>
              <c:layout>
                <c:manualLayout>
                  <c:x val="9.6618357487922701E-3"/>
                  <c:y val="-5.09461426491994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338-401A-9C99-706076B19005}"/>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Sheet2!$C$19:$H$19</c:f>
              <c:numCache>
                <c:formatCode>mmm\-yy</c:formatCode>
                <c:ptCount val="6"/>
                <c:pt idx="0">
                  <c:v>44105</c:v>
                </c:pt>
                <c:pt idx="1">
                  <c:v>44136</c:v>
                </c:pt>
                <c:pt idx="2">
                  <c:v>44166</c:v>
                </c:pt>
                <c:pt idx="3">
                  <c:v>44197</c:v>
                </c:pt>
                <c:pt idx="4">
                  <c:v>44228</c:v>
                </c:pt>
                <c:pt idx="5">
                  <c:v>44256</c:v>
                </c:pt>
              </c:numCache>
            </c:numRef>
          </c:cat>
          <c:val>
            <c:numRef>
              <c:f>Sheet2!$C$20:$H$20</c:f>
              <c:numCache>
                <c:formatCode>General</c:formatCode>
                <c:ptCount val="6"/>
                <c:pt idx="0">
                  <c:v>3</c:v>
                </c:pt>
                <c:pt idx="1">
                  <c:v>4</c:v>
                </c:pt>
                <c:pt idx="2">
                  <c:v>3</c:v>
                </c:pt>
                <c:pt idx="3">
                  <c:v>2</c:v>
                </c:pt>
                <c:pt idx="4">
                  <c:v>3</c:v>
                </c:pt>
                <c:pt idx="5">
                  <c:v>4</c:v>
                </c:pt>
              </c:numCache>
            </c:numRef>
          </c:val>
          <c:extLst>
            <c:ext xmlns:c16="http://schemas.microsoft.com/office/drawing/2014/chart" uri="{C3380CC4-5D6E-409C-BE32-E72D297353CC}">
              <c16:uniqueId val="{0000000C-D338-401A-9C99-706076B19005}"/>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637636204565337"/>
          <c:y val="7.6982544212541124E-2"/>
          <c:w val="0.2433206076513163"/>
          <c:h val="0.9012097559857419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t>c. </a:t>
            </a:r>
          </a:p>
        </c:rich>
      </c:tx>
      <c:layout>
        <c:manualLayout>
          <c:xMode val="edge"/>
          <c:yMode val="edge"/>
          <c:x val="1.6333333333333321E-2"/>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27-4BFA-B7D4-2D9B4BCC00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27-4BFA-B7D4-2D9B4BCC00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27-4BFA-B7D4-2D9B4BCC00CD}"/>
              </c:ext>
            </c:extLst>
          </c:dPt>
          <c:dLbls>
            <c:dLbl>
              <c:idx val="0"/>
              <c:layout>
                <c:manualLayout>
                  <c:x val="1.358695652173913E-2"/>
                  <c:y val="-7.15307582260372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527-4BFA-B7D4-2D9B4BCC00CD}"/>
                </c:ext>
              </c:extLst>
            </c:dLbl>
            <c:dLbl>
              <c:idx val="1"/>
              <c:layout>
                <c:manualLayout>
                  <c:x val="-6.3405797101449279E-2"/>
                  <c:y val="-7.153075822603850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527-4BFA-B7D4-2D9B4BCC00CD}"/>
                </c:ext>
              </c:extLst>
            </c:dLbl>
            <c:dLbl>
              <c:idx val="2"/>
              <c:layout>
                <c:manualLayout>
                  <c:x val="0"/>
                  <c:y val="-4.29184549356223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527-4BFA-B7D4-2D9B4BCC00CD}"/>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Sheet1!$B$6:$B$8</c:f>
              <c:strCache>
                <c:ptCount val="3"/>
                <c:pt idx="0">
                  <c:v>Blanniformes </c:v>
                </c:pt>
                <c:pt idx="1">
                  <c:v>Gobiiformes</c:v>
                </c:pt>
                <c:pt idx="2">
                  <c:v>Mugiliformes</c:v>
                </c:pt>
              </c:strCache>
            </c:strRef>
          </c:cat>
          <c:val>
            <c:numRef>
              <c:f>Sheet1!$C$6:$C$8</c:f>
              <c:numCache>
                <c:formatCode>General</c:formatCode>
                <c:ptCount val="3"/>
                <c:pt idx="0">
                  <c:v>2</c:v>
                </c:pt>
                <c:pt idx="1">
                  <c:v>3</c:v>
                </c:pt>
                <c:pt idx="2">
                  <c:v>1</c:v>
                </c:pt>
              </c:numCache>
            </c:numRef>
          </c:val>
          <c:extLst>
            <c:ext xmlns:c16="http://schemas.microsoft.com/office/drawing/2014/chart" uri="{C3380CC4-5D6E-409C-BE32-E72D297353CC}">
              <c16:uniqueId val="{00000006-D527-4BFA-B7D4-2D9B4BCC00C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935788257446082"/>
          <c:y val="0.14772509659468533"/>
          <c:w val="0.31346820438206091"/>
          <c:h val="0.726724341860700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t>d.</a:t>
            </a:r>
          </a:p>
        </c:rich>
      </c:tx>
      <c:layout>
        <c:manualLayout>
          <c:xMode val="edge"/>
          <c:yMode val="edge"/>
          <c:x val="1.4367269267364417E-2"/>
          <c:y val="1.543209876543209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67-460B-83D0-90C1CABB1C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67-460B-83D0-90C1CABB1C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67-460B-83D0-90C1CABB1C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B67-460B-83D0-90C1CABB1CD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Sheet1!$B$10:$B$13</c:f>
              <c:strCache>
                <c:ptCount val="4"/>
                <c:pt idx="0">
                  <c:v>Blanniidae</c:v>
                </c:pt>
                <c:pt idx="1">
                  <c:v>Gobiidae</c:v>
                </c:pt>
                <c:pt idx="2">
                  <c:v>Oxudercidae</c:v>
                </c:pt>
                <c:pt idx="3">
                  <c:v>Mugilidae</c:v>
                </c:pt>
              </c:strCache>
            </c:strRef>
          </c:cat>
          <c:val>
            <c:numRef>
              <c:f>Sheet1!$C$10:$C$13</c:f>
              <c:numCache>
                <c:formatCode>General</c:formatCode>
                <c:ptCount val="4"/>
                <c:pt idx="0">
                  <c:v>2</c:v>
                </c:pt>
                <c:pt idx="1">
                  <c:v>2</c:v>
                </c:pt>
                <c:pt idx="2">
                  <c:v>1</c:v>
                </c:pt>
                <c:pt idx="3">
                  <c:v>1</c:v>
                </c:pt>
              </c:numCache>
            </c:numRef>
          </c:val>
          <c:extLst>
            <c:ext xmlns:c16="http://schemas.microsoft.com/office/drawing/2014/chart" uri="{C3380CC4-5D6E-409C-BE32-E72D297353CC}">
              <c16:uniqueId val="{00000008-BB67-460B-83D0-90C1CABB1CD6}"/>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5860571934322165"/>
          <c:y val="0.13390051029029096"/>
          <c:w val="0.31232451321491789"/>
          <c:h val="0.8044450452277156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10</Pages>
  <Words>3141</Words>
  <Characters>17906</Characters>
  <Application>Microsoft Office Word</Application>
  <DocSecurity>0</DocSecurity>
  <Lines>149</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1138</cp:lastModifiedBy>
  <cp:revision>21</cp:revision>
  <dcterms:created xsi:type="dcterms:W3CDTF">2025-02-27T10:32:00Z</dcterms:created>
  <dcterms:modified xsi:type="dcterms:W3CDTF">2025-02-28T05:06:00Z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1e143d9cb9bda388dd4b1a6f792cfdd3d2d66ac6bf2c759b2bff6402260db828</vt:lpwstr>
  </property>
</Properties>
</file>