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459FD" w14:textId="044E62FE" w:rsidR="001667E8" w:rsidRPr="008B3B23" w:rsidRDefault="001667E8">
      <w:pPr>
        <w:spacing w:after="0" w:line="360" w:lineRule="auto"/>
        <w:jc w:val="center"/>
        <w:rPr>
          <w:rFonts w:ascii="Times New Roman" w:hAnsi="Times New Roman" w:cs="Times New Roman"/>
          <w:b/>
          <w:bCs/>
          <w:sz w:val="20"/>
          <w:szCs w:val="20"/>
          <w:rPrChange w:id="0" w:author="Rajeev Kumar Singh" w:date="2025-02-25T17:10:00Z">
            <w:rPr>
              <w:rFonts w:ascii="Times New Roman" w:hAnsi="Times New Roman" w:cs="Times New Roman"/>
              <w:b/>
              <w:bCs/>
              <w:sz w:val="24"/>
              <w:szCs w:val="24"/>
            </w:rPr>
          </w:rPrChange>
        </w:rPr>
        <w:pPrChange w:id="1" w:author="Rajeev Kumar Singh" w:date="2025-02-25T17:10:00Z">
          <w:pPr>
            <w:jc w:val="center"/>
          </w:pPr>
        </w:pPrChange>
      </w:pPr>
      <w:r w:rsidRPr="008B3B23">
        <w:rPr>
          <w:rFonts w:ascii="Times New Roman" w:hAnsi="Times New Roman" w:cs="Times New Roman"/>
          <w:b/>
          <w:bCs/>
          <w:sz w:val="20"/>
          <w:szCs w:val="20"/>
          <w:rPrChange w:id="2" w:author="Rajeev Kumar Singh" w:date="2025-02-25T17:10:00Z">
            <w:rPr>
              <w:rFonts w:ascii="Times New Roman" w:hAnsi="Times New Roman" w:cs="Times New Roman"/>
              <w:b/>
              <w:bCs/>
              <w:sz w:val="24"/>
              <w:szCs w:val="24"/>
            </w:rPr>
          </w:rPrChange>
        </w:rPr>
        <w:t xml:space="preserve">Assessment of fish diversity associated with </w:t>
      </w:r>
      <w:r w:rsidR="00802AA7" w:rsidRPr="00802AA7">
        <w:rPr>
          <w:rFonts w:ascii="Times New Roman" w:hAnsi="Times New Roman" w:cs="Times New Roman"/>
          <w:b/>
          <w:bCs/>
          <w:sz w:val="20"/>
          <w:szCs w:val="20"/>
        </w:rPr>
        <w:t xml:space="preserve">Water </w:t>
      </w:r>
      <w:r w:rsidRPr="008B3B23">
        <w:rPr>
          <w:rFonts w:ascii="Times New Roman" w:hAnsi="Times New Roman" w:cs="Times New Roman"/>
          <w:b/>
          <w:bCs/>
          <w:sz w:val="20"/>
          <w:szCs w:val="20"/>
          <w:rPrChange w:id="3" w:author="Rajeev Kumar Singh" w:date="2025-02-25T17:10:00Z">
            <w:rPr>
              <w:rFonts w:ascii="Times New Roman" w:hAnsi="Times New Roman" w:cs="Times New Roman"/>
              <w:b/>
              <w:bCs/>
              <w:sz w:val="24"/>
              <w:szCs w:val="24"/>
            </w:rPr>
          </w:rPrChange>
        </w:rPr>
        <w:t xml:space="preserve">quality parameters </w:t>
      </w:r>
      <w:del w:id="4" w:author="Rajeev Kumar Singh" w:date="2025-02-25T15:00:00Z">
        <w:r w:rsidRPr="008B3B23" w:rsidDel="00802641">
          <w:rPr>
            <w:rFonts w:ascii="Times New Roman" w:hAnsi="Times New Roman" w:cs="Times New Roman"/>
            <w:b/>
            <w:bCs/>
            <w:sz w:val="20"/>
            <w:szCs w:val="20"/>
            <w:rPrChange w:id="5" w:author="Rajeev Kumar Singh" w:date="2025-02-25T17:10:00Z">
              <w:rPr>
                <w:rFonts w:ascii="Times New Roman" w:hAnsi="Times New Roman" w:cs="Times New Roman"/>
                <w:b/>
                <w:bCs/>
                <w:sz w:val="24"/>
                <w:szCs w:val="24"/>
              </w:rPr>
            </w:rPrChange>
          </w:rPr>
          <w:delText xml:space="preserve">in </w:delText>
        </w:r>
      </w:del>
      <w:ins w:id="6" w:author="Rajeev Kumar Singh" w:date="2025-02-25T15:00:00Z">
        <w:r w:rsidR="00802641" w:rsidRPr="008B3B23">
          <w:rPr>
            <w:rFonts w:ascii="Times New Roman" w:hAnsi="Times New Roman" w:cs="Times New Roman"/>
            <w:b/>
            <w:bCs/>
            <w:sz w:val="20"/>
            <w:szCs w:val="20"/>
            <w:rPrChange w:id="7" w:author="Rajeev Kumar Singh" w:date="2025-02-25T17:10:00Z">
              <w:rPr>
                <w:rFonts w:ascii="Times New Roman" w:hAnsi="Times New Roman" w:cs="Times New Roman"/>
                <w:b/>
                <w:bCs/>
                <w:sz w:val="24"/>
                <w:szCs w:val="24"/>
              </w:rPr>
            </w:rPrChange>
          </w:rPr>
          <w:t xml:space="preserve">of </w:t>
        </w:r>
      </w:ins>
      <w:proofErr w:type="spellStart"/>
      <w:r w:rsidRPr="008B3B23">
        <w:rPr>
          <w:rFonts w:ascii="Times New Roman" w:hAnsi="Times New Roman" w:cs="Times New Roman"/>
          <w:b/>
          <w:bCs/>
          <w:sz w:val="20"/>
          <w:szCs w:val="20"/>
          <w:rPrChange w:id="8" w:author="Rajeev Kumar Singh" w:date="2025-02-25T17:10:00Z">
            <w:rPr>
              <w:rFonts w:ascii="Times New Roman" w:hAnsi="Times New Roman" w:cs="Times New Roman"/>
              <w:b/>
              <w:bCs/>
              <w:sz w:val="24"/>
              <w:szCs w:val="24"/>
            </w:rPr>
          </w:rPrChange>
        </w:rPr>
        <w:t>Burhi</w:t>
      </w:r>
      <w:proofErr w:type="spellEnd"/>
      <w:r w:rsidRPr="008B3B23">
        <w:rPr>
          <w:rFonts w:ascii="Times New Roman" w:hAnsi="Times New Roman" w:cs="Times New Roman"/>
          <w:b/>
          <w:bCs/>
          <w:sz w:val="20"/>
          <w:szCs w:val="20"/>
          <w:rPrChange w:id="9" w:author="Rajeev Kumar Singh" w:date="2025-02-25T17:10:00Z">
            <w:rPr>
              <w:rFonts w:ascii="Times New Roman" w:hAnsi="Times New Roman" w:cs="Times New Roman"/>
              <w:b/>
              <w:bCs/>
              <w:sz w:val="24"/>
              <w:szCs w:val="24"/>
            </w:rPr>
          </w:rPrChange>
        </w:rPr>
        <w:t xml:space="preserve"> </w:t>
      </w:r>
      <w:proofErr w:type="spellStart"/>
      <w:r w:rsidRPr="008B3B23">
        <w:rPr>
          <w:rFonts w:ascii="Times New Roman" w:hAnsi="Times New Roman" w:cs="Times New Roman"/>
          <w:b/>
          <w:bCs/>
          <w:sz w:val="20"/>
          <w:szCs w:val="20"/>
          <w:rPrChange w:id="10" w:author="Rajeev Kumar Singh" w:date="2025-02-25T17:10:00Z">
            <w:rPr>
              <w:rFonts w:ascii="Times New Roman" w:hAnsi="Times New Roman" w:cs="Times New Roman"/>
              <w:b/>
              <w:bCs/>
              <w:sz w:val="24"/>
              <w:szCs w:val="24"/>
            </w:rPr>
          </w:rPrChange>
        </w:rPr>
        <w:t>Gandak</w:t>
      </w:r>
      <w:proofErr w:type="spellEnd"/>
      <w:r w:rsidRPr="008B3B23">
        <w:rPr>
          <w:rFonts w:ascii="Times New Roman" w:hAnsi="Times New Roman" w:cs="Times New Roman"/>
          <w:b/>
          <w:bCs/>
          <w:sz w:val="20"/>
          <w:szCs w:val="20"/>
          <w:rPrChange w:id="11" w:author="Rajeev Kumar Singh" w:date="2025-02-25T17:10:00Z">
            <w:rPr>
              <w:rFonts w:ascii="Times New Roman" w:hAnsi="Times New Roman" w:cs="Times New Roman"/>
              <w:b/>
              <w:bCs/>
              <w:sz w:val="24"/>
              <w:szCs w:val="24"/>
            </w:rPr>
          </w:rPrChange>
        </w:rPr>
        <w:t xml:space="preserve"> River, North</w:t>
      </w:r>
      <w:ins w:id="12" w:author="HP" w:date="2025-02-25T23:01:00Z">
        <w:r w:rsidR="001E552C">
          <w:rPr>
            <w:rFonts w:ascii="Times New Roman" w:hAnsi="Times New Roman" w:cs="Times New Roman"/>
            <w:b/>
            <w:bCs/>
            <w:sz w:val="20"/>
            <w:szCs w:val="20"/>
          </w:rPr>
          <w:t xml:space="preserve"> </w:t>
        </w:r>
      </w:ins>
      <w:r w:rsidRPr="008B3B23">
        <w:rPr>
          <w:rFonts w:ascii="Times New Roman" w:hAnsi="Times New Roman" w:cs="Times New Roman"/>
          <w:b/>
          <w:bCs/>
          <w:sz w:val="20"/>
          <w:szCs w:val="20"/>
          <w:rPrChange w:id="13" w:author="Rajeev Kumar Singh" w:date="2025-02-25T17:10:00Z">
            <w:rPr>
              <w:rFonts w:ascii="Times New Roman" w:hAnsi="Times New Roman" w:cs="Times New Roman"/>
              <w:b/>
              <w:bCs/>
              <w:sz w:val="24"/>
              <w:szCs w:val="24"/>
            </w:rPr>
          </w:rPrChange>
        </w:rPr>
        <w:t xml:space="preserve"> Bihar, India</w:t>
      </w:r>
    </w:p>
    <w:p w14:paraId="3309793F" w14:textId="77777777" w:rsidR="00B20FCA" w:rsidRPr="008B3B23" w:rsidRDefault="00B20FCA">
      <w:pPr>
        <w:spacing w:after="0" w:line="360" w:lineRule="auto"/>
        <w:jc w:val="both"/>
        <w:rPr>
          <w:rFonts w:ascii="Times New Roman" w:hAnsi="Times New Roman" w:cs="Times New Roman"/>
          <w:b/>
          <w:bCs/>
          <w:sz w:val="20"/>
          <w:szCs w:val="20"/>
          <w:rPrChange w:id="14" w:author="Rajeev Kumar Singh" w:date="2025-02-25T17:10:00Z">
            <w:rPr>
              <w:rFonts w:ascii="Times New Roman" w:hAnsi="Times New Roman" w:cs="Times New Roman"/>
              <w:b/>
              <w:bCs/>
              <w:sz w:val="24"/>
              <w:szCs w:val="24"/>
            </w:rPr>
          </w:rPrChange>
        </w:rPr>
        <w:pPrChange w:id="15" w:author="Rajeev Kumar Singh" w:date="2025-02-25T17:10:00Z">
          <w:pPr>
            <w:jc w:val="both"/>
          </w:pPr>
        </w:pPrChange>
      </w:pPr>
    </w:p>
    <w:p w14:paraId="24464C1D" w14:textId="0B7AAFC7" w:rsidR="00DD3540" w:rsidRPr="008B3B23" w:rsidRDefault="00DD3540">
      <w:pPr>
        <w:spacing w:after="0" w:line="360" w:lineRule="auto"/>
        <w:jc w:val="both"/>
        <w:rPr>
          <w:rFonts w:ascii="Times New Roman" w:hAnsi="Times New Roman" w:cs="Times New Roman"/>
          <w:b/>
          <w:bCs/>
          <w:sz w:val="20"/>
          <w:szCs w:val="20"/>
          <w:rPrChange w:id="16" w:author="Rajeev Kumar Singh" w:date="2025-02-25T17:10:00Z">
            <w:rPr>
              <w:rFonts w:ascii="Times New Roman" w:hAnsi="Times New Roman" w:cs="Times New Roman"/>
              <w:b/>
              <w:bCs/>
              <w:sz w:val="24"/>
              <w:szCs w:val="24"/>
            </w:rPr>
          </w:rPrChange>
        </w:rPr>
        <w:pPrChange w:id="17" w:author="Rajeev Kumar Singh" w:date="2025-02-25T17:10:00Z">
          <w:pPr>
            <w:jc w:val="both"/>
          </w:pPr>
        </w:pPrChange>
      </w:pPr>
      <w:r w:rsidRPr="008B3B23">
        <w:rPr>
          <w:rFonts w:ascii="Times New Roman" w:hAnsi="Times New Roman" w:cs="Times New Roman"/>
          <w:b/>
          <w:bCs/>
          <w:sz w:val="20"/>
          <w:szCs w:val="20"/>
          <w:rPrChange w:id="18" w:author="Rajeev Kumar Singh" w:date="2025-02-25T17:10:00Z">
            <w:rPr>
              <w:rFonts w:ascii="Times New Roman" w:hAnsi="Times New Roman" w:cs="Times New Roman"/>
              <w:b/>
              <w:bCs/>
              <w:sz w:val="24"/>
              <w:szCs w:val="24"/>
            </w:rPr>
          </w:rPrChange>
        </w:rPr>
        <w:t>Abstract</w:t>
      </w:r>
      <w:del w:id="19" w:author="Rajeev Kumar Singh" w:date="2025-02-25T15:00:00Z">
        <w:r w:rsidRPr="008B3B23" w:rsidDel="00802641">
          <w:rPr>
            <w:rFonts w:ascii="Times New Roman" w:hAnsi="Times New Roman" w:cs="Times New Roman"/>
            <w:b/>
            <w:bCs/>
            <w:sz w:val="20"/>
            <w:szCs w:val="20"/>
            <w:rPrChange w:id="20" w:author="Rajeev Kumar Singh" w:date="2025-02-25T17:10:00Z">
              <w:rPr>
                <w:rFonts w:ascii="Times New Roman" w:hAnsi="Times New Roman" w:cs="Times New Roman"/>
                <w:b/>
                <w:bCs/>
                <w:sz w:val="24"/>
                <w:szCs w:val="24"/>
              </w:rPr>
            </w:rPrChange>
          </w:rPr>
          <w:delText xml:space="preserve"> </w:delText>
        </w:r>
      </w:del>
    </w:p>
    <w:p w14:paraId="37E2B8F2" w14:textId="77DBD36A" w:rsidR="00DD3540" w:rsidRPr="008B3B23" w:rsidRDefault="001667E8" w:rsidP="00C42E62">
      <w:pPr>
        <w:spacing w:after="0" w:line="360" w:lineRule="auto"/>
        <w:jc w:val="both"/>
        <w:rPr>
          <w:rFonts w:ascii="Times New Roman" w:hAnsi="Times New Roman" w:cs="Times New Roman"/>
          <w:sz w:val="20"/>
          <w:szCs w:val="20"/>
          <w:rPrChange w:id="21" w:author="Rajeev Kumar Singh" w:date="2025-02-25T17:10:00Z">
            <w:rPr>
              <w:rFonts w:ascii="Times New Roman" w:hAnsi="Times New Roman" w:cs="Times New Roman"/>
              <w:sz w:val="24"/>
              <w:szCs w:val="24"/>
            </w:rPr>
          </w:rPrChange>
        </w:rPr>
        <w:pPrChange w:id="22" w:author="HP" w:date="2025-02-25T22:39:00Z">
          <w:pPr>
            <w:spacing w:line="360" w:lineRule="auto"/>
            <w:jc w:val="both"/>
          </w:pPr>
        </w:pPrChange>
      </w:pPr>
      <w:del w:id="23" w:author="Rajeev Kumar Singh" w:date="2025-02-25T17:36:00Z">
        <w:r w:rsidRPr="008B3B23" w:rsidDel="00802AA7">
          <w:rPr>
            <w:rFonts w:ascii="Times New Roman" w:hAnsi="Times New Roman" w:cs="Times New Roman"/>
            <w:sz w:val="20"/>
            <w:szCs w:val="20"/>
            <w:rPrChange w:id="24" w:author="Rajeev Kumar Singh" w:date="2025-02-25T17:10:00Z">
              <w:rPr>
                <w:rFonts w:ascii="Times New Roman" w:hAnsi="Times New Roman" w:cs="Times New Roman"/>
                <w:sz w:val="24"/>
                <w:szCs w:val="24"/>
              </w:rPr>
            </w:rPrChange>
          </w:rPr>
          <w:delText xml:space="preserve">River </w:delText>
        </w:r>
      </w:del>
      <w:proofErr w:type="spellStart"/>
      <w:r w:rsidR="00DD3540" w:rsidRPr="008B3B23">
        <w:rPr>
          <w:rFonts w:ascii="Times New Roman" w:hAnsi="Times New Roman" w:cs="Times New Roman"/>
          <w:sz w:val="20"/>
          <w:szCs w:val="20"/>
          <w:rPrChange w:id="25" w:author="Rajeev Kumar Singh" w:date="2025-02-25T17:10:00Z">
            <w:rPr>
              <w:rFonts w:ascii="Times New Roman" w:hAnsi="Times New Roman" w:cs="Times New Roman"/>
              <w:sz w:val="24"/>
              <w:szCs w:val="24"/>
            </w:rPr>
          </w:rPrChange>
        </w:rPr>
        <w:t>Burhi</w:t>
      </w:r>
      <w:proofErr w:type="spellEnd"/>
      <w:r w:rsidR="00DD3540" w:rsidRPr="008B3B23">
        <w:rPr>
          <w:rFonts w:ascii="Times New Roman" w:hAnsi="Times New Roman" w:cs="Times New Roman"/>
          <w:sz w:val="20"/>
          <w:szCs w:val="20"/>
          <w:rPrChange w:id="26" w:author="Rajeev Kumar Singh" w:date="2025-02-25T17:10:00Z">
            <w:rPr>
              <w:rFonts w:ascii="Times New Roman" w:hAnsi="Times New Roman" w:cs="Times New Roman"/>
              <w:sz w:val="24"/>
              <w:szCs w:val="24"/>
            </w:rPr>
          </w:rPrChange>
        </w:rPr>
        <w:t xml:space="preserve"> </w:t>
      </w:r>
      <w:proofErr w:type="spellStart"/>
      <w:r w:rsidR="00DD3540" w:rsidRPr="008B3B23">
        <w:rPr>
          <w:rFonts w:ascii="Times New Roman" w:hAnsi="Times New Roman" w:cs="Times New Roman"/>
          <w:sz w:val="20"/>
          <w:szCs w:val="20"/>
          <w:rPrChange w:id="27" w:author="Rajeev Kumar Singh" w:date="2025-02-25T17:10:00Z">
            <w:rPr>
              <w:rFonts w:ascii="Times New Roman" w:hAnsi="Times New Roman" w:cs="Times New Roman"/>
              <w:sz w:val="24"/>
              <w:szCs w:val="24"/>
            </w:rPr>
          </w:rPrChange>
        </w:rPr>
        <w:t>Gandak</w:t>
      </w:r>
      <w:proofErr w:type="spellEnd"/>
      <w:r w:rsidR="00047E39" w:rsidRPr="008B3B23">
        <w:rPr>
          <w:rFonts w:ascii="Times New Roman" w:hAnsi="Times New Roman" w:cs="Times New Roman"/>
          <w:sz w:val="20"/>
          <w:szCs w:val="20"/>
          <w:rPrChange w:id="28" w:author="Rajeev Kumar Singh" w:date="2025-02-25T17:10:00Z">
            <w:rPr>
              <w:rFonts w:ascii="Times New Roman" w:hAnsi="Times New Roman" w:cs="Times New Roman"/>
              <w:sz w:val="24"/>
              <w:szCs w:val="24"/>
            </w:rPr>
          </w:rPrChange>
        </w:rPr>
        <w:t xml:space="preserve"> </w:t>
      </w:r>
      <w:ins w:id="29" w:author="Rajeev Kumar Singh" w:date="2025-02-25T17:36:00Z">
        <w:r w:rsidR="00802AA7" w:rsidRPr="006831A4">
          <w:rPr>
            <w:rFonts w:ascii="Times New Roman" w:hAnsi="Times New Roman" w:cs="Times New Roman"/>
            <w:sz w:val="20"/>
            <w:szCs w:val="20"/>
          </w:rPr>
          <w:t xml:space="preserve">River </w:t>
        </w:r>
      </w:ins>
      <w:r w:rsidR="00DD3540" w:rsidRPr="008B3B23">
        <w:rPr>
          <w:rFonts w:ascii="Times New Roman" w:hAnsi="Times New Roman" w:cs="Times New Roman"/>
          <w:sz w:val="20"/>
          <w:szCs w:val="20"/>
          <w:rPrChange w:id="30" w:author="Rajeev Kumar Singh" w:date="2025-02-25T17:10:00Z">
            <w:rPr>
              <w:rFonts w:ascii="Times New Roman" w:hAnsi="Times New Roman" w:cs="Times New Roman"/>
              <w:sz w:val="24"/>
              <w:szCs w:val="24"/>
            </w:rPr>
          </w:rPrChange>
        </w:rPr>
        <w:t>is a</w:t>
      </w:r>
      <w:r w:rsidR="00047E39" w:rsidRPr="008B3B23">
        <w:rPr>
          <w:rFonts w:ascii="Times New Roman" w:hAnsi="Times New Roman" w:cs="Times New Roman"/>
          <w:sz w:val="20"/>
          <w:szCs w:val="20"/>
          <w:rPrChange w:id="31" w:author="Rajeev Kumar Singh" w:date="2025-02-25T17:10:00Z">
            <w:rPr>
              <w:rFonts w:ascii="Times New Roman" w:hAnsi="Times New Roman" w:cs="Times New Roman"/>
              <w:sz w:val="24"/>
              <w:szCs w:val="24"/>
            </w:rPr>
          </w:rPrChange>
        </w:rPr>
        <w:t xml:space="preserve"> left-bank</w:t>
      </w:r>
      <w:r w:rsidR="00047E39" w:rsidRPr="008B3B23">
        <w:rPr>
          <w:rFonts w:ascii="Times New Roman" w:hAnsi="Times New Roman" w:cs="Times New Roman"/>
          <w:b/>
          <w:bCs/>
          <w:sz w:val="20"/>
          <w:szCs w:val="20"/>
          <w:shd w:val="clear" w:color="auto" w:fill="FFFFFF"/>
          <w:rPrChange w:id="32" w:author="Rajeev Kumar Singh" w:date="2025-02-25T17:10:00Z">
            <w:rPr>
              <w:rFonts w:ascii="Times New Roman" w:hAnsi="Times New Roman" w:cs="Times New Roman"/>
              <w:b/>
              <w:bCs/>
              <w:sz w:val="24"/>
              <w:szCs w:val="24"/>
              <w:shd w:val="clear" w:color="auto" w:fill="FFFFFF"/>
            </w:rPr>
          </w:rPrChange>
        </w:rPr>
        <w:t xml:space="preserve"> </w:t>
      </w:r>
      <w:r w:rsidR="00047E39" w:rsidRPr="008B3B23">
        <w:rPr>
          <w:rFonts w:ascii="Times New Roman" w:hAnsi="Times New Roman" w:cs="Times New Roman"/>
          <w:sz w:val="20"/>
          <w:szCs w:val="20"/>
          <w:shd w:val="clear" w:color="auto" w:fill="FFFFFF"/>
          <w:rPrChange w:id="33" w:author="Rajeev Kumar Singh" w:date="2025-02-25T17:10:00Z">
            <w:rPr>
              <w:rFonts w:ascii="Times New Roman" w:hAnsi="Times New Roman" w:cs="Times New Roman"/>
              <w:sz w:val="24"/>
              <w:szCs w:val="24"/>
              <w:shd w:val="clear" w:color="auto" w:fill="FFFFFF"/>
            </w:rPr>
          </w:rPrChange>
        </w:rPr>
        <w:t>tributary of River Ganga</w:t>
      </w:r>
      <w:r w:rsidR="00047E39" w:rsidRPr="008B3B23">
        <w:rPr>
          <w:rFonts w:ascii="Times New Roman" w:hAnsi="Times New Roman" w:cs="Times New Roman"/>
          <w:b/>
          <w:bCs/>
          <w:sz w:val="20"/>
          <w:szCs w:val="20"/>
          <w:shd w:val="clear" w:color="auto" w:fill="FFFFFF"/>
          <w:rPrChange w:id="34" w:author="Rajeev Kumar Singh" w:date="2025-02-25T17:10:00Z">
            <w:rPr>
              <w:rFonts w:ascii="Times New Roman" w:hAnsi="Times New Roman" w:cs="Times New Roman"/>
              <w:b/>
              <w:bCs/>
              <w:sz w:val="24"/>
              <w:szCs w:val="24"/>
              <w:shd w:val="clear" w:color="auto" w:fill="FFFFFF"/>
            </w:rPr>
          </w:rPrChange>
        </w:rPr>
        <w:t xml:space="preserve"> </w:t>
      </w:r>
      <w:r w:rsidR="00047E39" w:rsidRPr="008B3B23">
        <w:rPr>
          <w:rFonts w:ascii="Times New Roman" w:hAnsi="Times New Roman" w:cs="Times New Roman"/>
          <w:sz w:val="20"/>
          <w:szCs w:val="20"/>
          <w:shd w:val="clear" w:color="auto" w:fill="FFFFFF"/>
          <w:rPrChange w:id="35" w:author="Rajeev Kumar Singh" w:date="2025-02-25T17:10:00Z">
            <w:rPr>
              <w:rFonts w:ascii="Times New Roman" w:hAnsi="Times New Roman" w:cs="Times New Roman"/>
              <w:sz w:val="24"/>
              <w:szCs w:val="24"/>
              <w:shd w:val="clear" w:color="auto" w:fill="FFFFFF"/>
            </w:rPr>
          </w:rPrChange>
        </w:rPr>
        <w:t>and</w:t>
      </w:r>
      <w:r w:rsidR="00047E39" w:rsidRPr="008B3B23">
        <w:rPr>
          <w:rFonts w:ascii="Times New Roman" w:hAnsi="Times New Roman" w:cs="Times New Roman"/>
          <w:b/>
          <w:bCs/>
          <w:sz w:val="20"/>
          <w:szCs w:val="20"/>
          <w:shd w:val="clear" w:color="auto" w:fill="FFFFFF"/>
          <w:rPrChange w:id="36" w:author="Rajeev Kumar Singh" w:date="2025-02-25T17:10:00Z">
            <w:rPr>
              <w:rFonts w:ascii="Times New Roman" w:hAnsi="Times New Roman" w:cs="Times New Roman"/>
              <w:b/>
              <w:bCs/>
              <w:sz w:val="24"/>
              <w:szCs w:val="24"/>
              <w:shd w:val="clear" w:color="auto" w:fill="FFFFFF"/>
            </w:rPr>
          </w:rPrChange>
        </w:rPr>
        <w:t xml:space="preserve"> </w:t>
      </w:r>
      <w:r w:rsidR="00047E39" w:rsidRPr="008B3B23">
        <w:rPr>
          <w:rFonts w:ascii="Times New Roman" w:hAnsi="Times New Roman" w:cs="Times New Roman"/>
          <w:sz w:val="20"/>
          <w:szCs w:val="20"/>
          <w:shd w:val="clear" w:color="auto" w:fill="FFFFFF"/>
          <w:rPrChange w:id="37" w:author="Rajeev Kumar Singh" w:date="2025-02-25T17:10:00Z">
            <w:rPr>
              <w:rFonts w:ascii="Times New Roman" w:hAnsi="Times New Roman" w:cs="Times New Roman"/>
              <w:sz w:val="24"/>
              <w:szCs w:val="24"/>
              <w:shd w:val="clear" w:color="auto" w:fill="FFFFFF"/>
            </w:rPr>
          </w:rPrChange>
        </w:rPr>
        <w:t>a</w:t>
      </w:r>
      <w:r w:rsidR="00047E39" w:rsidRPr="008B3B23">
        <w:rPr>
          <w:rFonts w:ascii="Times New Roman" w:hAnsi="Times New Roman" w:cs="Times New Roman"/>
          <w:b/>
          <w:bCs/>
          <w:sz w:val="20"/>
          <w:szCs w:val="20"/>
          <w:shd w:val="clear" w:color="auto" w:fill="FFFFFF"/>
          <w:rPrChange w:id="38" w:author="Rajeev Kumar Singh" w:date="2025-02-25T17:10:00Z">
            <w:rPr>
              <w:rFonts w:ascii="Times New Roman" w:hAnsi="Times New Roman" w:cs="Times New Roman"/>
              <w:b/>
              <w:bCs/>
              <w:sz w:val="24"/>
              <w:szCs w:val="24"/>
              <w:shd w:val="clear" w:color="auto" w:fill="FFFFFF"/>
            </w:rPr>
          </w:rPrChange>
        </w:rPr>
        <w:t xml:space="preserve"> </w:t>
      </w:r>
      <w:r w:rsidR="00DD3540" w:rsidRPr="008B3B23">
        <w:rPr>
          <w:rFonts w:ascii="Times New Roman" w:hAnsi="Times New Roman" w:cs="Times New Roman"/>
          <w:sz w:val="20"/>
          <w:szCs w:val="20"/>
          <w:rPrChange w:id="39" w:author="Rajeev Kumar Singh" w:date="2025-02-25T17:10:00Z">
            <w:rPr>
              <w:rFonts w:ascii="Times New Roman" w:hAnsi="Times New Roman" w:cs="Times New Roman"/>
              <w:sz w:val="24"/>
              <w:szCs w:val="24"/>
            </w:rPr>
          </w:rPrChange>
        </w:rPr>
        <w:t xml:space="preserve">major riverine ecosystem in </w:t>
      </w:r>
      <w:r w:rsidR="00047E39" w:rsidRPr="008B3B23">
        <w:rPr>
          <w:rFonts w:ascii="Times New Roman" w:hAnsi="Times New Roman" w:cs="Times New Roman"/>
          <w:sz w:val="20"/>
          <w:szCs w:val="20"/>
          <w:rPrChange w:id="40" w:author="Rajeev Kumar Singh" w:date="2025-02-25T17:10:00Z">
            <w:rPr>
              <w:rFonts w:ascii="Times New Roman" w:hAnsi="Times New Roman" w:cs="Times New Roman"/>
              <w:sz w:val="24"/>
              <w:szCs w:val="24"/>
            </w:rPr>
          </w:rPrChange>
        </w:rPr>
        <w:t xml:space="preserve">North </w:t>
      </w:r>
      <w:r w:rsidR="00DD3540" w:rsidRPr="008B3B23">
        <w:rPr>
          <w:rFonts w:ascii="Times New Roman" w:hAnsi="Times New Roman" w:cs="Times New Roman"/>
          <w:sz w:val="20"/>
          <w:szCs w:val="20"/>
          <w:rPrChange w:id="41" w:author="Rajeev Kumar Singh" w:date="2025-02-25T17:10:00Z">
            <w:rPr>
              <w:rFonts w:ascii="Times New Roman" w:hAnsi="Times New Roman" w:cs="Times New Roman"/>
              <w:sz w:val="24"/>
              <w:szCs w:val="24"/>
            </w:rPr>
          </w:rPrChange>
        </w:rPr>
        <w:t>Bihar</w:t>
      </w:r>
      <w:r w:rsidR="00047E39" w:rsidRPr="008B3B23">
        <w:rPr>
          <w:rFonts w:ascii="Times New Roman" w:hAnsi="Times New Roman" w:cs="Times New Roman"/>
          <w:sz w:val="20"/>
          <w:szCs w:val="20"/>
          <w:rPrChange w:id="42" w:author="Rajeev Kumar Singh" w:date="2025-02-25T17:10:00Z">
            <w:rPr>
              <w:rFonts w:ascii="Times New Roman" w:hAnsi="Times New Roman" w:cs="Times New Roman"/>
              <w:sz w:val="24"/>
              <w:szCs w:val="24"/>
            </w:rPr>
          </w:rPrChange>
        </w:rPr>
        <w:t>.</w:t>
      </w:r>
      <w:r w:rsidR="00DD3540" w:rsidRPr="008B3B23">
        <w:rPr>
          <w:rFonts w:ascii="Times New Roman" w:hAnsi="Times New Roman" w:cs="Times New Roman"/>
          <w:sz w:val="20"/>
          <w:szCs w:val="20"/>
          <w:rPrChange w:id="43" w:author="Rajeev Kumar Singh" w:date="2025-02-25T17:10:00Z">
            <w:rPr>
              <w:rFonts w:ascii="Times New Roman" w:hAnsi="Times New Roman" w:cs="Times New Roman"/>
              <w:sz w:val="24"/>
              <w:szCs w:val="24"/>
            </w:rPr>
          </w:rPrChange>
        </w:rPr>
        <w:t xml:space="preserve">  </w:t>
      </w:r>
      <w:del w:id="44" w:author="Rajeev Kumar Singh" w:date="2025-02-25T17:37:00Z">
        <w:r w:rsidR="00047E39" w:rsidRPr="008B3B23" w:rsidDel="00674123">
          <w:rPr>
            <w:rFonts w:ascii="Times New Roman" w:hAnsi="Times New Roman" w:cs="Times New Roman"/>
            <w:sz w:val="20"/>
            <w:szCs w:val="20"/>
            <w:rPrChange w:id="45" w:author="Rajeev Kumar Singh" w:date="2025-02-25T17:10:00Z">
              <w:rPr>
                <w:rFonts w:ascii="Times New Roman" w:hAnsi="Times New Roman" w:cs="Times New Roman"/>
                <w:sz w:val="24"/>
                <w:szCs w:val="24"/>
              </w:rPr>
            </w:rPrChange>
          </w:rPr>
          <w:delText>T</w:delText>
        </w:r>
        <w:r w:rsidR="00DD3540" w:rsidRPr="008B3B23" w:rsidDel="00674123">
          <w:rPr>
            <w:rFonts w:ascii="Times New Roman" w:hAnsi="Times New Roman" w:cs="Times New Roman"/>
            <w:sz w:val="20"/>
            <w:szCs w:val="20"/>
            <w:rPrChange w:id="46" w:author="Rajeev Kumar Singh" w:date="2025-02-25T17:10:00Z">
              <w:rPr>
                <w:rFonts w:ascii="Times New Roman" w:hAnsi="Times New Roman" w:cs="Times New Roman"/>
                <w:sz w:val="24"/>
                <w:szCs w:val="24"/>
              </w:rPr>
            </w:rPrChange>
          </w:rPr>
          <w:delText>h</w:delText>
        </w:r>
        <w:r w:rsidR="00047E39" w:rsidRPr="008B3B23" w:rsidDel="00674123">
          <w:rPr>
            <w:rFonts w:ascii="Times New Roman" w:hAnsi="Times New Roman" w:cs="Times New Roman"/>
            <w:sz w:val="20"/>
            <w:szCs w:val="20"/>
            <w:rPrChange w:id="47" w:author="Rajeev Kumar Singh" w:date="2025-02-25T17:10:00Z">
              <w:rPr>
                <w:rFonts w:ascii="Times New Roman" w:hAnsi="Times New Roman" w:cs="Times New Roman"/>
                <w:sz w:val="24"/>
                <w:szCs w:val="24"/>
              </w:rPr>
            </w:rPrChange>
          </w:rPr>
          <w:delText xml:space="preserve">is </w:delText>
        </w:r>
      </w:del>
      <w:ins w:id="48" w:author="Rajeev Kumar Singh" w:date="2025-02-25T17:38:00Z">
        <w:r w:rsidR="00674123">
          <w:rPr>
            <w:rFonts w:ascii="Times New Roman" w:hAnsi="Times New Roman" w:cs="Times New Roman"/>
            <w:sz w:val="20"/>
            <w:szCs w:val="20"/>
          </w:rPr>
          <w:t xml:space="preserve">The </w:t>
        </w:r>
      </w:ins>
      <w:r w:rsidR="00047E39" w:rsidRPr="008B3B23">
        <w:rPr>
          <w:rFonts w:ascii="Times New Roman" w:hAnsi="Times New Roman" w:cs="Times New Roman"/>
          <w:sz w:val="20"/>
          <w:szCs w:val="20"/>
          <w:rPrChange w:id="49" w:author="Rajeev Kumar Singh" w:date="2025-02-25T17:10:00Z">
            <w:rPr>
              <w:rFonts w:ascii="Times New Roman" w:hAnsi="Times New Roman" w:cs="Times New Roman"/>
              <w:sz w:val="24"/>
              <w:szCs w:val="24"/>
            </w:rPr>
          </w:rPrChange>
        </w:rPr>
        <w:t>river</w:t>
      </w:r>
      <w:r w:rsidR="00DD3540" w:rsidRPr="008B3B23">
        <w:rPr>
          <w:rFonts w:ascii="Times New Roman" w:hAnsi="Times New Roman" w:cs="Times New Roman"/>
          <w:sz w:val="20"/>
          <w:szCs w:val="20"/>
          <w:rPrChange w:id="50" w:author="Rajeev Kumar Singh" w:date="2025-02-25T17:10:00Z">
            <w:rPr>
              <w:rFonts w:ascii="Times New Roman" w:hAnsi="Times New Roman" w:cs="Times New Roman"/>
              <w:sz w:val="24"/>
              <w:szCs w:val="24"/>
            </w:rPr>
          </w:rPrChange>
        </w:rPr>
        <w:t xml:space="preserve"> is home </w:t>
      </w:r>
      <w:del w:id="51" w:author="Rajeev Kumar Singh" w:date="2025-02-25T17:38:00Z">
        <w:r w:rsidR="00DD3540" w:rsidRPr="008B3B23" w:rsidDel="00674123">
          <w:rPr>
            <w:rFonts w:ascii="Times New Roman" w:hAnsi="Times New Roman" w:cs="Times New Roman"/>
            <w:sz w:val="20"/>
            <w:szCs w:val="20"/>
            <w:rPrChange w:id="52" w:author="Rajeev Kumar Singh" w:date="2025-02-25T17:10:00Z">
              <w:rPr>
                <w:rFonts w:ascii="Times New Roman" w:hAnsi="Times New Roman" w:cs="Times New Roman"/>
                <w:sz w:val="24"/>
                <w:szCs w:val="24"/>
              </w:rPr>
            </w:rPrChange>
          </w:rPr>
          <w:delText xml:space="preserve">to </w:delText>
        </w:r>
      </w:del>
      <w:ins w:id="53" w:author="Rajeev Kumar Singh" w:date="2025-02-25T17:38:00Z">
        <w:r w:rsidR="00674123">
          <w:rPr>
            <w:rFonts w:ascii="Times New Roman" w:hAnsi="Times New Roman" w:cs="Times New Roman"/>
            <w:sz w:val="20"/>
            <w:szCs w:val="20"/>
          </w:rPr>
          <w:t>of</w:t>
        </w:r>
        <w:r w:rsidR="00674123" w:rsidRPr="008B3B23">
          <w:rPr>
            <w:rFonts w:ascii="Times New Roman" w:hAnsi="Times New Roman" w:cs="Times New Roman"/>
            <w:sz w:val="20"/>
            <w:szCs w:val="20"/>
            <w:rPrChange w:id="54" w:author="Rajeev Kumar Singh" w:date="2025-02-25T17:10:00Z">
              <w:rPr>
                <w:rFonts w:ascii="Times New Roman" w:hAnsi="Times New Roman" w:cs="Times New Roman"/>
                <w:sz w:val="24"/>
                <w:szCs w:val="24"/>
              </w:rPr>
            </w:rPrChange>
          </w:rPr>
          <w:t xml:space="preserve"> </w:t>
        </w:r>
      </w:ins>
      <w:r w:rsidR="00DD3540" w:rsidRPr="008B3B23">
        <w:rPr>
          <w:rFonts w:ascii="Times New Roman" w:hAnsi="Times New Roman" w:cs="Times New Roman"/>
          <w:sz w:val="20"/>
          <w:szCs w:val="20"/>
          <w:rPrChange w:id="55" w:author="Rajeev Kumar Singh" w:date="2025-02-25T17:10:00Z">
            <w:rPr>
              <w:rFonts w:ascii="Times New Roman" w:hAnsi="Times New Roman" w:cs="Times New Roman"/>
              <w:sz w:val="24"/>
              <w:szCs w:val="24"/>
            </w:rPr>
          </w:rPrChange>
        </w:rPr>
        <w:t>different freshwater fish species</w:t>
      </w:r>
      <w:r w:rsidR="00047E39" w:rsidRPr="008B3B23">
        <w:rPr>
          <w:rFonts w:ascii="Times New Roman" w:hAnsi="Times New Roman" w:cs="Times New Roman"/>
          <w:sz w:val="20"/>
          <w:szCs w:val="20"/>
          <w:rPrChange w:id="56" w:author="Rajeev Kumar Singh" w:date="2025-02-25T17:10:00Z">
            <w:rPr>
              <w:rFonts w:ascii="Times New Roman" w:hAnsi="Times New Roman" w:cs="Times New Roman"/>
              <w:sz w:val="24"/>
              <w:szCs w:val="24"/>
            </w:rPr>
          </w:rPrChange>
        </w:rPr>
        <w:t xml:space="preserve">, gastropods, </w:t>
      </w:r>
      <w:del w:id="57" w:author="Rajeev Kumar Singh" w:date="2025-02-25T17:34:00Z">
        <w:r w:rsidR="00047E39" w:rsidRPr="008B3B23" w:rsidDel="00802AA7">
          <w:rPr>
            <w:rFonts w:ascii="Times New Roman" w:hAnsi="Times New Roman" w:cs="Times New Roman"/>
            <w:sz w:val="20"/>
            <w:szCs w:val="20"/>
            <w:rPrChange w:id="58" w:author="Rajeev Kumar Singh" w:date="2025-02-25T17:10:00Z">
              <w:rPr>
                <w:rFonts w:ascii="Times New Roman" w:hAnsi="Times New Roman" w:cs="Times New Roman"/>
                <w:sz w:val="24"/>
                <w:szCs w:val="24"/>
              </w:rPr>
            </w:rPrChange>
          </w:rPr>
          <w:delText>bivalves</w:delText>
        </w:r>
      </w:del>
      <w:ins w:id="59" w:author="Rajeev Kumar Singh" w:date="2025-02-25T17:34:00Z">
        <w:r w:rsidR="00802AA7" w:rsidRPr="00802AA7">
          <w:rPr>
            <w:rFonts w:ascii="Times New Roman" w:hAnsi="Times New Roman" w:cs="Times New Roman"/>
            <w:sz w:val="20"/>
            <w:szCs w:val="20"/>
          </w:rPr>
          <w:t>bivalves,</w:t>
        </w:r>
      </w:ins>
      <w:r w:rsidR="00047E39" w:rsidRPr="008B3B23">
        <w:rPr>
          <w:rFonts w:ascii="Times New Roman" w:hAnsi="Times New Roman" w:cs="Times New Roman"/>
          <w:sz w:val="20"/>
          <w:szCs w:val="20"/>
          <w:rPrChange w:id="60" w:author="Rajeev Kumar Singh" w:date="2025-02-25T17:10:00Z">
            <w:rPr>
              <w:rFonts w:ascii="Times New Roman" w:hAnsi="Times New Roman" w:cs="Times New Roman"/>
              <w:sz w:val="24"/>
              <w:szCs w:val="24"/>
            </w:rPr>
          </w:rPrChange>
        </w:rPr>
        <w:t xml:space="preserve"> and other aquatic animals.</w:t>
      </w:r>
      <w:r w:rsidR="00DD3540" w:rsidRPr="008B3B23">
        <w:rPr>
          <w:rFonts w:ascii="Times New Roman" w:hAnsi="Times New Roman" w:cs="Times New Roman"/>
          <w:sz w:val="20"/>
          <w:szCs w:val="20"/>
          <w:rPrChange w:id="61" w:author="Rajeev Kumar Singh" w:date="2025-02-25T17:10:00Z">
            <w:rPr>
              <w:rFonts w:ascii="Times New Roman" w:hAnsi="Times New Roman" w:cs="Times New Roman"/>
              <w:sz w:val="24"/>
              <w:szCs w:val="24"/>
            </w:rPr>
          </w:rPrChange>
        </w:rPr>
        <w:t xml:space="preserve"> </w:t>
      </w:r>
      <w:ins w:id="62" w:author="Rajeev Kumar Singh" w:date="2025-02-25T17:38:00Z">
        <w:r w:rsidR="00674123">
          <w:rPr>
            <w:rFonts w:ascii="Times New Roman" w:hAnsi="Times New Roman" w:cs="Times New Roman"/>
            <w:sz w:val="20"/>
            <w:szCs w:val="20"/>
          </w:rPr>
          <w:t xml:space="preserve">The </w:t>
        </w:r>
      </w:ins>
      <w:ins w:id="63" w:author="Rajeev Kumar Singh" w:date="2025-02-25T17:39:00Z">
        <w:r w:rsidR="00674123">
          <w:rPr>
            <w:rFonts w:ascii="Times New Roman" w:hAnsi="Times New Roman" w:cs="Times New Roman"/>
            <w:sz w:val="20"/>
            <w:szCs w:val="20"/>
          </w:rPr>
          <w:t xml:space="preserve">fish diversity and Water quality parameters data were collected </w:t>
        </w:r>
      </w:ins>
      <w:ins w:id="64" w:author="Rajeev Kumar Singh" w:date="2025-02-25T17:40:00Z">
        <w:r w:rsidR="00674123" w:rsidRPr="00674123">
          <w:rPr>
            <w:rFonts w:ascii="Times New Roman" w:hAnsi="Times New Roman" w:cs="Times New Roman"/>
            <w:sz w:val="20"/>
            <w:szCs w:val="20"/>
          </w:rPr>
          <w:t>six sampling</w:t>
        </w:r>
        <w:r w:rsidR="00674123">
          <w:rPr>
            <w:rFonts w:ascii="Times New Roman" w:hAnsi="Times New Roman" w:cs="Times New Roman"/>
            <w:sz w:val="20"/>
            <w:szCs w:val="20"/>
          </w:rPr>
          <w:t xml:space="preserve"> locations </w:t>
        </w:r>
      </w:ins>
      <w:ins w:id="65" w:author="Rajeev Kumar Singh" w:date="2025-02-25T17:46:00Z">
        <w:r w:rsidR="0086612F">
          <w:rPr>
            <w:rFonts w:ascii="Times New Roman" w:hAnsi="Times New Roman" w:cs="Times New Roman"/>
            <w:sz w:val="20"/>
            <w:szCs w:val="20"/>
          </w:rPr>
          <w:t xml:space="preserve">from the </w:t>
        </w:r>
      </w:ins>
      <w:ins w:id="66" w:author="Rajeev Kumar Singh" w:date="2025-02-25T17:40:00Z">
        <w:r w:rsidR="00674123">
          <w:rPr>
            <w:rFonts w:ascii="Times New Roman" w:hAnsi="Times New Roman" w:cs="Times New Roman"/>
            <w:sz w:val="20"/>
            <w:szCs w:val="20"/>
          </w:rPr>
          <w:t xml:space="preserve">period </w:t>
        </w:r>
      </w:ins>
      <w:ins w:id="67" w:author="Rajeev Kumar Singh" w:date="2025-02-25T17:46:00Z">
        <w:r w:rsidR="0086612F">
          <w:rPr>
            <w:rFonts w:ascii="Times New Roman" w:hAnsi="Times New Roman" w:cs="Times New Roman"/>
            <w:sz w:val="20"/>
            <w:szCs w:val="20"/>
          </w:rPr>
          <w:t xml:space="preserve">of </w:t>
        </w:r>
      </w:ins>
      <w:ins w:id="68" w:author="Rajeev Kumar Singh" w:date="2025-02-25T17:40:00Z">
        <w:r w:rsidR="00674123" w:rsidRPr="00BA24A9">
          <w:rPr>
            <w:rFonts w:ascii="Times New Roman" w:hAnsi="Times New Roman" w:cs="Times New Roman"/>
            <w:sz w:val="20"/>
            <w:szCs w:val="20"/>
          </w:rPr>
          <w:t>August 2020 to June 2021</w:t>
        </w:r>
        <w:r w:rsidR="00674123">
          <w:rPr>
            <w:rFonts w:ascii="Times New Roman" w:hAnsi="Times New Roman" w:cs="Times New Roman"/>
            <w:sz w:val="20"/>
            <w:szCs w:val="20"/>
          </w:rPr>
          <w:t xml:space="preserve">. </w:t>
        </w:r>
      </w:ins>
      <w:del w:id="69" w:author="Rajeev Kumar Singh" w:date="2025-02-25T17:17:00Z">
        <w:r w:rsidR="00CC4F26" w:rsidRPr="008B3B23" w:rsidDel="008A3251">
          <w:rPr>
            <w:rFonts w:ascii="Times New Roman" w:hAnsi="Times New Roman" w:cs="Times New Roman"/>
            <w:sz w:val="20"/>
            <w:szCs w:val="20"/>
            <w:rPrChange w:id="70" w:author="Rajeev Kumar Singh" w:date="2025-02-25T17:10:00Z">
              <w:rPr>
                <w:rFonts w:ascii="Times New Roman" w:hAnsi="Times New Roman" w:cs="Times New Roman"/>
                <w:sz w:val="24"/>
                <w:szCs w:val="24"/>
              </w:rPr>
            </w:rPrChange>
          </w:rPr>
          <w:delText xml:space="preserve">This </w:delText>
        </w:r>
      </w:del>
      <w:ins w:id="71" w:author="Rajeev Kumar Singh" w:date="2025-02-25T17:17:00Z">
        <w:r w:rsidR="008A3251">
          <w:rPr>
            <w:rFonts w:ascii="Times New Roman" w:hAnsi="Times New Roman" w:cs="Times New Roman"/>
            <w:sz w:val="20"/>
            <w:szCs w:val="20"/>
          </w:rPr>
          <w:t>Present</w:t>
        </w:r>
        <w:r w:rsidR="008A3251" w:rsidRPr="008B3B23">
          <w:rPr>
            <w:rFonts w:ascii="Times New Roman" w:hAnsi="Times New Roman" w:cs="Times New Roman"/>
            <w:sz w:val="20"/>
            <w:szCs w:val="20"/>
            <w:rPrChange w:id="72" w:author="Rajeev Kumar Singh" w:date="2025-02-25T17:10:00Z">
              <w:rPr>
                <w:rFonts w:ascii="Times New Roman" w:hAnsi="Times New Roman" w:cs="Times New Roman"/>
                <w:sz w:val="24"/>
                <w:szCs w:val="24"/>
              </w:rPr>
            </w:rPrChange>
          </w:rPr>
          <w:t xml:space="preserve"> </w:t>
        </w:r>
      </w:ins>
      <w:r w:rsidR="00CC4F26" w:rsidRPr="008B3B23">
        <w:rPr>
          <w:rFonts w:ascii="Times New Roman" w:hAnsi="Times New Roman" w:cs="Times New Roman"/>
          <w:sz w:val="20"/>
          <w:szCs w:val="20"/>
          <w:rPrChange w:id="73" w:author="Rajeev Kumar Singh" w:date="2025-02-25T17:10:00Z">
            <w:rPr>
              <w:rFonts w:ascii="Times New Roman" w:hAnsi="Times New Roman" w:cs="Times New Roman"/>
              <w:sz w:val="24"/>
              <w:szCs w:val="24"/>
            </w:rPr>
          </w:rPrChange>
        </w:rPr>
        <w:t xml:space="preserve">study examined fish </w:t>
      </w:r>
      <w:del w:id="74" w:author="Rajeev Kumar Singh" w:date="2025-02-25T17:17:00Z">
        <w:r w:rsidR="00CC4F26" w:rsidRPr="008B3B23" w:rsidDel="008A3251">
          <w:rPr>
            <w:rFonts w:ascii="Times New Roman" w:hAnsi="Times New Roman" w:cs="Times New Roman"/>
            <w:sz w:val="20"/>
            <w:szCs w:val="20"/>
            <w:rPrChange w:id="75" w:author="Rajeev Kumar Singh" w:date="2025-02-25T17:10:00Z">
              <w:rPr>
                <w:rFonts w:ascii="Times New Roman" w:hAnsi="Times New Roman" w:cs="Times New Roman"/>
                <w:sz w:val="24"/>
                <w:szCs w:val="24"/>
              </w:rPr>
            </w:rPrChange>
          </w:rPr>
          <w:delText xml:space="preserve">assemblage </w:delText>
        </w:r>
      </w:del>
      <w:ins w:id="76" w:author="Rajeev Kumar Singh" w:date="2025-02-25T17:17:00Z">
        <w:r w:rsidR="008A3251">
          <w:rPr>
            <w:rFonts w:ascii="Times New Roman" w:hAnsi="Times New Roman" w:cs="Times New Roman"/>
            <w:sz w:val="20"/>
            <w:szCs w:val="20"/>
          </w:rPr>
          <w:t>diversity</w:t>
        </w:r>
        <w:r w:rsidR="008A3251" w:rsidRPr="008B3B23">
          <w:rPr>
            <w:rFonts w:ascii="Times New Roman" w:hAnsi="Times New Roman" w:cs="Times New Roman"/>
            <w:sz w:val="20"/>
            <w:szCs w:val="20"/>
            <w:rPrChange w:id="77" w:author="Rajeev Kumar Singh" w:date="2025-02-25T17:10:00Z">
              <w:rPr>
                <w:rFonts w:ascii="Times New Roman" w:hAnsi="Times New Roman" w:cs="Times New Roman"/>
                <w:sz w:val="24"/>
                <w:szCs w:val="24"/>
              </w:rPr>
            </w:rPrChange>
          </w:rPr>
          <w:t xml:space="preserve"> </w:t>
        </w:r>
      </w:ins>
      <w:r w:rsidR="00CC4F26" w:rsidRPr="008B3B23">
        <w:rPr>
          <w:rFonts w:ascii="Times New Roman" w:hAnsi="Times New Roman" w:cs="Times New Roman"/>
          <w:sz w:val="20"/>
          <w:szCs w:val="20"/>
          <w:rPrChange w:id="78" w:author="Rajeev Kumar Singh" w:date="2025-02-25T17:10:00Z">
            <w:rPr>
              <w:rFonts w:ascii="Times New Roman" w:hAnsi="Times New Roman" w:cs="Times New Roman"/>
              <w:sz w:val="24"/>
              <w:szCs w:val="24"/>
            </w:rPr>
          </w:rPrChange>
        </w:rPr>
        <w:t xml:space="preserve">and their </w:t>
      </w:r>
      <w:del w:id="79" w:author="Rajeev Kumar Singh" w:date="2025-02-25T17:17:00Z">
        <w:r w:rsidR="00CC4F26" w:rsidRPr="008B3B23" w:rsidDel="008A3251">
          <w:rPr>
            <w:rFonts w:ascii="Times New Roman" w:hAnsi="Times New Roman" w:cs="Times New Roman"/>
            <w:sz w:val="20"/>
            <w:szCs w:val="20"/>
            <w:rPrChange w:id="80" w:author="Rajeev Kumar Singh" w:date="2025-02-25T17:10:00Z">
              <w:rPr>
                <w:rFonts w:ascii="Times New Roman" w:hAnsi="Times New Roman" w:cs="Times New Roman"/>
                <w:sz w:val="24"/>
                <w:szCs w:val="24"/>
              </w:rPr>
            </w:rPrChange>
          </w:rPr>
          <w:delText>relation</w:delText>
        </w:r>
      </w:del>
      <w:ins w:id="81" w:author="Rajeev Kumar Singh" w:date="2025-02-25T17:17:00Z">
        <w:r w:rsidR="008A3251" w:rsidRPr="008A3251">
          <w:rPr>
            <w:rFonts w:ascii="Times New Roman" w:hAnsi="Times New Roman" w:cs="Times New Roman"/>
            <w:sz w:val="20"/>
            <w:szCs w:val="20"/>
          </w:rPr>
          <w:t>relationship</w:t>
        </w:r>
      </w:ins>
      <w:r w:rsidR="00CC4F26" w:rsidRPr="008B3B23">
        <w:rPr>
          <w:rFonts w:ascii="Times New Roman" w:hAnsi="Times New Roman" w:cs="Times New Roman"/>
          <w:sz w:val="20"/>
          <w:szCs w:val="20"/>
          <w:rPrChange w:id="82" w:author="Rajeev Kumar Singh" w:date="2025-02-25T17:10:00Z">
            <w:rPr>
              <w:rFonts w:ascii="Times New Roman" w:hAnsi="Times New Roman" w:cs="Times New Roman"/>
              <w:sz w:val="24"/>
              <w:szCs w:val="24"/>
            </w:rPr>
          </w:rPrChange>
        </w:rPr>
        <w:t xml:space="preserve"> with water quality parameters</w:t>
      </w:r>
      <w:ins w:id="83" w:author="Rajeev Kumar Singh" w:date="2025-02-25T17:41:00Z">
        <w:r w:rsidR="00674123">
          <w:rPr>
            <w:rFonts w:ascii="Times New Roman" w:hAnsi="Times New Roman" w:cs="Times New Roman"/>
            <w:sz w:val="20"/>
            <w:szCs w:val="20"/>
          </w:rPr>
          <w:t>.</w:t>
        </w:r>
      </w:ins>
      <w:ins w:id="84" w:author="HP" w:date="2025-02-25T23:03:00Z">
        <w:r w:rsidR="001E552C">
          <w:rPr>
            <w:rFonts w:ascii="Times New Roman" w:hAnsi="Times New Roman" w:cs="Times New Roman"/>
            <w:sz w:val="20"/>
            <w:szCs w:val="20"/>
          </w:rPr>
          <w:t xml:space="preserve"> </w:t>
        </w:r>
      </w:ins>
      <w:del w:id="85" w:author="Rajeev Kumar Singh" w:date="2025-02-25T17:41:00Z">
        <w:r w:rsidR="00B371DE" w:rsidRPr="008B3B23" w:rsidDel="00674123">
          <w:rPr>
            <w:rFonts w:ascii="Times New Roman" w:hAnsi="Times New Roman" w:cs="Times New Roman"/>
            <w:sz w:val="20"/>
            <w:szCs w:val="20"/>
            <w:rPrChange w:id="86" w:author="Rajeev Kumar Singh" w:date="2025-02-25T17:10:00Z">
              <w:rPr>
                <w:rFonts w:ascii="Times New Roman" w:hAnsi="Times New Roman" w:cs="Times New Roman"/>
                <w:sz w:val="24"/>
                <w:szCs w:val="24"/>
              </w:rPr>
            </w:rPrChange>
          </w:rPr>
          <w:delText xml:space="preserve"> </w:delText>
        </w:r>
      </w:del>
      <w:del w:id="87" w:author="Rajeev Kumar Singh" w:date="2025-02-25T17:19:00Z">
        <w:r w:rsidR="00B371DE" w:rsidRPr="008B3B23" w:rsidDel="00415726">
          <w:rPr>
            <w:rFonts w:ascii="Times New Roman" w:hAnsi="Times New Roman" w:cs="Times New Roman"/>
            <w:sz w:val="20"/>
            <w:szCs w:val="20"/>
            <w:rPrChange w:id="88" w:author="Rajeev Kumar Singh" w:date="2025-02-25T17:10:00Z">
              <w:rPr>
                <w:rFonts w:ascii="Times New Roman" w:hAnsi="Times New Roman" w:cs="Times New Roman"/>
                <w:sz w:val="24"/>
                <w:szCs w:val="24"/>
              </w:rPr>
            </w:rPrChange>
          </w:rPr>
          <w:delText xml:space="preserve">from </w:delText>
        </w:r>
      </w:del>
      <w:del w:id="89" w:author="Rajeev Kumar Singh" w:date="2025-02-25T17:41:00Z">
        <w:r w:rsidR="00B371DE" w:rsidRPr="008B3B23" w:rsidDel="00674123">
          <w:rPr>
            <w:rFonts w:ascii="Times New Roman" w:hAnsi="Times New Roman" w:cs="Times New Roman"/>
            <w:sz w:val="20"/>
            <w:szCs w:val="20"/>
            <w:rPrChange w:id="90" w:author="Rajeev Kumar Singh" w:date="2025-02-25T17:10:00Z">
              <w:rPr>
                <w:rFonts w:ascii="Times New Roman" w:hAnsi="Times New Roman" w:cs="Times New Roman"/>
                <w:sz w:val="24"/>
                <w:szCs w:val="24"/>
              </w:rPr>
            </w:rPrChange>
          </w:rPr>
          <w:delText>August 2020 to June 2021</w:delText>
        </w:r>
        <w:r w:rsidR="00DD3540" w:rsidRPr="008B3B23" w:rsidDel="00674123">
          <w:rPr>
            <w:rFonts w:ascii="Times New Roman" w:hAnsi="Times New Roman" w:cs="Times New Roman"/>
            <w:sz w:val="20"/>
            <w:szCs w:val="20"/>
            <w:rPrChange w:id="91" w:author="Rajeev Kumar Singh" w:date="2025-02-25T17:10:00Z">
              <w:rPr>
                <w:rFonts w:ascii="Times New Roman" w:hAnsi="Times New Roman" w:cs="Times New Roman"/>
                <w:sz w:val="24"/>
                <w:szCs w:val="24"/>
              </w:rPr>
            </w:rPrChange>
          </w:rPr>
          <w:delText xml:space="preserve">. </w:delText>
        </w:r>
      </w:del>
      <w:del w:id="92" w:author="Rajeev Kumar Singh" w:date="2025-02-25T17:19:00Z">
        <w:r w:rsidR="00CC4F26" w:rsidRPr="008B3B23" w:rsidDel="008A3251">
          <w:rPr>
            <w:rFonts w:ascii="Times New Roman" w:hAnsi="Times New Roman" w:cs="Times New Roman"/>
            <w:sz w:val="20"/>
            <w:szCs w:val="20"/>
            <w:rPrChange w:id="93" w:author="Rajeev Kumar Singh" w:date="2025-02-25T17:10:00Z">
              <w:rPr>
                <w:rFonts w:ascii="Times New Roman" w:hAnsi="Times New Roman" w:cs="Times New Roman"/>
                <w:sz w:val="24"/>
                <w:szCs w:val="24"/>
              </w:rPr>
            </w:rPrChange>
          </w:rPr>
          <w:delText xml:space="preserve">This </w:delText>
        </w:r>
      </w:del>
      <w:ins w:id="94" w:author="Rajeev Kumar Singh" w:date="2025-02-25T17:19:00Z">
        <w:r w:rsidR="008A3251">
          <w:rPr>
            <w:rFonts w:ascii="Times New Roman" w:hAnsi="Times New Roman" w:cs="Times New Roman"/>
            <w:sz w:val="20"/>
            <w:szCs w:val="20"/>
          </w:rPr>
          <w:t>The</w:t>
        </w:r>
        <w:r w:rsidR="008A3251" w:rsidRPr="008B3B23">
          <w:rPr>
            <w:rFonts w:ascii="Times New Roman" w:hAnsi="Times New Roman" w:cs="Times New Roman"/>
            <w:sz w:val="20"/>
            <w:szCs w:val="20"/>
            <w:rPrChange w:id="95" w:author="Rajeev Kumar Singh" w:date="2025-02-25T17:10:00Z">
              <w:rPr>
                <w:rFonts w:ascii="Times New Roman" w:hAnsi="Times New Roman" w:cs="Times New Roman"/>
                <w:sz w:val="24"/>
                <w:szCs w:val="24"/>
              </w:rPr>
            </w:rPrChange>
          </w:rPr>
          <w:t xml:space="preserve"> </w:t>
        </w:r>
      </w:ins>
      <w:r w:rsidR="00CC4F26" w:rsidRPr="008B3B23">
        <w:rPr>
          <w:rFonts w:ascii="Times New Roman" w:hAnsi="Times New Roman" w:cs="Times New Roman"/>
          <w:sz w:val="20"/>
          <w:szCs w:val="20"/>
          <w:rPrChange w:id="96" w:author="Rajeev Kumar Singh" w:date="2025-02-25T17:10:00Z">
            <w:rPr>
              <w:rFonts w:ascii="Times New Roman" w:hAnsi="Times New Roman" w:cs="Times New Roman"/>
              <w:sz w:val="24"/>
              <w:szCs w:val="24"/>
            </w:rPr>
          </w:rPrChange>
        </w:rPr>
        <w:t xml:space="preserve">study </w:t>
      </w:r>
      <w:del w:id="97" w:author="Rajeev Kumar Singh" w:date="2025-02-25T17:20:00Z">
        <w:r w:rsidR="00CC4F26" w:rsidRPr="008B3B23" w:rsidDel="00415726">
          <w:rPr>
            <w:rFonts w:ascii="Times New Roman" w:hAnsi="Times New Roman" w:cs="Times New Roman"/>
            <w:sz w:val="20"/>
            <w:szCs w:val="20"/>
            <w:rPrChange w:id="98" w:author="Rajeev Kumar Singh" w:date="2025-02-25T17:10:00Z">
              <w:rPr>
                <w:rFonts w:ascii="Times New Roman" w:hAnsi="Times New Roman" w:cs="Times New Roman"/>
                <w:sz w:val="24"/>
                <w:szCs w:val="24"/>
              </w:rPr>
            </w:rPrChange>
          </w:rPr>
          <w:delText>revealed</w:delText>
        </w:r>
      </w:del>
      <w:del w:id="99" w:author="Rajeev Kumar Singh" w:date="2025-02-25T17:19:00Z">
        <w:r w:rsidR="00CC4F26" w:rsidRPr="008B3B23" w:rsidDel="00415726">
          <w:rPr>
            <w:rFonts w:ascii="Times New Roman" w:hAnsi="Times New Roman" w:cs="Times New Roman"/>
            <w:sz w:val="20"/>
            <w:szCs w:val="20"/>
            <w:rPrChange w:id="100" w:author="Rajeev Kumar Singh" w:date="2025-02-25T17:10:00Z">
              <w:rPr>
                <w:rFonts w:ascii="Times New Roman" w:hAnsi="Times New Roman" w:cs="Times New Roman"/>
                <w:sz w:val="24"/>
                <w:szCs w:val="24"/>
              </w:rPr>
            </w:rPrChange>
          </w:rPr>
          <w:delText xml:space="preserve"> that </w:delText>
        </w:r>
      </w:del>
      <w:del w:id="101" w:author="Rajeev Kumar Singh" w:date="2025-02-25T17:20:00Z">
        <w:r w:rsidR="00CC4F26" w:rsidRPr="008B3B23" w:rsidDel="00415726">
          <w:rPr>
            <w:rFonts w:ascii="Times New Roman" w:hAnsi="Times New Roman" w:cs="Times New Roman"/>
            <w:sz w:val="20"/>
            <w:szCs w:val="20"/>
            <w:rPrChange w:id="102" w:author="Rajeev Kumar Singh" w:date="2025-02-25T17:10:00Z">
              <w:rPr>
                <w:rFonts w:ascii="Times New Roman" w:hAnsi="Times New Roman" w:cs="Times New Roman"/>
                <w:sz w:val="24"/>
                <w:szCs w:val="24"/>
              </w:rPr>
            </w:rPrChange>
          </w:rPr>
          <w:delText>River</w:delText>
        </w:r>
      </w:del>
      <w:ins w:id="103" w:author="Rajeev Kumar Singh" w:date="2025-02-25T17:20:00Z">
        <w:r w:rsidR="00415726" w:rsidRPr="00415726">
          <w:rPr>
            <w:rFonts w:ascii="Times New Roman" w:hAnsi="Times New Roman" w:cs="Times New Roman"/>
            <w:sz w:val="20"/>
            <w:szCs w:val="20"/>
          </w:rPr>
          <w:t>revealed</w:t>
        </w:r>
        <w:r w:rsidR="00415726">
          <w:rPr>
            <w:rFonts w:ascii="Times New Roman" w:hAnsi="Times New Roman" w:cs="Times New Roman"/>
            <w:sz w:val="20"/>
            <w:szCs w:val="20"/>
          </w:rPr>
          <w:t xml:space="preserve">, </w:t>
        </w:r>
      </w:ins>
      <w:del w:id="104" w:author="Rajeev Kumar Singh" w:date="2025-02-25T17:41:00Z">
        <w:r w:rsidR="00CC4F26" w:rsidRPr="008B3B23" w:rsidDel="00674123">
          <w:rPr>
            <w:rFonts w:ascii="Times New Roman" w:hAnsi="Times New Roman" w:cs="Times New Roman"/>
            <w:sz w:val="20"/>
            <w:szCs w:val="20"/>
            <w:rPrChange w:id="105" w:author="Rajeev Kumar Singh" w:date="2025-02-25T17:10:00Z">
              <w:rPr>
                <w:rFonts w:ascii="Times New Roman" w:hAnsi="Times New Roman" w:cs="Times New Roman"/>
                <w:sz w:val="24"/>
                <w:szCs w:val="24"/>
              </w:rPr>
            </w:rPrChange>
          </w:rPr>
          <w:delText xml:space="preserve"> </w:delText>
        </w:r>
      </w:del>
      <w:proofErr w:type="spellStart"/>
      <w:r w:rsidR="00CC4F26" w:rsidRPr="008B3B23">
        <w:rPr>
          <w:rFonts w:ascii="Times New Roman" w:hAnsi="Times New Roman" w:cs="Times New Roman"/>
          <w:sz w:val="20"/>
          <w:szCs w:val="20"/>
          <w:rPrChange w:id="106" w:author="Rajeev Kumar Singh" w:date="2025-02-25T17:10:00Z">
            <w:rPr>
              <w:rFonts w:ascii="Times New Roman" w:hAnsi="Times New Roman" w:cs="Times New Roman"/>
              <w:sz w:val="24"/>
              <w:szCs w:val="24"/>
            </w:rPr>
          </w:rPrChange>
        </w:rPr>
        <w:t>Burhi</w:t>
      </w:r>
      <w:proofErr w:type="spellEnd"/>
      <w:r w:rsidR="00CC4F26" w:rsidRPr="008B3B23">
        <w:rPr>
          <w:rFonts w:ascii="Times New Roman" w:hAnsi="Times New Roman" w:cs="Times New Roman"/>
          <w:sz w:val="20"/>
          <w:szCs w:val="20"/>
          <w:rPrChange w:id="107" w:author="Rajeev Kumar Singh" w:date="2025-02-25T17:10:00Z">
            <w:rPr>
              <w:rFonts w:ascii="Times New Roman" w:hAnsi="Times New Roman" w:cs="Times New Roman"/>
              <w:sz w:val="24"/>
              <w:szCs w:val="24"/>
            </w:rPr>
          </w:rPrChange>
        </w:rPr>
        <w:t xml:space="preserve"> </w:t>
      </w:r>
      <w:proofErr w:type="spellStart"/>
      <w:r w:rsidR="00CC4F26" w:rsidRPr="008B3B23">
        <w:rPr>
          <w:rFonts w:ascii="Times New Roman" w:hAnsi="Times New Roman" w:cs="Times New Roman"/>
          <w:sz w:val="20"/>
          <w:szCs w:val="20"/>
          <w:rPrChange w:id="108" w:author="Rajeev Kumar Singh" w:date="2025-02-25T17:10:00Z">
            <w:rPr>
              <w:rFonts w:ascii="Times New Roman" w:hAnsi="Times New Roman" w:cs="Times New Roman"/>
              <w:sz w:val="24"/>
              <w:szCs w:val="24"/>
            </w:rPr>
          </w:rPrChange>
        </w:rPr>
        <w:t>Gandak</w:t>
      </w:r>
      <w:proofErr w:type="spellEnd"/>
      <w:r w:rsidR="00CC4F26" w:rsidRPr="008B3B23">
        <w:rPr>
          <w:rFonts w:ascii="Times New Roman" w:hAnsi="Times New Roman" w:cs="Times New Roman"/>
          <w:sz w:val="20"/>
          <w:szCs w:val="20"/>
          <w:rPrChange w:id="109" w:author="Rajeev Kumar Singh" w:date="2025-02-25T17:10:00Z">
            <w:rPr>
              <w:rFonts w:ascii="Times New Roman" w:hAnsi="Times New Roman" w:cs="Times New Roman"/>
              <w:sz w:val="24"/>
              <w:szCs w:val="24"/>
            </w:rPr>
          </w:rPrChange>
        </w:rPr>
        <w:t xml:space="preserve"> </w:t>
      </w:r>
      <w:ins w:id="110" w:author="Rajeev Kumar Singh" w:date="2025-02-25T17:41:00Z">
        <w:r w:rsidR="00674123">
          <w:rPr>
            <w:rFonts w:ascii="Times New Roman" w:hAnsi="Times New Roman" w:cs="Times New Roman"/>
            <w:sz w:val="20"/>
            <w:szCs w:val="20"/>
          </w:rPr>
          <w:t>River</w:t>
        </w:r>
        <w:r w:rsidR="00674123" w:rsidRPr="00674123">
          <w:rPr>
            <w:rFonts w:ascii="Times New Roman" w:hAnsi="Times New Roman" w:cs="Times New Roman"/>
            <w:sz w:val="20"/>
            <w:szCs w:val="20"/>
          </w:rPr>
          <w:t xml:space="preserve"> </w:t>
        </w:r>
      </w:ins>
      <w:r w:rsidR="00CC4F26" w:rsidRPr="008B3B23">
        <w:rPr>
          <w:rFonts w:ascii="Times New Roman" w:hAnsi="Times New Roman" w:cs="Times New Roman"/>
          <w:sz w:val="20"/>
          <w:szCs w:val="20"/>
          <w:rPrChange w:id="111" w:author="Rajeev Kumar Singh" w:date="2025-02-25T17:10:00Z">
            <w:rPr>
              <w:rFonts w:ascii="Times New Roman" w:hAnsi="Times New Roman" w:cs="Times New Roman"/>
              <w:sz w:val="24"/>
              <w:szCs w:val="24"/>
            </w:rPr>
          </w:rPrChange>
        </w:rPr>
        <w:t xml:space="preserve">is the home of 71 </w:t>
      </w:r>
      <w:ins w:id="112" w:author="Rajeev Kumar Singh" w:date="2025-02-25T17:20:00Z">
        <w:r w:rsidR="00415726">
          <w:rPr>
            <w:rFonts w:ascii="Times New Roman" w:hAnsi="Times New Roman" w:cs="Times New Roman"/>
            <w:sz w:val="20"/>
            <w:szCs w:val="20"/>
          </w:rPr>
          <w:t xml:space="preserve">fish </w:t>
        </w:r>
      </w:ins>
      <w:r w:rsidR="00CC4F26" w:rsidRPr="008B3B23">
        <w:rPr>
          <w:rFonts w:ascii="Times New Roman" w:hAnsi="Times New Roman" w:cs="Times New Roman"/>
          <w:sz w:val="20"/>
          <w:szCs w:val="20"/>
          <w:rPrChange w:id="113" w:author="Rajeev Kumar Singh" w:date="2025-02-25T17:10:00Z">
            <w:rPr>
              <w:rFonts w:ascii="Times New Roman" w:hAnsi="Times New Roman" w:cs="Times New Roman"/>
              <w:sz w:val="24"/>
              <w:szCs w:val="24"/>
            </w:rPr>
          </w:rPrChange>
        </w:rPr>
        <w:t>species (67 indigenous and 4 exotic species)</w:t>
      </w:r>
      <w:ins w:id="114" w:author="Rajeev Kumar Singh" w:date="2025-02-25T17:21:00Z">
        <w:r w:rsidR="00415726">
          <w:rPr>
            <w:rFonts w:ascii="Times New Roman" w:hAnsi="Times New Roman" w:cs="Times New Roman"/>
            <w:sz w:val="20"/>
            <w:szCs w:val="20"/>
          </w:rPr>
          <w:t>.</w:t>
        </w:r>
      </w:ins>
      <w:del w:id="115" w:author="Rajeev Kumar Singh" w:date="2025-02-25T17:21:00Z">
        <w:r w:rsidR="00CC4F26" w:rsidRPr="008B3B23" w:rsidDel="00415726">
          <w:rPr>
            <w:rFonts w:ascii="Times New Roman" w:hAnsi="Times New Roman" w:cs="Times New Roman"/>
            <w:sz w:val="20"/>
            <w:szCs w:val="20"/>
            <w:rPrChange w:id="116" w:author="Rajeev Kumar Singh" w:date="2025-02-25T17:10:00Z">
              <w:rPr>
                <w:rFonts w:ascii="Times New Roman" w:hAnsi="Times New Roman" w:cs="Times New Roman"/>
                <w:sz w:val="24"/>
                <w:szCs w:val="24"/>
              </w:rPr>
            </w:rPrChange>
          </w:rPr>
          <w:delText xml:space="preserve"> </w:delText>
        </w:r>
        <w:r w:rsidR="00476623" w:rsidRPr="008B3B23" w:rsidDel="00415726">
          <w:rPr>
            <w:rFonts w:ascii="Times New Roman" w:hAnsi="Times New Roman" w:cs="Times New Roman"/>
            <w:sz w:val="20"/>
            <w:szCs w:val="20"/>
            <w:rPrChange w:id="117" w:author="Rajeev Kumar Singh" w:date="2025-02-25T17:10:00Z">
              <w:rPr>
                <w:rFonts w:ascii="Times New Roman" w:hAnsi="Times New Roman" w:cs="Times New Roman"/>
                <w:sz w:val="24"/>
                <w:szCs w:val="24"/>
              </w:rPr>
            </w:rPrChange>
          </w:rPr>
          <w:delText xml:space="preserve">of </w:delText>
        </w:r>
        <w:r w:rsidR="00DD3540" w:rsidRPr="008B3B23" w:rsidDel="00415726">
          <w:rPr>
            <w:rFonts w:ascii="Times New Roman" w:hAnsi="Times New Roman" w:cs="Times New Roman"/>
            <w:sz w:val="20"/>
            <w:szCs w:val="20"/>
            <w:rPrChange w:id="118" w:author="Rajeev Kumar Singh" w:date="2025-02-25T17:10:00Z">
              <w:rPr>
                <w:rFonts w:ascii="Times New Roman" w:hAnsi="Times New Roman" w:cs="Times New Roman"/>
                <w:sz w:val="24"/>
                <w:szCs w:val="24"/>
              </w:rPr>
            </w:rPrChange>
          </w:rPr>
          <w:delText xml:space="preserve">fish </w:delText>
        </w:r>
        <w:r w:rsidR="00CC4F26" w:rsidRPr="008B3B23" w:rsidDel="00415726">
          <w:rPr>
            <w:rFonts w:ascii="Times New Roman" w:hAnsi="Times New Roman" w:cs="Times New Roman"/>
            <w:sz w:val="20"/>
            <w:szCs w:val="20"/>
            <w:rPrChange w:id="119" w:author="Rajeev Kumar Singh" w:date="2025-02-25T17:10:00Z">
              <w:rPr>
                <w:rFonts w:ascii="Times New Roman" w:hAnsi="Times New Roman" w:cs="Times New Roman"/>
                <w:sz w:val="24"/>
                <w:szCs w:val="24"/>
              </w:rPr>
            </w:rPrChange>
          </w:rPr>
          <w:delText>collected</w:delText>
        </w:r>
        <w:r w:rsidR="00D400FD" w:rsidRPr="008B3B23" w:rsidDel="00415726">
          <w:rPr>
            <w:rFonts w:ascii="Times New Roman" w:hAnsi="Times New Roman" w:cs="Times New Roman"/>
            <w:sz w:val="20"/>
            <w:szCs w:val="20"/>
            <w:rPrChange w:id="120" w:author="Rajeev Kumar Singh" w:date="2025-02-25T17:10:00Z">
              <w:rPr>
                <w:rFonts w:ascii="Times New Roman" w:hAnsi="Times New Roman" w:cs="Times New Roman"/>
                <w:sz w:val="24"/>
                <w:szCs w:val="24"/>
              </w:rPr>
            </w:rPrChange>
          </w:rPr>
          <w:delText xml:space="preserve"> </w:delText>
        </w:r>
        <w:r w:rsidR="00476623" w:rsidRPr="008B3B23" w:rsidDel="00415726">
          <w:rPr>
            <w:rFonts w:ascii="Times New Roman" w:hAnsi="Times New Roman" w:cs="Times New Roman"/>
            <w:sz w:val="20"/>
            <w:szCs w:val="20"/>
            <w:rPrChange w:id="121" w:author="Rajeev Kumar Singh" w:date="2025-02-25T17:10:00Z">
              <w:rPr>
                <w:rFonts w:ascii="Times New Roman" w:hAnsi="Times New Roman" w:cs="Times New Roman"/>
                <w:sz w:val="24"/>
                <w:szCs w:val="24"/>
              </w:rPr>
            </w:rPrChange>
          </w:rPr>
          <w:delText>from six sampling sites</w:delText>
        </w:r>
        <w:r w:rsidR="00D400FD" w:rsidRPr="008B3B23" w:rsidDel="00415726">
          <w:rPr>
            <w:rFonts w:ascii="Times New Roman" w:hAnsi="Times New Roman" w:cs="Times New Roman"/>
            <w:sz w:val="20"/>
            <w:szCs w:val="20"/>
            <w:rPrChange w:id="122" w:author="Rajeev Kumar Singh" w:date="2025-02-25T17:10:00Z">
              <w:rPr>
                <w:rFonts w:ascii="Times New Roman" w:hAnsi="Times New Roman" w:cs="Times New Roman"/>
                <w:sz w:val="24"/>
                <w:szCs w:val="24"/>
              </w:rPr>
            </w:rPrChange>
          </w:rPr>
          <w:delText>.</w:delText>
        </w:r>
        <w:r w:rsidR="00476623" w:rsidRPr="008B3B23" w:rsidDel="00415726">
          <w:rPr>
            <w:rFonts w:ascii="Times New Roman" w:hAnsi="Times New Roman" w:cs="Times New Roman"/>
            <w:sz w:val="20"/>
            <w:szCs w:val="20"/>
            <w:rPrChange w:id="123" w:author="Rajeev Kumar Singh" w:date="2025-02-25T17:10:00Z">
              <w:rPr>
                <w:rFonts w:ascii="Times New Roman" w:hAnsi="Times New Roman" w:cs="Times New Roman"/>
                <w:sz w:val="24"/>
                <w:szCs w:val="24"/>
              </w:rPr>
            </w:rPrChange>
          </w:rPr>
          <w:delText xml:space="preserve"> </w:delText>
        </w:r>
      </w:del>
      <w:r w:rsidR="00D400FD" w:rsidRPr="008B3B23">
        <w:rPr>
          <w:rFonts w:ascii="Times New Roman" w:hAnsi="Times New Roman" w:cs="Times New Roman"/>
          <w:sz w:val="20"/>
          <w:szCs w:val="20"/>
          <w:rPrChange w:id="124" w:author="Rajeev Kumar Singh" w:date="2025-02-25T17:10:00Z">
            <w:rPr>
              <w:rFonts w:ascii="Times New Roman" w:hAnsi="Times New Roman" w:cs="Times New Roman"/>
              <w:sz w:val="24"/>
              <w:szCs w:val="24"/>
            </w:rPr>
          </w:rPrChange>
        </w:rPr>
        <w:t>I</w:t>
      </w:r>
      <w:r w:rsidR="00476623" w:rsidRPr="008B3B23">
        <w:rPr>
          <w:rFonts w:ascii="Times New Roman" w:hAnsi="Times New Roman" w:cs="Times New Roman"/>
          <w:sz w:val="20"/>
          <w:szCs w:val="20"/>
          <w:rPrChange w:id="125" w:author="Rajeev Kumar Singh" w:date="2025-02-25T17:10:00Z">
            <w:rPr>
              <w:rFonts w:ascii="Times New Roman" w:hAnsi="Times New Roman" w:cs="Times New Roman"/>
              <w:sz w:val="24"/>
              <w:szCs w:val="24"/>
            </w:rPr>
          </w:rPrChange>
        </w:rPr>
        <w:t xml:space="preserve">dentified </w:t>
      </w:r>
      <w:r w:rsidR="00D400FD" w:rsidRPr="008B3B23">
        <w:rPr>
          <w:rFonts w:ascii="Times New Roman" w:hAnsi="Times New Roman" w:cs="Times New Roman"/>
          <w:sz w:val="20"/>
          <w:szCs w:val="20"/>
          <w:rPrChange w:id="126" w:author="Rajeev Kumar Singh" w:date="2025-02-25T17:10:00Z">
            <w:rPr>
              <w:rFonts w:ascii="Times New Roman" w:hAnsi="Times New Roman" w:cs="Times New Roman"/>
              <w:sz w:val="24"/>
              <w:szCs w:val="24"/>
            </w:rPr>
          </w:rPrChange>
        </w:rPr>
        <w:t>species</w:t>
      </w:r>
      <w:r w:rsidR="00476623" w:rsidRPr="008B3B23">
        <w:rPr>
          <w:rFonts w:ascii="Times New Roman" w:hAnsi="Times New Roman" w:cs="Times New Roman"/>
          <w:sz w:val="20"/>
          <w:szCs w:val="20"/>
          <w:rPrChange w:id="127" w:author="Rajeev Kumar Singh" w:date="2025-02-25T17:10:00Z">
            <w:rPr>
              <w:rFonts w:ascii="Times New Roman" w:hAnsi="Times New Roman" w:cs="Times New Roman"/>
              <w:sz w:val="24"/>
              <w:szCs w:val="24"/>
            </w:rPr>
          </w:rPrChange>
        </w:rPr>
        <w:t xml:space="preserve"> </w:t>
      </w:r>
      <w:r w:rsidR="00CC4F26" w:rsidRPr="008B3B23">
        <w:rPr>
          <w:rFonts w:ascii="Times New Roman" w:hAnsi="Times New Roman" w:cs="Times New Roman"/>
          <w:sz w:val="20"/>
          <w:szCs w:val="20"/>
          <w:rPrChange w:id="128" w:author="Rajeev Kumar Singh" w:date="2025-02-25T17:10:00Z">
            <w:rPr>
              <w:rFonts w:ascii="Times New Roman" w:hAnsi="Times New Roman" w:cs="Times New Roman"/>
              <w:sz w:val="24"/>
              <w:szCs w:val="24"/>
            </w:rPr>
          </w:rPrChange>
        </w:rPr>
        <w:t>belong</w:t>
      </w:r>
      <w:r w:rsidR="00DD3540" w:rsidRPr="008B3B23">
        <w:rPr>
          <w:rFonts w:ascii="Times New Roman" w:hAnsi="Times New Roman" w:cs="Times New Roman"/>
          <w:sz w:val="20"/>
          <w:szCs w:val="20"/>
          <w:rPrChange w:id="129" w:author="Rajeev Kumar Singh" w:date="2025-02-25T17:10:00Z">
            <w:rPr>
              <w:rFonts w:ascii="Times New Roman" w:hAnsi="Times New Roman" w:cs="Times New Roman"/>
              <w:sz w:val="24"/>
              <w:szCs w:val="24"/>
            </w:rPr>
          </w:rPrChange>
        </w:rPr>
        <w:t xml:space="preserve"> to</w:t>
      </w:r>
      <w:ins w:id="130" w:author="Rajeev Kumar Singh" w:date="2025-02-25T17:42:00Z">
        <w:r w:rsidR="00674123">
          <w:rPr>
            <w:rFonts w:ascii="Times New Roman" w:hAnsi="Times New Roman" w:cs="Times New Roman"/>
            <w:sz w:val="20"/>
            <w:szCs w:val="20"/>
          </w:rPr>
          <w:t xml:space="preserve"> </w:t>
        </w:r>
        <w:del w:id="131" w:author="HP" w:date="2025-02-25T23:03:00Z">
          <w:r w:rsidR="00674123" w:rsidDel="001E552C">
            <w:rPr>
              <w:rFonts w:ascii="Times New Roman" w:hAnsi="Times New Roman" w:cs="Times New Roman"/>
              <w:sz w:val="20"/>
              <w:szCs w:val="20"/>
            </w:rPr>
            <w:delText>the</w:delText>
          </w:r>
        </w:del>
      </w:ins>
      <w:del w:id="132" w:author="HP" w:date="2025-02-25T23:03:00Z">
        <w:r w:rsidR="00DD3540" w:rsidRPr="008B3B23" w:rsidDel="001E552C">
          <w:rPr>
            <w:rFonts w:ascii="Times New Roman" w:hAnsi="Times New Roman" w:cs="Times New Roman"/>
            <w:sz w:val="20"/>
            <w:szCs w:val="20"/>
            <w:rPrChange w:id="133" w:author="Rajeev Kumar Singh" w:date="2025-02-25T17:10:00Z">
              <w:rPr>
                <w:rFonts w:ascii="Times New Roman" w:hAnsi="Times New Roman" w:cs="Times New Roman"/>
                <w:sz w:val="24"/>
                <w:szCs w:val="24"/>
              </w:rPr>
            </w:rPrChange>
          </w:rPr>
          <w:delText xml:space="preserve"> </w:delText>
        </w:r>
      </w:del>
      <w:ins w:id="134" w:author="Rajeev Kumar Singh" w:date="2025-02-25T17:42:00Z">
        <w:r w:rsidR="00674123" w:rsidRPr="00014E5D">
          <w:rPr>
            <w:rFonts w:ascii="Times New Roman" w:hAnsi="Times New Roman" w:cs="Times New Roman"/>
            <w:sz w:val="20"/>
            <w:szCs w:val="20"/>
          </w:rPr>
          <w:t>28 families</w:t>
        </w:r>
        <w:r w:rsidR="00674123">
          <w:rPr>
            <w:rFonts w:ascii="Times New Roman" w:hAnsi="Times New Roman" w:cs="Times New Roman"/>
            <w:sz w:val="20"/>
            <w:szCs w:val="20"/>
          </w:rPr>
          <w:t xml:space="preserve">, </w:t>
        </w:r>
      </w:ins>
      <w:r w:rsidR="00DD3540" w:rsidRPr="008B3B23">
        <w:rPr>
          <w:rFonts w:ascii="Times New Roman" w:hAnsi="Times New Roman" w:cs="Times New Roman"/>
          <w:sz w:val="20"/>
          <w:szCs w:val="20"/>
          <w:rPrChange w:id="135" w:author="Rajeev Kumar Singh" w:date="2025-02-25T17:10:00Z">
            <w:rPr>
              <w:rFonts w:ascii="Times New Roman" w:hAnsi="Times New Roman" w:cs="Times New Roman"/>
              <w:sz w:val="24"/>
              <w:szCs w:val="24"/>
            </w:rPr>
          </w:rPrChange>
        </w:rPr>
        <w:t>10 orders,</w:t>
      </w:r>
      <w:ins w:id="136" w:author="HP" w:date="2025-02-25T23:03:00Z">
        <w:r w:rsidR="001E552C">
          <w:rPr>
            <w:rFonts w:ascii="Times New Roman" w:hAnsi="Times New Roman" w:cs="Times New Roman"/>
            <w:sz w:val="20"/>
            <w:szCs w:val="20"/>
          </w:rPr>
          <w:t xml:space="preserve"> </w:t>
        </w:r>
      </w:ins>
      <w:del w:id="137" w:author="Rajeev Kumar Singh" w:date="2025-02-25T17:42:00Z">
        <w:r w:rsidR="00DD3540" w:rsidRPr="008B3B23" w:rsidDel="00674123">
          <w:rPr>
            <w:rFonts w:ascii="Times New Roman" w:hAnsi="Times New Roman" w:cs="Times New Roman"/>
            <w:sz w:val="20"/>
            <w:szCs w:val="20"/>
            <w:rPrChange w:id="138" w:author="Rajeev Kumar Singh" w:date="2025-02-25T17:10:00Z">
              <w:rPr>
                <w:rFonts w:ascii="Times New Roman" w:hAnsi="Times New Roman" w:cs="Times New Roman"/>
                <w:sz w:val="24"/>
                <w:szCs w:val="24"/>
              </w:rPr>
            </w:rPrChange>
          </w:rPr>
          <w:delText xml:space="preserve"> 2</w:delText>
        </w:r>
        <w:r w:rsidR="008874DB" w:rsidRPr="008B3B23" w:rsidDel="00674123">
          <w:rPr>
            <w:rFonts w:ascii="Times New Roman" w:hAnsi="Times New Roman" w:cs="Times New Roman"/>
            <w:sz w:val="20"/>
            <w:szCs w:val="20"/>
            <w:rPrChange w:id="139" w:author="Rajeev Kumar Singh" w:date="2025-02-25T17:10:00Z">
              <w:rPr>
                <w:rFonts w:ascii="Times New Roman" w:hAnsi="Times New Roman" w:cs="Times New Roman"/>
                <w:sz w:val="24"/>
                <w:szCs w:val="24"/>
              </w:rPr>
            </w:rPrChange>
          </w:rPr>
          <w:delText>8</w:delText>
        </w:r>
        <w:r w:rsidR="00DD3540" w:rsidRPr="008B3B23" w:rsidDel="00674123">
          <w:rPr>
            <w:rFonts w:ascii="Times New Roman" w:hAnsi="Times New Roman" w:cs="Times New Roman"/>
            <w:sz w:val="20"/>
            <w:szCs w:val="20"/>
            <w:rPrChange w:id="140" w:author="Rajeev Kumar Singh" w:date="2025-02-25T17:10:00Z">
              <w:rPr>
                <w:rFonts w:ascii="Times New Roman" w:hAnsi="Times New Roman" w:cs="Times New Roman"/>
                <w:sz w:val="24"/>
                <w:szCs w:val="24"/>
              </w:rPr>
            </w:rPrChange>
          </w:rPr>
          <w:delText xml:space="preserve"> families </w:delText>
        </w:r>
      </w:del>
      <w:r w:rsidR="00DD3540" w:rsidRPr="008B3B23">
        <w:rPr>
          <w:rFonts w:ascii="Times New Roman" w:hAnsi="Times New Roman" w:cs="Times New Roman"/>
          <w:sz w:val="20"/>
          <w:szCs w:val="20"/>
          <w:rPrChange w:id="141" w:author="Rajeev Kumar Singh" w:date="2025-02-25T17:10:00Z">
            <w:rPr>
              <w:rFonts w:ascii="Times New Roman" w:hAnsi="Times New Roman" w:cs="Times New Roman"/>
              <w:sz w:val="24"/>
              <w:szCs w:val="24"/>
            </w:rPr>
          </w:rPrChange>
        </w:rPr>
        <w:t>and 5</w:t>
      </w:r>
      <w:r w:rsidR="00880D5F" w:rsidRPr="008B3B23">
        <w:rPr>
          <w:rFonts w:ascii="Times New Roman" w:hAnsi="Times New Roman" w:cs="Times New Roman"/>
          <w:sz w:val="20"/>
          <w:szCs w:val="20"/>
          <w:rPrChange w:id="142" w:author="Rajeev Kumar Singh" w:date="2025-02-25T17:10:00Z">
            <w:rPr>
              <w:rFonts w:ascii="Times New Roman" w:hAnsi="Times New Roman" w:cs="Times New Roman"/>
              <w:sz w:val="24"/>
              <w:szCs w:val="24"/>
            </w:rPr>
          </w:rPrChange>
        </w:rPr>
        <w:t>2</w:t>
      </w:r>
      <w:r w:rsidR="00DD3540" w:rsidRPr="008B3B23">
        <w:rPr>
          <w:rFonts w:ascii="Times New Roman" w:hAnsi="Times New Roman" w:cs="Times New Roman"/>
          <w:sz w:val="20"/>
          <w:szCs w:val="20"/>
          <w:rPrChange w:id="143" w:author="Rajeev Kumar Singh" w:date="2025-02-25T17:10:00Z">
            <w:rPr>
              <w:rFonts w:ascii="Times New Roman" w:hAnsi="Times New Roman" w:cs="Times New Roman"/>
              <w:sz w:val="24"/>
              <w:szCs w:val="24"/>
            </w:rPr>
          </w:rPrChange>
        </w:rPr>
        <w:t xml:space="preserve"> genera. </w:t>
      </w:r>
      <w:r w:rsidR="00EB06D7" w:rsidRPr="008B3B23">
        <w:rPr>
          <w:rFonts w:ascii="Times New Roman" w:hAnsi="Times New Roman" w:cs="Times New Roman"/>
          <w:bCs/>
          <w:sz w:val="20"/>
          <w:szCs w:val="20"/>
          <w:rPrChange w:id="144" w:author="Rajeev Kumar Singh" w:date="2025-02-25T17:10:00Z">
            <w:rPr>
              <w:rFonts w:ascii="Times New Roman" w:hAnsi="Times New Roman" w:cs="Times New Roman"/>
              <w:bCs/>
              <w:sz w:val="24"/>
              <w:szCs w:val="24"/>
            </w:rPr>
          </w:rPrChange>
        </w:rPr>
        <w:t xml:space="preserve">The Order </w:t>
      </w:r>
      <w:proofErr w:type="spellStart"/>
      <w:ins w:id="145" w:author="Rajeev Kumar Singh" w:date="2025-02-25T17:22:00Z">
        <w:r w:rsidR="00415726">
          <w:rPr>
            <w:rFonts w:ascii="Times New Roman" w:hAnsi="Times New Roman" w:cs="Times New Roman"/>
            <w:bCs/>
            <w:sz w:val="20"/>
            <w:szCs w:val="20"/>
          </w:rPr>
          <w:t>C</w:t>
        </w:r>
      </w:ins>
      <w:del w:id="146" w:author="Rajeev Kumar Singh" w:date="2025-02-25T17:22:00Z">
        <w:r w:rsidR="00EC69E2" w:rsidRPr="008B3B23" w:rsidDel="00415726">
          <w:rPr>
            <w:rFonts w:ascii="Times New Roman" w:hAnsi="Times New Roman" w:cs="Times New Roman"/>
            <w:bCs/>
            <w:sz w:val="20"/>
            <w:szCs w:val="20"/>
            <w:rPrChange w:id="147" w:author="Rajeev Kumar Singh" w:date="2025-02-25T17:10:00Z">
              <w:rPr>
                <w:rFonts w:ascii="Times New Roman" w:hAnsi="Times New Roman" w:cs="Times New Roman"/>
                <w:bCs/>
                <w:sz w:val="24"/>
                <w:szCs w:val="24"/>
              </w:rPr>
            </w:rPrChange>
          </w:rPr>
          <w:delText>c</w:delText>
        </w:r>
      </w:del>
      <w:r w:rsidR="00EB06D7" w:rsidRPr="008B3B23">
        <w:rPr>
          <w:rFonts w:ascii="Times New Roman" w:hAnsi="Times New Roman" w:cs="Times New Roman"/>
          <w:bCs/>
          <w:sz w:val="20"/>
          <w:szCs w:val="20"/>
          <w:rPrChange w:id="148" w:author="Rajeev Kumar Singh" w:date="2025-02-25T17:10:00Z">
            <w:rPr>
              <w:rFonts w:ascii="Times New Roman" w:hAnsi="Times New Roman" w:cs="Times New Roman"/>
              <w:bCs/>
              <w:sz w:val="24"/>
              <w:szCs w:val="24"/>
            </w:rPr>
          </w:rPrChange>
        </w:rPr>
        <w:t>ypriniformes</w:t>
      </w:r>
      <w:proofErr w:type="spellEnd"/>
      <w:r w:rsidR="00EB06D7" w:rsidRPr="008B3B23">
        <w:rPr>
          <w:rFonts w:ascii="Times New Roman" w:hAnsi="Times New Roman" w:cs="Times New Roman"/>
          <w:bCs/>
          <w:sz w:val="20"/>
          <w:szCs w:val="20"/>
          <w:rPrChange w:id="149" w:author="Rajeev Kumar Singh" w:date="2025-02-25T17:10:00Z">
            <w:rPr>
              <w:rFonts w:ascii="Times New Roman" w:hAnsi="Times New Roman" w:cs="Times New Roman"/>
              <w:bCs/>
              <w:sz w:val="24"/>
              <w:szCs w:val="24"/>
            </w:rPr>
          </w:rPrChange>
        </w:rPr>
        <w:t xml:space="preserve"> </w:t>
      </w:r>
      <w:ins w:id="150" w:author="HP" w:date="2025-02-25T23:03:00Z">
        <w:r w:rsidR="001E552C">
          <w:rPr>
            <w:rFonts w:ascii="Times New Roman" w:hAnsi="Times New Roman" w:cs="Times New Roman"/>
            <w:bCs/>
            <w:sz w:val="20"/>
            <w:szCs w:val="20"/>
          </w:rPr>
          <w:t>contributes</w:t>
        </w:r>
      </w:ins>
      <w:ins w:id="151" w:author="Rajeev Kumar Singh" w:date="2025-02-25T17:22:00Z">
        <w:del w:id="152" w:author="HP" w:date="2025-02-25T23:03:00Z">
          <w:r w:rsidR="00415726" w:rsidDel="001E552C">
            <w:rPr>
              <w:rFonts w:ascii="Times New Roman" w:hAnsi="Times New Roman" w:cs="Times New Roman"/>
              <w:bCs/>
              <w:sz w:val="20"/>
              <w:szCs w:val="20"/>
            </w:rPr>
            <w:delText>contributing</w:delText>
          </w:r>
        </w:del>
        <w:r w:rsidR="00415726">
          <w:rPr>
            <w:rFonts w:ascii="Times New Roman" w:hAnsi="Times New Roman" w:cs="Times New Roman"/>
            <w:bCs/>
            <w:sz w:val="20"/>
            <w:szCs w:val="20"/>
          </w:rPr>
          <w:t xml:space="preserve"> </w:t>
        </w:r>
      </w:ins>
      <w:del w:id="153" w:author="Rajeev Kumar Singh" w:date="2025-02-25T17:22:00Z">
        <w:r w:rsidR="00EC69E2" w:rsidRPr="008B3B23" w:rsidDel="00415726">
          <w:rPr>
            <w:rFonts w:ascii="Times New Roman" w:hAnsi="Times New Roman" w:cs="Times New Roman"/>
            <w:bCs/>
            <w:sz w:val="20"/>
            <w:szCs w:val="20"/>
            <w:rPrChange w:id="154" w:author="Rajeev Kumar Singh" w:date="2025-02-25T17:10:00Z">
              <w:rPr>
                <w:rFonts w:ascii="Times New Roman" w:hAnsi="Times New Roman" w:cs="Times New Roman"/>
                <w:bCs/>
                <w:sz w:val="24"/>
                <w:szCs w:val="24"/>
              </w:rPr>
            </w:rPrChange>
          </w:rPr>
          <w:delText>(</w:delText>
        </w:r>
      </w:del>
      <w:ins w:id="155" w:author="Rajeev Kumar Singh" w:date="2025-02-25T17:22:00Z">
        <w:r w:rsidR="00415726">
          <w:rPr>
            <w:rFonts w:ascii="Times New Roman" w:hAnsi="Times New Roman" w:cs="Times New Roman"/>
            <w:bCs/>
            <w:sz w:val="20"/>
            <w:szCs w:val="20"/>
          </w:rPr>
          <w:t>(</w:t>
        </w:r>
      </w:ins>
      <w:r w:rsidR="00EB06D7" w:rsidRPr="008B3B23">
        <w:rPr>
          <w:rFonts w:ascii="Times New Roman" w:hAnsi="Times New Roman" w:cs="Times New Roman"/>
          <w:bCs/>
          <w:sz w:val="20"/>
          <w:szCs w:val="20"/>
          <w:rPrChange w:id="156" w:author="Rajeev Kumar Singh" w:date="2025-02-25T17:10:00Z">
            <w:rPr>
              <w:rFonts w:ascii="Times New Roman" w:hAnsi="Times New Roman" w:cs="Times New Roman"/>
              <w:bCs/>
              <w:sz w:val="24"/>
              <w:szCs w:val="24"/>
            </w:rPr>
          </w:rPrChange>
        </w:rPr>
        <w:t>45%</w:t>
      </w:r>
      <w:ins w:id="157" w:author="Rajeev Kumar Singh" w:date="2025-02-25T17:22:00Z">
        <w:r w:rsidR="00415726">
          <w:rPr>
            <w:rFonts w:ascii="Times New Roman" w:hAnsi="Times New Roman" w:cs="Times New Roman"/>
            <w:bCs/>
            <w:sz w:val="20"/>
            <w:szCs w:val="20"/>
          </w:rPr>
          <w:t>)</w:t>
        </w:r>
      </w:ins>
      <w:ins w:id="158" w:author="Rajeev Kumar Singh" w:date="2025-02-25T17:23:00Z">
        <w:r w:rsidR="00415726">
          <w:rPr>
            <w:rFonts w:ascii="Times New Roman" w:hAnsi="Times New Roman" w:cs="Times New Roman"/>
            <w:bCs/>
            <w:sz w:val="20"/>
            <w:szCs w:val="20"/>
          </w:rPr>
          <w:t xml:space="preserve"> </w:t>
        </w:r>
      </w:ins>
      <w:del w:id="159" w:author="Rajeev Kumar Singh" w:date="2025-02-25T17:23:00Z">
        <w:r w:rsidR="00EB06D7" w:rsidRPr="008B3B23" w:rsidDel="00415726">
          <w:rPr>
            <w:rFonts w:ascii="Times New Roman" w:hAnsi="Times New Roman" w:cs="Times New Roman"/>
            <w:bCs/>
            <w:sz w:val="20"/>
            <w:szCs w:val="20"/>
            <w:rPrChange w:id="160" w:author="Rajeev Kumar Singh" w:date="2025-02-25T17:10:00Z">
              <w:rPr>
                <w:rFonts w:ascii="Times New Roman" w:hAnsi="Times New Roman" w:cs="Times New Roman"/>
                <w:bCs/>
                <w:sz w:val="24"/>
                <w:szCs w:val="24"/>
              </w:rPr>
            </w:rPrChange>
          </w:rPr>
          <w:delText xml:space="preserve"> of all fish species</w:delText>
        </w:r>
        <w:r w:rsidR="00EC69E2" w:rsidRPr="008B3B23" w:rsidDel="00415726">
          <w:rPr>
            <w:rFonts w:ascii="Times New Roman" w:hAnsi="Times New Roman" w:cs="Times New Roman"/>
            <w:bCs/>
            <w:sz w:val="20"/>
            <w:szCs w:val="20"/>
            <w:rPrChange w:id="161" w:author="Rajeev Kumar Singh" w:date="2025-02-25T17:10:00Z">
              <w:rPr>
                <w:rFonts w:ascii="Times New Roman" w:hAnsi="Times New Roman" w:cs="Times New Roman"/>
                <w:bCs/>
                <w:sz w:val="24"/>
                <w:szCs w:val="24"/>
              </w:rPr>
            </w:rPrChange>
          </w:rPr>
          <w:delText>)</w:delText>
        </w:r>
        <w:r w:rsidR="00EB06D7" w:rsidRPr="008B3B23" w:rsidDel="00415726">
          <w:rPr>
            <w:rFonts w:ascii="Times New Roman" w:hAnsi="Times New Roman" w:cs="Times New Roman"/>
            <w:bCs/>
            <w:sz w:val="20"/>
            <w:szCs w:val="20"/>
            <w:rPrChange w:id="162" w:author="Rajeev Kumar Singh" w:date="2025-02-25T17:10:00Z">
              <w:rPr>
                <w:rFonts w:ascii="Times New Roman" w:hAnsi="Times New Roman" w:cs="Times New Roman"/>
                <w:bCs/>
                <w:sz w:val="24"/>
                <w:szCs w:val="24"/>
              </w:rPr>
            </w:rPrChange>
          </w:rPr>
          <w:delText xml:space="preserve"> </w:delText>
        </w:r>
      </w:del>
      <w:r w:rsidR="00EB06D7" w:rsidRPr="008B3B23">
        <w:rPr>
          <w:rFonts w:ascii="Times New Roman" w:hAnsi="Times New Roman" w:cs="Times New Roman"/>
          <w:bCs/>
          <w:sz w:val="20"/>
          <w:szCs w:val="20"/>
          <w:rPrChange w:id="163" w:author="Rajeev Kumar Singh" w:date="2025-02-25T17:10:00Z">
            <w:rPr>
              <w:rFonts w:ascii="Times New Roman" w:hAnsi="Times New Roman" w:cs="Times New Roman"/>
              <w:bCs/>
              <w:sz w:val="24"/>
              <w:szCs w:val="24"/>
            </w:rPr>
          </w:rPrChange>
        </w:rPr>
        <w:t>and</w:t>
      </w:r>
      <w:ins w:id="164" w:author="HP" w:date="2025-02-25T23:01:00Z">
        <w:r w:rsidR="001E552C">
          <w:rPr>
            <w:rFonts w:ascii="Times New Roman" w:hAnsi="Times New Roman" w:cs="Times New Roman"/>
            <w:bCs/>
            <w:sz w:val="20"/>
            <w:szCs w:val="20"/>
          </w:rPr>
          <w:t xml:space="preserve"> </w:t>
        </w:r>
      </w:ins>
      <w:del w:id="165" w:author="HP" w:date="2025-02-25T23:01:00Z">
        <w:r w:rsidR="00EB06D7" w:rsidRPr="008B3B23" w:rsidDel="001E552C">
          <w:rPr>
            <w:rFonts w:ascii="Times New Roman" w:hAnsi="Times New Roman" w:cs="Times New Roman"/>
            <w:bCs/>
            <w:sz w:val="20"/>
            <w:szCs w:val="20"/>
            <w:rPrChange w:id="166" w:author="Rajeev Kumar Singh" w:date="2025-02-25T17:10:00Z">
              <w:rPr>
                <w:rFonts w:ascii="Times New Roman" w:hAnsi="Times New Roman" w:cs="Times New Roman"/>
                <w:bCs/>
                <w:sz w:val="24"/>
                <w:szCs w:val="24"/>
              </w:rPr>
            </w:rPrChange>
          </w:rPr>
          <w:delText xml:space="preserve"> </w:delText>
        </w:r>
      </w:del>
      <w:ins w:id="167" w:author="HP" w:date="2025-02-25T23:01:00Z">
        <w:r w:rsidR="001E552C">
          <w:rPr>
            <w:rFonts w:ascii="Times New Roman" w:hAnsi="Times New Roman" w:cs="Times New Roman"/>
            <w:bCs/>
            <w:sz w:val="20"/>
            <w:szCs w:val="20"/>
          </w:rPr>
          <w:t xml:space="preserve">19 fish </w:t>
        </w:r>
      </w:ins>
      <w:ins w:id="168" w:author="HP" w:date="2025-02-25T23:02:00Z">
        <w:r w:rsidR="001E552C">
          <w:rPr>
            <w:rFonts w:ascii="Times New Roman" w:hAnsi="Times New Roman" w:cs="Times New Roman"/>
            <w:bCs/>
            <w:sz w:val="20"/>
            <w:szCs w:val="20"/>
          </w:rPr>
          <w:t xml:space="preserve">species </w:t>
        </w:r>
        <w:r w:rsidR="001E552C">
          <w:rPr>
            <w:rFonts w:ascii="Times New Roman" w:hAnsi="Times New Roman" w:cs="Times New Roman"/>
            <w:bCs/>
            <w:sz w:val="20"/>
            <w:szCs w:val="20"/>
          </w:rPr>
          <w:t>belonging</w:t>
        </w:r>
        <w:r w:rsidR="001E552C">
          <w:rPr>
            <w:rFonts w:ascii="Times New Roman" w:hAnsi="Times New Roman" w:cs="Times New Roman"/>
            <w:bCs/>
            <w:sz w:val="20"/>
            <w:szCs w:val="20"/>
          </w:rPr>
          <w:t xml:space="preserve"> to the </w:t>
        </w:r>
      </w:ins>
      <w:r w:rsidR="00EC69E2" w:rsidRPr="008B3B23">
        <w:rPr>
          <w:rFonts w:ascii="Times New Roman" w:hAnsi="Times New Roman" w:cs="Times New Roman"/>
          <w:bCs/>
          <w:sz w:val="20"/>
          <w:szCs w:val="20"/>
          <w:rPrChange w:id="169" w:author="Rajeev Kumar Singh" w:date="2025-02-25T17:10:00Z">
            <w:rPr>
              <w:rFonts w:ascii="Times New Roman" w:hAnsi="Times New Roman" w:cs="Times New Roman"/>
              <w:bCs/>
              <w:sz w:val="24"/>
              <w:szCs w:val="24"/>
            </w:rPr>
          </w:rPrChange>
        </w:rPr>
        <w:t>f</w:t>
      </w:r>
      <w:r w:rsidR="00EB06D7" w:rsidRPr="008B3B23">
        <w:rPr>
          <w:rFonts w:ascii="Times New Roman" w:hAnsi="Times New Roman" w:cs="Times New Roman"/>
          <w:bCs/>
          <w:sz w:val="20"/>
          <w:szCs w:val="20"/>
          <w:rPrChange w:id="170" w:author="Rajeev Kumar Singh" w:date="2025-02-25T17:10:00Z">
            <w:rPr>
              <w:rFonts w:ascii="Times New Roman" w:hAnsi="Times New Roman" w:cs="Times New Roman"/>
              <w:bCs/>
              <w:sz w:val="24"/>
              <w:szCs w:val="24"/>
            </w:rPr>
          </w:rPrChange>
        </w:rPr>
        <w:t xml:space="preserve">amily </w:t>
      </w:r>
      <w:proofErr w:type="spellStart"/>
      <w:ins w:id="171" w:author="Rajeev Kumar Singh" w:date="2025-02-25T17:24:00Z">
        <w:r w:rsidR="00415726">
          <w:rPr>
            <w:rFonts w:ascii="Times New Roman" w:hAnsi="Times New Roman" w:cs="Times New Roman"/>
            <w:bCs/>
            <w:sz w:val="20"/>
            <w:szCs w:val="20"/>
          </w:rPr>
          <w:t>C</w:t>
        </w:r>
      </w:ins>
      <w:del w:id="172" w:author="Rajeev Kumar Singh" w:date="2025-02-25T17:24:00Z">
        <w:r w:rsidR="00EC69E2" w:rsidRPr="008B3B23" w:rsidDel="00415726">
          <w:rPr>
            <w:rFonts w:ascii="Times New Roman" w:hAnsi="Times New Roman" w:cs="Times New Roman"/>
            <w:bCs/>
            <w:sz w:val="20"/>
            <w:szCs w:val="20"/>
            <w:rPrChange w:id="173" w:author="Rajeev Kumar Singh" w:date="2025-02-25T17:10:00Z">
              <w:rPr>
                <w:rFonts w:ascii="Times New Roman" w:hAnsi="Times New Roman" w:cs="Times New Roman"/>
                <w:bCs/>
                <w:sz w:val="24"/>
                <w:szCs w:val="24"/>
              </w:rPr>
            </w:rPrChange>
          </w:rPr>
          <w:delText>c</w:delText>
        </w:r>
      </w:del>
      <w:r w:rsidR="00EB06D7" w:rsidRPr="008B3B23">
        <w:rPr>
          <w:rFonts w:ascii="Times New Roman" w:hAnsi="Times New Roman" w:cs="Times New Roman"/>
          <w:bCs/>
          <w:sz w:val="20"/>
          <w:szCs w:val="20"/>
          <w:rPrChange w:id="174" w:author="Rajeev Kumar Singh" w:date="2025-02-25T17:10:00Z">
            <w:rPr>
              <w:rFonts w:ascii="Times New Roman" w:hAnsi="Times New Roman" w:cs="Times New Roman"/>
              <w:bCs/>
              <w:sz w:val="24"/>
              <w:szCs w:val="24"/>
            </w:rPr>
          </w:rPrChange>
        </w:rPr>
        <w:t>yprinidae</w:t>
      </w:r>
      <w:proofErr w:type="spellEnd"/>
      <w:ins w:id="175" w:author="HP" w:date="2025-02-25T23:02:00Z">
        <w:r w:rsidR="001E552C">
          <w:rPr>
            <w:rFonts w:ascii="Times New Roman" w:hAnsi="Times New Roman" w:cs="Times New Roman"/>
            <w:bCs/>
            <w:sz w:val="20"/>
            <w:szCs w:val="20"/>
          </w:rPr>
          <w:t xml:space="preserve"> </w:t>
        </w:r>
      </w:ins>
      <w:del w:id="176" w:author="Rajeev Kumar Singh" w:date="2025-02-25T17:25:00Z">
        <w:r w:rsidR="00EB06D7" w:rsidRPr="008B3B23" w:rsidDel="00415726">
          <w:rPr>
            <w:rFonts w:ascii="Times New Roman" w:hAnsi="Times New Roman" w:cs="Times New Roman"/>
            <w:bCs/>
            <w:sz w:val="20"/>
            <w:szCs w:val="20"/>
            <w:rPrChange w:id="177" w:author="Rajeev Kumar Singh" w:date="2025-02-25T17:10:00Z">
              <w:rPr>
                <w:rFonts w:ascii="Times New Roman" w:hAnsi="Times New Roman" w:cs="Times New Roman"/>
                <w:bCs/>
                <w:sz w:val="24"/>
                <w:szCs w:val="24"/>
              </w:rPr>
            </w:rPrChange>
          </w:rPr>
          <w:delText xml:space="preserve"> </w:delText>
        </w:r>
      </w:del>
      <w:ins w:id="178" w:author="Rajeev Kumar Singh" w:date="2025-02-25T17:25:00Z">
        <w:del w:id="179" w:author="HP" w:date="2025-02-25T23:02:00Z">
          <w:r w:rsidR="00415726" w:rsidDel="001E552C">
            <w:rPr>
              <w:rFonts w:ascii="Times New Roman" w:hAnsi="Times New Roman" w:cs="Times New Roman"/>
              <w:bCs/>
              <w:sz w:val="20"/>
              <w:szCs w:val="20"/>
            </w:rPr>
            <w:delText xml:space="preserve"> </w:delText>
          </w:r>
        </w:del>
      </w:ins>
      <w:del w:id="180" w:author="HP" w:date="2025-02-25T23:02:00Z">
        <w:r w:rsidR="00EC69E2" w:rsidRPr="008B3B23" w:rsidDel="001E552C">
          <w:rPr>
            <w:rFonts w:ascii="Times New Roman" w:hAnsi="Times New Roman" w:cs="Times New Roman"/>
            <w:bCs/>
            <w:sz w:val="20"/>
            <w:szCs w:val="20"/>
            <w:rPrChange w:id="181" w:author="Rajeev Kumar Singh" w:date="2025-02-25T17:10:00Z">
              <w:rPr>
                <w:rFonts w:ascii="Times New Roman" w:hAnsi="Times New Roman" w:cs="Times New Roman"/>
                <w:bCs/>
                <w:sz w:val="24"/>
                <w:szCs w:val="24"/>
              </w:rPr>
            </w:rPrChange>
          </w:rPr>
          <w:delText>(19 species)</w:delText>
        </w:r>
      </w:del>
      <w:r w:rsidR="00EC69E2" w:rsidRPr="008B3B23">
        <w:rPr>
          <w:rFonts w:ascii="Times New Roman" w:hAnsi="Times New Roman" w:cs="Times New Roman"/>
          <w:bCs/>
          <w:sz w:val="20"/>
          <w:szCs w:val="20"/>
          <w:rPrChange w:id="182" w:author="Rajeev Kumar Singh" w:date="2025-02-25T17:10:00Z">
            <w:rPr>
              <w:rFonts w:ascii="Times New Roman" w:hAnsi="Times New Roman" w:cs="Times New Roman"/>
              <w:bCs/>
              <w:sz w:val="24"/>
              <w:szCs w:val="24"/>
            </w:rPr>
          </w:rPrChange>
        </w:rPr>
        <w:t xml:space="preserve"> </w:t>
      </w:r>
      <w:r w:rsidR="00CC4F26" w:rsidRPr="008B3B23">
        <w:rPr>
          <w:rFonts w:ascii="Times New Roman" w:hAnsi="Times New Roman" w:cs="Times New Roman"/>
          <w:bCs/>
          <w:sz w:val="20"/>
          <w:szCs w:val="20"/>
          <w:rPrChange w:id="183" w:author="Rajeev Kumar Singh" w:date="2025-02-25T17:10:00Z">
            <w:rPr>
              <w:rFonts w:ascii="Times New Roman" w:hAnsi="Times New Roman" w:cs="Times New Roman"/>
              <w:bCs/>
              <w:sz w:val="24"/>
              <w:szCs w:val="24"/>
            </w:rPr>
          </w:rPrChange>
        </w:rPr>
        <w:t>constitute</w:t>
      </w:r>
      <w:r w:rsidR="00EC69E2" w:rsidRPr="008B3B23">
        <w:rPr>
          <w:rFonts w:ascii="Times New Roman" w:hAnsi="Times New Roman" w:cs="Times New Roman"/>
          <w:bCs/>
          <w:sz w:val="20"/>
          <w:szCs w:val="20"/>
          <w:rPrChange w:id="184" w:author="Rajeev Kumar Singh" w:date="2025-02-25T17:10:00Z">
            <w:rPr>
              <w:rFonts w:ascii="Times New Roman" w:hAnsi="Times New Roman" w:cs="Times New Roman"/>
              <w:bCs/>
              <w:sz w:val="24"/>
              <w:szCs w:val="24"/>
            </w:rPr>
          </w:rPrChange>
        </w:rPr>
        <w:t xml:space="preserve"> the major diversity of the river. </w:t>
      </w:r>
      <w:r w:rsidR="00DD3540" w:rsidRPr="008B3B23">
        <w:rPr>
          <w:rFonts w:ascii="Times New Roman" w:hAnsi="Times New Roman" w:cs="Times New Roman"/>
          <w:sz w:val="20"/>
          <w:szCs w:val="20"/>
          <w:rPrChange w:id="185" w:author="Rajeev Kumar Singh" w:date="2025-02-25T17:10:00Z">
            <w:rPr>
              <w:rFonts w:ascii="Times New Roman" w:hAnsi="Times New Roman" w:cs="Times New Roman"/>
              <w:sz w:val="24"/>
              <w:szCs w:val="24"/>
            </w:rPr>
          </w:rPrChange>
        </w:rPr>
        <w:t xml:space="preserve">The </w:t>
      </w:r>
      <w:r w:rsidR="009A241F" w:rsidRPr="008B3B23">
        <w:rPr>
          <w:rFonts w:ascii="Times New Roman" w:hAnsi="Times New Roman" w:cs="Times New Roman"/>
          <w:sz w:val="20"/>
          <w:szCs w:val="20"/>
          <w:rPrChange w:id="186" w:author="Rajeev Kumar Singh" w:date="2025-02-25T17:10:00Z">
            <w:rPr>
              <w:rFonts w:ascii="Times New Roman" w:hAnsi="Times New Roman" w:cs="Times New Roman"/>
              <w:sz w:val="24"/>
              <w:szCs w:val="24"/>
            </w:rPr>
          </w:rPrChange>
        </w:rPr>
        <w:t xml:space="preserve">maximum </w:t>
      </w:r>
      <w:r w:rsidR="00DD3540" w:rsidRPr="008B3B23">
        <w:rPr>
          <w:rFonts w:ascii="Times New Roman" w:hAnsi="Times New Roman" w:cs="Times New Roman"/>
          <w:sz w:val="20"/>
          <w:szCs w:val="20"/>
          <w:rPrChange w:id="187" w:author="Rajeev Kumar Singh" w:date="2025-02-25T17:10:00Z">
            <w:rPr>
              <w:rFonts w:ascii="Times New Roman" w:hAnsi="Times New Roman" w:cs="Times New Roman"/>
              <w:sz w:val="24"/>
              <w:szCs w:val="24"/>
            </w:rPr>
          </w:rPrChange>
        </w:rPr>
        <w:t xml:space="preserve">number of species was </w:t>
      </w:r>
      <w:r w:rsidR="009A241F" w:rsidRPr="008B3B23">
        <w:rPr>
          <w:rFonts w:ascii="Times New Roman" w:hAnsi="Times New Roman" w:cs="Times New Roman"/>
          <w:sz w:val="20"/>
          <w:szCs w:val="20"/>
          <w:rPrChange w:id="188" w:author="Rajeev Kumar Singh" w:date="2025-02-25T17:10:00Z">
            <w:rPr>
              <w:rFonts w:ascii="Times New Roman" w:hAnsi="Times New Roman" w:cs="Times New Roman"/>
              <w:sz w:val="24"/>
              <w:szCs w:val="24"/>
            </w:rPr>
          </w:rPrChange>
        </w:rPr>
        <w:t>do</w:t>
      </w:r>
      <w:r w:rsidR="00DD3540" w:rsidRPr="008B3B23">
        <w:rPr>
          <w:rFonts w:ascii="Times New Roman" w:hAnsi="Times New Roman" w:cs="Times New Roman"/>
          <w:sz w:val="20"/>
          <w:szCs w:val="20"/>
          <w:rPrChange w:id="189" w:author="Rajeev Kumar Singh" w:date="2025-02-25T17:10:00Z">
            <w:rPr>
              <w:rFonts w:ascii="Times New Roman" w:hAnsi="Times New Roman" w:cs="Times New Roman"/>
              <w:sz w:val="24"/>
              <w:szCs w:val="24"/>
            </w:rPr>
          </w:rPrChange>
        </w:rPr>
        <w:t>c</w:t>
      </w:r>
      <w:r w:rsidR="009A241F" w:rsidRPr="008B3B23">
        <w:rPr>
          <w:rFonts w:ascii="Times New Roman" w:hAnsi="Times New Roman" w:cs="Times New Roman"/>
          <w:sz w:val="20"/>
          <w:szCs w:val="20"/>
          <w:rPrChange w:id="190" w:author="Rajeev Kumar Singh" w:date="2025-02-25T17:10:00Z">
            <w:rPr>
              <w:rFonts w:ascii="Times New Roman" w:hAnsi="Times New Roman" w:cs="Times New Roman"/>
              <w:sz w:val="24"/>
              <w:szCs w:val="24"/>
            </w:rPr>
          </w:rPrChange>
        </w:rPr>
        <w:t>ument</w:t>
      </w:r>
      <w:r w:rsidR="00DD3540" w:rsidRPr="008B3B23">
        <w:rPr>
          <w:rFonts w:ascii="Times New Roman" w:hAnsi="Times New Roman" w:cs="Times New Roman"/>
          <w:sz w:val="20"/>
          <w:szCs w:val="20"/>
          <w:rPrChange w:id="191" w:author="Rajeev Kumar Singh" w:date="2025-02-25T17:10:00Z">
            <w:rPr>
              <w:rFonts w:ascii="Times New Roman" w:hAnsi="Times New Roman" w:cs="Times New Roman"/>
              <w:sz w:val="24"/>
              <w:szCs w:val="24"/>
            </w:rPr>
          </w:rPrChange>
        </w:rPr>
        <w:t xml:space="preserve">ed from </w:t>
      </w:r>
      <w:del w:id="192" w:author="Rajeev Kumar Singh" w:date="2025-02-25T17:24:00Z">
        <w:r w:rsidR="003116FC" w:rsidRPr="008B3B23" w:rsidDel="00415726">
          <w:rPr>
            <w:rFonts w:ascii="Times New Roman" w:hAnsi="Times New Roman" w:cs="Times New Roman"/>
            <w:sz w:val="20"/>
            <w:szCs w:val="20"/>
            <w:rPrChange w:id="193" w:author="Rajeev Kumar Singh" w:date="2025-02-25T17:10:00Z">
              <w:rPr>
                <w:rFonts w:ascii="Times New Roman" w:hAnsi="Times New Roman" w:cs="Times New Roman"/>
                <w:sz w:val="24"/>
                <w:szCs w:val="24"/>
              </w:rPr>
            </w:rPrChange>
          </w:rPr>
          <w:delText xml:space="preserve">site </w:delText>
        </w:r>
      </w:del>
      <w:ins w:id="194" w:author="Rajeev Kumar Singh" w:date="2025-02-25T17:24:00Z">
        <w:r w:rsidR="00415726">
          <w:rPr>
            <w:rFonts w:ascii="Times New Roman" w:hAnsi="Times New Roman" w:cs="Times New Roman"/>
            <w:sz w:val="20"/>
            <w:szCs w:val="20"/>
          </w:rPr>
          <w:t>location</w:t>
        </w:r>
        <w:r w:rsidR="00415726" w:rsidRPr="008B3B23">
          <w:rPr>
            <w:rFonts w:ascii="Times New Roman" w:hAnsi="Times New Roman" w:cs="Times New Roman"/>
            <w:sz w:val="20"/>
            <w:szCs w:val="20"/>
            <w:rPrChange w:id="195" w:author="Rajeev Kumar Singh" w:date="2025-02-25T17:10:00Z">
              <w:rPr>
                <w:rFonts w:ascii="Times New Roman" w:hAnsi="Times New Roman" w:cs="Times New Roman"/>
                <w:sz w:val="24"/>
                <w:szCs w:val="24"/>
              </w:rPr>
            </w:rPrChange>
          </w:rPr>
          <w:t xml:space="preserve"> </w:t>
        </w:r>
      </w:ins>
      <w:r w:rsidR="009A241F" w:rsidRPr="008B3B23">
        <w:rPr>
          <w:rFonts w:ascii="Times New Roman" w:hAnsi="Times New Roman" w:cs="Times New Roman"/>
          <w:sz w:val="20"/>
          <w:szCs w:val="20"/>
          <w:rPrChange w:id="196" w:author="Rajeev Kumar Singh" w:date="2025-02-25T17:10:00Z">
            <w:rPr>
              <w:rFonts w:ascii="Times New Roman" w:hAnsi="Times New Roman" w:cs="Times New Roman"/>
              <w:sz w:val="24"/>
              <w:szCs w:val="24"/>
            </w:rPr>
          </w:rPrChange>
        </w:rPr>
        <w:t>S4 (</w:t>
      </w:r>
      <w:r w:rsidR="00DD3540" w:rsidRPr="008B3B23">
        <w:rPr>
          <w:rFonts w:ascii="Times New Roman" w:hAnsi="Times New Roman" w:cs="Times New Roman"/>
          <w:sz w:val="20"/>
          <w:szCs w:val="20"/>
          <w:rPrChange w:id="197" w:author="Rajeev Kumar Singh" w:date="2025-02-25T17:10:00Z">
            <w:rPr>
              <w:rFonts w:ascii="Times New Roman" w:hAnsi="Times New Roman" w:cs="Times New Roman"/>
              <w:sz w:val="24"/>
              <w:szCs w:val="24"/>
            </w:rPr>
          </w:rPrChange>
        </w:rPr>
        <w:t>Pusa</w:t>
      </w:r>
      <w:r w:rsidR="009A241F" w:rsidRPr="008B3B23">
        <w:rPr>
          <w:rFonts w:ascii="Times New Roman" w:hAnsi="Times New Roman" w:cs="Times New Roman"/>
          <w:sz w:val="20"/>
          <w:szCs w:val="20"/>
          <w:rPrChange w:id="198" w:author="Rajeev Kumar Singh" w:date="2025-02-25T17:10:00Z">
            <w:rPr>
              <w:rFonts w:ascii="Times New Roman" w:hAnsi="Times New Roman" w:cs="Times New Roman"/>
              <w:sz w:val="24"/>
              <w:szCs w:val="24"/>
            </w:rPr>
          </w:rPrChange>
        </w:rPr>
        <w:t>)</w:t>
      </w:r>
      <w:r w:rsidR="00DD3540" w:rsidRPr="008B3B23">
        <w:rPr>
          <w:rFonts w:ascii="Times New Roman" w:hAnsi="Times New Roman" w:cs="Times New Roman"/>
          <w:sz w:val="20"/>
          <w:szCs w:val="20"/>
          <w:rPrChange w:id="199" w:author="Rajeev Kumar Singh" w:date="2025-02-25T17:10:00Z">
            <w:rPr>
              <w:rFonts w:ascii="Times New Roman" w:hAnsi="Times New Roman" w:cs="Times New Roman"/>
              <w:sz w:val="24"/>
              <w:szCs w:val="24"/>
            </w:rPr>
          </w:rPrChange>
        </w:rPr>
        <w:t xml:space="preserve"> and </w:t>
      </w:r>
      <w:del w:id="200" w:author="Rajeev Kumar Singh" w:date="2025-02-25T17:24:00Z">
        <w:r w:rsidR="00CC4F26" w:rsidRPr="008B3B23" w:rsidDel="00415726">
          <w:rPr>
            <w:rFonts w:ascii="Times New Roman" w:hAnsi="Times New Roman" w:cs="Times New Roman"/>
            <w:sz w:val="20"/>
            <w:szCs w:val="20"/>
            <w:rPrChange w:id="201" w:author="Rajeev Kumar Singh" w:date="2025-02-25T17:10:00Z">
              <w:rPr>
                <w:rFonts w:ascii="Times New Roman" w:hAnsi="Times New Roman" w:cs="Times New Roman"/>
                <w:sz w:val="24"/>
                <w:szCs w:val="24"/>
              </w:rPr>
            </w:rPrChange>
          </w:rPr>
          <w:delText xml:space="preserve">the </w:delText>
        </w:r>
      </w:del>
      <w:r w:rsidR="009A241F" w:rsidRPr="008B3B23">
        <w:rPr>
          <w:rFonts w:ascii="Times New Roman" w:hAnsi="Times New Roman" w:cs="Times New Roman"/>
          <w:sz w:val="20"/>
          <w:szCs w:val="20"/>
          <w:rPrChange w:id="202" w:author="Rajeev Kumar Singh" w:date="2025-02-25T17:10:00Z">
            <w:rPr>
              <w:rFonts w:ascii="Times New Roman" w:hAnsi="Times New Roman" w:cs="Times New Roman"/>
              <w:sz w:val="24"/>
              <w:szCs w:val="24"/>
            </w:rPr>
          </w:rPrChange>
        </w:rPr>
        <w:t>minimum</w:t>
      </w:r>
      <w:r w:rsidR="00DD3540" w:rsidRPr="008B3B23">
        <w:rPr>
          <w:rFonts w:ascii="Times New Roman" w:hAnsi="Times New Roman" w:cs="Times New Roman"/>
          <w:sz w:val="20"/>
          <w:szCs w:val="20"/>
          <w:rPrChange w:id="203" w:author="Rajeev Kumar Singh" w:date="2025-02-25T17:10:00Z">
            <w:rPr>
              <w:rFonts w:ascii="Times New Roman" w:hAnsi="Times New Roman" w:cs="Times New Roman"/>
              <w:sz w:val="24"/>
              <w:szCs w:val="24"/>
            </w:rPr>
          </w:rPrChange>
        </w:rPr>
        <w:t xml:space="preserve"> </w:t>
      </w:r>
      <w:r w:rsidR="009A241F" w:rsidRPr="008B3B23">
        <w:rPr>
          <w:rFonts w:ascii="Times New Roman" w:hAnsi="Times New Roman" w:cs="Times New Roman"/>
          <w:sz w:val="20"/>
          <w:szCs w:val="20"/>
          <w:rPrChange w:id="204" w:author="Rajeev Kumar Singh" w:date="2025-02-25T17:10:00Z">
            <w:rPr>
              <w:rFonts w:ascii="Times New Roman" w:hAnsi="Times New Roman" w:cs="Times New Roman"/>
              <w:sz w:val="24"/>
              <w:szCs w:val="24"/>
            </w:rPr>
          </w:rPrChange>
        </w:rPr>
        <w:t>from</w:t>
      </w:r>
      <w:ins w:id="205" w:author="Rajeev Kumar Singh" w:date="2025-02-25T17:24:00Z">
        <w:r w:rsidR="00415726">
          <w:rPr>
            <w:rFonts w:ascii="Times New Roman" w:hAnsi="Times New Roman" w:cs="Times New Roman"/>
            <w:sz w:val="20"/>
            <w:szCs w:val="20"/>
          </w:rPr>
          <w:t xml:space="preserve"> </w:t>
        </w:r>
      </w:ins>
      <w:del w:id="206" w:author="Rajeev Kumar Singh" w:date="2025-02-25T17:24:00Z">
        <w:r w:rsidR="00DD3540" w:rsidRPr="008B3B23" w:rsidDel="00415726">
          <w:rPr>
            <w:rFonts w:ascii="Times New Roman" w:hAnsi="Times New Roman" w:cs="Times New Roman"/>
            <w:sz w:val="20"/>
            <w:szCs w:val="20"/>
            <w:rPrChange w:id="207" w:author="Rajeev Kumar Singh" w:date="2025-02-25T17:10:00Z">
              <w:rPr>
                <w:rFonts w:ascii="Times New Roman" w:hAnsi="Times New Roman" w:cs="Times New Roman"/>
                <w:sz w:val="24"/>
                <w:szCs w:val="24"/>
              </w:rPr>
            </w:rPrChange>
          </w:rPr>
          <w:delText xml:space="preserve"> </w:delText>
        </w:r>
        <w:r w:rsidR="003116FC" w:rsidRPr="008B3B23" w:rsidDel="00415726">
          <w:rPr>
            <w:rFonts w:ascii="Times New Roman" w:hAnsi="Times New Roman" w:cs="Times New Roman"/>
            <w:sz w:val="20"/>
            <w:szCs w:val="20"/>
            <w:rPrChange w:id="208" w:author="Rajeev Kumar Singh" w:date="2025-02-25T17:10:00Z">
              <w:rPr>
                <w:rFonts w:ascii="Times New Roman" w:hAnsi="Times New Roman" w:cs="Times New Roman"/>
                <w:sz w:val="24"/>
                <w:szCs w:val="24"/>
              </w:rPr>
            </w:rPrChange>
          </w:rPr>
          <w:delText xml:space="preserve">site </w:delText>
        </w:r>
      </w:del>
      <w:r w:rsidR="009A241F" w:rsidRPr="008B3B23">
        <w:rPr>
          <w:rFonts w:ascii="Times New Roman" w:hAnsi="Times New Roman" w:cs="Times New Roman"/>
          <w:sz w:val="20"/>
          <w:szCs w:val="20"/>
          <w:rPrChange w:id="209" w:author="Rajeev Kumar Singh" w:date="2025-02-25T17:10:00Z">
            <w:rPr>
              <w:rFonts w:ascii="Times New Roman" w:hAnsi="Times New Roman" w:cs="Times New Roman"/>
              <w:sz w:val="24"/>
              <w:szCs w:val="24"/>
            </w:rPr>
          </w:rPrChange>
        </w:rPr>
        <w:t>S2 (</w:t>
      </w:r>
      <w:r w:rsidR="00DD3540" w:rsidRPr="008B3B23">
        <w:rPr>
          <w:rFonts w:ascii="Times New Roman" w:hAnsi="Times New Roman" w:cs="Times New Roman"/>
          <w:sz w:val="20"/>
          <w:szCs w:val="20"/>
          <w:rPrChange w:id="210" w:author="Rajeev Kumar Singh" w:date="2025-02-25T17:10:00Z">
            <w:rPr>
              <w:rFonts w:ascii="Times New Roman" w:hAnsi="Times New Roman" w:cs="Times New Roman"/>
              <w:sz w:val="24"/>
              <w:szCs w:val="24"/>
            </w:rPr>
          </w:rPrChange>
        </w:rPr>
        <w:t>Muzaffarpur</w:t>
      </w:r>
      <w:r w:rsidR="009A241F" w:rsidRPr="008B3B23">
        <w:rPr>
          <w:rFonts w:ascii="Times New Roman" w:hAnsi="Times New Roman" w:cs="Times New Roman"/>
          <w:sz w:val="20"/>
          <w:szCs w:val="20"/>
          <w:rPrChange w:id="211" w:author="Rajeev Kumar Singh" w:date="2025-02-25T17:10:00Z">
            <w:rPr>
              <w:rFonts w:ascii="Times New Roman" w:hAnsi="Times New Roman" w:cs="Times New Roman"/>
              <w:sz w:val="24"/>
              <w:szCs w:val="24"/>
            </w:rPr>
          </w:rPrChange>
        </w:rPr>
        <w:t xml:space="preserve">) </w:t>
      </w:r>
      <w:r w:rsidR="00DD3540" w:rsidRPr="008B3B23">
        <w:rPr>
          <w:rFonts w:ascii="Times New Roman" w:hAnsi="Times New Roman" w:cs="Times New Roman"/>
          <w:sz w:val="20"/>
          <w:szCs w:val="20"/>
          <w:rPrChange w:id="212" w:author="Rajeev Kumar Singh" w:date="2025-02-25T17:10:00Z">
            <w:rPr>
              <w:rFonts w:ascii="Times New Roman" w:hAnsi="Times New Roman" w:cs="Times New Roman"/>
              <w:sz w:val="24"/>
              <w:szCs w:val="24"/>
            </w:rPr>
          </w:rPrChange>
        </w:rPr>
        <w:t xml:space="preserve">respectively. The </w:t>
      </w:r>
      <w:r w:rsidR="00BA5B10" w:rsidRPr="008B3B23">
        <w:rPr>
          <w:rFonts w:ascii="Times New Roman" w:hAnsi="Times New Roman" w:cs="Times New Roman"/>
          <w:sz w:val="20"/>
          <w:szCs w:val="20"/>
          <w:rPrChange w:id="213" w:author="Rajeev Kumar Singh" w:date="2025-02-25T17:10:00Z">
            <w:rPr>
              <w:rFonts w:ascii="Times New Roman" w:hAnsi="Times New Roman" w:cs="Times New Roman"/>
              <w:sz w:val="24"/>
              <w:szCs w:val="24"/>
            </w:rPr>
          </w:rPrChange>
        </w:rPr>
        <w:t>four types of</w:t>
      </w:r>
      <w:r w:rsidR="00DD3540" w:rsidRPr="008B3B23">
        <w:rPr>
          <w:rFonts w:ascii="Times New Roman" w:hAnsi="Times New Roman" w:cs="Times New Roman"/>
          <w:sz w:val="20"/>
          <w:szCs w:val="20"/>
          <w:rPrChange w:id="214" w:author="Rajeev Kumar Singh" w:date="2025-02-25T17:10:00Z">
            <w:rPr>
              <w:rFonts w:ascii="Times New Roman" w:hAnsi="Times New Roman" w:cs="Times New Roman"/>
              <w:sz w:val="24"/>
              <w:szCs w:val="24"/>
            </w:rPr>
          </w:rPrChange>
        </w:rPr>
        <w:t xml:space="preserve"> diversity indices </w:t>
      </w:r>
      <w:del w:id="215" w:author="Rajeev Kumar Singh" w:date="2025-02-25T17:25:00Z">
        <w:r w:rsidR="009A241F" w:rsidRPr="008B3B23" w:rsidDel="00415726">
          <w:rPr>
            <w:rFonts w:ascii="Times New Roman" w:hAnsi="Times New Roman" w:cs="Times New Roman"/>
            <w:sz w:val="20"/>
            <w:szCs w:val="20"/>
            <w:rPrChange w:id="216" w:author="Rajeev Kumar Singh" w:date="2025-02-25T17:10:00Z">
              <w:rPr>
                <w:rFonts w:ascii="Times New Roman" w:hAnsi="Times New Roman" w:cs="Times New Roman"/>
                <w:sz w:val="24"/>
                <w:szCs w:val="24"/>
              </w:rPr>
            </w:rPrChange>
          </w:rPr>
          <w:delText>i.e.</w:delText>
        </w:r>
      </w:del>
      <w:ins w:id="217" w:author="Rajeev Kumar Singh" w:date="2025-02-25T17:25:00Z">
        <w:r w:rsidR="00415726" w:rsidRPr="00415726">
          <w:rPr>
            <w:rFonts w:ascii="Times New Roman" w:hAnsi="Times New Roman" w:cs="Times New Roman"/>
            <w:sz w:val="20"/>
            <w:szCs w:val="20"/>
          </w:rPr>
          <w:t>i.e.,</w:t>
        </w:r>
      </w:ins>
      <w:r w:rsidR="009A241F" w:rsidRPr="008B3B23">
        <w:rPr>
          <w:rFonts w:ascii="Times New Roman" w:hAnsi="Times New Roman" w:cs="Times New Roman"/>
          <w:sz w:val="20"/>
          <w:szCs w:val="20"/>
          <w:rPrChange w:id="218" w:author="Rajeev Kumar Singh" w:date="2025-02-25T17:10:00Z">
            <w:rPr>
              <w:rFonts w:ascii="Times New Roman" w:hAnsi="Times New Roman" w:cs="Times New Roman"/>
              <w:sz w:val="24"/>
              <w:szCs w:val="24"/>
            </w:rPr>
          </w:rPrChange>
        </w:rPr>
        <w:t xml:space="preserve"> Shannon–Wiener, Simpson’s, </w:t>
      </w:r>
      <w:proofErr w:type="spellStart"/>
      <w:r w:rsidR="009A241F" w:rsidRPr="008B3B23">
        <w:rPr>
          <w:rFonts w:ascii="Times New Roman" w:hAnsi="Times New Roman" w:cs="Times New Roman"/>
          <w:sz w:val="20"/>
          <w:szCs w:val="20"/>
          <w:rPrChange w:id="219" w:author="Rajeev Kumar Singh" w:date="2025-02-25T17:10:00Z">
            <w:rPr>
              <w:rFonts w:ascii="Times New Roman" w:hAnsi="Times New Roman" w:cs="Times New Roman"/>
              <w:sz w:val="24"/>
              <w:szCs w:val="24"/>
            </w:rPr>
          </w:rPrChange>
        </w:rPr>
        <w:t>Margalef’s</w:t>
      </w:r>
      <w:proofErr w:type="spellEnd"/>
      <w:r w:rsidR="009A241F" w:rsidRPr="008B3B23">
        <w:rPr>
          <w:rFonts w:ascii="Times New Roman" w:hAnsi="Times New Roman" w:cs="Times New Roman"/>
          <w:sz w:val="20"/>
          <w:szCs w:val="20"/>
          <w:rPrChange w:id="220" w:author="Rajeev Kumar Singh" w:date="2025-02-25T17:10:00Z">
            <w:rPr>
              <w:rFonts w:ascii="Times New Roman" w:hAnsi="Times New Roman" w:cs="Times New Roman"/>
              <w:sz w:val="24"/>
              <w:szCs w:val="24"/>
            </w:rPr>
          </w:rPrChange>
        </w:rPr>
        <w:t xml:space="preserve"> richness and </w:t>
      </w:r>
      <w:proofErr w:type="spellStart"/>
      <w:r w:rsidR="009A241F" w:rsidRPr="008B3B23">
        <w:rPr>
          <w:rFonts w:ascii="Times New Roman" w:hAnsi="Times New Roman" w:cs="Times New Roman"/>
          <w:sz w:val="20"/>
          <w:szCs w:val="20"/>
          <w:rPrChange w:id="221" w:author="Rajeev Kumar Singh" w:date="2025-02-25T17:10:00Z">
            <w:rPr>
              <w:rFonts w:ascii="Times New Roman" w:hAnsi="Times New Roman" w:cs="Times New Roman"/>
              <w:sz w:val="24"/>
              <w:szCs w:val="24"/>
            </w:rPr>
          </w:rPrChange>
        </w:rPr>
        <w:t>Pielou’s</w:t>
      </w:r>
      <w:proofErr w:type="spellEnd"/>
      <w:r w:rsidR="009A241F" w:rsidRPr="008B3B23">
        <w:rPr>
          <w:rFonts w:ascii="Times New Roman" w:hAnsi="Times New Roman" w:cs="Times New Roman"/>
          <w:sz w:val="20"/>
          <w:szCs w:val="20"/>
          <w:rPrChange w:id="222" w:author="Rajeev Kumar Singh" w:date="2025-02-25T17:10:00Z">
            <w:rPr>
              <w:rFonts w:ascii="Times New Roman" w:hAnsi="Times New Roman" w:cs="Times New Roman"/>
              <w:sz w:val="24"/>
              <w:szCs w:val="24"/>
            </w:rPr>
          </w:rPrChange>
        </w:rPr>
        <w:t xml:space="preserve"> evenness </w:t>
      </w:r>
      <w:r w:rsidR="00DD3540" w:rsidRPr="008B3B23">
        <w:rPr>
          <w:rFonts w:ascii="Times New Roman" w:hAnsi="Times New Roman" w:cs="Times New Roman"/>
          <w:sz w:val="20"/>
          <w:szCs w:val="20"/>
          <w:rPrChange w:id="223" w:author="Rajeev Kumar Singh" w:date="2025-02-25T17:10:00Z">
            <w:rPr>
              <w:rFonts w:ascii="Times New Roman" w:hAnsi="Times New Roman" w:cs="Times New Roman"/>
              <w:sz w:val="24"/>
              <w:szCs w:val="24"/>
            </w:rPr>
          </w:rPrChange>
        </w:rPr>
        <w:t xml:space="preserve">were </w:t>
      </w:r>
      <w:ins w:id="224" w:author="Rajeev Kumar Singh" w:date="2025-02-25T17:25:00Z">
        <w:r w:rsidR="00415726">
          <w:rPr>
            <w:rFonts w:ascii="Times New Roman" w:hAnsi="Times New Roman" w:cs="Times New Roman"/>
            <w:sz w:val="20"/>
            <w:szCs w:val="20"/>
          </w:rPr>
          <w:t xml:space="preserve">also </w:t>
        </w:r>
      </w:ins>
      <w:del w:id="225" w:author="Rajeev Kumar Singh" w:date="2025-02-25T17:25:00Z">
        <w:r w:rsidR="009A241F" w:rsidRPr="008B3B23" w:rsidDel="00415726">
          <w:rPr>
            <w:rFonts w:ascii="Times New Roman" w:hAnsi="Times New Roman" w:cs="Times New Roman"/>
            <w:sz w:val="20"/>
            <w:szCs w:val="20"/>
            <w:rPrChange w:id="226" w:author="Rajeev Kumar Singh" w:date="2025-02-25T17:10:00Z">
              <w:rPr>
                <w:rFonts w:ascii="Times New Roman" w:hAnsi="Times New Roman" w:cs="Times New Roman"/>
                <w:sz w:val="24"/>
                <w:szCs w:val="24"/>
              </w:rPr>
            </w:rPrChange>
          </w:rPr>
          <w:delText>assessed</w:delText>
        </w:r>
      </w:del>
      <w:ins w:id="227" w:author="Rajeev Kumar Singh" w:date="2025-02-25T17:25:00Z">
        <w:r w:rsidR="00415726" w:rsidRPr="00415726">
          <w:rPr>
            <w:rFonts w:ascii="Times New Roman" w:hAnsi="Times New Roman" w:cs="Times New Roman"/>
            <w:sz w:val="20"/>
            <w:szCs w:val="20"/>
          </w:rPr>
          <w:t>assessed,</w:t>
        </w:r>
      </w:ins>
      <w:r w:rsidR="00DD3540" w:rsidRPr="008B3B23">
        <w:rPr>
          <w:rFonts w:ascii="Times New Roman" w:hAnsi="Times New Roman" w:cs="Times New Roman"/>
          <w:sz w:val="20"/>
          <w:szCs w:val="20"/>
          <w:rPrChange w:id="228" w:author="Rajeev Kumar Singh" w:date="2025-02-25T17:10:00Z">
            <w:rPr>
              <w:rFonts w:ascii="Times New Roman" w:hAnsi="Times New Roman" w:cs="Times New Roman"/>
              <w:sz w:val="24"/>
              <w:szCs w:val="24"/>
            </w:rPr>
          </w:rPrChange>
        </w:rPr>
        <w:t xml:space="preserve"> and values </w:t>
      </w:r>
      <w:r w:rsidR="00EC69E2" w:rsidRPr="008B3B23">
        <w:rPr>
          <w:rFonts w:ascii="Times New Roman" w:hAnsi="Times New Roman" w:cs="Times New Roman"/>
          <w:sz w:val="20"/>
          <w:szCs w:val="20"/>
          <w:rPrChange w:id="229" w:author="Rajeev Kumar Singh" w:date="2025-02-25T17:10:00Z">
            <w:rPr>
              <w:rFonts w:ascii="Times New Roman" w:hAnsi="Times New Roman" w:cs="Times New Roman"/>
              <w:sz w:val="24"/>
              <w:szCs w:val="24"/>
            </w:rPr>
          </w:rPrChange>
        </w:rPr>
        <w:t xml:space="preserve">of diversity </w:t>
      </w:r>
      <w:r w:rsidR="00DD3540" w:rsidRPr="008B3B23">
        <w:rPr>
          <w:rFonts w:ascii="Times New Roman" w:hAnsi="Times New Roman" w:cs="Times New Roman"/>
          <w:sz w:val="20"/>
          <w:szCs w:val="20"/>
          <w:rPrChange w:id="230" w:author="Rajeev Kumar Singh" w:date="2025-02-25T17:10:00Z">
            <w:rPr>
              <w:rFonts w:ascii="Times New Roman" w:hAnsi="Times New Roman" w:cs="Times New Roman"/>
              <w:sz w:val="24"/>
              <w:szCs w:val="24"/>
            </w:rPr>
          </w:rPrChange>
        </w:rPr>
        <w:t xml:space="preserve">indices </w:t>
      </w:r>
      <w:del w:id="231" w:author="Rajeev Kumar Singh" w:date="2025-02-25T17:26:00Z">
        <w:r w:rsidR="00EC69E2" w:rsidRPr="008B3B23" w:rsidDel="00415726">
          <w:rPr>
            <w:rFonts w:ascii="Times New Roman" w:hAnsi="Times New Roman" w:cs="Times New Roman"/>
            <w:sz w:val="20"/>
            <w:szCs w:val="20"/>
            <w:rPrChange w:id="232" w:author="Rajeev Kumar Singh" w:date="2025-02-25T17:10:00Z">
              <w:rPr>
                <w:rFonts w:ascii="Times New Roman" w:hAnsi="Times New Roman" w:cs="Times New Roman"/>
                <w:sz w:val="24"/>
                <w:szCs w:val="24"/>
              </w:rPr>
            </w:rPrChange>
          </w:rPr>
          <w:delText>diff</w:delText>
        </w:r>
        <w:r w:rsidR="00DD3540" w:rsidRPr="008B3B23" w:rsidDel="00415726">
          <w:rPr>
            <w:rFonts w:ascii="Times New Roman" w:hAnsi="Times New Roman" w:cs="Times New Roman"/>
            <w:sz w:val="20"/>
            <w:szCs w:val="20"/>
            <w:rPrChange w:id="233" w:author="Rajeev Kumar Singh" w:date="2025-02-25T17:10:00Z">
              <w:rPr>
                <w:rFonts w:ascii="Times New Roman" w:hAnsi="Times New Roman" w:cs="Times New Roman"/>
                <w:sz w:val="24"/>
                <w:szCs w:val="24"/>
              </w:rPr>
            </w:rPrChange>
          </w:rPr>
          <w:delText>e</w:delText>
        </w:r>
        <w:r w:rsidR="00EC69E2" w:rsidRPr="008B3B23" w:rsidDel="00415726">
          <w:rPr>
            <w:rFonts w:ascii="Times New Roman" w:hAnsi="Times New Roman" w:cs="Times New Roman"/>
            <w:sz w:val="20"/>
            <w:szCs w:val="20"/>
            <w:rPrChange w:id="234" w:author="Rajeev Kumar Singh" w:date="2025-02-25T17:10:00Z">
              <w:rPr>
                <w:rFonts w:ascii="Times New Roman" w:hAnsi="Times New Roman" w:cs="Times New Roman"/>
                <w:sz w:val="24"/>
                <w:szCs w:val="24"/>
              </w:rPr>
            </w:rPrChange>
          </w:rPr>
          <w:delText>re</w:delText>
        </w:r>
        <w:r w:rsidR="00DD3540" w:rsidRPr="008B3B23" w:rsidDel="00415726">
          <w:rPr>
            <w:rFonts w:ascii="Times New Roman" w:hAnsi="Times New Roman" w:cs="Times New Roman"/>
            <w:sz w:val="20"/>
            <w:szCs w:val="20"/>
            <w:rPrChange w:id="235" w:author="Rajeev Kumar Singh" w:date="2025-02-25T17:10:00Z">
              <w:rPr>
                <w:rFonts w:ascii="Times New Roman" w:hAnsi="Times New Roman" w:cs="Times New Roman"/>
                <w:sz w:val="24"/>
                <w:szCs w:val="24"/>
              </w:rPr>
            </w:rPrChange>
          </w:rPr>
          <w:delText xml:space="preserve">d </w:delText>
        </w:r>
      </w:del>
      <w:ins w:id="236" w:author="Rajeev Kumar Singh" w:date="2025-02-25T17:26:00Z">
        <w:r w:rsidR="00415726">
          <w:rPr>
            <w:rFonts w:ascii="Times New Roman" w:hAnsi="Times New Roman" w:cs="Times New Roman"/>
            <w:sz w:val="20"/>
            <w:szCs w:val="20"/>
          </w:rPr>
          <w:t>varies</w:t>
        </w:r>
        <w:r w:rsidR="00415726" w:rsidRPr="008B3B23">
          <w:rPr>
            <w:rFonts w:ascii="Times New Roman" w:hAnsi="Times New Roman" w:cs="Times New Roman"/>
            <w:sz w:val="20"/>
            <w:szCs w:val="20"/>
            <w:rPrChange w:id="237" w:author="Rajeev Kumar Singh" w:date="2025-02-25T17:10:00Z">
              <w:rPr>
                <w:rFonts w:ascii="Times New Roman" w:hAnsi="Times New Roman" w:cs="Times New Roman"/>
                <w:sz w:val="24"/>
                <w:szCs w:val="24"/>
              </w:rPr>
            </w:rPrChange>
          </w:rPr>
          <w:t xml:space="preserve"> </w:t>
        </w:r>
      </w:ins>
      <w:r w:rsidR="00DD3540" w:rsidRPr="008B3B23">
        <w:rPr>
          <w:rFonts w:ascii="Times New Roman" w:hAnsi="Times New Roman" w:cs="Times New Roman"/>
          <w:sz w:val="20"/>
          <w:szCs w:val="20"/>
          <w:rPrChange w:id="238" w:author="Rajeev Kumar Singh" w:date="2025-02-25T17:10:00Z">
            <w:rPr>
              <w:rFonts w:ascii="Times New Roman" w:hAnsi="Times New Roman" w:cs="Times New Roman"/>
              <w:sz w:val="24"/>
              <w:szCs w:val="24"/>
            </w:rPr>
          </w:rPrChange>
        </w:rPr>
        <w:t xml:space="preserve">from </w:t>
      </w:r>
      <w:del w:id="239" w:author="Rajeev Kumar Singh" w:date="2025-02-25T17:26:00Z">
        <w:r w:rsidR="00DD3540" w:rsidRPr="008B3B23" w:rsidDel="00415726">
          <w:rPr>
            <w:rFonts w:ascii="Times New Roman" w:hAnsi="Times New Roman" w:cs="Times New Roman"/>
            <w:sz w:val="20"/>
            <w:szCs w:val="20"/>
            <w:rPrChange w:id="240" w:author="Rajeev Kumar Singh" w:date="2025-02-25T17:10:00Z">
              <w:rPr>
                <w:rFonts w:ascii="Times New Roman" w:hAnsi="Times New Roman" w:cs="Times New Roman"/>
                <w:sz w:val="24"/>
                <w:szCs w:val="24"/>
              </w:rPr>
            </w:rPrChange>
          </w:rPr>
          <w:delText>sampling station to station</w:delText>
        </w:r>
      </w:del>
      <w:ins w:id="241" w:author="Rajeev Kumar Singh" w:date="2025-02-25T17:26:00Z">
        <w:r w:rsidR="00415726">
          <w:rPr>
            <w:rFonts w:ascii="Times New Roman" w:hAnsi="Times New Roman" w:cs="Times New Roman"/>
            <w:sz w:val="20"/>
            <w:szCs w:val="20"/>
          </w:rPr>
          <w:t>eac</w:t>
        </w:r>
      </w:ins>
      <w:ins w:id="242" w:author="Rajeev Kumar Singh" w:date="2025-02-25T17:27:00Z">
        <w:r w:rsidR="00415726">
          <w:rPr>
            <w:rFonts w:ascii="Times New Roman" w:hAnsi="Times New Roman" w:cs="Times New Roman"/>
            <w:sz w:val="20"/>
            <w:szCs w:val="20"/>
          </w:rPr>
          <w:t>h loca</w:t>
        </w:r>
        <w:bookmarkStart w:id="243" w:name="_GoBack"/>
        <w:bookmarkEnd w:id="243"/>
        <w:r w:rsidR="00415726">
          <w:rPr>
            <w:rFonts w:ascii="Times New Roman" w:hAnsi="Times New Roman" w:cs="Times New Roman"/>
            <w:sz w:val="20"/>
            <w:szCs w:val="20"/>
          </w:rPr>
          <w:t>tion</w:t>
        </w:r>
      </w:ins>
      <w:r w:rsidR="00DD3540" w:rsidRPr="008B3B23">
        <w:rPr>
          <w:rFonts w:ascii="Times New Roman" w:hAnsi="Times New Roman" w:cs="Times New Roman"/>
          <w:sz w:val="20"/>
          <w:szCs w:val="20"/>
          <w:rPrChange w:id="244" w:author="Rajeev Kumar Singh" w:date="2025-02-25T17:10:00Z">
            <w:rPr>
              <w:rFonts w:ascii="Times New Roman" w:hAnsi="Times New Roman" w:cs="Times New Roman"/>
              <w:sz w:val="24"/>
              <w:szCs w:val="24"/>
            </w:rPr>
          </w:rPrChange>
        </w:rPr>
        <w:t>.  Canonical correspondence analysis</w:t>
      </w:r>
      <w:r w:rsidR="00CE4413" w:rsidRPr="008B3B23">
        <w:rPr>
          <w:rFonts w:ascii="Times New Roman" w:hAnsi="Times New Roman" w:cs="Times New Roman"/>
          <w:sz w:val="20"/>
          <w:szCs w:val="20"/>
          <w:rPrChange w:id="245" w:author="Rajeev Kumar Singh" w:date="2025-02-25T17:10:00Z">
            <w:rPr>
              <w:rFonts w:ascii="Times New Roman" w:hAnsi="Times New Roman" w:cs="Times New Roman"/>
              <w:sz w:val="24"/>
              <w:szCs w:val="24"/>
            </w:rPr>
          </w:rPrChange>
        </w:rPr>
        <w:t xml:space="preserve"> (CCA)</w:t>
      </w:r>
      <w:r w:rsidR="00DD3540" w:rsidRPr="008B3B23">
        <w:rPr>
          <w:rFonts w:ascii="Times New Roman" w:hAnsi="Times New Roman" w:cs="Times New Roman"/>
          <w:sz w:val="20"/>
          <w:szCs w:val="20"/>
          <w:rPrChange w:id="246" w:author="Rajeev Kumar Singh" w:date="2025-02-25T17:10:00Z">
            <w:rPr>
              <w:rFonts w:ascii="Times New Roman" w:hAnsi="Times New Roman" w:cs="Times New Roman"/>
              <w:sz w:val="24"/>
              <w:szCs w:val="24"/>
            </w:rPr>
          </w:rPrChange>
        </w:rPr>
        <w:t xml:space="preserve"> indicate</w:t>
      </w:r>
      <w:r w:rsidR="00476623" w:rsidRPr="008B3B23">
        <w:rPr>
          <w:rFonts w:ascii="Times New Roman" w:hAnsi="Times New Roman" w:cs="Times New Roman"/>
          <w:sz w:val="20"/>
          <w:szCs w:val="20"/>
          <w:rPrChange w:id="247" w:author="Rajeev Kumar Singh" w:date="2025-02-25T17:10:00Z">
            <w:rPr>
              <w:rFonts w:ascii="Times New Roman" w:hAnsi="Times New Roman" w:cs="Times New Roman"/>
              <w:sz w:val="24"/>
              <w:szCs w:val="24"/>
            </w:rPr>
          </w:rPrChange>
        </w:rPr>
        <w:t>s</w:t>
      </w:r>
      <w:r w:rsidR="00DD3540" w:rsidRPr="008B3B23">
        <w:rPr>
          <w:rFonts w:ascii="Times New Roman" w:hAnsi="Times New Roman" w:cs="Times New Roman"/>
          <w:sz w:val="20"/>
          <w:szCs w:val="20"/>
          <w:rPrChange w:id="248" w:author="Rajeev Kumar Singh" w:date="2025-02-25T17:10:00Z">
            <w:rPr>
              <w:rFonts w:ascii="Times New Roman" w:hAnsi="Times New Roman" w:cs="Times New Roman"/>
              <w:sz w:val="24"/>
              <w:szCs w:val="24"/>
            </w:rPr>
          </w:rPrChange>
        </w:rPr>
        <w:t xml:space="preserve"> th</w:t>
      </w:r>
      <w:r w:rsidR="00476623" w:rsidRPr="008B3B23">
        <w:rPr>
          <w:rFonts w:ascii="Times New Roman" w:hAnsi="Times New Roman" w:cs="Times New Roman"/>
          <w:sz w:val="20"/>
          <w:szCs w:val="20"/>
          <w:rPrChange w:id="249" w:author="Rajeev Kumar Singh" w:date="2025-02-25T17:10:00Z">
            <w:rPr>
              <w:rFonts w:ascii="Times New Roman" w:hAnsi="Times New Roman" w:cs="Times New Roman"/>
              <w:sz w:val="24"/>
              <w:szCs w:val="24"/>
            </w:rPr>
          </w:rPrChange>
        </w:rPr>
        <w:t xml:space="preserve">at </w:t>
      </w:r>
      <w:r w:rsidR="00DD3540" w:rsidRPr="008B3B23">
        <w:rPr>
          <w:rFonts w:ascii="Times New Roman" w:hAnsi="Times New Roman" w:cs="Times New Roman"/>
          <w:sz w:val="20"/>
          <w:szCs w:val="20"/>
          <w:rPrChange w:id="250" w:author="Rajeev Kumar Singh" w:date="2025-02-25T17:10:00Z">
            <w:rPr>
              <w:rFonts w:ascii="Times New Roman" w:hAnsi="Times New Roman" w:cs="Times New Roman"/>
              <w:sz w:val="24"/>
              <w:szCs w:val="24"/>
            </w:rPr>
          </w:rPrChange>
        </w:rPr>
        <w:t>pH,</w:t>
      </w:r>
      <w:r w:rsidR="00476623" w:rsidRPr="008B3B23">
        <w:rPr>
          <w:rFonts w:ascii="Times New Roman" w:hAnsi="Times New Roman" w:cs="Times New Roman"/>
          <w:sz w:val="20"/>
          <w:szCs w:val="20"/>
          <w:rPrChange w:id="251" w:author="Rajeev Kumar Singh" w:date="2025-02-25T17:10:00Z">
            <w:rPr>
              <w:rFonts w:ascii="Times New Roman" w:hAnsi="Times New Roman" w:cs="Times New Roman"/>
              <w:sz w:val="24"/>
              <w:szCs w:val="24"/>
            </w:rPr>
          </w:rPrChange>
        </w:rPr>
        <w:t xml:space="preserve"> </w:t>
      </w:r>
      <w:r w:rsidR="00DD3540" w:rsidRPr="008B3B23">
        <w:rPr>
          <w:rFonts w:ascii="Times New Roman" w:hAnsi="Times New Roman" w:cs="Times New Roman"/>
          <w:sz w:val="20"/>
          <w:szCs w:val="20"/>
          <w:rPrChange w:id="252" w:author="Rajeev Kumar Singh" w:date="2025-02-25T17:10:00Z">
            <w:rPr>
              <w:rFonts w:ascii="Times New Roman" w:hAnsi="Times New Roman" w:cs="Times New Roman"/>
              <w:sz w:val="24"/>
              <w:szCs w:val="24"/>
            </w:rPr>
          </w:rPrChange>
        </w:rPr>
        <w:t>free CO</w:t>
      </w:r>
      <w:r w:rsidR="00DD3540" w:rsidRPr="008B3B23">
        <w:rPr>
          <w:rFonts w:ascii="Times New Roman" w:hAnsi="Times New Roman" w:cs="Times New Roman"/>
          <w:sz w:val="20"/>
          <w:szCs w:val="20"/>
          <w:vertAlign w:val="subscript"/>
          <w:rPrChange w:id="253" w:author="Rajeev Kumar Singh" w:date="2025-02-25T17:10:00Z">
            <w:rPr>
              <w:rFonts w:ascii="Times New Roman" w:hAnsi="Times New Roman" w:cs="Times New Roman"/>
              <w:sz w:val="24"/>
              <w:szCs w:val="24"/>
              <w:vertAlign w:val="subscript"/>
            </w:rPr>
          </w:rPrChange>
        </w:rPr>
        <w:t>2</w:t>
      </w:r>
      <w:r w:rsidRPr="008B3B23">
        <w:rPr>
          <w:rFonts w:ascii="Times New Roman" w:hAnsi="Times New Roman" w:cs="Times New Roman"/>
          <w:sz w:val="20"/>
          <w:szCs w:val="20"/>
          <w:rPrChange w:id="254" w:author="Rajeev Kumar Singh" w:date="2025-02-25T17:10:00Z">
            <w:rPr>
              <w:rFonts w:ascii="Times New Roman" w:hAnsi="Times New Roman" w:cs="Times New Roman"/>
              <w:sz w:val="24"/>
              <w:szCs w:val="24"/>
            </w:rPr>
          </w:rPrChange>
        </w:rPr>
        <w:t>,</w:t>
      </w:r>
      <w:r w:rsidR="00DD3540" w:rsidRPr="008B3B23">
        <w:rPr>
          <w:rFonts w:ascii="Times New Roman" w:hAnsi="Times New Roman" w:cs="Times New Roman"/>
          <w:sz w:val="20"/>
          <w:szCs w:val="20"/>
          <w:rPrChange w:id="255"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256" w:author="Rajeev Kumar Singh" w:date="2025-02-25T17:10:00Z">
            <w:rPr>
              <w:rFonts w:ascii="Times New Roman" w:hAnsi="Times New Roman" w:cs="Times New Roman"/>
              <w:sz w:val="24"/>
              <w:szCs w:val="24"/>
            </w:rPr>
          </w:rPrChange>
        </w:rPr>
        <w:t xml:space="preserve">water temperature, </w:t>
      </w:r>
      <w:r w:rsidR="00DD3540" w:rsidRPr="008B3B23">
        <w:rPr>
          <w:rFonts w:ascii="Times New Roman" w:hAnsi="Times New Roman" w:cs="Times New Roman"/>
          <w:sz w:val="20"/>
          <w:szCs w:val="20"/>
          <w:rPrChange w:id="257" w:author="Rajeev Kumar Singh" w:date="2025-02-25T17:10:00Z">
            <w:rPr>
              <w:rFonts w:ascii="Times New Roman" w:hAnsi="Times New Roman" w:cs="Times New Roman"/>
              <w:sz w:val="24"/>
              <w:szCs w:val="24"/>
            </w:rPr>
          </w:rPrChange>
        </w:rPr>
        <w:t xml:space="preserve">and </w:t>
      </w:r>
      <w:r w:rsidR="00CE4413" w:rsidRPr="008B3B23">
        <w:rPr>
          <w:rFonts w:ascii="Times New Roman" w:hAnsi="Times New Roman" w:cs="Times New Roman"/>
          <w:sz w:val="20"/>
          <w:szCs w:val="20"/>
          <w:rPrChange w:id="258" w:author="Rajeev Kumar Singh" w:date="2025-02-25T17:10:00Z">
            <w:rPr>
              <w:rFonts w:ascii="Times New Roman" w:hAnsi="Times New Roman" w:cs="Times New Roman"/>
              <w:sz w:val="24"/>
              <w:szCs w:val="24"/>
            </w:rPr>
          </w:rPrChange>
        </w:rPr>
        <w:t xml:space="preserve">dissolved oxygen </w:t>
      </w:r>
      <w:r w:rsidR="00DD3540" w:rsidRPr="008B3B23">
        <w:rPr>
          <w:rFonts w:ascii="Times New Roman" w:hAnsi="Times New Roman" w:cs="Times New Roman"/>
          <w:sz w:val="20"/>
          <w:szCs w:val="20"/>
          <w:rPrChange w:id="259" w:author="Rajeev Kumar Singh" w:date="2025-02-25T17:10:00Z">
            <w:rPr>
              <w:rFonts w:ascii="Times New Roman" w:hAnsi="Times New Roman" w:cs="Times New Roman"/>
              <w:sz w:val="24"/>
              <w:szCs w:val="24"/>
            </w:rPr>
          </w:rPrChange>
        </w:rPr>
        <w:t xml:space="preserve">were the </w:t>
      </w:r>
      <w:r w:rsidR="00476623" w:rsidRPr="008B3B23">
        <w:rPr>
          <w:rFonts w:ascii="Times New Roman" w:hAnsi="Times New Roman" w:cs="Times New Roman"/>
          <w:sz w:val="20"/>
          <w:szCs w:val="20"/>
          <w:rPrChange w:id="260" w:author="Rajeev Kumar Singh" w:date="2025-02-25T17:10:00Z">
            <w:rPr>
              <w:rFonts w:ascii="Times New Roman" w:hAnsi="Times New Roman" w:cs="Times New Roman"/>
              <w:sz w:val="24"/>
              <w:szCs w:val="24"/>
            </w:rPr>
          </w:rPrChange>
        </w:rPr>
        <w:t>key</w:t>
      </w:r>
      <w:r w:rsidR="00DD3540" w:rsidRPr="008B3B23">
        <w:rPr>
          <w:rFonts w:ascii="Times New Roman" w:hAnsi="Times New Roman" w:cs="Times New Roman"/>
          <w:sz w:val="20"/>
          <w:szCs w:val="20"/>
          <w:rPrChange w:id="261" w:author="Rajeev Kumar Singh" w:date="2025-02-25T17:10:00Z">
            <w:rPr>
              <w:rFonts w:ascii="Times New Roman" w:hAnsi="Times New Roman" w:cs="Times New Roman"/>
              <w:sz w:val="24"/>
              <w:szCs w:val="24"/>
            </w:rPr>
          </w:rPrChange>
        </w:rPr>
        <w:t xml:space="preserve"> </w:t>
      </w:r>
      <w:r w:rsidR="00476623" w:rsidRPr="008B3B23">
        <w:rPr>
          <w:rFonts w:ascii="Times New Roman" w:hAnsi="Times New Roman" w:cs="Times New Roman"/>
          <w:sz w:val="20"/>
          <w:szCs w:val="20"/>
          <w:rPrChange w:id="262" w:author="Rajeev Kumar Singh" w:date="2025-02-25T17:10:00Z">
            <w:rPr>
              <w:rFonts w:ascii="Times New Roman" w:hAnsi="Times New Roman" w:cs="Times New Roman"/>
              <w:sz w:val="24"/>
              <w:szCs w:val="24"/>
            </w:rPr>
          </w:rPrChange>
        </w:rPr>
        <w:t xml:space="preserve">water quality </w:t>
      </w:r>
      <w:r w:rsidR="00BB0997" w:rsidRPr="008B3B23">
        <w:rPr>
          <w:rFonts w:ascii="Times New Roman" w:hAnsi="Times New Roman" w:cs="Times New Roman"/>
          <w:sz w:val="20"/>
          <w:szCs w:val="20"/>
          <w:rPrChange w:id="263" w:author="Rajeev Kumar Singh" w:date="2025-02-25T17:10:00Z">
            <w:rPr>
              <w:rFonts w:ascii="Times New Roman" w:hAnsi="Times New Roman" w:cs="Times New Roman"/>
              <w:sz w:val="24"/>
              <w:szCs w:val="24"/>
            </w:rPr>
          </w:rPrChange>
        </w:rPr>
        <w:t>parameters</w:t>
      </w:r>
      <w:r w:rsidR="00DD3540" w:rsidRPr="008B3B23">
        <w:rPr>
          <w:rFonts w:ascii="Times New Roman" w:hAnsi="Times New Roman" w:cs="Times New Roman"/>
          <w:sz w:val="20"/>
          <w:szCs w:val="20"/>
          <w:rPrChange w:id="264" w:author="Rajeev Kumar Singh" w:date="2025-02-25T17:10:00Z">
            <w:rPr>
              <w:rFonts w:ascii="Times New Roman" w:hAnsi="Times New Roman" w:cs="Times New Roman"/>
              <w:sz w:val="24"/>
              <w:szCs w:val="24"/>
            </w:rPr>
          </w:rPrChange>
        </w:rPr>
        <w:t xml:space="preserve"> </w:t>
      </w:r>
      <w:r w:rsidR="007F1222" w:rsidRPr="008B3B23">
        <w:rPr>
          <w:rFonts w:ascii="Times New Roman" w:hAnsi="Times New Roman" w:cs="Times New Roman"/>
          <w:sz w:val="20"/>
          <w:szCs w:val="20"/>
          <w:rPrChange w:id="265" w:author="Rajeev Kumar Singh" w:date="2025-02-25T17:10:00Z">
            <w:rPr>
              <w:rFonts w:ascii="Times New Roman" w:hAnsi="Times New Roman" w:cs="Times New Roman"/>
              <w:sz w:val="24"/>
              <w:szCs w:val="24"/>
            </w:rPr>
          </w:rPrChange>
        </w:rPr>
        <w:t xml:space="preserve">in the </w:t>
      </w:r>
      <w:proofErr w:type="spellStart"/>
      <w:r w:rsidR="007F1222" w:rsidRPr="008B3B23">
        <w:rPr>
          <w:rFonts w:ascii="Times New Roman" w:hAnsi="Times New Roman" w:cs="Times New Roman"/>
          <w:sz w:val="20"/>
          <w:szCs w:val="20"/>
          <w:rPrChange w:id="266" w:author="Rajeev Kumar Singh" w:date="2025-02-25T17:10:00Z">
            <w:rPr>
              <w:rFonts w:ascii="Times New Roman" w:hAnsi="Times New Roman" w:cs="Times New Roman"/>
              <w:sz w:val="24"/>
              <w:szCs w:val="24"/>
            </w:rPr>
          </w:rPrChange>
        </w:rPr>
        <w:t>Burhi</w:t>
      </w:r>
      <w:proofErr w:type="spellEnd"/>
      <w:r w:rsidR="007F1222" w:rsidRPr="008B3B23">
        <w:rPr>
          <w:rFonts w:ascii="Times New Roman" w:hAnsi="Times New Roman" w:cs="Times New Roman"/>
          <w:sz w:val="20"/>
          <w:szCs w:val="20"/>
          <w:rPrChange w:id="267" w:author="Rajeev Kumar Singh" w:date="2025-02-25T17:10:00Z">
            <w:rPr>
              <w:rFonts w:ascii="Times New Roman" w:hAnsi="Times New Roman" w:cs="Times New Roman"/>
              <w:sz w:val="24"/>
              <w:szCs w:val="24"/>
            </w:rPr>
          </w:rPrChange>
        </w:rPr>
        <w:t xml:space="preserve"> </w:t>
      </w:r>
      <w:proofErr w:type="spellStart"/>
      <w:r w:rsidR="007F1222" w:rsidRPr="008B3B23">
        <w:rPr>
          <w:rFonts w:ascii="Times New Roman" w:hAnsi="Times New Roman" w:cs="Times New Roman"/>
          <w:sz w:val="20"/>
          <w:szCs w:val="20"/>
          <w:rPrChange w:id="268" w:author="Rajeev Kumar Singh" w:date="2025-02-25T17:10:00Z">
            <w:rPr>
              <w:rFonts w:ascii="Times New Roman" w:hAnsi="Times New Roman" w:cs="Times New Roman"/>
              <w:sz w:val="24"/>
              <w:szCs w:val="24"/>
            </w:rPr>
          </w:rPrChange>
        </w:rPr>
        <w:t>Gandak</w:t>
      </w:r>
      <w:proofErr w:type="spellEnd"/>
      <w:r w:rsidR="007F1222" w:rsidRPr="008B3B23">
        <w:rPr>
          <w:rFonts w:ascii="Times New Roman" w:hAnsi="Times New Roman" w:cs="Times New Roman"/>
          <w:sz w:val="20"/>
          <w:szCs w:val="20"/>
          <w:rPrChange w:id="269" w:author="Rajeev Kumar Singh" w:date="2025-02-25T17:10:00Z">
            <w:rPr>
              <w:rFonts w:ascii="Times New Roman" w:hAnsi="Times New Roman" w:cs="Times New Roman"/>
              <w:sz w:val="24"/>
              <w:szCs w:val="24"/>
            </w:rPr>
          </w:rPrChange>
        </w:rPr>
        <w:t xml:space="preserve"> River</w:t>
      </w:r>
      <w:r w:rsidR="00476623" w:rsidRPr="008B3B23">
        <w:rPr>
          <w:rFonts w:ascii="Times New Roman" w:hAnsi="Times New Roman" w:cs="Times New Roman"/>
          <w:sz w:val="20"/>
          <w:szCs w:val="20"/>
          <w:rPrChange w:id="270" w:author="Rajeev Kumar Singh" w:date="2025-02-25T17:10:00Z">
            <w:rPr>
              <w:rFonts w:ascii="Times New Roman" w:hAnsi="Times New Roman" w:cs="Times New Roman"/>
              <w:sz w:val="24"/>
              <w:szCs w:val="24"/>
            </w:rPr>
          </w:rPrChange>
        </w:rPr>
        <w:t>.</w:t>
      </w:r>
      <w:r w:rsidR="00EB06D7" w:rsidRPr="008B3B23">
        <w:rPr>
          <w:rFonts w:ascii="Times New Roman" w:hAnsi="Times New Roman" w:cs="Times New Roman"/>
          <w:sz w:val="20"/>
          <w:szCs w:val="20"/>
          <w:rPrChange w:id="271" w:author="Rajeev Kumar Singh" w:date="2025-02-25T17:10:00Z">
            <w:rPr>
              <w:rFonts w:ascii="Times New Roman" w:hAnsi="Times New Roman" w:cs="Times New Roman"/>
              <w:sz w:val="24"/>
              <w:szCs w:val="24"/>
            </w:rPr>
          </w:rPrChange>
        </w:rPr>
        <w:t xml:space="preserve"> </w:t>
      </w:r>
      <w:r w:rsidR="00CC4F26" w:rsidRPr="008B3B23">
        <w:rPr>
          <w:rFonts w:ascii="Times New Roman" w:hAnsi="Times New Roman" w:cs="Times New Roman"/>
          <w:sz w:val="20"/>
          <w:szCs w:val="20"/>
          <w:rPrChange w:id="272" w:author="Rajeev Kumar Singh" w:date="2025-02-25T17:10:00Z">
            <w:rPr>
              <w:rFonts w:ascii="Times New Roman" w:hAnsi="Times New Roman" w:cs="Times New Roman"/>
              <w:sz w:val="24"/>
              <w:szCs w:val="24"/>
            </w:rPr>
          </w:rPrChange>
        </w:rPr>
        <w:t>F</w:t>
      </w:r>
      <w:r w:rsidR="00EB06D7" w:rsidRPr="008B3B23">
        <w:rPr>
          <w:rFonts w:ascii="Times New Roman" w:hAnsi="Times New Roman" w:cs="Times New Roman"/>
          <w:sz w:val="20"/>
          <w:szCs w:val="20"/>
          <w:rPrChange w:id="273" w:author="Rajeev Kumar Singh" w:date="2025-02-25T17:10:00Z">
            <w:rPr>
              <w:rFonts w:ascii="Times New Roman" w:hAnsi="Times New Roman" w:cs="Times New Roman"/>
              <w:sz w:val="24"/>
              <w:szCs w:val="24"/>
            </w:rPr>
          </w:rPrChange>
        </w:rPr>
        <w:t xml:space="preserve">our exotic species </w:t>
      </w:r>
      <w:r w:rsidR="00CC4F26" w:rsidRPr="008B3B23">
        <w:rPr>
          <w:rFonts w:ascii="Times New Roman" w:hAnsi="Times New Roman" w:cs="Times New Roman"/>
          <w:sz w:val="20"/>
          <w:szCs w:val="20"/>
          <w:rPrChange w:id="274" w:author="Rajeev Kumar Singh" w:date="2025-02-25T17:10:00Z">
            <w:rPr>
              <w:rFonts w:ascii="Times New Roman" w:hAnsi="Times New Roman" w:cs="Times New Roman"/>
              <w:sz w:val="24"/>
              <w:szCs w:val="24"/>
            </w:rPr>
          </w:rPrChange>
        </w:rPr>
        <w:t xml:space="preserve">namely </w:t>
      </w:r>
      <w:r w:rsidRPr="008B3B23">
        <w:rPr>
          <w:rFonts w:ascii="Times New Roman" w:hAnsi="Times New Roman" w:cs="Times New Roman"/>
          <w:sz w:val="20"/>
          <w:szCs w:val="20"/>
          <w:rPrChange w:id="275" w:author="Rajeev Kumar Singh" w:date="2025-02-25T17:10:00Z">
            <w:rPr/>
          </w:rPrChange>
        </w:rPr>
        <w:fldChar w:fldCharType="begin"/>
      </w:r>
      <w:r w:rsidRPr="008B3B23">
        <w:rPr>
          <w:rFonts w:ascii="Times New Roman" w:hAnsi="Times New Roman" w:cs="Times New Roman"/>
          <w:sz w:val="20"/>
          <w:szCs w:val="20"/>
          <w:rPrChange w:id="276" w:author="Rajeev Kumar Singh" w:date="2025-02-25T17:10:00Z">
            <w:rPr/>
          </w:rPrChange>
        </w:rPr>
        <w:instrText>HYPERLINK "http://researcharchive.calacademy.org/research/ichthyology/catalog/fishcatget.asp?genid=3422" \h</w:instrText>
      </w:r>
      <w:r w:rsidRPr="008B3B23">
        <w:rPr>
          <w:rFonts w:ascii="Times New Roman" w:hAnsi="Times New Roman" w:cs="Times New Roman"/>
          <w:sz w:val="20"/>
          <w:szCs w:val="20"/>
          <w:rPrChange w:id="277"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EB06D7" w:rsidRPr="008B3B23">
        <w:rPr>
          <w:rFonts w:ascii="Times New Roman" w:eastAsia="Times New Roman" w:hAnsi="Times New Roman" w:cs="Times New Roman"/>
          <w:i/>
          <w:sz w:val="20"/>
          <w:szCs w:val="20"/>
          <w:lang w:bidi="ar-SA"/>
          <w:rPrChange w:id="278" w:author="Rajeev Kumar Singh" w:date="2025-02-25T17:10:00Z">
            <w:rPr>
              <w:rFonts w:ascii="Times New Roman" w:eastAsia="Times New Roman" w:hAnsi="Times New Roman" w:cs="Times New Roman"/>
              <w:i/>
              <w:sz w:val="24"/>
              <w:szCs w:val="24"/>
              <w:lang w:bidi="ar-SA"/>
            </w:rPr>
          </w:rPrChange>
        </w:rPr>
        <w:t>Ctenopharyngodon</w:t>
      </w:r>
      <w:proofErr w:type="spellEnd"/>
      <w:r w:rsidRPr="008B3B23">
        <w:rPr>
          <w:rFonts w:ascii="Times New Roman" w:eastAsia="Times New Roman" w:hAnsi="Times New Roman" w:cs="Times New Roman"/>
          <w:i/>
          <w:sz w:val="20"/>
          <w:szCs w:val="20"/>
          <w:lang w:bidi="ar-SA"/>
          <w:rPrChange w:id="279" w:author="Rajeev Kumar Singh" w:date="2025-02-25T17:10:00Z">
            <w:rPr>
              <w:rFonts w:ascii="Times New Roman" w:eastAsia="Times New Roman" w:hAnsi="Times New Roman" w:cs="Times New Roman"/>
              <w:i/>
              <w:sz w:val="24"/>
              <w:szCs w:val="24"/>
              <w:lang w:bidi="ar-SA"/>
            </w:rPr>
          </w:rPrChange>
        </w:rPr>
        <w:fldChar w:fldCharType="end"/>
      </w:r>
      <w:r w:rsidR="00EB06D7" w:rsidRPr="008B3B23">
        <w:rPr>
          <w:rFonts w:ascii="Times New Roman" w:eastAsia="Times New Roman" w:hAnsi="Times New Roman" w:cs="Times New Roman"/>
          <w:i/>
          <w:spacing w:val="-8"/>
          <w:sz w:val="20"/>
          <w:szCs w:val="20"/>
          <w:lang w:bidi="ar-SA"/>
          <w:rPrChange w:id="280" w:author="Rajeev Kumar Singh" w:date="2025-02-25T17:10:00Z">
            <w:rPr>
              <w:rFonts w:ascii="Times New Roman" w:eastAsia="Times New Roman" w:hAnsi="Times New Roman" w:cs="Times New Roman"/>
              <w:i/>
              <w:spacing w:val="-8"/>
              <w:sz w:val="24"/>
              <w:szCs w:val="24"/>
              <w:lang w:bidi="ar-SA"/>
            </w:rPr>
          </w:rPrChange>
        </w:rPr>
        <w:t xml:space="preserve"> </w:t>
      </w:r>
      <w:r w:rsidRPr="008B3B23">
        <w:rPr>
          <w:rFonts w:ascii="Times New Roman" w:hAnsi="Times New Roman" w:cs="Times New Roman"/>
          <w:sz w:val="20"/>
          <w:szCs w:val="20"/>
          <w:rPrChange w:id="281" w:author="Rajeev Kumar Singh" w:date="2025-02-25T17:10:00Z">
            <w:rPr/>
          </w:rPrChange>
        </w:rPr>
        <w:fldChar w:fldCharType="begin"/>
      </w:r>
      <w:r w:rsidRPr="008B3B23">
        <w:rPr>
          <w:rFonts w:ascii="Times New Roman" w:hAnsi="Times New Roman" w:cs="Times New Roman"/>
          <w:sz w:val="20"/>
          <w:szCs w:val="20"/>
          <w:rPrChange w:id="282" w:author="Rajeev Kumar Singh" w:date="2025-02-25T17:10:00Z">
            <w:rPr/>
          </w:rPrChange>
        </w:rPr>
        <w:instrText>HYPERLINK "http://researcharchive.calacademy.org/research/ichthyology/catalog/fishcatget.asp?spid=30285" \h</w:instrText>
      </w:r>
      <w:r w:rsidRPr="008B3B23">
        <w:rPr>
          <w:rFonts w:ascii="Times New Roman" w:hAnsi="Times New Roman" w:cs="Times New Roman"/>
          <w:sz w:val="20"/>
          <w:szCs w:val="20"/>
          <w:rPrChange w:id="283"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EB06D7" w:rsidRPr="008B3B23">
        <w:rPr>
          <w:rFonts w:ascii="Times New Roman" w:eastAsia="Times New Roman" w:hAnsi="Times New Roman" w:cs="Times New Roman"/>
          <w:i/>
          <w:spacing w:val="-2"/>
          <w:sz w:val="20"/>
          <w:szCs w:val="20"/>
          <w:lang w:bidi="ar-SA"/>
          <w:rPrChange w:id="284" w:author="Rajeev Kumar Singh" w:date="2025-02-25T17:10:00Z">
            <w:rPr>
              <w:rFonts w:ascii="Times New Roman" w:eastAsia="Times New Roman" w:hAnsi="Times New Roman" w:cs="Times New Roman"/>
              <w:i/>
              <w:spacing w:val="-2"/>
              <w:sz w:val="24"/>
              <w:szCs w:val="24"/>
              <w:lang w:bidi="ar-SA"/>
            </w:rPr>
          </w:rPrChange>
        </w:rPr>
        <w:t>idella</w:t>
      </w:r>
      <w:proofErr w:type="spellEnd"/>
      <w:r w:rsidRPr="008B3B23">
        <w:rPr>
          <w:rFonts w:ascii="Times New Roman" w:eastAsia="Times New Roman" w:hAnsi="Times New Roman" w:cs="Times New Roman"/>
          <w:i/>
          <w:spacing w:val="-2"/>
          <w:sz w:val="20"/>
          <w:szCs w:val="20"/>
          <w:lang w:bidi="ar-SA"/>
          <w:rPrChange w:id="285" w:author="Rajeev Kumar Singh" w:date="2025-02-25T17:10:00Z">
            <w:rPr>
              <w:rFonts w:ascii="Times New Roman" w:eastAsia="Times New Roman" w:hAnsi="Times New Roman" w:cs="Times New Roman"/>
              <w:i/>
              <w:spacing w:val="-2"/>
              <w:sz w:val="24"/>
              <w:szCs w:val="24"/>
              <w:lang w:bidi="ar-SA"/>
            </w:rPr>
          </w:rPrChange>
        </w:rPr>
        <w:fldChar w:fldCharType="end"/>
      </w:r>
      <w:r w:rsidR="00EB06D7" w:rsidRPr="008B3B23">
        <w:rPr>
          <w:rFonts w:ascii="Times New Roman" w:hAnsi="Times New Roman" w:cs="Times New Roman"/>
          <w:sz w:val="20"/>
          <w:szCs w:val="20"/>
          <w:rPrChange w:id="286" w:author="Rajeev Kumar Singh" w:date="2025-02-25T17:10:00Z">
            <w:rPr/>
          </w:rPrChange>
        </w:rPr>
        <w:t xml:space="preserve">, </w:t>
      </w:r>
      <w:proofErr w:type="spellStart"/>
      <w:r w:rsidR="00EB06D7" w:rsidRPr="008B3B23">
        <w:rPr>
          <w:rFonts w:ascii="Times New Roman" w:eastAsia="Times New Roman" w:hAnsi="Times New Roman" w:cs="Times New Roman"/>
          <w:i/>
          <w:sz w:val="20"/>
          <w:szCs w:val="20"/>
          <w:lang w:bidi="ar-SA"/>
          <w:rPrChange w:id="287" w:author="Rajeev Kumar Singh" w:date="2025-02-25T17:10:00Z">
            <w:rPr>
              <w:rFonts w:ascii="Times New Roman" w:eastAsia="Times New Roman" w:hAnsi="Times New Roman" w:cs="Times New Roman"/>
              <w:i/>
              <w:sz w:val="24"/>
              <w:szCs w:val="24"/>
              <w:lang w:bidi="ar-SA"/>
            </w:rPr>
          </w:rPrChange>
        </w:rPr>
        <w:t>Barbonymus</w:t>
      </w:r>
      <w:proofErr w:type="spellEnd"/>
      <w:r w:rsidR="00EB06D7" w:rsidRPr="008B3B23">
        <w:rPr>
          <w:rFonts w:ascii="Times New Roman" w:eastAsia="Times New Roman" w:hAnsi="Times New Roman" w:cs="Times New Roman"/>
          <w:i/>
          <w:sz w:val="20"/>
          <w:szCs w:val="20"/>
          <w:lang w:bidi="ar-SA"/>
          <w:rPrChange w:id="288" w:author="Rajeev Kumar Singh" w:date="2025-02-25T17:10:00Z">
            <w:rPr>
              <w:rFonts w:ascii="Times New Roman" w:eastAsia="Times New Roman" w:hAnsi="Times New Roman" w:cs="Times New Roman"/>
              <w:i/>
              <w:sz w:val="24"/>
              <w:szCs w:val="24"/>
              <w:lang w:bidi="ar-SA"/>
            </w:rPr>
          </w:rPrChange>
        </w:rPr>
        <w:t xml:space="preserve"> </w:t>
      </w:r>
      <w:proofErr w:type="spellStart"/>
      <w:r w:rsidR="00EB06D7" w:rsidRPr="008B3B23">
        <w:rPr>
          <w:rFonts w:ascii="Times New Roman" w:eastAsia="Times New Roman" w:hAnsi="Times New Roman" w:cs="Times New Roman"/>
          <w:i/>
          <w:sz w:val="20"/>
          <w:szCs w:val="20"/>
          <w:lang w:bidi="ar-SA"/>
          <w:rPrChange w:id="289" w:author="Rajeev Kumar Singh" w:date="2025-02-25T17:10:00Z">
            <w:rPr>
              <w:rFonts w:ascii="Times New Roman" w:eastAsia="Times New Roman" w:hAnsi="Times New Roman" w:cs="Times New Roman"/>
              <w:i/>
              <w:sz w:val="24"/>
              <w:szCs w:val="24"/>
              <w:lang w:bidi="ar-SA"/>
            </w:rPr>
          </w:rPrChange>
        </w:rPr>
        <w:t>gonionotus</w:t>
      </w:r>
      <w:proofErr w:type="spellEnd"/>
      <w:r w:rsidR="00EB06D7" w:rsidRPr="008B3B23">
        <w:rPr>
          <w:rFonts w:ascii="Times New Roman" w:eastAsia="Times New Roman" w:hAnsi="Times New Roman" w:cs="Times New Roman"/>
          <w:i/>
          <w:sz w:val="20"/>
          <w:szCs w:val="20"/>
          <w:lang w:bidi="ar-SA"/>
          <w:rPrChange w:id="290" w:author="Rajeev Kumar Singh" w:date="2025-02-25T17:10:00Z">
            <w:rPr>
              <w:rFonts w:ascii="Times New Roman" w:eastAsia="Times New Roman" w:hAnsi="Times New Roman" w:cs="Times New Roman"/>
              <w:i/>
              <w:sz w:val="24"/>
              <w:szCs w:val="24"/>
              <w:lang w:bidi="ar-SA"/>
            </w:rPr>
          </w:rPrChange>
        </w:rPr>
        <w:t xml:space="preserve">, </w:t>
      </w:r>
      <w:proofErr w:type="spellStart"/>
      <w:r w:rsidR="00EB06D7" w:rsidRPr="008B3B23">
        <w:rPr>
          <w:rFonts w:ascii="Times New Roman" w:eastAsia="Times New Roman" w:hAnsi="Times New Roman" w:cs="Times New Roman"/>
          <w:i/>
          <w:sz w:val="20"/>
          <w:szCs w:val="20"/>
          <w:lang w:bidi="ar-SA"/>
          <w:rPrChange w:id="291" w:author="Rajeev Kumar Singh" w:date="2025-02-25T17:10:00Z">
            <w:rPr>
              <w:rFonts w:ascii="Times New Roman" w:eastAsia="Times New Roman" w:hAnsi="Times New Roman" w:cs="Times New Roman"/>
              <w:i/>
              <w:sz w:val="24"/>
              <w:szCs w:val="24"/>
              <w:lang w:bidi="ar-SA"/>
            </w:rPr>
          </w:rPrChange>
        </w:rPr>
        <w:t>Carassius</w:t>
      </w:r>
      <w:proofErr w:type="spellEnd"/>
      <w:r w:rsidR="00EB06D7" w:rsidRPr="008B3B23">
        <w:rPr>
          <w:rFonts w:ascii="Times New Roman" w:eastAsia="Times New Roman" w:hAnsi="Times New Roman" w:cs="Times New Roman"/>
          <w:i/>
          <w:spacing w:val="-10"/>
          <w:sz w:val="20"/>
          <w:szCs w:val="20"/>
          <w:lang w:bidi="ar-SA"/>
          <w:rPrChange w:id="292" w:author="Rajeev Kumar Singh" w:date="2025-02-25T17:10:00Z">
            <w:rPr>
              <w:rFonts w:ascii="Times New Roman" w:eastAsia="Times New Roman" w:hAnsi="Times New Roman" w:cs="Times New Roman"/>
              <w:i/>
              <w:spacing w:val="-10"/>
              <w:sz w:val="24"/>
              <w:szCs w:val="24"/>
              <w:lang w:bidi="ar-SA"/>
            </w:rPr>
          </w:rPrChange>
        </w:rPr>
        <w:t xml:space="preserve"> </w:t>
      </w:r>
      <w:proofErr w:type="spellStart"/>
      <w:r w:rsidR="00EB06D7" w:rsidRPr="008B3B23">
        <w:rPr>
          <w:rFonts w:ascii="Times New Roman" w:eastAsia="Times New Roman" w:hAnsi="Times New Roman" w:cs="Times New Roman"/>
          <w:i/>
          <w:spacing w:val="-2"/>
          <w:sz w:val="20"/>
          <w:szCs w:val="20"/>
          <w:lang w:bidi="ar-SA"/>
          <w:rPrChange w:id="293" w:author="Rajeev Kumar Singh" w:date="2025-02-25T17:10:00Z">
            <w:rPr>
              <w:rFonts w:ascii="Times New Roman" w:eastAsia="Times New Roman" w:hAnsi="Times New Roman" w:cs="Times New Roman"/>
              <w:i/>
              <w:spacing w:val="-2"/>
              <w:sz w:val="24"/>
              <w:szCs w:val="24"/>
              <w:lang w:bidi="ar-SA"/>
            </w:rPr>
          </w:rPrChange>
        </w:rPr>
        <w:t>carassius</w:t>
      </w:r>
      <w:proofErr w:type="spellEnd"/>
      <w:r w:rsidR="00EB06D7" w:rsidRPr="008B3B23">
        <w:rPr>
          <w:rFonts w:ascii="Times New Roman" w:eastAsia="Times New Roman" w:hAnsi="Times New Roman" w:cs="Times New Roman"/>
          <w:i/>
          <w:sz w:val="20"/>
          <w:szCs w:val="20"/>
          <w:lang w:bidi="ar-SA"/>
          <w:rPrChange w:id="294" w:author="Rajeev Kumar Singh" w:date="2025-02-25T17:10:00Z">
            <w:rPr>
              <w:rFonts w:ascii="Times New Roman" w:eastAsia="Times New Roman" w:hAnsi="Times New Roman" w:cs="Times New Roman"/>
              <w:i/>
              <w:sz w:val="24"/>
              <w:szCs w:val="24"/>
              <w:lang w:bidi="ar-SA"/>
            </w:rPr>
          </w:rPrChange>
        </w:rPr>
        <w:t xml:space="preserve"> </w:t>
      </w:r>
      <w:r w:rsidR="00EB06D7" w:rsidRPr="008B3B23">
        <w:rPr>
          <w:rFonts w:ascii="Times New Roman" w:eastAsia="Times New Roman" w:hAnsi="Times New Roman" w:cs="Times New Roman"/>
          <w:iCs/>
          <w:sz w:val="20"/>
          <w:szCs w:val="20"/>
          <w:lang w:bidi="ar-SA"/>
          <w:rPrChange w:id="295" w:author="Rajeev Kumar Singh" w:date="2025-02-25T17:10:00Z">
            <w:rPr>
              <w:rFonts w:ascii="Times New Roman" w:eastAsia="Times New Roman" w:hAnsi="Times New Roman" w:cs="Times New Roman"/>
              <w:iCs/>
              <w:sz w:val="24"/>
              <w:szCs w:val="24"/>
              <w:lang w:bidi="ar-SA"/>
            </w:rPr>
          </w:rPrChange>
        </w:rPr>
        <w:t>and</w:t>
      </w:r>
      <w:r w:rsidR="00EB06D7" w:rsidRPr="008B3B23">
        <w:rPr>
          <w:rFonts w:ascii="Times New Roman" w:eastAsia="Times New Roman" w:hAnsi="Times New Roman" w:cs="Times New Roman"/>
          <w:i/>
          <w:sz w:val="20"/>
          <w:szCs w:val="20"/>
          <w:lang w:bidi="ar-SA"/>
          <w:rPrChange w:id="296" w:author="Rajeev Kumar Singh" w:date="2025-02-25T17:10:00Z">
            <w:rPr>
              <w:rFonts w:ascii="Times New Roman" w:eastAsia="Times New Roman" w:hAnsi="Times New Roman" w:cs="Times New Roman"/>
              <w:i/>
              <w:sz w:val="24"/>
              <w:szCs w:val="24"/>
              <w:lang w:bidi="ar-SA"/>
            </w:rPr>
          </w:rPrChange>
        </w:rPr>
        <w:t xml:space="preserve"> </w:t>
      </w:r>
      <w:proofErr w:type="spellStart"/>
      <w:r w:rsidR="00EB06D7" w:rsidRPr="008B3B23">
        <w:rPr>
          <w:rFonts w:ascii="Times New Roman" w:eastAsia="Times New Roman" w:hAnsi="Times New Roman" w:cs="Times New Roman"/>
          <w:i/>
          <w:sz w:val="20"/>
          <w:szCs w:val="20"/>
          <w:lang w:bidi="ar-SA"/>
          <w:rPrChange w:id="297" w:author="Rajeev Kumar Singh" w:date="2025-02-25T17:10:00Z">
            <w:rPr>
              <w:rFonts w:ascii="Times New Roman" w:eastAsia="Times New Roman" w:hAnsi="Times New Roman" w:cs="Times New Roman"/>
              <w:i/>
              <w:sz w:val="24"/>
              <w:szCs w:val="24"/>
              <w:lang w:bidi="ar-SA"/>
            </w:rPr>
          </w:rPrChange>
        </w:rPr>
        <w:t>Cyprinus</w:t>
      </w:r>
      <w:proofErr w:type="spellEnd"/>
      <w:r w:rsidR="00EB06D7" w:rsidRPr="008B3B23">
        <w:rPr>
          <w:rFonts w:ascii="Times New Roman" w:eastAsia="Times New Roman" w:hAnsi="Times New Roman" w:cs="Times New Roman"/>
          <w:i/>
          <w:sz w:val="20"/>
          <w:szCs w:val="20"/>
          <w:lang w:bidi="ar-SA"/>
          <w:rPrChange w:id="298" w:author="Rajeev Kumar Singh" w:date="2025-02-25T17:10:00Z">
            <w:rPr>
              <w:rFonts w:ascii="Times New Roman" w:eastAsia="Times New Roman" w:hAnsi="Times New Roman" w:cs="Times New Roman"/>
              <w:i/>
              <w:sz w:val="24"/>
              <w:szCs w:val="24"/>
              <w:lang w:bidi="ar-SA"/>
            </w:rPr>
          </w:rPrChange>
        </w:rPr>
        <w:t xml:space="preserve"> </w:t>
      </w:r>
      <w:proofErr w:type="spellStart"/>
      <w:r w:rsidR="00EB06D7" w:rsidRPr="008B3B23">
        <w:rPr>
          <w:rFonts w:ascii="Times New Roman" w:eastAsia="Times New Roman" w:hAnsi="Times New Roman" w:cs="Times New Roman"/>
          <w:i/>
          <w:sz w:val="20"/>
          <w:szCs w:val="20"/>
          <w:lang w:bidi="ar-SA"/>
          <w:rPrChange w:id="299" w:author="Rajeev Kumar Singh" w:date="2025-02-25T17:10:00Z">
            <w:rPr>
              <w:rFonts w:ascii="Times New Roman" w:eastAsia="Times New Roman" w:hAnsi="Times New Roman" w:cs="Times New Roman"/>
              <w:i/>
              <w:sz w:val="24"/>
              <w:szCs w:val="24"/>
              <w:lang w:bidi="ar-SA"/>
            </w:rPr>
          </w:rPrChange>
        </w:rPr>
        <w:t>carpio</w:t>
      </w:r>
      <w:proofErr w:type="spellEnd"/>
      <w:r w:rsidR="00CC4F26" w:rsidRPr="008B3B23">
        <w:rPr>
          <w:rFonts w:ascii="Times New Roman" w:eastAsia="Times New Roman" w:hAnsi="Times New Roman" w:cs="Times New Roman"/>
          <w:iCs/>
          <w:sz w:val="20"/>
          <w:szCs w:val="20"/>
          <w:lang w:bidi="ar-SA"/>
          <w:rPrChange w:id="300" w:author="Rajeev Kumar Singh" w:date="2025-02-25T17:10:00Z">
            <w:rPr>
              <w:rFonts w:ascii="Times New Roman" w:eastAsia="Times New Roman" w:hAnsi="Times New Roman" w:cs="Times New Roman"/>
              <w:iCs/>
              <w:sz w:val="24"/>
              <w:szCs w:val="24"/>
              <w:lang w:bidi="ar-SA"/>
            </w:rPr>
          </w:rPrChange>
        </w:rPr>
        <w:t xml:space="preserve"> </w:t>
      </w:r>
      <w:r w:rsidR="00EB06D7" w:rsidRPr="008B3B23">
        <w:rPr>
          <w:rFonts w:ascii="Times New Roman" w:eastAsia="Times New Roman" w:hAnsi="Times New Roman" w:cs="Times New Roman"/>
          <w:iCs/>
          <w:sz w:val="20"/>
          <w:szCs w:val="20"/>
          <w:lang w:bidi="ar-SA"/>
          <w:rPrChange w:id="301" w:author="Rajeev Kumar Singh" w:date="2025-02-25T17:10:00Z">
            <w:rPr>
              <w:rFonts w:ascii="Times New Roman" w:eastAsia="Times New Roman" w:hAnsi="Times New Roman" w:cs="Times New Roman"/>
              <w:iCs/>
              <w:sz w:val="24"/>
              <w:szCs w:val="24"/>
              <w:lang w:bidi="ar-SA"/>
            </w:rPr>
          </w:rPrChange>
        </w:rPr>
        <w:t>were recorded.</w:t>
      </w:r>
      <w:r w:rsidR="00EB06D7" w:rsidRPr="008B3B23">
        <w:rPr>
          <w:rFonts w:ascii="Times New Roman" w:eastAsia="Times New Roman" w:hAnsi="Times New Roman" w:cs="Times New Roman"/>
          <w:i/>
          <w:sz w:val="20"/>
          <w:szCs w:val="20"/>
          <w:lang w:bidi="ar-SA"/>
          <w:rPrChange w:id="302" w:author="Rajeev Kumar Singh" w:date="2025-02-25T17:10:00Z">
            <w:rPr>
              <w:rFonts w:ascii="Times New Roman" w:eastAsia="Times New Roman" w:hAnsi="Times New Roman" w:cs="Times New Roman"/>
              <w:i/>
              <w:sz w:val="24"/>
              <w:szCs w:val="24"/>
              <w:lang w:bidi="ar-SA"/>
            </w:rPr>
          </w:rPrChange>
        </w:rPr>
        <w:t xml:space="preserve"> </w:t>
      </w:r>
      <w:r w:rsidR="00EB06D7" w:rsidRPr="008B3B23">
        <w:rPr>
          <w:rFonts w:ascii="Times New Roman" w:eastAsia="Times New Roman" w:hAnsi="Times New Roman" w:cs="Times New Roman"/>
          <w:iCs/>
          <w:sz w:val="20"/>
          <w:szCs w:val="20"/>
          <w:lang w:bidi="ar-SA"/>
          <w:rPrChange w:id="303" w:author="Rajeev Kumar Singh" w:date="2025-02-25T17:10:00Z">
            <w:rPr>
              <w:rFonts w:ascii="Times New Roman" w:eastAsia="Times New Roman" w:hAnsi="Times New Roman" w:cs="Times New Roman"/>
              <w:iCs/>
              <w:sz w:val="24"/>
              <w:szCs w:val="24"/>
              <w:lang w:bidi="ar-SA"/>
            </w:rPr>
          </w:rPrChange>
        </w:rPr>
        <w:t>According to the</w:t>
      </w:r>
      <w:r w:rsidR="00EB06D7" w:rsidRPr="008B3B23">
        <w:rPr>
          <w:rFonts w:ascii="Times New Roman" w:eastAsia="Times New Roman" w:hAnsi="Times New Roman" w:cs="Times New Roman"/>
          <w:i/>
          <w:sz w:val="20"/>
          <w:szCs w:val="20"/>
          <w:lang w:bidi="ar-SA"/>
          <w:rPrChange w:id="304" w:author="Rajeev Kumar Singh" w:date="2025-02-25T17:10:00Z">
            <w:rPr>
              <w:rFonts w:ascii="Times New Roman" w:eastAsia="Times New Roman" w:hAnsi="Times New Roman" w:cs="Times New Roman"/>
              <w:i/>
              <w:sz w:val="24"/>
              <w:szCs w:val="24"/>
              <w:lang w:bidi="ar-SA"/>
            </w:rPr>
          </w:rPrChange>
        </w:rPr>
        <w:t xml:space="preserve"> </w:t>
      </w:r>
      <w:r w:rsidR="00EB06D7" w:rsidRPr="008B3B23">
        <w:rPr>
          <w:rFonts w:ascii="Times New Roman" w:hAnsi="Times New Roman" w:cs="Times New Roman"/>
          <w:bCs/>
          <w:sz w:val="20"/>
          <w:szCs w:val="20"/>
          <w:rPrChange w:id="305" w:author="Rajeev Kumar Singh" w:date="2025-02-25T17:10:00Z">
            <w:rPr>
              <w:rFonts w:ascii="Times New Roman" w:hAnsi="Times New Roman" w:cs="Times New Roman"/>
              <w:bCs/>
              <w:sz w:val="24"/>
              <w:szCs w:val="24"/>
            </w:rPr>
          </w:rPrChange>
        </w:rPr>
        <w:t>IUCN Red</w:t>
      </w:r>
      <w:ins w:id="306" w:author="Rajeev Kumar Singh" w:date="2025-02-25T17:27:00Z">
        <w:r w:rsidR="00F4215F">
          <w:rPr>
            <w:rFonts w:ascii="Times New Roman" w:hAnsi="Times New Roman" w:cs="Times New Roman"/>
            <w:bCs/>
            <w:sz w:val="20"/>
            <w:szCs w:val="20"/>
          </w:rPr>
          <w:t xml:space="preserve"> </w:t>
        </w:r>
      </w:ins>
      <w:r w:rsidR="00EB06D7" w:rsidRPr="008B3B23">
        <w:rPr>
          <w:rFonts w:ascii="Times New Roman" w:hAnsi="Times New Roman" w:cs="Times New Roman"/>
          <w:bCs/>
          <w:sz w:val="20"/>
          <w:szCs w:val="20"/>
          <w:rPrChange w:id="307" w:author="Rajeev Kumar Singh" w:date="2025-02-25T17:10:00Z">
            <w:rPr>
              <w:rFonts w:ascii="Times New Roman" w:hAnsi="Times New Roman" w:cs="Times New Roman"/>
              <w:bCs/>
              <w:sz w:val="24"/>
              <w:szCs w:val="24"/>
            </w:rPr>
          </w:rPrChange>
        </w:rPr>
        <w:t xml:space="preserve">list, out of 71 </w:t>
      </w:r>
      <w:ins w:id="308" w:author="Rajeev Kumar Singh" w:date="2025-02-25T17:27:00Z">
        <w:r w:rsidR="00F4215F">
          <w:rPr>
            <w:rFonts w:ascii="Times New Roman" w:hAnsi="Times New Roman" w:cs="Times New Roman"/>
            <w:bCs/>
            <w:sz w:val="20"/>
            <w:szCs w:val="20"/>
          </w:rPr>
          <w:t xml:space="preserve">fish </w:t>
        </w:r>
      </w:ins>
      <w:r w:rsidR="00EB06D7" w:rsidRPr="008B3B23">
        <w:rPr>
          <w:rFonts w:ascii="Times New Roman" w:hAnsi="Times New Roman" w:cs="Times New Roman"/>
          <w:bCs/>
          <w:sz w:val="20"/>
          <w:szCs w:val="20"/>
          <w:rPrChange w:id="309" w:author="Rajeev Kumar Singh" w:date="2025-02-25T17:10:00Z">
            <w:rPr>
              <w:rFonts w:ascii="Times New Roman" w:hAnsi="Times New Roman" w:cs="Times New Roman"/>
              <w:bCs/>
              <w:sz w:val="24"/>
              <w:szCs w:val="24"/>
            </w:rPr>
          </w:rPrChange>
        </w:rPr>
        <w:t>species, 4</w:t>
      </w:r>
      <w:del w:id="310" w:author="Rajeev Kumar Singh" w:date="2025-02-25T17:28:00Z">
        <w:r w:rsidR="00EB06D7" w:rsidRPr="008B3B23" w:rsidDel="00F4215F">
          <w:rPr>
            <w:rFonts w:ascii="Times New Roman" w:hAnsi="Times New Roman" w:cs="Times New Roman"/>
            <w:bCs/>
            <w:sz w:val="20"/>
            <w:szCs w:val="20"/>
            <w:rPrChange w:id="311" w:author="Rajeev Kumar Singh" w:date="2025-02-25T17:10:00Z">
              <w:rPr>
                <w:rFonts w:ascii="Times New Roman" w:hAnsi="Times New Roman" w:cs="Times New Roman"/>
                <w:bCs/>
                <w:sz w:val="24"/>
                <w:szCs w:val="24"/>
              </w:rPr>
            </w:rPrChange>
          </w:rPr>
          <w:delText xml:space="preserve"> are </w:delText>
        </w:r>
      </w:del>
      <w:r w:rsidR="00EB06D7" w:rsidRPr="008B3B23">
        <w:rPr>
          <w:rFonts w:ascii="Times New Roman" w:hAnsi="Times New Roman" w:cs="Times New Roman"/>
          <w:bCs/>
          <w:sz w:val="20"/>
          <w:szCs w:val="20"/>
          <w:rPrChange w:id="312" w:author="Rajeev Kumar Singh" w:date="2025-02-25T17:10:00Z">
            <w:rPr>
              <w:rFonts w:ascii="Times New Roman" w:hAnsi="Times New Roman" w:cs="Times New Roman"/>
              <w:bCs/>
              <w:sz w:val="24"/>
              <w:szCs w:val="24"/>
            </w:rPr>
          </w:rPrChange>
        </w:rPr>
        <w:t>Near Threatened (NT), 1 Vulnerable (VU) and 66</w:t>
      </w:r>
      <w:ins w:id="313" w:author="Rajeev Kumar Singh" w:date="2025-02-25T17:28:00Z">
        <w:r w:rsidR="00F4215F">
          <w:rPr>
            <w:rFonts w:ascii="Times New Roman" w:hAnsi="Times New Roman" w:cs="Times New Roman"/>
            <w:bCs/>
            <w:sz w:val="20"/>
            <w:szCs w:val="20"/>
          </w:rPr>
          <w:t xml:space="preserve"> </w:t>
        </w:r>
      </w:ins>
      <w:del w:id="314" w:author="Rajeev Kumar Singh" w:date="2025-02-25T17:28:00Z">
        <w:r w:rsidR="00EB06D7" w:rsidRPr="008B3B23" w:rsidDel="00F4215F">
          <w:rPr>
            <w:rFonts w:ascii="Times New Roman" w:hAnsi="Times New Roman" w:cs="Times New Roman"/>
            <w:bCs/>
            <w:sz w:val="20"/>
            <w:szCs w:val="20"/>
            <w:rPrChange w:id="315" w:author="Rajeev Kumar Singh" w:date="2025-02-25T17:10:00Z">
              <w:rPr>
                <w:rFonts w:ascii="Times New Roman" w:hAnsi="Times New Roman" w:cs="Times New Roman"/>
                <w:bCs/>
                <w:sz w:val="24"/>
                <w:szCs w:val="24"/>
              </w:rPr>
            </w:rPrChange>
          </w:rPr>
          <w:delText xml:space="preserve"> </w:delText>
        </w:r>
        <w:r w:rsidR="007F1222" w:rsidRPr="008B3B23" w:rsidDel="00F4215F">
          <w:rPr>
            <w:rFonts w:ascii="Times New Roman" w:hAnsi="Times New Roman" w:cs="Times New Roman"/>
            <w:bCs/>
            <w:sz w:val="20"/>
            <w:szCs w:val="20"/>
            <w:rPrChange w:id="316" w:author="Rajeev Kumar Singh" w:date="2025-02-25T17:10:00Z">
              <w:rPr>
                <w:rFonts w:ascii="Times New Roman" w:hAnsi="Times New Roman" w:cs="Times New Roman"/>
                <w:bCs/>
                <w:sz w:val="24"/>
                <w:szCs w:val="24"/>
              </w:rPr>
            </w:rPrChange>
          </w:rPr>
          <w:delText xml:space="preserve">are </w:delText>
        </w:r>
      </w:del>
      <w:r w:rsidR="00EB06D7" w:rsidRPr="008B3B23">
        <w:rPr>
          <w:rFonts w:ascii="Times New Roman" w:hAnsi="Times New Roman" w:cs="Times New Roman"/>
          <w:bCs/>
          <w:sz w:val="20"/>
          <w:szCs w:val="20"/>
          <w:rPrChange w:id="317" w:author="Rajeev Kumar Singh" w:date="2025-02-25T17:10:00Z">
            <w:rPr>
              <w:rFonts w:ascii="Times New Roman" w:hAnsi="Times New Roman" w:cs="Times New Roman"/>
              <w:bCs/>
              <w:sz w:val="24"/>
              <w:szCs w:val="24"/>
            </w:rPr>
          </w:rPrChange>
        </w:rPr>
        <w:t>Least Concern (LC).</w:t>
      </w:r>
    </w:p>
    <w:p w14:paraId="6ECC0532" w14:textId="0997CFDF" w:rsidR="00C51016" w:rsidRPr="008B3B23" w:rsidRDefault="00DD3540">
      <w:pPr>
        <w:spacing w:after="0" w:line="360" w:lineRule="auto"/>
        <w:jc w:val="both"/>
        <w:rPr>
          <w:rFonts w:ascii="Times New Roman" w:hAnsi="Times New Roman" w:cs="Times New Roman"/>
          <w:sz w:val="20"/>
          <w:szCs w:val="20"/>
          <w:rPrChange w:id="318" w:author="Rajeev Kumar Singh" w:date="2025-02-25T17:10:00Z">
            <w:rPr>
              <w:rFonts w:ascii="Times New Roman" w:hAnsi="Times New Roman" w:cs="Times New Roman"/>
              <w:sz w:val="24"/>
              <w:szCs w:val="24"/>
            </w:rPr>
          </w:rPrChange>
        </w:rPr>
        <w:pPrChange w:id="319" w:author="Rajeev Kumar Singh" w:date="2025-02-25T17:10:00Z">
          <w:pPr>
            <w:spacing w:line="360" w:lineRule="auto"/>
            <w:jc w:val="both"/>
          </w:pPr>
        </w:pPrChange>
      </w:pPr>
      <w:r w:rsidRPr="008B3B23">
        <w:rPr>
          <w:rFonts w:ascii="Times New Roman" w:hAnsi="Times New Roman" w:cs="Times New Roman"/>
          <w:b/>
          <w:bCs/>
          <w:sz w:val="20"/>
          <w:szCs w:val="20"/>
          <w:rPrChange w:id="320" w:author="Rajeev Kumar Singh" w:date="2025-02-25T17:10:00Z">
            <w:rPr>
              <w:rFonts w:ascii="Times New Roman" w:hAnsi="Times New Roman" w:cs="Times New Roman"/>
              <w:b/>
              <w:bCs/>
              <w:sz w:val="24"/>
              <w:szCs w:val="24"/>
            </w:rPr>
          </w:rPrChange>
        </w:rPr>
        <w:t xml:space="preserve">Keywords: </w:t>
      </w:r>
      <w:r w:rsidR="001667E8" w:rsidRPr="008B3B23">
        <w:rPr>
          <w:rFonts w:ascii="Times New Roman" w:hAnsi="Times New Roman" w:cs="Times New Roman"/>
          <w:sz w:val="20"/>
          <w:szCs w:val="20"/>
          <w:rPrChange w:id="321" w:author="Rajeev Kumar Singh" w:date="2025-02-25T17:10:00Z">
            <w:rPr>
              <w:rFonts w:ascii="Times New Roman" w:hAnsi="Times New Roman" w:cs="Times New Roman"/>
              <w:sz w:val="24"/>
              <w:szCs w:val="24"/>
            </w:rPr>
          </w:rPrChange>
        </w:rPr>
        <w:t xml:space="preserve">River </w:t>
      </w:r>
      <w:proofErr w:type="spellStart"/>
      <w:r w:rsidR="001667E8" w:rsidRPr="008B3B23">
        <w:rPr>
          <w:rFonts w:ascii="Times New Roman" w:hAnsi="Times New Roman" w:cs="Times New Roman"/>
          <w:sz w:val="20"/>
          <w:szCs w:val="20"/>
          <w:rPrChange w:id="322" w:author="Rajeev Kumar Singh" w:date="2025-02-25T17:10:00Z">
            <w:rPr>
              <w:rFonts w:ascii="Times New Roman" w:hAnsi="Times New Roman" w:cs="Times New Roman"/>
              <w:sz w:val="24"/>
              <w:szCs w:val="24"/>
            </w:rPr>
          </w:rPrChange>
        </w:rPr>
        <w:t>Burhi</w:t>
      </w:r>
      <w:proofErr w:type="spellEnd"/>
      <w:r w:rsidR="001667E8" w:rsidRPr="008B3B23">
        <w:rPr>
          <w:rFonts w:ascii="Times New Roman" w:hAnsi="Times New Roman" w:cs="Times New Roman"/>
          <w:sz w:val="20"/>
          <w:szCs w:val="20"/>
          <w:rPrChange w:id="323" w:author="Rajeev Kumar Singh" w:date="2025-02-25T17:10:00Z">
            <w:rPr>
              <w:rFonts w:ascii="Times New Roman" w:hAnsi="Times New Roman" w:cs="Times New Roman"/>
              <w:sz w:val="24"/>
              <w:szCs w:val="24"/>
            </w:rPr>
          </w:rPrChange>
        </w:rPr>
        <w:t xml:space="preserve"> </w:t>
      </w:r>
      <w:proofErr w:type="spellStart"/>
      <w:r w:rsidR="001667E8" w:rsidRPr="008B3B23">
        <w:rPr>
          <w:rFonts w:ascii="Times New Roman" w:hAnsi="Times New Roman" w:cs="Times New Roman"/>
          <w:sz w:val="20"/>
          <w:szCs w:val="20"/>
          <w:rPrChange w:id="324" w:author="Rajeev Kumar Singh" w:date="2025-02-25T17:10:00Z">
            <w:rPr>
              <w:rFonts w:ascii="Times New Roman" w:hAnsi="Times New Roman" w:cs="Times New Roman"/>
              <w:sz w:val="24"/>
              <w:szCs w:val="24"/>
            </w:rPr>
          </w:rPrChange>
        </w:rPr>
        <w:t>Gandak</w:t>
      </w:r>
      <w:proofErr w:type="spellEnd"/>
      <w:r w:rsidR="001667E8" w:rsidRPr="008B3B23">
        <w:rPr>
          <w:rFonts w:ascii="Times New Roman" w:hAnsi="Times New Roman" w:cs="Times New Roman"/>
          <w:sz w:val="20"/>
          <w:szCs w:val="20"/>
          <w:rPrChange w:id="325"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326" w:author="Rajeev Kumar Singh" w:date="2025-02-25T17:10:00Z">
            <w:rPr>
              <w:rFonts w:ascii="Times New Roman" w:hAnsi="Times New Roman" w:cs="Times New Roman"/>
              <w:sz w:val="24"/>
              <w:szCs w:val="24"/>
            </w:rPr>
          </w:rPrChange>
        </w:rPr>
        <w:t>Fish diversity</w:t>
      </w:r>
      <w:r w:rsidR="00200D61" w:rsidRPr="008B3B23">
        <w:rPr>
          <w:rFonts w:ascii="Times New Roman" w:hAnsi="Times New Roman" w:cs="Times New Roman"/>
          <w:sz w:val="20"/>
          <w:szCs w:val="20"/>
          <w:rPrChange w:id="327" w:author="Rajeev Kumar Singh" w:date="2025-02-25T17:10:00Z">
            <w:rPr>
              <w:rFonts w:ascii="Times New Roman" w:hAnsi="Times New Roman" w:cs="Times New Roman"/>
              <w:sz w:val="24"/>
              <w:szCs w:val="24"/>
            </w:rPr>
          </w:rPrChange>
        </w:rPr>
        <w:t>,</w:t>
      </w:r>
      <w:r w:rsidRPr="008B3B23">
        <w:rPr>
          <w:rFonts w:ascii="Times New Roman" w:hAnsi="Times New Roman" w:cs="Times New Roman"/>
          <w:b/>
          <w:bCs/>
          <w:sz w:val="20"/>
          <w:szCs w:val="20"/>
          <w:rPrChange w:id="328" w:author="Rajeev Kumar Singh" w:date="2025-02-25T17:10:00Z">
            <w:rPr>
              <w:rFonts w:ascii="Times New Roman" w:hAnsi="Times New Roman" w:cs="Times New Roman"/>
              <w:b/>
              <w:bCs/>
              <w:sz w:val="24"/>
              <w:szCs w:val="24"/>
            </w:rPr>
          </w:rPrChange>
        </w:rPr>
        <w:t xml:space="preserve"> </w:t>
      </w:r>
      <w:r w:rsidR="001667E8" w:rsidRPr="008B3B23">
        <w:rPr>
          <w:rFonts w:ascii="Times New Roman" w:hAnsi="Times New Roman" w:cs="Times New Roman"/>
          <w:sz w:val="20"/>
          <w:szCs w:val="20"/>
          <w:rPrChange w:id="329" w:author="Rajeev Kumar Singh" w:date="2025-02-25T17:10:00Z">
            <w:rPr>
              <w:rFonts w:ascii="Times New Roman" w:hAnsi="Times New Roman" w:cs="Times New Roman"/>
              <w:sz w:val="24"/>
              <w:szCs w:val="24"/>
            </w:rPr>
          </w:rPrChange>
        </w:rPr>
        <w:t>Exotic species</w:t>
      </w:r>
      <w:r w:rsidR="00200D61" w:rsidRPr="008B3B23">
        <w:rPr>
          <w:rFonts w:ascii="Times New Roman" w:hAnsi="Times New Roman" w:cs="Times New Roman"/>
          <w:sz w:val="20"/>
          <w:szCs w:val="20"/>
          <w:rPrChange w:id="330" w:author="Rajeev Kumar Singh" w:date="2025-02-25T17:10:00Z">
            <w:rPr>
              <w:rFonts w:ascii="Times New Roman" w:hAnsi="Times New Roman" w:cs="Times New Roman"/>
              <w:sz w:val="24"/>
              <w:szCs w:val="24"/>
            </w:rPr>
          </w:rPrChange>
        </w:rPr>
        <w:t>,</w:t>
      </w:r>
      <w:ins w:id="331" w:author="Rajeev Kumar Singh" w:date="2025-02-25T17:28:00Z">
        <w:r w:rsidR="00F4215F">
          <w:rPr>
            <w:rFonts w:ascii="Times New Roman" w:hAnsi="Times New Roman" w:cs="Times New Roman"/>
            <w:sz w:val="20"/>
            <w:szCs w:val="20"/>
          </w:rPr>
          <w:t xml:space="preserve"> Water quality parameters,</w:t>
        </w:r>
      </w:ins>
      <w:del w:id="332" w:author="Rajeev Kumar Singh" w:date="2025-02-25T17:28:00Z">
        <w:r w:rsidRPr="008B3B23" w:rsidDel="00F4215F">
          <w:rPr>
            <w:rFonts w:ascii="Times New Roman" w:hAnsi="Times New Roman" w:cs="Times New Roman"/>
            <w:sz w:val="20"/>
            <w:szCs w:val="20"/>
            <w:rPrChange w:id="333" w:author="Rajeev Kumar Singh" w:date="2025-02-25T17:10:00Z">
              <w:rPr>
                <w:rFonts w:ascii="Times New Roman" w:hAnsi="Times New Roman" w:cs="Times New Roman"/>
                <w:sz w:val="24"/>
                <w:szCs w:val="24"/>
              </w:rPr>
            </w:rPrChange>
          </w:rPr>
          <w:delText xml:space="preserve"> </w:delText>
        </w:r>
      </w:del>
      <w:ins w:id="334" w:author="Rajeev Kumar Singh" w:date="2025-02-25T17:28:00Z">
        <w:r w:rsidR="00F4215F">
          <w:rPr>
            <w:rFonts w:ascii="Times New Roman" w:hAnsi="Times New Roman" w:cs="Times New Roman"/>
            <w:sz w:val="20"/>
            <w:szCs w:val="20"/>
          </w:rPr>
          <w:t xml:space="preserve"> </w:t>
        </w:r>
      </w:ins>
      <w:r w:rsidR="00907667" w:rsidRPr="008B3B23">
        <w:rPr>
          <w:rFonts w:ascii="Times New Roman" w:hAnsi="Times New Roman" w:cs="Times New Roman"/>
          <w:sz w:val="20"/>
          <w:szCs w:val="20"/>
          <w:rPrChange w:id="335" w:author="Rajeev Kumar Singh" w:date="2025-02-25T17:10:00Z">
            <w:rPr>
              <w:rFonts w:ascii="Times New Roman" w:hAnsi="Times New Roman" w:cs="Times New Roman"/>
              <w:sz w:val="24"/>
              <w:szCs w:val="24"/>
            </w:rPr>
          </w:rPrChange>
        </w:rPr>
        <w:t xml:space="preserve">Canonical </w:t>
      </w:r>
      <w:r w:rsidR="00F4215F" w:rsidRPr="00F4215F">
        <w:rPr>
          <w:rFonts w:ascii="Times New Roman" w:hAnsi="Times New Roman" w:cs="Times New Roman"/>
          <w:sz w:val="20"/>
          <w:szCs w:val="20"/>
        </w:rPr>
        <w:t>Correspondence Analysis</w:t>
      </w:r>
      <w:del w:id="336" w:author="Rajeev Kumar Singh" w:date="2025-02-25T17:29:00Z">
        <w:r w:rsidR="00200D61" w:rsidRPr="008B3B23" w:rsidDel="00F4215F">
          <w:rPr>
            <w:rFonts w:ascii="Times New Roman" w:hAnsi="Times New Roman" w:cs="Times New Roman"/>
            <w:sz w:val="20"/>
            <w:szCs w:val="20"/>
            <w:rPrChange w:id="337" w:author="Rajeev Kumar Singh" w:date="2025-02-25T17:10:00Z">
              <w:rPr>
                <w:rFonts w:ascii="Times New Roman" w:hAnsi="Times New Roman" w:cs="Times New Roman"/>
                <w:sz w:val="24"/>
                <w:szCs w:val="24"/>
              </w:rPr>
            </w:rPrChange>
          </w:rPr>
          <w:delText>,</w:delText>
        </w:r>
        <w:r w:rsidRPr="008B3B23" w:rsidDel="00F4215F">
          <w:rPr>
            <w:rFonts w:ascii="Times New Roman" w:hAnsi="Times New Roman" w:cs="Times New Roman"/>
            <w:sz w:val="20"/>
            <w:szCs w:val="20"/>
            <w:rPrChange w:id="338" w:author="Rajeev Kumar Singh" w:date="2025-02-25T17:10:00Z">
              <w:rPr>
                <w:rFonts w:ascii="Times New Roman" w:hAnsi="Times New Roman" w:cs="Times New Roman"/>
                <w:sz w:val="24"/>
                <w:szCs w:val="24"/>
              </w:rPr>
            </w:rPrChange>
          </w:rPr>
          <w:delText xml:space="preserve"> </w:delText>
        </w:r>
        <w:r w:rsidR="001667E8" w:rsidRPr="008B3B23" w:rsidDel="00F4215F">
          <w:rPr>
            <w:rFonts w:ascii="Times New Roman" w:hAnsi="Times New Roman" w:cs="Times New Roman"/>
            <w:sz w:val="20"/>
            <w:szCs w:val="20"/>
            <w:rPrChange w:id="339" w:author="Rajeev Kumar Singh" w:date="2025-02-25T17:10:00Z">
              <w:rPr>
                <w:rFonts w:ascii="Times New Roman" w:hAnsi="Times New Roman" w:cs="Times New Roman"/>
                <w:sz w:val="24"/>
                <w:szCs w:val="24"/>
              </w:rPr>
            </w:rPrChange>
          </w:rPr>
          <w:delText>Fisheries</w:delText>
        </w:r>
      </w:del>
    </w:p>
    <w:p w14:paraId="50BACD97" w14:textId="3DB00A63" w:rsidR="00C51016" w:rsidRPr="008B3B23" w:rsidRDefault="00DD3540">
      <w:pPr>
        <w:spacing w:after="0" w:line="360" w:lineRule="auto"/>
        <w:rPr>
          <w:rFonts w:ascii="Times New Roman" w:hAnsi="Times New Roman" w:cs="Times New Roman"/>
          <w:b/>
          <w:bCs/>
          <w:sz w:val="20"/>
          <w:szCs w:val="20"/>
          <w:shd w:val="clear" w:color="auto" w:fill="FFFFFF"/>
          <w:rPrChange w:id="340" w:author="Rajeev Kumar Singh" w:date="2025-02-25T17:10:00Z">
            <w:rPr>
              <w:rFonts w:ascii="Times New Roman" w:hAnsi="Times New Roman" w:cs="Times New Roman"/>
              <w:b/>
              <w:bCs/>
              <w:sz w:val="24"/>
              <w:szCs w:val="24"/>
              <w:shd w:val="clear" w:color="auto" w:fill="FFFFFF"/>
            </w:rPr>
          </w:rPrChange>
        </w:rPr>
        <w:pPrChange w:id="341" w:author="Rajeev Kumar Singh" w:date="2025-02-25T17:10:00Z">
          <w:pPr/>
        </w:pPrChange>
      </w:pPr>
      <w:r w:rsidRPr="008B3B23">
        <w:rPr>
          <w:rFonts w:ascii="Times New Roman" w:hAnsi="Times New Roman" w:cs="Times New Roman"/>
          <w:b/>
          <w:bCs/>
          <w:sz w:val="20"/>
          <w:szCs w:val="20"/>
          <w:shd w:val="clear" w:color="auto" w:fill="FFFFFF"/>
          <w:rPrChange w:id="342" w:author="Rajeev Kumar Singh" w:date="2025-02-25T17:10:00Z">
            <w:rPr>
              <w:rFonts w:ascii="Times New Roman" w:hAnsi="Times New Roman" w:cs="Times New Roman"/>
              <w:b/>
              <w:bCs/>
              <w:sz w:val="24"/>
              <w:szCs w:val="24"/>
              <w:shd w:val="clear" w:color="auto" w:fill="FFFFFF"/>
            </w:rPr>
          </w:rPrChange>
        </w:rPr>
        <w:t>Introduction</w:t>
      </w:r>
    </w:p>
    <w:p w14:paraId="44814D77" w14:textId="5020D6EB" w:rsidR="00F62E4B" w:rsidRPr="008B3B23" w:rsidRDefault="00F62E4B">
      <w:pPr>
        <w:spacing w:after="0" w:line="360" w:lineRule="auto"/>
        <w:ind w:firstLine="720"/>
        <w:jc w:val="both"/>
        <w:rPr>
          <w:rFonts w:ascii="Times New Roman" w:hAnsi="Times New Roman" w:cs="Times New Roman"/>
          <w:sz w:val="20"/>
          <w:szCs w:val="20"/>
          <w:rPrChange w:id="343" w:author="Rajeev Kumar Singh" w:date="2025-02-25T17:10:00Z">
            <w:rPr>
              <w:rFonts w:ascii="Times New Roman" w:hAnsi="Times New Roman" w:cs="Times New Roman"/>
              <w:sz w:val="24"/>
              <w:szCs w:val="24"/>
            </w:rPr>
          </w:rPrChange>
        </w:rPr>
        <w:pPrChange w:id="344" w:author="Rajeev Kumar Singh" w:date="2025-02-25T17:44:00Z">
          <w:pPr>
            <w:spacing w:line="360" w:lineRule="auto"/>
            <w:jc w:val="both"/>
          </w:pPr>
        </w:pPrChange>
      </w:pPr>
      <w:r w:rsidRPr="008B3B23">
        <w:rPr>
          <w:rFonts w:ascii="Times New Roman" w:hAnsi="Times New Roman" w:cs="Times New Roman"/>
          <w:sz w:val="20"/>
          <w:szCs w:val="20"/>
          <w:rPrChange w:id="345" w:author="Rajeev Kumar Singh" w:date="2025-02-25T17:10:00Z">
            <w:rPr>
              <w:rFonts w:ascii="Times New Roman" w:hAnsi="Times New Roman" w:cs="Times New Roman"/>
              <w:sz w:val="24"/>
              <w:szCs w:val="24"/>
            </w:rPr>
          </w:rPrChange>
        </w:rPr>
        <w:t>Freshwater fishes play a significant role in global biodiversity (Reid et al.</w:t>
      </w:r>
      <w:r w:rsidR="004D575D" w:rsidRPr="008B3B23">
        <w:rPr>
          <w:rFonts w:ascii="Times New Roman" w:hAnsi="Times New Roman" w:cs="Times New Roman"/>
          <w:sz w:val="20"/>
          <w:szCs w:val="20"/>
          <w:rPrChange w:id="346" w:author="Rajeev Kumar Singh" w:date="2025-02-25T17:10:00Z">
            <w:rPr>
              <w:rFonts w:ascii="Times New Roman" w:hAnsi="Times New Roman" w:cs="Times New Roman"/>
              <w:sz w:val="24"/>
              <w:szCs w:val="24"/>
            </w:rPr>
          </w:rPrChange>
        </w:rPr>
        <w:t>,</w:t>
      </w:r>
      <w:r w:rsidRPr="008B3B23">
        <w:rPr>
          <w:rFonts w:ascii="Times New Roman" w:hAnsi="Times New Roman" w:cs="Times New Roman"/>
          <w:sz w:val="20"/>
          <w:szCs w:val="20"/>
          <w:rPrChange w:id="347" w:author="Rajeev Kumar Singh" w:date="2025-02-25T17:10:00Z">
            <w:rPr>
              <w:rFonts w:ascii="Times New Roman" w:hAnsi="Times New Roman" w:cs="Times New Roman"/>
              <w:sz w:val="24"/>
              <w:szCs w:val="24"/>
            </w:rPr>
          </w:rPrChange>
        </w:rPr>
        <w:t xml:space="preserve"> 2013). Riverine ecosystems support the ecological balance of the ecosystem because they support a large range of vegetation</w:t>
      </w:r>
      <w:r w:rsidR="00AD6B87" w:rsidRPr="008B3B23">
        <w:rPr>
          <w:rFonts w:ascii="Times New Roman" w:hAnsi="Times New Roman" w:cs="Times New Roman"/>
          <w:sz w:val="20"/>
          <w:szCs w:val="20"/>
          <w:rPrChange w:id="348" w:author="Rajeev Kumar Singh" w:date="2025-02-25T17:10:00Z">
            <w:rPr>
              <w:rFonts w:ascii="Times New Roman" w:hAnsi="Times New Roman" w:cs="Times New Roman"/>
              <w:sz w:val="24"/>
              <w:szCs w:val="24"/>
            </w:rPr>
          </w:rPrChange>
        </w:rPr>
        <w:t>,</w:t>
      </w:r>
      <w:r w:rsidRPr="008B3B23">
        <w:rPr>
          <w:rFonts w:ascii="Times New Roman" w:hAnsi="Times New Roman" w:cs="Times New Roman"/>
          <w:sz w:val="20"/>
          <w:szCs w:val="20"/>
          <w:rPrChange w:id="349" w:author="Rajeev Kumar Singh" w:date="2025-02-25T17:10:00Z">
            <w:rPr>
              <w:rFonts w:ascii="Times New Roman" w:hAnsi="Times New Roman" w:cs="Times New Roman"/>
              <w:sz w:val="24"/>
              <w:szCs w:val="24"/>
            </w:rPr>
          </w:rPrChange>
        </w:rPr>
        <w:t xml:space="preserve"> aquatic life, humans, and </w:t>
      </w:r>
      <w:r w:rsidR="00AD6B87" w:rsidRPr="008B3B23">
        <w:rPr>
          <w:rFonts w:ascii="Times New Roman" w:hAnsi="Times New Roman" w:cs="Times New Roman"/>
          <w:sz w:val="20"/>
          <w:szCs w:val="20"/>
          <w:rPrChange w:id="350" w:author="Rajeev Kumar Singh" w:date="2025-02-25T17:10:00Z">
            <w:rPr>
              <w:rFonts w:ascii="Times New Roman" w:hAnsi="Times New Roman" w:cs="Times New Roman"/>
              <w:sz w:val="24"/>
              <w:szCs w:val="24"/>
            </w:rPr>
          </w:rPrChange>
        </w:rPr>
        <w:t>habitats for many species</w:t>
      </w:r>
      <w:r w:rsidRPr="008B3B23">
        <w:rPr>
          <w:rFonts w:ascii="Times New Roman" w:hAnsi="Times New Roman" w:cs="Times New Roman"/>
          <w:sz w:val="20"/>
          <w:szCs w:val="20"/>
          <w:rPrChange w:id="351" w:author="Rajeev Kumar Singh" w:date="2025-02-25T17:10:00Z">
            <w:rPr>
              <w:rFonts w:ascii="Times New Roman" w:hAnsi="Times New Roman" w:cs="Times New Roman"/>
              <w:sz w:val="24"/>
              <w:szCs w:val="24"/>
            </w:rPr>
          </w:rPrChange>
        </w:rPr>
        <w:t xml:space="preserve">. Riverine fish diversity is </w:t>
      </w:r>
      <w:r w:rsidR="001667E8" w:rsidRPr="008B3B23">
        <w:rPr>
          <w:rFonts w:ascii="Times New Roman" w:hAnsi="Times New Roman" w:cs="Times New Roman"/>
          <w:sz w:val="20"/>
          <w:szCs w:val="20"/>
          <w:rPrChange w:id="352" w:author="Rajeev Kumar Singh" w:date="2025-02-25T17:10:00Z">
            <w:rPr>
              <w:rFonts w:ascii="Times New Roman" w:hAnsi="Times New Roman" w:cs="Times New Roman"/>
              <w:sz w:val="24"/>
              <w:szCs w:val="24"/>
            </w:rPr>
          </w:rPrChange>
        </w:rPr>
        <w:t>affected</w:t>
      </w:r>
      <w:r w:rsidRPr="008B3B23">
        <w:rPr>
          <w:rFonts w:ascii="Times New Roman" w:hAnsi="Times New Roman" w:cs="Times New Roman"/>
          <w:sz w:val="20"/>
          <w:szCs w:val="20"/>
          <w:rPrChange w:id="353" w:author="Rajeev Kumar Singh" w:date="2025-02-25T17:10:00Z">
            <w:rPr>
              <w:rFonts w:ascii="Times New Roman" w:hAnsi="Times New Roman" w:cs="Times New Roman"/>
              <w:sz w:val="24"/>
              <w:szCs w:val="24"/>
            </w:rPr>
          </w:rPrChange>
        </w:rPr>
        <w:t xml:space="preserve"> by </w:t>
      </w:r>
      <w:r w:rsidR="0089655B" w:rsidRPr="008B3B23">
        <w:rPr>
          <w:rFonts w:ascii="Times New Roman" w:hAnsi="Times New Roman" w:cs="Times New Roman"/>
          <w:sz w:val="20"/>
          <w:szCs w:val="20"/>
          <w:rPrChange w:id="354" w:author="Rajeev Kumar Singh" w:date="2025-02-25T17:10:00Z">
            <w:rPr>
              <w:rFonts w:ascii="Times New Roman" w:hAnsi="Times New Roman" w:cs="Times New Roman"/>
              <w:sz w:val="24"/>
              <w:szCs w:val="24"/>
            </w:rPr>
          </w:rPrChange>
        </w:rPr>
        <w:t xml:space="preserve">different </w:t>
      </w:r>
      <w:r w:rsidRPr="008B3B23">
        <w:rPr>
          <w:rFonts w:ascii="Times New Roman" w:hAnsi="Times New Roman" w:cs="Times New Roman"/>
          <w:sz w:val="20"/>
          <w:szCs w:val="20"/>
          <w:rPrChange w:id="355" w:author="Rajeev Kumar Singh" w:date="2025-02-25T17:10:00Z">
            <w:rPr>
              <w:rFonts w:ascii="Times New Roman" w:hAnsi="Times New Roman" w:cs="Times New Roman"/>
              <w:sz w:val="24"/>
              <w:szCs w:val="24"/>
            </w:rPr>
          </w:rPrChange>
        </w:rPr>
        <w:t xml:space="preserve">environmental </w:t>
      </w:r>
      <w:r w:rsidR="0089655B" w:rsidRPr="008B3B23">
        <w:rPr>
          <w:rFonts w:ascii="Times New Roman" w:hAnsi="Times New Roman" w:cs="Times New Roman"/>
          <w:sz w:val="20"/>
          <w:szCs w:val="20"/>
          <w:rPrChange w:id="356" w:author="Rajeev Kumar Singh" w:date="2025-02-25T17:10:00Z">
            <w:rPr>
              <w:rFonts w:ascii="Times New Roman" w:hAnsi="Times New Roman" w:cs="Times New Roman"/>
              <w:sz w:val="24"/>
              <w:szCs w:val="24"/>
            </w:rPr>
          </w:rPrChange>
        </w:rPr>
        <w:t xml:space="preserve">parameters </w:t>
      </w:r>
      <w:r w:rsidRPr="008B3B23">
        <w:rPr>
          <w:rFonts w:ascii="Times New Roman" w:hAnsi="Times New Roman" w:cs="Times New Roman"/>
          <w:sz w:val="20"/>
          <w:szCs w:val="20"/>
          <w:rPrChange w:id="357" w:author="Rajeev Kumar Singh" w:date="2025-02-25T17:10:00Z">
            <w:rPr>
              <w:rFonts w:ascii="Times New Roman" w:hAnsi="Times New Roman" w:cs="Times New Roman"/>
              <w:sz w:val="24"/>
              <w:szCs w:val="24"/>
            </w:rPr>
          </w:rPrChange>
        </w:rPr>
        <w:t xml:space="preserve">such as </w:t>
      </w:r>
      <w:r w:rsidR="0089655B" w:rsidRPr="008B3B23">
        <w:rPr>
          <w:rFonts w:ascii="Times New Roman" w:hAnsi="Times New Roman" w:cs="Times New Roman"/>
          <w:sz w:val="20"/>
          <w:szCs w:val="20"/>
          <w:rPrChange w:id="358" w:author="Rajeev Kumar Singh" w:date="2025-02-25T17:10:00Z">
            <w:rPr>
              <w:rFonts w:ascii="Times New Roman" w:hAnsi="Times New Roman" w:cs="Times New Roman"/>
              <w:sz w:val="24"/>
              <w:szCs w:val="24"/>
            </w:rPr>
          </w:rPrChange>
        </w:rPr>
        <w:t xml:space="preserve">sedimentation, velocity, </w:t>
      </w:r>
      <w:r w:rsidRPr="008B3B23">
        <w:rPr>
          <w:rFonts w:ascii="Times New Roman" w:hAnsi="Times New Roman" w:cs="Times New Roman"/>
          <w:sz w:val="20"/>
          <w:szCs w:val="20"/>
          <w:rPrChange w:id="359" w:author="Rajeev Kumar Singh" w:date="2025-02-25T17:10:00Z">
            <w:rPr>
              <w:rFonts w:ascii="Times New Roman" w:hAnsi="Times New Roman" w:cs="Times New Roman"/>
              <w:sz w:val="24"/>
              <w:szCs w:val="24"/>
            </w:rPr>
          </w:rPrChange>
        </w:rPr>
        <w:t xml:space="preserve">water temperature, substrate, </w:t>
      </w:r>
      <w:r w:rsidR="0089655B" w:rsidRPr="008B3B23">
        <w:rPr>
          <w:rFonts w:ascii="Times New Roman" w:hAnsi="Times New Roman" w:cs="Times New Roman"/>
          <w:sz w:val="20"/>
          <w:szCs w:val="20"/>
          <w:rPrChange w:id="360" w:author="Rajeev Kumar Singh" w:date="2025-02-25T17:10:00Z">
            <w:rPr>
              <w:rFonts w:ascii="Times New Roman" w:hAnsi="Times New Roman" w:cs="Times New Roman"/>
              <w:sz w:val="24"/>
              <w:szCs w:val="24"/>
            </w:rPr>
          </w:rPrChange>
        </w:rPr>
        <w:t xml:space="preserve">dissolved oxygen, water </w:t>
      </w:r>
      <w:r w:rsidRPr="008B3B23">
        <w:rPr>
          <w:rFonts w:ascii="Times New Roman" w:hAnsi="Times New Roman" w:cs="Times New Roman"/>
          <w:sz w:val="20"/>
          <w:szCs w:val="20"/>
          <w:rPrChange w:id="361" w:author="Rajeev Kumar Singh" w:date="2025-02-25T17:10:00Z">
            <w:rPr>
              <w:rFonts w:ascii="Times New Roman" w:hAnsi="Times New Roman" w:cs="Times New Roman"/>
              <w:sz w:val="24"/>
              <w:szCs w:val="24"/>
            </w:rPr>
          </w:rPrChange>
        </w:rPr>
        <w:t>conductivity, depth and width, height, and distance from the source (Li et al.</w:t>
      </w:r>
      <w:r w:rsidR="004D575D" w:rsidRPr="008B3B23">
        <w:rPr>
          <w:rFonts w:ascii="Times New Roman" w:hAnsi="Times New Roman" w:cs="Times New Roman"/>
          <w:sz w:val="20"/>
          <w:szCs w:val="20"/>
          <w:rPrChange w:id="362" w:author="Rajeev Kumar Singh" w:date="2025-02-25T17:10:00Z">
            <w:rPr>
              <w:rFonts w:ascii="Times New Roman" w:hAnsi="Times New Roman" w:cs="Times New Roman"/>
              <w:sz w:val="24"/>
              <w:szCs w:val="24"/>
            </w:rPr>
          </w:rPrChange>
        </w:rPr>
        <w:t>,</w:t>
      </w:r>
      <w:r w:rsidRPr="008B3B23">
        <w:rPr>
          <w:rFonts w:ascii="Times New Roman" w:hAnsi="Times New Roman" w:cs="Times New Roman"/>
          <w:sz w:val="20"/>
          <w:szCs w:val="20"/>
          <w:rPrChange w:id="363" w:author="Rajeev Kumar Singh" w:date="2025-02-25T17:10:00Z">
            <w:rPr>
              <w:rFonts w:ascii="Times New Roman" w:hAnsi="Times New Roman" w:cs="Times New Roman"/>
              <w:sz w:val="24"/>
              <w:szCs w:val="24"/>
            </w:rPr>
          </w:rPrChange>
        </w:rPr>
        <w:t xml:space="preserve"> 2012). Despite their significant level of natural fluctuation, fish communities </w:t>
      </w:r>
      <w:ins w:id="364" w:author="HP" w:date="2025-02-25T22:43:00Z">
        <w:r w:rsidR="00C42E62" w:rsidRPr="008B3B23">
          <w:rPr>
            <w:rFonts w:ascii="Times New Roman" w:hAnsi="Times New Roman" w:cs="Times New Roman"/>
            <w:sz w:val="20"/>
            <w:szCs w:val="20"/>
            <w:rPrChange w:id="365" w:author="Rajeev Kumar Singh" w:date="2025-02-25T17:10:00Z">
              <w:rPr>
                <w:rFonts w:ascii="Times New Roman" w:hAnsi="Times New Roman" w:cs="Times New Roman"/>
                <w:sz w:val="24"/>
                <w:szCs w:val="24"/>
              </w:rPr>
            </w:rPrChange>
          </w:rPr>
          <w:t>are indicators of an ecosystem's healthiness</w:t>
        </w:r>
      </w:ins>
      <w:del w:id="366" w:author="HP" w:date="2025-02-25T22:43:00Z">
        <w:r w:rsidRPr="008B3B23" w:rsidDel="00C42E62">
          <w:rPr>
            <w:rFonts w:ascii="Times New Roman" w:hAnsi="Times New Roman" w:cs="Times New Roman"/>
            <w:sz w:val="20"/>
            <w:szCs w:val="20"/>
            <w:rPrChange w:id="367" w:author="Rajeev Kumar Singh" w:date="2025-02-25T17:10:00Z">
              <w:rPr>
                <w:rFonts w:ascii="Times New Roman" w:hAnsi="Times New Roman" w:cs="Times New Roman"/>
                <w:sz w:val="24"/>
                <w:szCs w:val="24"/>
              </w:rPr>
            </w:rPrChange>
          </w:rPr>
          <w:delText>function as indicators of the healthiness of an ecosystem</w:delText>
        </w:r>
      </w:del>
      <w:r w:rsidRPr="008B3B23">
        <w:rPr>
          <w:rFonts w:ascii="Times New Roman" w:hAnsi="Times New Roman" w:cs="Times New Roman"/>
          <w:sz w:val="20"/>
          <w:szCs w:val="20"/>
          <w:rPrChange w:id="368" w:author="Rajeev Kumar Singh" w:date="2025-02-25T17:10:00Z">
            <w:rPr>
              <w:rFonts w:ascii="Times New Roman" w:hAnsi="Times New Roman" w:cs="Times New Roman"/>
              <w:sz w:val="24"/>
              <w:szCs w:val="24"/>
            </w:rPr>
          </w:rPrChange>
        </w:rPr>
        <w:t xml:space="preserve"> (Moyle</w:t>
      </w:r>
      <w:r w:rsidR="00987C82" w:rsidRPr="008B3B23">
        <w:rPr>
          <w:rFonts w:ascii="Times New Roman" w:hAnsi="Times New Roman" w:cs="Times New Roman"/>
          <w:sz w:val="20"/>
          <w:szCs w:val="20"/>
          <w:rPrChange w:id="369" w:author="Rajeev Kumar Singh" w:date="2025-02-25T17:10:00Z">
            <w:rPr>
              <w:rFonts w:ascii="Times New Roman" w:hAnsi="Times New Roman" w:cs="Times New Roman"/>
              <w:sz w:val="24"/>
              <w:szCs w:val="24"/>
            </w:rPr>
          </w:rPrChange>
        </w:rPr>
        <w:t xml:space="preserve"> and</w:t>
      </w:r>
      <w:r w:rsidRPr="008B3B23">
        <w:rPr>
          <w:rFonts w:ascii="Times New Roman" w:hAnsi="Times New Roman" w:cs="Times New Roman"/>
          <w:sz w:val="20"/>
          <w:szCs w:val="20"/>
          <w:rPrChange w:id="370" w:author="Rajeev Kumar Singh" w:date="2025-02-25T17:10:00Z">
            <w:rPr>
              <w:rFonts w:ascii="Times New Roman" w:hAnsi="Times New Roman" w:cs="Times New Roman"/>
              <w:sz w:val="24"/>
              <w:szCs w:val="24"/>
            </w:rPr>
          </w:rPrChange>
        </w:rPr>
        <w:t xml:space="preserve"> </w:t>
      </w:r>
      <w:proofErr w:type="spellStart"/>
      <w:r w:rsidR="00987C82" w:rsidRPr="008B3B23">
        <w:rPr>
          <w:rFonts w:ascii="Times New Roman" w:hAnsi="Times New Roman" w:cs="Times New Roman"/>
          <w:sz w:val="20"/>
          <w:szCs w:val="20"/>
          <w:rPrChange w:id="371" w:author="Rajeev Kumar Singh" w:date="2025-02-25T17:10:00Z">
            <w:rPr>
              <w:rFonts w:ascii="Times New Roman" w:hAnsi="Times New Roman" w:cs="Times New Roman"/>
              <w:sz w:val="24"/>
              <w:szCs w:val="24"/>
            </w:rPr>
          </w:rPrChange>
        </w:rPr>
        <w:t>Yoshiyama</w:t>
      </w:r>
      <w:proofErr w:type="spellEnd"/>
      <w:r w:rsidR="00987C82" w:rsidRPr="008B3B23">
        <w:rPr>
          <w:rFonts w:ascii="Times New Roman" w:hAnsi="Times New Roman" w:cs="Times New Roman"/>
          <w:sz w:val="20"/>
          <w:szCs w:val="20"/>
          <w:rPrChange w:id="372"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373" w:author="Rajeev Kumar Singh" w:date="2025-02-25T17:10:00Z">
            <w:rPr>
              <w:rFonts w:ascii="Times New Roman" w:hAnsi="Times New Roman" w:cs="Times New Roman"/>
              <w:sz w:val="24"/>
              <w:szCs w:val="24"/>
            </w:rPr>
          </w:rPrChange>
        </w:rPr>
        <w:t>1994)</w:t>
      </w:r>
      <w:r w:rsidR="00FC3096" w:rsidRPr="008B3B23">
        <w:rPr>
          <w:rFonts w:ascii="Times New Roman" w:hAnsi="Times New Roman" w:cs="Times New Roman"/>
          <w:sz w:val="20"/>
          <w:szCs w:val="20"/>
          <w:rPrChange w:id="374" w:author="Rajeev Kumar Singh" w:date="2025-02-25T17:10:00Z">
            <w:rPr>
              <w:rFonts w:ascii="Times New Roman" w:hAnsi="Times New Roman" w:cs="Times New Roman"/>
              <w:sz w:val="24"/>
              <w:szCs w:val="24"/>
            </w:rPr>
          </w:rPrChange>
        </w:rPr>
        <w:t>.</w:t>
      </w:r>
      <w:r w:rsidRPr="008B3B23">
        <w:rPr>
          <w:rFonts w:ascii="Times New Roman" w:hAnsi="Times New Roman" w:cs="Times New Roman"/>
          <w:sz w:val="20"/>
          <w:szCs w:val="20"/>
          <w:rPrChange w:id="375" w:author="Rajeev Kumar Singh" w:date="2025-02-25T17:10:00Z">
            <w:rPr>
              <w:rFonts w:ascii="Times New Roman" w:hAnsi="Times New Roman" w:cs="Times New Roman"/>
              <w:sz w:val="24"/>
              <w:szCs w:val="24"/>
            </w:rPr>
          </w:rPrChange>
        </w:rPr>
        <w:t xml:space="preserve"> Diversity assessment of fishes plays an important role in gathering information about the anatomy, </w:t>
      </w:r>
      <w:r w:rsidR="00AD6B87" w:rsidRPr="008B3B23">
        <w:rPr>
          <w:rFonts w:ascii="Times New Roman" w:hAnsi="Times New Roman" w:cs="Times New Roman"/>
          <w:sz w:val="20"/>
          <w:szCs w:val="20"/>
          <w:rPrChange w:id="376" w:author="Rajeev Kumar Singh" w:date="2025-02-25T17:10:00Z">
            <w:rPr>
              <w:rFonts w:ascii="Times New Roman" w:hAnsi="Times New Roman" w:cs="Times New Roman"/>
              <w:sz w:val="24"/>
              <w:szCs w:val="24"/>
            </w:rPr>
          </w:rPrChange>
        </w:rPr>
        <w:t xml:space="preserve">stock assessment, </w:t>
      </w:r>
      <w:r w:rsidRPr="008B3B23">
        <w:rPr>
          <w:rFonts w:ascii="Times New Roman" w:hAnsi="Times New Roman" w:cs="Times New Roman"/>
          <w:sz w:val="20"/>
          <w:szCs w:val="20"/>
          <w:rPrChange w:id="377" w:author="Rajeev Kumar Singh" w:date="2025-02-25T17:10:00Z">
            <w:rPr>
              <w:rFonts w:ascii="Times New Roman" w:hAnsi="Times New Roman" w:cs="Times New Roman"/>
              <w:sz w:val="24"/>
              <w:szCs w:val="24"/>
            </w:rPr>
          </w:rPrChange>
        </w:rPr>
        <w:t>feeding habits, reproductive</w:t>
      </w:r>
      <w:r w:rsidRPr="008B3B23">
        <w:rPr>
          <w:rFonts w:ascii="Times New Roman" w:hAnsi="Times New Roman" w:cs="Times New Roman"/>
          <w:sz w:val="20"/>
          <w:szCs w:val="20"/>
          <w:rPrChange w:id="378" w:author="Rajeev Kumar Singh" w:date="2025-02-25T17:10:00Z">
            <w:rPr>
              <w:rFonts w:ascii="Times New Roman" w:hAnsi="Times New Roman" w:cs="Times New Roman"/>
              <w:sz w:val="20"/>
            </w:rPr>
          </w:rPrChange>
        </w:rPr>
        <w:t xml:space="preserve"> </w:t>
      </w:r>
      <w:r w:rsidRPr="008B3B23">
        <w:rPr>
          <w:rFonts w:ascii="Times New Roman" w:hAnsi="Times New Roman" w:cs="Times New Roman"/>
          <w:sz w:val="20"/>
          <w:szCs w:val="20"/>
          <w:rPrChange w:id="379" w:author="Rajeev Kumar Singh" w:date="2025-02-25T17:10:00Z">
            <w:rPr>
              <w:rFonts w:ascii="Times New Roman" w:hAnsi="Times New Roman" w:cs="Times New Roman"/>
              <w:sz w:val="24"/>
              <w:szCs w:val="24"/>
            </w:rPr>
          </w:rPrChange>
        </w:rPr>
        <w:t xml:space="preserve">biology, habitat ecology </w:t>
      </w:r>
      <w:r w:rsidR="00D45688" w:rsidRPr="008B3B23">
        <w:rPr>
          <w:rFonts w:ascii="Times New Roman" w:hAnsi="Times New Roman" w:cs="Times New Roman"/>
          <w:sz w:val="20"/>
          <w:szCs w:val="20"/>
          <w:rPrChange w:id="380" w:author="Rajeev Kumar Singh" w:date="2025-02-25T17:10:00Z">
            <w:rPr>
              <w:rFonts w:ascii="Times New Roman" w:hAnsi="Times New Roman" w:cs="Times New Roman"/>
              <w:sz w:val="24"/>
              <w:szCs w:val="24"/>
            </w:rPr>
          </w:rPrChange>
        </w:rPr>
        <w:t xml:space="preserve">and overall health </w:t>
      </w:r>
      <w:r w:rsidRPr="008B3B23">
        <w:rPr>
          <w:rFonts w:ascii="Times New Roman" w:hAnsi="Times New Roman" w:cs="Times New Roman"/>
          <w:sz w:val="20"/>
          <w:szCs w:val="20"/>
          <w:rPrChange w:id="381" w:author="Rajeev Kumar Singh" w:date="2025-02-25T17:10:00Z">
            <w:rPr>
              <w:rFonts w:ascii="Times New Roman" w:hAnsi="Times New Roman" w:cs="Times New Roman"/>
              <w:sz w:val="24"/>
              <w:szCs w:val="24"/>
            </w:rPr>
          </w:rPrChange>
        </w:rPr>
        <w:t xml:space="preserve">of </w:t>
      </w:r>
      <w:r w:rsidR="00D45688" w:rsidRPr="008B3B23">
        <w:rPr>
          <w:rFonts w:ascii="Times New Roman" w:hAnsi="Times New Roman" w:cs="Times New Roman"/>
          <w:sz w:val="20"/>
          <w:szCs w:val="20"/>
          <w:rPrChange w:id="382" w:author="Rajeev Kumar Singh" w:date="2025-02-25T17:10:00Z">
            <w:rPr>
              <w:rFonts w:ascii="Times New Roman" w:hAnsi="Times New Roman" w:cs="Times New Roman"/>
              <w:sz w:val="24"/>
              <w:szCs w:val="24"/>
            </w:rPr>
          </w:rPrChange>
        </w:rPr>
        <w:t>the ecosystem</w:t>
      </w:r>
      <w:ins w:id="383" w:author="HP" w:date="2025-02-25T22:44:00Z">
        <w:r w:rsidR="00C42E62">
          <w:rPr>
            <w:rFonts w:ascii="Times New Roman" w:hAnsi="Times New Roman" w:cs="Times New Roman"/>
            <w:sz w:val="20"/>
            <w:szCs w:val="20"/>
          </w:rPr>
          <w:t xml:space="preserve"> (Ref.)</w:t>
        </w:r>
      </w:ins>
      <w:r w:rsidRPr="008B3B23">
        <w:rPr>
          <w:rFonts w:ascii="Times New Roman" w:hAnsi="Times New Roman" w:cs="Times New Roman"/>
          <w:sz w:val="20"/>
          <w:szCs w:val="20"/>
          <w:rPrChange w:id="384" w:author="Rajeev Kumar Singh" w:date="2025-02-25T17:10:00Z">
            <w:rPr>
              <w:rFonts w:ascii="Times New Roman" w:hAnsi="Times New Roman" w:cs="Times New Roman"/>
              <w:sz w:val="24"/>
              <w:szCs w:val="24"/>
            </w:rPr>
          </w:rPrChange>
        </w:rPr>
        <w:t xml:space="preserve">. The </w:t>
      </w:r>
      <w:del w:id="385" w:author="Rajeev Kumar Singh" w:date="2025-02-25T15:37:00Z">
        <w:r w:rsidRPr="008B3B23" w:rsidDel="00216736">
          <w:rPr>
            <w:rFonts w:ascii="Times New Roman" w:hAnsi="Times New Roman" w:cs="Times New Roman"/>
            <w:sz w:val="20"/>
            <w:szCs w:val="20"/>
            <w:rPrChange w:id="386" w:author="Rajeev Kumar Singh" w:date="2025-02-25T17:10:00Z">
              <w:rPr>
                <w:rFonts w:ascii="Times New Roman" w:hAnsi="Times New Roman" w:cs="Times New Roman"/>
                <w:sz w:val="24"/>
                <w:szCs w:val="24"/>
              </w:rPr>
            </w:rPrChange>
          </w:rPr>
          <w:delText xml:space="preserve">main objective of </w:delText>
        </w:r>
        <w:r w:rsidR="00D45688" w:rsidRPr="008B3B23" w:rsidDel="00216736">
          <w:rPr>
            <w:rFonts w:ascii="Times New Roman" w:hAnsi="Times New Roman" w:cs="Times New Roman"/>
            <w:sz w:val="20"/>
            <w:szCs w:val="20"/>
            <w:rPrChange w:id="387" w:author="Rajeev Kumar Singh" w:date="2025-02-25T17:10:00Z">
              <w:rPr>
                <w:rFonts w:ascii="Times New Roman" w:hAnsi="Times New Roman" w:cs="Times New Roman"/>
                <w:sz w:val="24"/>
                <w:szCs w:val="24"/>
              </w:rPr>
            </w:rPrChange>
          </w:rPr>
          <w:delText xml:space="preserve">fish </w:delText>
        </w:r>
      </w:del>
      <w:del w:id="388" w:author="Rajeev Kumar Singh" w:date="2025-02-25T15:38:00Z">
        <w:r w:rsidRPr="008B3B23" w:rsidDel="00216736">
          <w:rPr>
            <w:rFonts w:ascii="Times New Roman" w:hAnsi="Times New Roman" w:cs="Times New Roman"/>
            <w:sz w:val="20"/>
            <w:szCs w:val="20"/>
            <w:rPrChange w:id="389" w:author="Rajeev Kumar Singh" w:date="2025-02-25T17:10:00Z">
              <w:rPr>
                <w:rFonts w:ascii="Times New Roman" w:hAnsi="Times New Roman" w:cs="Times New Roman"/>
                <w:sz w:val="24"/>
                <w:szCs w:val="24"/>
              </w:rPr>
            </w:rPrChange>
          </w:rPr>
          <w:delText xml:space="preserve">diversity </w:delText>
        </w:r>
      </w:del>
      <w:r w:rsidRPr="008B3B23">
        <w:rPr>
          <w:rFonts w:ascii="Times New Roman" w:hAnsi="Times New Roman" w:cs="Times New Roman"/>
          <w:sz w:val="20"/>
          <w:szCs w:val="20"/>
          <w:rPrChange w:id="390" w:author="Rajeev Kumar Singh" w:date="2025-02-25T17:10:00Z">
            <w:rPr>
              <w:rFonts w:ascii="Times New Roman" w:hAnsi="Times New Roman" w:cs="Times New Roman"/>
              <w:sz w:val="24"/>
              <w:szCs w:val="24"/>
            </w:rPr>
          </w:rPrChange>
        </w:rPr>
        <w:t xml:space="preserve">assessment of </w:t>
      </w:r>
      <w:r w:rsidR="00D45688" w:rsidRPr="008B3B23">
        <w:rPr>
          <w:rFonts w:ascii="Times New Roman" w:hAnsi="Times New Roman" w:cs="Times New Roman"/>
          <w:sz w:val="20"/>
          <w:szCs w:val="20"/>
          <w:rPrChange w:id="391" w:author="Rajeev Kumar Singh" w:date="2025-02-25T17:10:00Z">
            <w:rPr>
              <w:rFonts w:ascii="Times New Roman" w:hAnsi="Times New Roman" w:cs="Times New Roman"/>
              <w:sz w:val="24"/>
              <w:szCs w:val="24"/>
            </w:rPr>
          </w:rPrChange>
        </w:rPr>
        <w:t>freshwater</w:t>
      </w:r>
      <w:r w:rsidR="0062333F" w:rsidRPr="008B3B23">
        <w:rPr>
          <w:rFonts w:ascii="Times New Roman" w:hAnsi="Times New Roman" w:cs="Times New Roman"/>
          <w:sz w:val="20"/>
          <w:szCs w:val="20"/>
          <w:rPrChange w:id="392" w:author="Rajeev Kumar Singh" w:date="2025-02-25T17:10:00Z">
            <w:rPr>
              <w:rFonts w:ascii="Times New Roman" w:hAnsi="Times New Roman" w:cs="Times New Roman"/>
              <w:sz w:val="24"/>
              <w:szCs w:val="24"/>
            </w:rPr>
          </w:rPrChange>
        </w:rPr>
        <w:t xml:space="preserve"> </w:t>
      </w:r>
      <w:r w:rsidR="00D45688" w:rsidRPr="008B3B23">
        <w:rPr>
          <w:rFonts w:ascii="Times New Roman" w:hAnsi="Times New Roman" w:cs="Times New Roman"/>
          <w:sz w:val="20"/>
          <w:szCs w:val="20"/>
          <w:rPrChange w:id="393" w:author="Rajeev Kumar Singh" w:date="2025-02-25T17:10:00Z">
            <w:rPr>
              <w:rFonts w:ascii="Times New Roman" w:hAnsi="Times New Roman" w:cs="Times New Roman"/>
              <w:sz w:val="24"/>
              <w:szCs w:val="24"/>
            </w:rPr>
          </w:rPrChange>
        </w:rPr>
        <w:t>ecosystems</w:t>
      </w:r>
      <w:r w:rsidR="0062333F" w:rsidRPr="008B3B23">
        <w:rPr>
          <w:rFonts w:ascii="Times New Roman" w:hAnsi="Times New Roman" w:cs="Times New Roman"/>
          <w:sz w:val="20"/>
          <w:szCs w:val="20"/>
          <w:rPrChange w:id="394" w:author="Rajeev Kumar Singh" w:date="2025-02-25T17:10:00Z">
            <w:rPr>
              <w:rFonts w:ascii="Times New Roman" w:hAnsi="Times New Roman" w:cs="Times New Roman"/>
              <w:sz w:val="24"/>
              <w:szCs w:val="24"/>
            </w:rPr>
          </w:rPrChange>
        </w:rPr>
        <w:t xml:space="preserve"> like </w:t>
      </w:r>
      <w:r w:rsidR="00D45688" w:rsidRPr="008B3B23">
        <w:rPr>
          <w:rFonts w:ascii="Times New Roman" w:hAnsi="Times New Roman" w:cs="Times New Roman"/>
          <w:sz w:val="20"/>
          <w:szCs w:val="20"/>
          <w:rPrChange w:id="395" w:author="Rajeev Kumar Singh" w:date="2025-02-25T17:10:00Z">
            <w:rPr>
              <w:rFonts w:ascii="Times New Roman" w:hAnsi="Times New Roman" w:cs="Times New Roman"/>
              <w:sz w:val="24"/>
              <w:szCs w:val="24"/>
            </w:rPr>
          </w:rPrChange>
        </w:rPr>
        <w:t>rivers</w:t>
      </w:r>
      <w:r w:rsidR="0062333F" w:rsidRPr="008B3B23">
        <w:rPr>
          <w:rFonts w:ascii="Times New Roman" w:hAnsi="Times New Roman" w:cs="Times New Roman"/>
          <w:sz w:val="20"/>
          <w:szCs w:val="20"/>
          <w:rPrChange w:id="396" w:author="Rajeev Kumar Singh" w:date="2025-02-25T17:10:00Z">
            <w:rPr>
              <w:rFonts w:ascii="Times New Roman" w:hAnsi="Times New Roman" w:cs="Times New Roman"/>
              <w:sz w:val="24"/>
              <w:szCs w:val="24"/>
            </w:rPr>
          </w:rPrChange>
        </w:rPr>
        <w:t>, wetlands, lakes and ponds</w:t>
      </w:r>
      <w:r w:rsidRPr="008B3B23">
        <w:rPr>
          <w:rFonts w:ascii="Times New Roman" w:hAnsi="Times New Roman" w:cs="Times New Roman"/>
          <w:sz w:val="20"/>
          <w:szCs w:val="20"/>
          <w:rPrChange w:id="397" w:author="Rajeev Kumar Singh" w:date="2025-02-25T17:10:00Z">
            <w:rPr>
              <w:rFonts w:ascii="Times New Roman" w:hAnsi="Times New Roman" w:cs="Times New Roman"/>
              <w:sz w:val="24"/>
              <w:szCs w:val="24"/>
            </w:rPr>
          </w:rPrChange>
        </w:rPr>
        <w:t xml:space="preserve"> is the calculation of the overall species of fish that are available in the habitats. Fish diversity assessment is critical for conservation, management, restoration, sustainable </w:t>
      </w:r>
      <w:r w:rsidR="001667E8" w:rsidRPr="008B3B23">
        <w:rPr>
          <w:rFonts w:ascii="Times New Roman" w:hAnsi="Times New Roman" w:cs="Times New Roman"/>
          <w:sz w:val="20"/>
          <w:szCs w:val="20"/>
          <w:rPrChange w:id="398" w:author="Rajeev Kumar Singh" w:date="2025-02-25T17:10:00Z">
            <w:rPr>
              <w:rFonts w:ascii="Times New Roman" w:hAnsi="Times New Roman" w:cs="Times New Roman"/>
              <w:sz w:val="24"/>
              <w:szCs w:val="24"/>
            </w:rPr>
          </w:rPrChange>
        </w:rPr>
        <w:t xml:space="preserve">and wise </w:t>
      </w:r>
      <w:r w:rsidRPr="008B3B23">
        <w:rPr>
          <w:rFonts w:ascii="Times New Roman" w:hAnsi="Times New Roman" w:cs="Times New Roman"/>
          <w:sz w:val="20"/>
          <w:szCs w:val="20"/>
          <w:rPrChange w:id="399" w:author="Rajeev Kumar Singh" w:date="2025-02-25T17:10:00Z">
            <w:rPr>
              <w:rFonts w:ascii="Times New Roman" w:hAnsi="Times New Roman" w:cs="Times New Roman"/>
              <w:sz w:val="24"/>
              <w:szCs w:val="24"/>
            </w:rPr>
          </w:rPrChange>
        </w:rPr>
        <w:t>use of</w:t>
      </w:r>
      <w:r w:rsidR="001667E8" w:rsidRPr="008B3B23">
        <w:rPr>
          <w:rFonts w:ascii="Times New Roman" w:hAnsi="Times New Roman" w:cs="Times New Roman"/>
          <w:sz w:val="20"/>
          <w:szCs w:val="20"/>
          <w:rPrChange w:id="400" w:author="Rajeev Kumar Singh" w:date="2025-02-25T17:10:00Z">
            <w:rPr>
              <w:rFonts w:ascii="Times New Roman" w:hAnsi="Times New Roman" w:cs="Times New Roman"/>
              <w:sz w:val="24"/>
              <w:szCs w:val="24"/>
            </w:rPr>
          </w:rPrChange>
        </w:rPr>
        <w:t xml:space="preserve"> aquatic </w:t>
      </w:r>
      <w:r w:rsidR="00D45688" w:rsidRPr="008B3B23">
        <w:rPr>
          <w:rFonts w:ascii="Times New Roman" w:hAnsi="Times New Roman" w:cs="Times New Roman"/>
          <w:sz w:val="20"/>
          <w:szCs w:val="20"/>
          <w:rPrChange w:id="401" w:author="Rajeev Kumar Singh" w:date="2025-02-25T17:10:00Z">
            <w:rPr>
              <w:rFonts w:ascii="Times New Roman" w:hAnsi="Times New Roman" w:cs="Times New Roman"/>
              <w:sz w:val="24"/>
              <w:szCs w:val="24"/>
            </w:rPr>
          </w:rPrChange>
        </w:rPr>
        <w:t xml:space="preserve">genetic </w:t>
      </w:r>
      <w:r w:rsidRPr="008B3B23">
        <w:rPr>
          <w:rFonts w:ascii="Times New Roman" w:hAnsi="Times New Roman" w:cs="Times New Roman"/>
          <w:sz w:val="20"/>
          <w:szCs w:val="20"/>
          <w:rPrChange w:id="402" w:author="Rajeev Kumar Singh" w:date="2025-02-25T17:10:00Z">
            <w:rPr>
              <w:rFonts w:ascii="Times New Roman" w:hAnsi="Times New Roman" w:cs="Times New Roman"/>
              <w:sz w:val="24"/>
              <w:szCs w:val="24"/>
            </w:rPr>
          </w:rPrChange>
        </w:rPr>
        <w:t xml:space="preserve">resources and understanding the current status of </w:t>
      </w:r>
      <w:r w:rsidR="00D45688" w:rsidRPr="008B3B23">
        <w:rPr>
          <w:rFonts w:ascii="Times New Roman" w:hAnsi="Times New Roman" w:cs="Times New Roman"/>
          <w:sz w:val="20"/>
          <w:szCs w:val="20"/>
          <w:rPrChange w:id="403" w:author="Rajeev Kumar Singh" w:date="2025-02-25T17:10:00Z">
            <w:rPr>
              <w:rFonts w:ascii="Times New Roman" w:hAnsi="Times New Roman" w:cs="Times New Roman"/>
              <w:sz w:val="24"/>
              <w:szCs w:val="24"/>
            </w:rPr>
          </w:rPrChange>
        </w:rPr>
        <w:t>fish</w:t>
      </w:r>
      <w:r w:rsidR="001667E8" w:rsidRPr="008B3B23">
        <w:rPr>
          <w:rFonts w:ascii="Times New Roman" w:hAnsi="Times New Roman" w:cs="Times New Roman"/>
          <w:sz w:val="20"/>
          <w:szCs w:val="20"/>
          <w:rPrChange w:id="404" w:author="Rajeev Kumar Singh" w:date="2025-02-25T17:10:00Z">
            <w:rPr>
              <w:rFonts w:ascii="Times New Roman" w:hAnsi="Times New Roman" w:cs="Times New Roman"/>
              <w:sz w:val="24"/>
              <w:szCs w:val="24"/>
            </w:rPr>
          </w:rPrChange>
        </w:rPr>
        <w:t xml:space="preserve"> species</w:t>
      </w:r>
      <w:r w:rsidR="00D45688" w:rsidRPr="008B3B23">
        <w:rPr>
          <w:rFonts w:ascii="Times New Roman" w:hAnsi="Times New Roman" w:cs="Times New Roman"/>
          <w:sz w:val="20"/>
          <w:szCs w:val="20"/>
          <w:rPrChange w:id="405" w:author="Rajeev Kumar Singh" w:date="2025-02-25T17:10:00Z">
            <w:rPr>
              <w:rFonts w:ascii="Times New Roman" w:hAnsi="Times New Roman" w:cs="Times New Roman"/>
              <w:sz w:val="24"/>
              <w:szCs w:val="24"/>
            </w:rPr>
          </w:rPrChange>
        </w:rPr>
        <w:t xml:space="preserve"> in water bodies</w:t>
      </w:r>
      <w:ins w:id="406" w:author="Rajeev Kumar Singh" w:date="2025-02-25T15:38:00Z">
        <w:r w:rsidR="00216736" w:rsidRPr="008B3B23">
          <w:rPr>
            <w:rFonts w:ascii="Times New Roman" w:hAnsi="Times New Roman" w:cs="Times New Roman"/>
            <w:sz w:val="20"/>
            <w:szCs w:val="20"/>
            <w:rPrChange w:id="407" w:author="Rajeev Kumar Singh" w:date="2025-02-25T17:10:00Z">
              <w:rPr>
                <w:rFonts w:ascii="Times New Roman" w:hAnsi="Times New Roman" w:cs="Times New Roman"/>
                <w:sz w:val="24"/>
                <w:szCs w:val="24"/>
              </w:rPr>
            </w:rPrChange>
          </w:rPr>
          <w:t xml:space="preserve"> </w:t>
        </w:r>
      </w:ins>
      <w:del w:id="408" w:author="Rajeev Kumar Singh" w:date="2025-02-25T15:38:00Z">
        <w:r w:rsidRPr="008B3B23" w:rsidDel="00216736">
          <w:rPr>
            <w:rFonts w:ascii="Times New Roman" w:hAnsi="Times New Roman" w:cs="Times New Roman"/>
            <w:sz w:val="20"/>
            <w:szCs w:val="20"/>
            <w:rPrChange w:id="409" w:author="Rajeev Kumar Singh" w:date="2025-02-25T17:10:00Z">
              <w:rPr>
                <w:rFonts w:ascii="Times New Roman" w:hAnsi="Times New Roman" w:cs="Times New Roman"/>
                <w:sz w:val="24"/>
                <w:szCs w:val="24"/>
              </w:rPr>
            </w:rPrChange>
          </w:rPr>
          <w:delText>.</w:delText>
        </w:r>
      </w:del>
      <w:ins w:id="410" w:author="Rajeev Kumar Singh" w:date="2025-02-25T15:38:00Z">
        <w:r w:rsidR="00216736" w:rsidRPr="008B3B23">
          <w:rPr>
            <w:rFonts w:ascii="Times New Roman" w:hAnsi="Times New Roman" w:cs="Times New Roman"/>
            <w:sz w:val="20"/>
            <w:szCs w:val="20"/>
            <w:rPrChange w:id="411" w:author="Rajeev Kumar Singh" w:date="2025-02-25T17:10:00Z">
              <w:rPr>
                <w:rFonts w:ascii="Times New Roman" w:hAnsi="Times New Roman" w:cs="Times New Roman"/>
                <w:sz w:val="24"/>
                <w:szCs w:val="24"/>
              </w:rPr>
            </w:rPrChange>
          </w:rPr>
          <w:t>(Ref.).</w:t>
        </w:r>
      </w:ins>
    </w:p>
    <w:p w14:paraId="05EF05BF" w14:textId="321D9188" w:rsidR="00831AED" w:rsidRPr="008B3B23" w:rsidRDefault="00F62E4B">
      <w:pPr>
        <w:spacing w:after="0" w:line="360" w:lineRule="auto"/>
        <w:ind w:firstLine="720"/>
        <w:jc w:val="both"/>
        <w:rPr>
          <w:rFonts w:ascii="Times New Roman" w:hAnsi="Times New Roman" w:cs="Times New Roman"/>
          <w:sz w:val="20"/>
          <w:szCs w:val="20"/>
          <w:rPrChange w:id="412" w:author="Rajeev Kumar Singh" w:date="2025-02-25T17:10:00Z">
            <w:rPr>
              <w:rFonts w:ascii="Times New Roman" w:hAnsi="Times New Roman" w:cs="Times New Roman"/>
              <w:sz w:val="24"/>
              <w:szCs w:val="24"/>
            </w:rPr>
          </w:rPrChange>
        </w:rPr>
        <w:pPrChange w:id="413" w:author="Rajeev Kumar Singh" w:date="2025-02-25T17:10:00Z">
          <w:pPr>
            <w:spacing w:line="360" w:lineRule="auto"/>
            <w:ind w:firstLine="720"/>
            <w:jc w:val="both"/>
          </w:pPr>
        </w:pPrChange>
      </w:pPr>
      <w:r w:rsidRPr="008B3B23">
        <w:rPr>
          <w:rFonts w:ascii="Times New Roman" w:hAnsi="Times New Roman" w:cs="Times New Roman"/>
          <w:sz w:val="20"/>
          <w:szCs w:val="20"/>
          <w:rPrChange w:id="414" w:author="Rajeev Kumar Singh" w:date="2025-02-25T17:10:00Z">
            <w:rPr>
              <w:rFonts w:ascii="Times New Roman" w:hAnsi="Times New Roman" w:cs="Times New Roman"/>
              <w:sz w:val="24"/>
              <w:szCs w:val="24"/>
            </w:rPr>
          </w:rPrChange>
        </w:rPr>
        <w:t xml:space="preserve">Freshwater fishes are the most endangered vertebrate species, with extinction rates five times higher than terrestrial fauna and three times higher than marine mammals in the ecosystem (Duncan </w:t>
      </w:r>
      <w:r w:rsidR="00987C82" w:rsidRPr="008B3B23">
        <w:rPr>
          <w:rFonts w:ascii="Times New Roman" w:hAnsi="Times New Roman" w:cs="Times New Roman"/>
          <w:sz w:val="20"/>
          <w:szCs w:val="20"/>
          <w:rPrChange w:id="415" w:author="Rajeev Kumar Singh" w:date="2025-02-25T17:10:00Z">
            <w:rPr>
              <w:rFonts w:ascii="Times New Roman" w:hAnsi="Times New Roman" w:cs="Times New Roman"/>
              <w:sz w:val="24"/>
              <w:szCs w:val="24"/>
            </w:rPr>
          </w:rPrChange>
        </w:rPr>
        <w:t>and Lockwood,</w:t>
      </w:r>
      <w:r w:rsidRPr="008B3B23">
        <w:rPr>
          <w:rFonts w:ascii="Times New Roman" w:hAnsi="Times New Roman" w:cs="Times New Roman"/>
          <w:sz w:val="20"/>
          <w:szCs w:val="20"/>
          <w:rPrChange w:id="416" w:author="Rajeev Kumar Singh" w:date="2025-02-25T17:10:00Z">
            <w:rPr>
              <w:rFonts w:ascii="Times New Roman" w:hAnsi="Times New Roman" w:cs="Times New Roman"/>
              <w:sz w:val="24"/>
              <w:szCs w:val="24"/>
            </w:rPr>
          </w:rPrChange>
        </w:rPr>
        <w:t xml:space="preserve"> 2001). Fish biodiversity of the world is </w:t>
      </w:r>
      <w:del w:id="417" w:author="HP" w:date="2025-02-25T22:47:00Z">
        <w:r w:rsidRPr="008B3B23" w:rsidDel="00C42E62">
          <w:rPr>
            <w:rFonts w:ascii="Times New Roman" w:hAnsi="Times New Roman" w:cs="Times New Roman"/>
            <w:sz w:val="20"/>
            <w:szCs w:val="20"/>
            <w:rPrChange w:id="418" w:author="Rajeev Kumar Singh" w:date="2025-02-25T17:10:00Z">
              <w:rPr>
                <w:rFonts w:ascii="Times New Roman" w:hAnsi="Times New Roman" w:cs="Times New Roman"/>
                <w:sz w:val="24"/>
                <w:szCs w:val="24"/>
              </w:rPr>
            </w:rPrChange>
          </w:rPr>
          <w:delText xml:space="preserve">degraded </w:delText>
        </w:r>
      </w:del>
      <w:ins w:id="419" w:author="HP" w:date="2025-02-25T22:47:00Z">
        <w:r w:rsidR="00AA7B23">
          <w:rPr>
            <w:rFonts w:ascii="Times New Roman" w:hAnsi="Times New Roman" w:cs="Times New Roman"/>
            <w:sz w:val="20"/>
            <w:szCs w:val="20"/>
          </w:rPr>
          <w:t>declines</w:t>
        </w:r>
        <w:r w:rsidR="00C42E62" w:rsidRPr="008B3B23">
          <w:rPr>
            <w:rFonts w:ascii="Times New Roman" w:hAnsi="Times New Roman" w:cs="Times New Roman"/>
            <w:sz w:val="20"/>
            <w:szCs w:val="20"/>
            <w:rPrChange w:id="420" w:author="Rajeev Kumar Singh" w:date="2025-02-25T17:10:00Z">
              <w:rPr>
                <w:rFonts w:ascii="Times New Roman" w:hAnsi="Times New Roman" w:cs="Times New Roman"/>
                <w:sz w:val="24"/>
                <w:szCs w:val="24"/>
              </w:rPr>
            </w:rPrChange>
          </w:rPr>
          <w:t xml:space="preserve"> </w:t>
        </w:r>
      </w:ins>
      <w:r w:rsidRPr="008B3B23">
        <w:rPr>
          <w:rFonts w:ascii="Times New Roman" w:hAnsi="Times New Roman" w:cs="Times New Roman"/>
          <w:sz w:val="20"/>
          <w:szCs w:val="20"/>
          <w:rPrChange w:id="421" w:author="Rajeev Kumar Singh" w:date="2025-02-25T17:10:00Z">
            <w:rPr>
              <w:rFonts w:ascii="Times New Roman" w:hAnsi="Times New Roman" w:cs="Times New Roman"/>
              <w:sz w:val="24"/>
              <w:szCs w:val="24"/>
            </w:rPr>
          </w:rPrChange>
        </w:rPr>
        <w:t xml:space="preserve">day by day </w:t>
      </w:r>
      <w:del w:id="422" w:author="HP" w:date="2025-02-25T22:47:00Z">
        <w:r w:rsidRPr="008B3B23" w:rsidDel="00AA7B23">
          <w:rPr>
            <w:rFonts w:ascii="Times New Roman" w:hAnsi="Times New Roman" w:cs="Times New Roman"/>
            <w:sz w:val="20"/>
            <w:szCs w:val="20"/>
            <w:rPrChange w:id="423" w:author="Rajeev Kumar Singh" w:date="2025-02-25T17:10:00Z">
              <w:rPr>
                <w:rFonts w:ascii="Times New Roman" w:hAnsi="Times New Roman" w:cs="Times New Roman"/>
                <w:sz w:val="24"/>
                <w:szCs w:val="24"/>
              </w:rPr>
            </w:rPrChange>
          </w:rPr>
          <w:delText xml:space="preserve">in </w:delText>
        </w:r>
      </w:del>
      <w:ins w:id="424" w:author="HP" w:date="2025-02-25T22:47:00Z">
        <w:r w:rsidR="00AA7B23">
          <w:rPr>
            <w:rFonts w:ascii="Times New Roman" w:hAnsi="Times New Roman" w:cs="Times New Roman"/>
            <w:sz w:val="20"/>
            <w:szCs w:val="20"/>
          </w:rPr>
          <w:t>from</w:t>
        </w:r>
        <w:r w:rsidR="00AA7B23" w:rsidRPr="008B3B23">
          <w:rPr>
            <w:rFonts w:ascii="Times New Roman" w:hAnsi="Times New Roman" w:cs="Times New Roman"/>
            <w:sz w:val="20"/>
            <w:szCs w:val="20"/>
            <w:rPrChange w:id="425" w:author="Rajeev Kumar Singh" w:date="2025-02-25T17:10:00Z">
              <w:rPr>
                <w:rFonts w:ascii="Times New Roman" w:hAnsi="Times New Roman" w:cs="Times New Roman"/>
                <w:sz w:val="24"/>
                <w:szCs w:val="24"/>
              </w:rPr>
            </w:rPrChange>
          </w:rPr>
          <w:t xml:space="preserve"> </w:t>
        </w:r>
      </w:ins>
      <w:r w:rsidRPr="008B3B23">
        <w:rPr>
          <w:rFonts w:ascii="Times New Roman" w:hAnsi="Times New Roman" w:cs="Times New Roman"/>
          <w:sz w:val="20"/>
          <w:szCs w:val="20"/>
          <w:rPrChange w:id="426" w:author="Rajeev Kumar Singh" w:date="2025-02-25T17:10:00Z">
            <w:rPr>
              <w:rFonts w:ascii="Times New Roman" w:hAnsi="Times New Roman" w:cs="Times New Roman"/>
              <w:sz w:val="24"/>
              <w:szCs w:val="24"/>
            </w:rPr>
          </w:rPrChange>
        </w:rPr>
        <w:t xml:space="preserve">the twenty-first century.  </w:t>
      </w:r>
      <w:r w:rsidR="00250D1D" w:rsidRPr="008B3B23">
        <w:rPr>
          <w:rFonts w:ascii="Times New Roman" w:hAnsi="Times New Roman" w:cs="Times New Roman"/>
          <w:sz w:val="20"/>
          <w:szCs w:val="20"/>
          <w:rPrChange w:id="427" w:author="Rajeev Kumar Singh" w:date="2025-02-25T17:10:00Z">
            <w:rPr>
              <w:rFonts w:ascii="Times New Roman" w:hAnsi="Times New Roman" w:cs="Times New Roman"/>
              <w:sz w:val="24"/>
              <w:szCs w:val="24"/>
            </w:rPr>
          </w:rPrChange>
        </w:rPr>
        <w:t>M</w:t>
      </w:r>
      <w:r w:rsidRPr="008B3B23">
        <w:rPr>
          <w:rFonts w:ascii="Times New Roman" w:hAnsi="Times New Roman" w:cs="Times New Roman"/>
          <w:sz w:val="20"/>
          <w:szCs w:val="20"/>
          <w:rPrChange w:id="428" w:author="Rajeev Kumar Singh" w:date="2025-02-25T17:10:00Z">
            <w:rPr>
              <w:rFonts w:ascii="Times New Roman" w:hAnsi="Times New Roman" w:cs="Times New Roman"/>
              <w:sz w:val="24"/>
              <w:szCs w:val="24"/>
            </w:rPr>
          </w:rPrChange>
        </w:rPr>
        <w:t>ain regions</w:t>
      </w:r>
      <w:r w:rsidR="00250D1D" w:rsidRPr="008B3B23">
        <w:rPr>
          <w:rFonts w:ascii="Times New Roman" w:hAnsi="Times New Roman" w:cs="Times New Roman"/>
          <w:sz w:val="20"/>
          <w:szCs w:val="20"/>
          <w:rPrChange w:id="429" w:author="Rajeev Kumar Singh" w:date="2025-02-25T17:10:00Z">
            <w:rPr>
              <w:rFonts w:ascii="Times New Roman" w:hAnsi="Times New Roman" w:cs="Times New Roman"/>
              <w:sz w:val="24"/>
              <w:szCs w:val="24"/>
            </w:rPr>
          </w:rPrChange>
        </w:rPr>
        <w:t xml:space="preserve"> for declines in freshwater diversity due to</w:t>
      </w:r>
      <w:r w:rsidRPr="008B3B23">
        <w:rPr>
          <w:rFonts w:ascii="Times New Roman" w:hAnsi="Times New Roman" w:cs="Times New Roman"/>
          <w:sz w:val="20"/>
          <w:szCs w:val="20"/>
          <w:rPrChange w:id="430" w:author="Rajeev Kumar Singh" w:date="2025-02-25T17:10:00Z">
            <w:rPr>
              <w:rFonts w:ascii="Times New Roman" w:hAnsi="Times New Roman" w:cs="Times New Roman"/>
              <w:sz w:val="24"/>
              <w:szCs w:val="24"/>
            </w:rPr>
          </w:rPrChange>
        </w:rPr>
        <w:t xml:space="preserve"> pollution </w:t>
      </w:r>
      <w:r w:rsidR="00250D1D" w:rsidRPr="008B3B23">
        <w:rPr>
          <w:rFonts w:ascii="Times New Roman" w:hAnsi="Times New Roman" w:cs="Times New Roman"/>
          <w:sz w:val="20"/>
          <w:szCs w:val="20"/>
          <w:rPrChange w:id="431" w:author="Rajeev Kumar Singh" w:date="2025-02-25T17:10:00Z">
            <w:rPr>
              <w:rFonts w:ascii="Times New Roman" w:hAnsi="Times New Roman" w:cs="Times New Roman"/>
              <w:sz w:val="24"/>
              <w:szCs w:val="24"/>
            </w:rPr>
          </w:rPrChange>
        </w:rPr>
        <w:t>levels</w:t>
      </w:r>
      <w:r w:rsidRPr="008B3B23">
        <w:rPr>
          <w:rFonts w:ascii="Times New Roman" w:hAnsi="Times New Roman" w:cs="Times New Roman"/>
          <w:sz w:val="20"/>
          <w:szCs w:val="20"/>
          <w:rPrChange w:id="432" w:author="Rajeev Kumar Singh" w:date="2025-02-25T17:10:00Z">
            <w:rPr>
              <w:rFonts w:ascii="Times New Roman" w:hAnsi="Times New Roman" w:cs="Times New Roman"/>
              <w:sz w:val="24"/>
              <w:szCs w:val="24"/>
            </w:rPr>
          </w:rPrChange>
        </w:rPr>
        <w:t xml:space="preserve"> (Junior </w:t>
      </w:r>
      <w:r w:rsidRPr="008B3B23">
        <w:rPr>
          <w:rFonts w:ascii="Times New Roman" w:hAnsi="Times New Roman" w:cs="Times New Roman"/>
          <w:i/>
          <w:iCs/>
          <w:sz w:val="20"/>
          <w:szCs w:val="20"/>
          <w:rPrChange w:id="433" w:author="Rajeev Kumar Singh" w:date="2025-02-25T17:10:00Z">
            <w:rPr>
              <w:rFonts w:ascii="Times New Roman" w:hAnsi="Times New Roman" w:cs="Times New Roman"/>
              <w:i/>
              <w:iCs/>
              <w:sz w:val="24"/>
              <w:szCs w:val="24"/>
            </w:rPr>
          </w:rPrChange>
        </w:rPr>
        <w:t>et al</w:t>
      </w:r>
      <w:r w:rsidRPr="008B3B23">
        <w:rPr>
          <w:rFonts w:ascii="Times New Roman" w:hAnsi="Times New Roman" w:cs="Times New Roman"/>
          <w:sz w:val="20"/>
          <w:szCs w:val="20"/>
          <w:rPrChange w:id="434" w:author="Rajeev Kumar Singh" w:date="2025-02-25T17:10:00Z">
            <w:rPr>
              <w:rFonts w:ascii="Times New Roman" w:hAnsi="Times New Roman" w:cs="Times New Roman"/>
              <w:sz w:val="24"/>
              <w:szCs w:val="24"/>
            </w:rPr>
          </w:rPrChange>
        </w:rPr>
        <w:t xml:space="preserve">., 2006), habitat destruction and defragmentation (Lakra </w:t>
      </w:r>
      <w:r w:rsidRPr="008B3B23">
        <w:rPr>
          <w:rFonts w:ascii="Times New Roman" w:hAnsi="Times New Roman" w:cs="Times New Roman"/>
          <w:i/>
          <w:iCs/>
          <w:sz w:val="20"/>
          <w:szCs w:val="20"/>
          <w:rPrChange w:id="435" w:author="Rajeev Kumar Singh" w:date="2025-02-25T17:10:00Z">
            <w:rPr>
              <w:rFonts w:ascii="Times New Roman" w:hAnsi="Times New Roman" w:cs="Times New Roman"/>
              <w:i/>
              <w:iCs/>
              <w:sz w:val="24"/>
              <w:szCs w:val="24"/>
            </w:rPr>
          </w:rPrChange>
        </w:rPr>
        <w:t>et al</w:t>
      </w:r>
      <w:r w:rsidRPr="008B3B23">
        <w:rPr>
          <w:rFonts w:ascii="Times New Roman" w:hAnsi="Times New Roman" w:cs="Times New Roman"/>
          <w:sz w:val="20"/>
          <w:szCs w:val="20"/>
          <w:rPrChange w:id="436" w:author="Rajeev Kumar Singh" w:date="2025-02-25T17:10:00Z">
            <w:rPr>
              <w:rFonts w:ascii="Times New Roman" w:hAnsi="Times New Roman" w:cs="Times New Roman"/>
              <w:sz w:val="24"/>
              <w:szCs w:val="24"/>
            </w:rPr>
          </w:rPrChange>
        </w:rPr>
        <w:t xml:space="preserve">., 2010), introduction of alien/exotic species (Pathak </w:t>
      </w:r>
      <w:r w:rsidRPr="008B3B23">
        <w:rPr>
          <w:rFonts w:ascii="Times New Roman" w:hAnsi="Times New Roman" w:cs="Times New Roman"/>
          <w:i/>
          <w:iCs/>
          <w:sz w:val="20"/>
          <w:szCs w:val="20"/>
          <w:rPrChange w:id="437" w:author="Rajeev Kumar Singh" w:date="2025-02-25T17:10:00Z">
            <w:rPr>
              <w:rFonts w:ascii="Times New Roman" w:hAnsi="Times New Roman" w:cs="Times New Roman"/>
              <w:i/>
              <w:iCs/>
              <w:sz w:val="24"/>
              <w:szCs w:val="24"/>
            </w:rPr>
          </w:rPrChange>
        </w:rPr>
        <w:t>et al</w:t>
      </w:r>
      <w:r w:rsidRPr="008B3B23">
        <w:rPr>
          <w:rFonts w:ascii="Times New Roman" w:hAnsi="Times New Roman" w:cs="Times New Roman"/>
          <w:sz w:val="20"/>
          <w:szCs w:val="20"/>
          <w:rPrChange w:id="438" w:author="Rajeev Kumar Singh" w:date="2025-02-25T17:10:00Z">
            <w:rPr>
              <w:rFonts w:ascii="Times New Roman" w:hAnsi="Times New Roman" w:cs="Times New Roman"/>
              <w:sz w:val="24"/>
              <w:szCs w:val="24"/>
            </w:rPr>
          </w:rPrChange>
        </w:rPr>
        <w:t>., 2013)</w:t>
      </w:r>
      <w:r w:rsidR="00250D1D" w:rsidRPr="008B3B23">
        <w:rPr>
          <w:rFonts w:ascii="Times New Roman" w:hAnsi="Times New Roman" w:cs="Times New Roman"/>
          <w:sz w:val="20"/>
          <w:szCs w:val="20"/>
          <w:rPrChange w:id="439" w:author="Rajeev Kumar Singh" w:date="2025-02-25T17:10:00Z">
            <w:rPr>
              <w:rFonts w:ascii="Times New Roman" w:hAnsi="Times New Roman" w:cs="Times New Roman"/>
              <w:sz w:val="24"/>
              <w:szCs w:val="24"/>
            </w:rPr>
          </w:rPrChange>
        </w:rPr>
        <w:t>,</w:t>
      </w:r>
      <w:r w:rsidRPr="008B3B23">
        <w:rPr>
          <w:rFonts w:ascii="Times New Roman" w:hAnsi="Times New Roman" w:cs="Times New Roman"/>
          <w:sz w:val="20"/>
          <w:szCs w:val="20"/>
          <w:rPrChange w:id="440" w:author="Rajeev Kumar Singh" w:date="2025-02-25T17:10:00Z">
            <w:rPr>
              <w:rFonts w:ascii="Times New Roman" w:hAnsi="Times New Roman" w:cs="Times New Roman"/>
              <w:sz w:val="24"/>
              <w:szCs w:val="24"/>
            </w:rPr>
          </w:rPrChange>
        </w:rPr>
        <w:t xml:space="preserve"> </w:t>
      </w:r>
      <w:r w:rsidR="00250D1D" w:rsidRPr="008B3B23">
        <w:rPr>
          <w:rFonts w:ascii="Times New Roman" w:hAnsi="Times New Roman" w:cs="Times New Roman"/>
          <w:sz w:val="20"/>
          <w:szCs w:val="20"/>
          <w:rPrChange w:id="441" w:author="Rajeev Kumar Singh" w:date="2025-02-25T17:10:00Z">
            <w:rPr>
              <w:rFonts w:ascii="Times New Roman" w:hAnsi="Times New Roman" w:cs="Times New Roman"/>
              <w:sz w:val="24"/>
              <w:szCs w:val="24"/>
            </w:rPr>
          </w:rPrChange>
        </w:rPr>
        <w:t xml:space="preserve">water abstraction </w:t>
      </w:r>
      <w:r w:rsidR="00250D1D" w:rsidRPr="008B3B23">
        <w:rPr>
          <w:rFonts w:ascii="Times New Roman" w:hAnsi="Times New Roman" w:cs="Times New Roman"/>
          <w:sz w:val="20"/>
          <w:szCs w:val="20"/>
          <w:rPrChange w:id="442" w:author="Rajeev Kumar Singh" w:date="2025-02-25T17:10:00Z">
            <w:rPr>
              <w:rFonts w:ascii="Times New Roman" w:hAnsi="Times New Roman" w:cs="Times New Roman"/>
              <w:sz w:val="24"/>
              <w:szCs w:val="24"/>
            </w:rPr>
          </w:rPrChange>
        </w:rPr>
        <w:lastRenderedPageBreak/>
        <w:t xml:space="preserve">by dams, industries </w:t>
      </w:r>
      <w:r w:rsidRPr="008B3B23">
        <w:rPr>
          <w:rFonts w:ascii="Times New Roman" w:hAnsi="Times New Roman" w:cs="Times New Roman"/>
          <w:sz w:val="20"/>
          <w:szCs w:val="20"/>
          <w:rPrChange w:id="443" w:author="Rajeev Kumar Singh" w:date="2025-02-25T17:10:00Z">
            <w:rPr>
              <w:rFonts w:ascii="Times New Roman" w:hAnsi="Times New Roman" w:cs="Times New Roman"/>
              <w:sz w:val="24"/>
              <w:szCs w:val="24"/>
            </w:rPr>
          </w:rPrChange>
        </w:rPr>
        <w:t xml:space="preserve">and effects of global climate variations </w:t>
      </w:r>
      <w:r w:rsidR="00831AED" w:rsidRPr="008B3B23">
        <w:rPr>
          <w:rFonts w:ascii="Times New Roman" w:hAnsi="Times New Roman" w:cs="Times New Roman"/>
          <w:sz w:val="20"/>
          <w:szCs w:val="20"/>
          <w:rPrChange w:id="444" w:author="Rajeev Kumar Singh" w:date="2025-02-25T17:10:00Z">
            <w:rPr>
              <w:rFonts w:ascii="Times New Roman" w:hAnsi="Times New Roman" w:cs="Times New Roman"/>
              <w:sz w:val="24"/>
              <w:szCs w:val="24"/>
            </w:rPr>
          </w:rPrChange>
        </w:rPr>
        <w:t>especially</w:t>
      </w:r>
      <w:r w:rsidRPr="008B3B23">
        <w:rPr>
          <w:rFonts w:ascii="Times New Roman" w:hAnsi="Times New Roman" w:cs="Times New Roman"/>
          <w:sz w:val="20"/>
          <w:szCs w:val="20"/>
          <w:rPrChange w:id="445" w:author="Rajeev Kumar Singh" w:date="2025-02-25T17:10:00Z">
            <w:rPr>
              <w:rFonts w:ascii="Times New Roman" w:hAnsi="Times New Roman" w:cs="Times New Roman"/>
              <w:sz w:val="24"/>
              <w:szCs w:val="24"/>
            </w:rPr>
          </w:rPrChange>
        </w:rPr>
        <w:t xml:space="preserve"> rainfall (Leveque </w:t>
      </w:r>
      <w:r w:rsidRPr="008B3B23">
        <w:rPr>
          <w:rFonts w:ascii="Times New Roman" w:hAnsi="Times New Roman" w:cs="Times New Roman"/>
          <w:i/>
          <w:iCs/>
          <w:sz w:val="20"/>
          <w:szCs w:val="20"/>
          <w:rPrChange w:id="446" w:author="Rajeev Kumar Singh" w:date="2025-02-25T17:10:00Z">
            <w:rPr>
              <w:rFonts w:ascii="Times New Roman" w:hAnsi="Times New Roman" w:cs="Times New Roman"/>
              <w:i/>
              <w:iCs/>
              <w:sz w:val="24"/>
              <w:szCs w:val="24"/>
            </w:rPr>
          </w:rPrChange>
        </w:rPr>
        <w:t>et al</w:t>
      </w:r>
      <w:r w:rsidRPr="008B3B23">
        <w:rPr>
          <w:rFonts w:ascii="Times New Roman" w:hAnsi="Times New Roman" w:cs="Times New Roman"/>
          <w:sz w:val="20"/>
          <w:szCs w:val="20"/>
          <w:rPrChange w:id="447" w:author="Rajeev Kumar Singh" w:date="2025-02-25T17:10:00Z">
            <w:rPr>
              <w:rFonts w:ascii="Times New Roman" w:hAnsi="Times New Roman" w:cs="Times New Roman"/>
              <w:sz w:val="24"/>
              <w:szCs w:val="24"/>
            </w:rPr>
          </w:rPrChange>
        </w:rPr>
        <w:t xml:space="preserve">., 2005). The ecological sustainability of river systems is greatly threatened by the flooding of rivers, global warming, and climate change, which are also anticipated to disrupt the equilibrium of water supply and demand (Haddeland </w:t>
      </w:r>
      <w:r w:rsidRPr="008B3B23">
        <w:rPr>
          <w:rFonts w:ascii="Times New Roman" w:hAnsi="Times New Roman" w:cs="Times New Roman"/>
          <w:i/>
          <w:iCs/>
          <w:sz w:val="20"/>
          <w:szCs w:val="20"/>
          <w:rPrChange w:id="448" w:author="Rajeev Kumar Singh" w:date="2025-02-25T17:10:00Z">
            <w:rPr>
              <w:rFonts w:ascii="Times New Roman" w:hAnsi="Times New Roman" w:cs="Times New Roman"/>
              <w:i/>
              <w:iCs/>
              <w:sz w:val="24"/>
              <w:szCs w:val="24"/>
            </w:rPr>
          </w:rPrChange>
        </w:rPr>
        <w:t>et al</w:t>
      </w:r>
      <w:r w:rsidRPr="008B3B23">
        <w:rPr>
          <w:rFonts w:ascii="Times New Roman" w:hAnsi="Times New Roman" w:cs="Times New Roman"/>
          <w:sz w:val="20"/>
          <w:szCs w:val="20"/>
          <w:rPrChange w:id="449" w:author="Rajeev Kumar Singh" w:date="2025-02-25T17:10:00Z">
            <w:rPr>
              <w:rFonts w:ascii="Times New Roman" w:hAnsi="Times New Roman" w:cs="Times New Roman"/>
              <w:sz w:val="24"/>
              <w:szCs w:val="24"/>
            </w:rPr>
          </w:rPrChange>
        </w:rPr>
        <w:t>. 2014).</w:t>
      </w:r>
      <w:r w:rsidR="0027778E" w:rsidRPr="008B3B23">
        <w:rPr>
          <w:rFonts w:ascii="Times New Roman" w:hAnsi="Times New Roman" w:cs="Times New Roman"/>
          <w:sz w:val="20"/>
          <w:szCs w:val="20"/>
          <w:rPrChange w:id="450" w:author="Rajeev Kumar Singh" w:date="2025-02-25T17:10:00Z">
            <w:rPr>
              <w:rFonts w:ascii="Times New Roman" w:hAnsi="Times New Roman" w:cs="Times New Roman"/>
              <w:sz w:val="24"/>
              <w:szCs w:val="24"/>
            </w:rPr>
          </w:rPrChange>
        </w:rPr>
        <w:t xml:space="preserve"> </w:t>
      </w:r>
      <w:r w:rsidR="00831AED" w:rsidRPr="008B3B23">
        <w:rPr>
          <w:rFonts w:ascii="Times New Roman" w:hAnsi="Times New Roman" w:cs="Times New Roman"/>
          <w:sz w:val="20"/>
          <w:szCs w:val="20"/>
          <w:rPrChange w:id="451" w:author="Rajeev Kumar Singh" w:date="2025-02-25T17:10:00Z">
            <w:rPr>
              <w:rFonts w:ascii="Times New Roman" w:hAnsi="Times New Roman" w:cs="Times New Roman"/>
              <w:sz w:val="24"/>
              <w:szCs w:val="24"/>
            </w:rPr>
          </w:rPrChange>
        </w:rPr>
        <w:t>There are 37,109 valid fish species, of which 18,896 are valid freshwater fish species worldwide (Fricke and Eschmeyer, 2025).</w:t>
      </w:r>
      <w:r w:rsidR="0027778E" w:rsidRPr="008B3B23">
        <w:rPr>
          <w:rFonts w:ascii="Times New Roman" w:hAnsi="Times New Roman" w:cs="Times New Roman"/>
          <w:sz w:val="20"/>
          <w:szCs w:val="20"/>
          <w:rPrChange w:id="452" w:author="Rajeev Kumar Singh" w:date="2025-02-25T17:10:00Z">
            <w:rPr>
              <w:rFonts w:ascii="Times New Roman" w:hAnsi="Times New Roman" w:cs="Times New Roman"/>
              <w:sz w:val="24"/>
              <w:szCs w:val="24"/>
            </w:rPr>
          </w:rPrChange>
        </w:rPr>
        <w:t xml:space="preserve"> </w:t>
      </w:r>
      <w:del w:id="453" w:author="Rajeev Kumar Singh" w:date="2025-02-25T15:05:00Z">
        <w:r w:rsidR="0027778E" w:rsidRPr="008B3B23" w:rsidDel="00802641">
          <w:rPr>
            <w:rFonts w:ascii="Times New Roman" w:hAnsi="Times New Roman" w:cs="Times New Roman"/>
            <w:sz w:val="20"/>
            <w:szCs w:val="20"/>
            <w:rPrChange w:id="454" w:author="Rajeev Kumar Singh" w:date="2025-02-25T17:10:00Z">
              <w:rPr>
                <w:rFonts w:ascii="Times New Roman" w:hAnsi="Times New Roman" w:cs="Times New Roman"/>
                <w:sz w:val="24"/>
                <w:szCs w:val="24"/>
              </w:rPr>
            </w:rPrChange>
          </w:rPr>
          <w:delText>There are more than 2,500 species on the Indian subcontinent, and 930 of those species only live in freshwater ecosystems (Jayaram, 2010).</w:delText>
        </w:r>
      </w:del>
      <w:del w:id="455" w:author="Rajeev Kumar Singh" w:date="2025-02-25T15:07:00Z">
        <w:r w:rsidR="0027778E" w:rsidRPr="008B3B23" w:rsidDel="00802641">
          <w:rPr>
            <w:rFonts w:ascii="Times New Roman" w:hAnsi="Times New Roman" w:cs="Times New Roman"/>
            <w:sz w:val="20"/>
            <w:szCs w:val="20"/>
            <w:rPrChange w:id="456" w:author="Rajeev Kumar Singh" w:date="2025-02-25T17:10:00Z">
              <w:rPr>
                <w:rFonts w:ascii="Times New Roman" w:hAnsi="Times New Roman" w:cs="Times New Roman"/>
                <w:sz w:val="24"/>
                <w:szCs w:val="24"/>
              </w:rPr>
            </w:rPrChange>
          </w:rPr>
          <w:delText xml:space="preserve"> </w:delText>
        </w:r>
      </w:del>
      <w:ins w:id="457" w:author="HP" w:date="2025-02-25T22:52:00Z">
        <w:r w:rsidR="00F566BE" w:rsidRPr="008B3B23">
          <w:rPr>
            <w:rFonts w:ascii="Times New Roman" w:hAnsi="Times New Roman" w:cs="Times New Roman"/>
            <w:sz w:val="20"/>
            <w:szCs w:val="20"/>
            <w:rPrChange w:id="458" w:author="Rajeev Kumar Singh" w:date="2025-02-25T17:10:00Z">
              <w:rPr>
                <w:rFonts w:ascii="Times New Roman" w:hAnsi="Times New Roman" w:cs="Times New Roman"/>
                <w:sz w:val="24"/>
                <w:szCs w:val="24"/>
              </w:rPr>
            </w:rPrChange>
          </w:rPr>
          <w:t>The author</w:t>
        </w:r>
      </w:ins>
      <w:ins w:id="459" w:author="Rajeev Kumar Singh" w:date="2025-02-25T15:32:00Z">
        <w:del w:id="460" w:author="HP" w:date="2025-02-25T22:52:00Z">
          <w:r w:rsidR="00216736" w:rsidRPr="008B3B23" w:rsidDel="00F566BE">
            <w:rPr>
              <w:rFonts w:ascii="Times New Roman" w:hAnsi="Times New Roman" w:cs="Times New Roman"/>
              <w:sz w:val="20"/>
              <w:szCs w:val="20"/>
              <w:rPrChange w:id="461" w:author="Rajeev Kumar Singh" w:date="2025-02-25T17:10:00Z">
                <w:rPr>
                  <w:rFonts w:ascii="Times New Roman" w:hAnsi="Times New Roman" w:cs="Times New Roman"/>
                  <w:sz w:val="24"/>
                  <w:szCs w:val="24"/>
                </w:rPr>
              </w:rPrChange>
            </w:rPr>
            <w:delText>Author</w:delText>
          </w:r>
        </w:del>
        <w:r w:rsidR="00216736" w:rsidRPr="008B3B23">
          <w:rPr>
            <w:rFonts w:ascii="Times New Roman" w:hAnsi="Times New Roman" w:cs="Times New Roman"/>
            <w:sz w:val="20"/>
            <w:szCs w:val="20"/>
            <w:rPrChange w:id="462" w:author="Rajeev Kumar Singh" w:date="2025-02-25T17:10:00Z">
              <w:rPr>
                <w:rFonts w:ascii="Times New Roman" w:hAnsi="Times New Roman" w:cs="Times New Roman"/>
                <w:sz w:val="24"/>
                <w:szCs w:val="24"/>
              </w:rPr>
            </w:rPrChange>
          </w:rPr>
          <w:t xml:space="preserve"> </w:t>
        </w:r>
        <w:proofErr w:type="spellStart"/>
        <w:r w:rsidR="00216736" w:rsidRPr="008B3B23">
          <w:rPr>
            <w:rFonts w:ascii="Times New Roman" w:hAnsi="Times New Roman" w:cs="Times New Roman"/>
            <w:sz w:val="20"/>
            <w:szCs w:val="20"/>
            <w:rPrChange w:id="463" w:author="Rajeev Kumar Singh" w:date="2025-02-25T17:10:00Z">
              <w:rPr>
                <w:rFonts w:ascii="Times New Roman" w:hAnsi="Times New Roman" w:cs="Times New Roman"/>
                <w:sz w:val="24"/>
                <w:szCs w:val="24"/>
              </w:rPr>
            </w:rPrChange>
          </w:rPr>
          <w:t>pls</w:t>
        </w:r>
        <w:proofErr w:type="spellEnd"/>
        <w:r w:rsidR="00216736" w:rsidRPr="008B3B23">
          <w:rPr>
            <w:rFonts w:ascii="Times New Roman" w:hAnsi="Times New Roman" w:cs="Times New Roman"/>
            <w:sz w:val="20"/>
            <w:szCs w:val="20"/>
            <w:rPrChange w:id="464" w:author="Rajeev Kumar Singh" w:date="2025-02-25T17:10:00Z">
              <w:rPr>
                <w:rFonts w:ascii="Times New Roman" w:hAnsi="Times New Roman" w:cs="Times New Roman"/>
                <w:sz w:val="24"/>
                <w:szCs w:val="24"/>
              </w:rPr>
            </w:rPrChange>
          </w:rPr>
          <w:t xml:space="preserve"> mention recent data of </w:t>
        </w:r>
      </w:ins>
      <w:ins w:id="465" w:author="Rajeev Kumar Singh" w:date="2025-02-25T15:33:00Z">
        <w:r w:rsidR="00216736" w:rsidRPr="008B3B23">
          <w:rPr>
            <w:rFonts w:ascii="Times New Roman" w:hAnsi="Times New Roman" w:cs="Times New Roman"/>
            <w:sz w:val="20"/>
            <w:szCs w:val="20"/>
            <w:rPrChange w:id="466" w:author="Rajeev Kumar Singh" w:date="2025-02-25T17:10:00Z">
              <w:rPr>
                <w:rFonts w:ascii="Times New Roman" w:hAnsi="Times New Roman" w:cs="Times New Roman"/>
                <w:sz w:val="24"/>
                <w:szCs w:val="24"/>
              </w:rPr>
            </w:rPrChange>
          </w:rPr>
          <w:t>India’s fish diversity.</w:t>
        </w:r>
      </w:ins>
      <w:ins w:id="467" w:author="HP" w:date="2025-02-25T22:50:00Z">
        <w:r w:rsidR="00F566BE">
          <w:rPr>
            <w:rFonts w:ascii="Times New Roman" w:hAnsi="Times New Roman" w:cs="Times New Roman"/>
            <w:sz w:val="20"/>
            <w:szCs w:val="20"/>
          </w:rPr>
          <w:t xml:space="preserve"> And also mention </w:t>
        </w:r>
      </w:ins>
      <w:ins w:id="468" w:author="HP" w:date="2025-02-25T22:52:00Z">
        <w:r w:rsidR="00F566BE">
          <w:rPr>
            <w:rFonts w:ascii="Times New Roman" w:hAnsi="Times New Roman" w:cs="Times New Roman"/>
            <w:sz w:val="20"/>
            <w:szCs w:val="20"/>
          </w:rPr>
          <w:t>how much fish diversity data contributes to</w:t>
        </w:r>
      </w:ins>
      <w:ins w:id="469" w:author="HP" w:date="2025-02-25T22:51:00Z">
        <w:r w:rsidR="00F566BE">
          <w:rPr>
            <w:rFonts w:ascii="Times New Roman" w:hAnsi="Times New Roman" w:cs="Times New Roman"/>
            <w:sz w:val="20"/>
            <w:szCs w:val="20"/>
          </w:rPr>
          <w:t xml:space="preserve"> the total world fish species.</w:t>
        </w:r>
      </w:ins>
    </w:p>
    <w:p w14:paraId="0B4E102F" w14:textId="5F43A241" w:rsidR="00F62E4B" w:rsidRPr="008B3B23" w:rsidRDefault="00F62E4B">
      <w:pPr>
        <w:spacing w:after="0" w:line="360" w:lineRule="auto"/>
        <w:ind w:firstLine="720"/>
        <w:jc w:val="both"/>
        <w:rPr>
          <w:rFonts w:ascii="Times New Roman" w:hAnsi="Times New Roman" w:cs="Times New Roman"/>
          <w:sz w:val="20"/>
          <w:szCs w:val="20"/>
          <w:rPrChange w:id="470" w:author="Rajeev Kumar Singh" w:date="2025-02-25T17:10:00Z">
            <w:rPr>
              <w:rFonts w:ascii="Times New Roman" w:hAnsi="Times New Roman" w:cs="Times New Roman"/>
              <w:sz w:val="24"/>
              <w:szCs w:val="24"/>
            </w:rPr>
          </w:rPrChange>
        </w:rPr>
        <w:pPrChange w:id="471" w:author="Rajeev Kumar Singh" w:date="2025-02-25T17:10:00Z">
          <w:pPr>
            <w:spacing w:line="360" w:lineRule="auto"/>
            <w:ind w:firstLine="720"/>
            <w:jc w:val="both"/>
          </w:pPr>
        </w:pPrChange>
      </w:pPr>
      <w:r w:rsidRPr="008B3B23">
        <w:rPr>
          <w:rFonts w:ascii="Times New Roman" w:hAnsi="Times New Roman" w:cs="Times New Roman"/>
          <w:sz w:val="20"/>
          <w:szCs w:val="20"/>
          <w:rPrChange w:id="472" w:author="Rajeev Kumar Singh" w:date="2025-02-25T17:10:00Z">
            <w:rPr>
              <w:rFonts w:ascii="Times New Roman" w:hAnsi="Times New Roman" w:cs="Times New Roman"/>
              <w:sz w:val="24"/>
              <w:szCs w:val="24"/>
            </w:rPr>
          </w:rPrChange>
        </w:rPr>
        <w:t xml:space="preserve">According to </w:t>
      </w:r>
      <w:del w:id="473" w:author="Rajeev Kumar Singh" w:date="2025-02-25T15:16:00Z">
        <w:r w:rsidRPr="008B3B23" w:rsidDel="008A6F93">
          <w:rPr>
            <w:rFonts w:ascii="Times New Roman" w:hAnsi="Times New Roman" w:cs="Times New Roman"/>
            <w:sz w:val="20"/>
            <w:szCs w:val="20"/>
            <w:rPrChange w:id="474" w:author="Rajeev Kumar Singh" w:date="2025-02-25T17:10:00Z">
              <w:rPr>
                <w:rFonts w:ascii="Times New Roman" w:hAnsi="Times New Roman" w:cs="Times New Roman"/>
                <w:sz w:val="24"/>
                <w:szCs w:val="24"/>
              </w:rPr>
            </w:rPrChange>
          </w:rPr>
          <w:delText>the report of Second</w:delText>
        </w:r>
      </w:del>
      <w:ins w:id="475" w:author="Rajeev Kumar Singh" w:date="2025-02-25T15:16:00Z">
        <w:r w:rsidR="008A6F93" w:rsidRPr="008B3B23">
          <w:rPr>
            <w:rFonts w:ascii="Times New Roman" w:hAnsi="Times New Roman" w:cs="Times New Roman"/>
            <w:sz w:val="20"/>
            <w:szCs w:val="20"/>
            <w:rPrChange w:id="476" w:author="Rajeev Kumar Singh" w:date="2025-02-25T17:10:00Z">
              <w:rPr>
                <w:rFonts w:ascii="Times New Roman" w:hAnsi="Times New Roman" w:cs="Times New Roman"/>
                <w:sz w:val="24"/>
                <w:szCs w:val="24"/>
              </w:rPr>
            </w:rPrChange>
          </w:rPr>
          <w:t>the</w:t>
        </w:r>
      </w:ins>
      <w:r w:rsidRPr="008B3B23">
        <w:rPr>
          <w:rFonts w:ascii="Times New Roman" w:hAnsi="Times New Roman" w:cs="Times New Roman"/>
          <w:sz w:val="20"/>
          <w:szCs w:val="20"/>
          <w:rPrChange w:id="477" w:author="Rajeev Kumar Singh" w:date="2025-02-25T17:10:00Z">
            <w:rPr>
              <w:rFonts w:ascii="Times New Roman" w:hAnsi="Times New Roman" w:cs="Times New Roman"/>
              <w:sz w:val="24"/>
              <w:szCs w:val="24"/>
            </w:rPr>
          </w:rPrChange>
        </w:rPr>
        <w:t xml:space="preserve"> Bihar State Irrigation Commission (1994)</w:t>
      </w:r>
      <w:ins w:id="478" w:author="Rajeev Kumar Singh" w:date="2025-02-25T15:16:00Z">
        <w:r w:rsidR="008A6F93" w:rsidRPr="008B3B23">
          <w:rPr>
            <w:rFonts w:ascii="Times New Roman" w:hAnsi="Times New Roman" w:cs="Times New Roman"/>
            <w:sz w:val="20"/>
            <w:szCs w:val="20"/>
            <w:rPrChange w:id="479" w:author="Rajeev Kumar Singh" w:date="2025-02-25T17:10:00Z">
              <w:rPr>
                <w:rFonts w:ascii="Times New Roman" w:hAnsi="Times New Roman" w:cs="Times New Roman"/>
                <w:sz w:val="24"/>
                <w:szCs w:val="24"/>
              </w:rPr>
            </w:rPrChange>
          </w:rPr>
          <w:t>,</w:t>
        </w:r>
      </w:ins>
      <w:del w:id="480" w:author="Rajeev Kumar Singh" w:date="2025-02-25T15:16:00Z">
        <w:r w:rsidRPr="008B3B23" w:rsidDel="008A6F93">
          <w:rPr>
            <w:rFonts w:ascii="Times New Roman" w:hAnsi="Times New Roman" w:cs="Times New Roman"/>
            <w:sz w:val="20"/>
            <w:szCs w:val="20"/>
            <w:rPrChange w:id="481" w:author="Rajeev Kumar Singh" w:date="2025-02-25T17:10:00Z">
              <w:rPr>
                <w:rFonts w:ascii="Times New Roman" w:hAnsi="Times New Roman" w:cs="Times New Roman"/>
                <w:sz w:val="24"/>
                <w:szCs w:val="24"/>
              </w:rPr>
            </w:rPrChange>
          </w:rPr>
          <w:delText xml:space="preserve"> the </w:delText>
        </w:r>
      </w:del>
      <w:r w:rsidRPr="008B3B23">
        <w:rPr>
          <w:rFonts w:ascii="Times New Roman" w:hAnsi="Times New Roman" w:cs="Times New Roman"/>
          <w:sz w:val="20"/>
          <w:szCs w:val="20"/>
          <w:rPrChange w:id="482" w:author="Rajeev Kumar Singh" w:date="2025-02-25T17:10:00Z">
            <w:rPr>
              <w:rFonts w:ascii="Times New Roman" w:hAnsi="Times New Roman" w:cs="Times New Roman"/>
              <w:sz w:val="24"/>
              <w:szCs w:val="24"/>
            </w:rPr>
          </w:rPrChange>
        </w:rPr>
        <w:t xml:space="preserve">14 river basins in Bihar are as follows: </w:t>
      </w:r>
      <w:r w:rsidR="0089655B" w:rsidRPr="008B3B23">
        <w:rPr>
          <w:rFonts w:ascii="Times New Roman" w:hAnsi="Times New Roman" w:cs="Times New Roman"/>
          <w:sz w:val="20"/>
          <w:szCs w:val="20"/>
          <w:rPrChange w:id="483" w:author="Rajeev Kumar Singh" w:date="2025-02-25T17:10:00Z">
            <w:rPr>
              <w:rFonts w:ascii="Times New Roman" w:hAnsi="Times New Roman" w:cs="Times New Roman"/>
              <w:sz w:val="24"/>
              <w:szCs w:val="24"/>
            </w:rPr>
          </w:rPrChange>
        </w:rPr>
        <w:t>Ganga</w:t>
      </w:r>
      <w:ins w:id="484" w:author="Rajeev Kumar Singh" w:date="2025-02-25T15:34:00Z">
        <w:r w:rsidR="00216736" w:rsidRPr="008B3B23">
          <w:rPr>
            <w:rFonts w:ascii="Times New Roman" w:hAnsi="Times New Roman" w:cs="Times New Roman"/>
            <w:sz w:val="20"/>
            <w:szCs w:val="20"/>
            <w:rPrChange w:id="485" w:author="Rajeev Kumar Singh" w:date="2025-02-25T17:10:00Z">
              <w:rPr>
                <w:rFonts w:ascii="Times New Roman" w:hAnsi="Times New Roman" w:cs="Times New Roman"/>
                <w:sz w:val="24"/>
                <w:szCs w:val="24"/>
              </w:rPr>
            </w:rPrChange>
          </w:rPr>
          <w:t xml:space="preserve"> mention the total length of river G</w:t>
        </w:r>
      </w:ins>
      <w:ins w:id="486" w:author="Rajeev Kumar Singh" w:date="2025-02-25T15:35:00Z">
        <w:r w:rsidR="00216736" w:rsidRPr="008B3B23">
          <w:rPr>
            <w:rFonts w:ascii="Times New Roman" w:hAnsi="Times New Roman" w:cs="Times New Roman"/>
            <w:sz w:val="20"/>
            <w:szCs w:val="20"/>
            <w:rPrChange w:id="487" w:author="Rajeev Kumar Singh" w:date="2025-02-25T17:10:00Z">
              <w:rPr>
                <w:rFonts w:ascii="Times New Roman" w:hAnsi="Times New Roman" w:cs="Times New Roman"/>
                <w:sz w:val="24"/>
                <w:szCs w:val="24"/>
              </w:rPr>
            </w:rPrChange>
          </w:rPr>
          <w:t>anga</w:t>
        </w:r>
      </w:ins>
      <w:ins w:id="488" w:author="Rajeev Kumar Singh" w:date="2025-02-25T15:34:00Z">
        <w:r w:rsidR="00216736" w:rsidRPr="008B3B23">
          <w:rPr>
            <w:rFonts w:ascii="Times New Roman" w:hAnsi="Times New Roman" w:cs="Times New Roman"/>
            <w:sz w:val="20"/>
            <w:szCs w:val="20"/>
            <w:rPrChange w:id="489" w:author="Rajeev Kumar Singh" w:date="2025-02-25T17:10:00Z">
              <w:rPr>
                <w:rFonts w:ascii="Times New Roman" w:hAnsi="Times New Roman" w:cs="Times New Roman"/>
                <w:sz w:val="24"/>
                <w:szCs w:val="24"/>
              </w:rPr>
            </w:rPrChange>
          </w:rPr>
          <w:t xml:space="preserve"> flowing in the state of Bihar</w:t>
        </w:r>
      </w:ins>
      <w:r w:rsidR="0089655B" w:rsidRPr="008B3B23">
        <w:rPr>
          <w:rFonts w:ascii="Times New Roman" w:hAnsi="Times New Roman" w:cs="Times New Roman"/>
          <w:sz w:val="20"/>
          <w:szCs w:val="20"/>
          <w:rPrChange w:id="490" w:author="Rajeev Kumar Singh" w:date="2025-02-25T17:10:00Z">
            <w:rPr>
              <w:rFonts w:ascii="Times New Roman" w:hAnsi="Times New Roman" w:cs="Times New Roman"/>
              <w:sz w:val="24"/>
              <w:szCs w:val="24"/>
            </w:rPr>
          </w:rPrChange>
        </w:rPr>
        <w:t xml:space="preserve"> (the longest river in India), </w:t>
      </w:r>
      <w:proofErr w:type="spellStart"/>
      <w:r w:rsidR="0089655B" w:rsidRPr="008B3B23">
        <w:rPr>
          <w:rFonts w:ascii="Times New Roman" w:hAnsi="Times New Roman" w:cs="Times New Roman"/>
          <w:sz w:val="20"/>
          <w:szCs w:val="20"/>
          <w:rPrChange w:id="491" w:author="Rajeev Kumar Singh" w:date="2025-02-25T17:10:00Z">
            <w:rPr>
              <w:rFonts w:ascii="Times New Roman" w:hAnsi="Times New Roman" w:cs="Times New Roman"/>
              <w:sz w:val="24"/>
              <w:szCs w:val="24"/>
            </w:rPr>
          </w:rPrChange>
        </w:rPr>
        <w:t>Ghaghra</w:t>
      </w:r>
      <w:proofErr w:type="spellEnd"/>
      <w:r w:rsidR="0089655B" w:rsidRPr="008B3B23">
        <w:rPr>
          <w:rFonts w:ascii="Times New Roman" w:hAnsi="Times New Roman" w:cs="Times New Roman"/>
          <w:sz w:val="20"/>
          <w:szCs w:val="20"/>
          <w:rPrChange w:id="492" w:author="Rajeev Kumar Singh" w:date="2025-02-25T17:10:00Z">
            <w:rPr>
              <w:rFonts w:ascii="Times New Roman" w:hAnsi="Times New Roman" w:cs="Times New Roman"/>
              <w:sz w:val="24"/>
              <w:szCs w:val="24"/>
            </w:rPr>
          </w:rPrChange>
        </w:rPr>
        <w:t xml:space="preserve">, Sone, </w:t>
      </w:r>
      <w:proofErr w:type="spellStart"/>
      <w:r w:rsidRPr="008B3B23">
        <w:rPr>
          <w:rFonts w:ascii="Times New Roman" w:hAnsi="Times New Roman" w:cs="Times New Roman"/>
          <w:sz w:val="20"/>
          <w:szCs w:val="20"/>
          <w:rPrChange w:id="493" w:author="Rajeev Kumar Singh" w:date="2025-02-25T17:10:00Z">
            <w:rPr>
              <w:rFonts w:ascii="Times New Roman" w:hAnsi="Times New Roman" w:cs="Times New Roman"/>
              <w:sz w:val="24"/>
              <w:szCs w:val="24"/>
            </w:rPr>
          </w:rPrChange>
        </w:rPr>
        <w:t>Mahananda</w:t>
      </w:r>
      <w:proofErr w:type="spellEnd"/>
      <w:r w:rsidRPr="008B3B23">
        <w:rPr>
          <w:rFonts w:ascii="Times New Roman" w:hAnsi="Times New Roman" w:cs="Times New Roman"/>
          <w:sz w:val="20"/>
          <w:szCs w:val="20"/>
          <w:rPrChange w:id="494"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495" w:author="Rajeev Kumar Singh" w:date="2025-02-25T17:10:00Z">
            <w:rPr>
              <w:rFonts w:ascii="Times New Roman" w:hAnsi="Times New Roman" w:cs="Times New Roman"/>
              <w:sz w:val="24"/>
              <w:szCs w:val="24"/>
            </w:rPr>
          </w:rPrChange>
        </w:rPr>
        <w:t>Gandak</w:t>
      </w:r>
      <w:proofErr w:type="spellEnd"/>
      <w:r w:rsidRPr="008B3B23">
        <w:rPr>
          <w:rFonts w:ascii="Times New Roman" w:hAnsi="Times New Roman" w:cs="Times New Roman"/>
          <w:sz w:val="20"/>
          <w:szCs w:val="20"/>
          <w:rPrChange w:id="496" w:author="Rajeev Kumar Singh" w:date="2025-02-25T17:10:00Z">
            <w:rPr>
              <w:rFonts w:ascii="Times New Roman" w:hAnsi="Times New Roman" w:cs="Times New Roman"/>
              <w:sz w:val="24"/>
              <w:szCs w:val="24"/>
            </w:rPr>
          </w:rPrChange>
        </w:rPr>
        <w:t xml:space="preserve">, </w:t>
      </w:r>
      <w:proofErr w:type="spellStart"/>
      <w:r w:rsidR="0089655B" w:rsidRPr="008B3B23">
        <w:rPr>
          <w:rFonts w:ascii="Times New Roman" w:hAnsi="Times New Roman" w:cs="Times New Roman"/>
          <w:sz w:val="20"/>
          <w:szCs w:val="20"/>
          <w:rPrChange w:id="497" w:author="Rajeev Kumar Singh" w:date="2025-02-25T17:10:00Z">
            <w:rPr>
              <w:rFonts w:ascii="Times New Roman" w:hAnsi="Times New Roman" w:cs="Times New Roman"/>
              <w:sz w:val="24"/>
              <w:szCs w:val="24"/>
            </w:rPr>
          </w:rPrChange>
        </w:rPr>
        <w:t>Kosi</w:t>
      </w:r>
      <w:proofErr w:type="spellEnd"/>
      <w:r w:rsidR="0089655B" w:rsidRPr="008B3B23">
        <w:rPr>
          <w:rFonts w:ascii="Times New Roman" w:hAnsi="Times New Roman" w:cs="Times New Roman"/>
          <w:sz w:val="20"/>
          <w:szCs w:val="20"/>
          <w:rPrChange w:id="498" w:author="Rajeev Kumar Singh" w:date="2025-02-25T17:10:00Z">
            <w:rPr>
              <w:rFonts w:ascii="Times New Roman" w:hAnsi="Times New Roman" w:cs="Times New Roman"/>
              <w:sz w:val="24"/>
              <w:szCs w:val="24"/>
            </w:rPr>
          </w:rPrChange>
        </w:rPr>
        <w:t xml:space="preserve">, </w:t>
      </w:r>
      <w:proofErr w:type="spellStart"/>
      <w:r w:rsidR="0089655B" w:rsidRPr="008B3B23">
        <w:rPr>
          <w:rFonts w:ascii="Times New Roman" w:hAnsi="Times New Roman" w:cs="Times New Roman"/>
          <w:sz w:val="20"/>
          <w:szCs w:val="20"/>
          <w:rPrChange w:id="499" w:author="Rajeev Kumar Singh" w:date="2025-02-25T17:10:00Z">
            <w:rPr>
              <w:rFonts w:ascii="Times New Roman" w:hAnsi="Times New Roman" w:cs="Times New Roman"/>
              <w:sz w:val="24"/>
              <w:szCs w:val="24"/>
            </w:rPr>
          </w:rPrChange>
        </w:rPr>
        <w:t>Bagmati-Adhwara</w:t>
      </w:r>
      <w:proofErr w:type="spellEnd"/>
      <w:r w:rsidR="0089655B" w:rsidRPr="008B3B23">
        <w:rPr>
          <w:rFonts w:ascii="Times New Roman" w:hAnsi="Times New Roman" w:cs="Times New Roman"/>
          <w:sz w:val="20"/>
          <w:szCs w:val="20"/>
          <w:rPrChange w:id="500" w:author="Rajeev Kumar Singh" w:date="2025-02-25T17:10:00Z">
            <w:rPr>
              <w:rFonts w:ascii="Times New Roman" w:hAnsi="Times New Roman" w:cs="Times New Roman"/>
              <w:sz w:val="24"/>
              <w:szCs w:val="24"/>
            </w:rPr>
          </w:rPrChange>
        </w:rPr>
        <w:t xml:space="preserve">, </w:t>
      </w:r>
      <w:proofErr w:type="spellStart"/>
      <w:ins w:id="501" w:author="HP" w:date="2025-02-25T22:53:00Z">
        <w:r w:rsidR="00F566BE" w:rsidRPr="00E172B0">
          <w:rPr>
            <w:rFonts w:ascii="Times New Roman" w:hAnsi="Times New Roman" w:cs="Times New Roman"/>
            <w:sz w:val="20"/>
            <w:szCs w:val="20"/>
          </w:rPr>
          <w:t>Burhi</w:t>
        </w:r>
        <w:proofErr w:type="spellEnd"/>
        <w:r w:rsidR="00F566BE" w:rsidRPr="00E172B0">
          <w:rPr>
            <w:rFonts w:ascii="Times New Roman" w:hAnsi="Times New Roman" w:cs="Times New Roman"/>
            <w:sz w:val="20"/>
            <w:szCs w:val="20"/>
          </w:rPr>
          <w:t xml:space="preserve"> </w:t>
        </w:r>
        <w:proofErr w:type="spellStart"/>
        <w:r w:rsidR="00F566BE" w:rsidRPr="00E172B0">
          <w:rPr>
            <w:rFonts w:ascii="Times New Roman" w:hAnsi="Times New Roman" w:cs="Times New Roman"/>
            <w:sz w:val="20"/>
            <w:szCs w:val="20"/>
          </w:rPr>
          <w:t>Gandak</w:t>
        </w:r>
        <w:proofErr w:type="spellEnd"/>
        <w:r w:rsidR="00F566BE">
          <w:rPr>
            <w:rFonts w:ascii="Times New Roman" w:hAnsi="Times New Roman" w:cs="Times New Roman"/>
            <w:sz w:val="20"/>
            <w:szCs w:val="20"/>
          </w:rPr>
          <w:t xml:space="preserve"> </w:t>
        </w:r>
      </w:ins>
      <w:del w:id="502" w:author="Rajeev Kumar Singh" w:date="2025-02-25T15:33:00Z">
        <w:r w:rsidRPr="008B3B23" w:rsidDel="00216736">
          <w:rPr>
            <w:rFonts w:ascii="Times New Roman" w:hAnsi="Times New Roman" w:cs="Times New Roman"/>
            <w:sz w:val="20"/>
            <w:szCs w:val="20"/>
            <w:rPrChange w:id="503" w:author="Rajeev Kumar Singh" w:date="2025-02-25T17:10:00Z">
              <w:rPr>
                <w:rFonts w:ascii="Times New Roman" w:hAnsi="Times New Roman" w:cs="Times New Roman"/>
                <w:sz w:val="24"/>
                <w:szCs w:val="24"/>
              </w:rPr>
            </w:rPrChange>
          </w:rPr>
          <w:delText>Burhi</w:delText>
        </w:r>
      </w:del>
      <w:ins w:id="504" w:author="Rajeev Kumar Singh" w:date="2025-02-25T15:40:00Z">
        <w:del w:id="505" w:author="HP" w:date="2025-02-25T22:53:00Z">
          <w:r w:rsidR="00216736" w:rsidRPr="008B3B23" w:rsidDel="00F566BE">
            <w:rPr>
              <w:rFonts w:ascii="Times New Roman" w:hAnsi="Times New Roman" w:cs="Times New Roman"/>
              <w:sz w:val="20"/>
              <w:szCs w:val="20"/>
              <w:rPrChange w:id="506" w:author="Rajeev Kumar Singh" w:date="2025-02-25T17:10:00Z">
                <w:rPr>
                  <w:rFonts w:ascii="Times New Roman" w:hAnsi="Times New Roman" w:cs="Times New Roman"/>
                  <w:sz w:val="24"/>
                  <w:szCs w:val="24"/>
                </w:rPr>
              </w:rPrChange>
            </w:rPr>
            <w:delText xml:space="preserve"> </w:delText>
          </w:r>
        </w:del>
      </w:ins>
      <w:del w:id="507" w:author="Rajeev Kumar Singh" w:date="2025-02-25T15:33:00Z">
        <w:r w:rsidRPr="008B3B23" w:rsidDel="00216736">
          <w:rPr>
            <w:rFonts w:ascii="Times New Roman" w:hAnsi="Times New Roman" w:cs="Times New Roman"/>
            <w:sz w:val="20"/>
            <w:szCs w:val="20"/>
            <w:rPrChange w:id="508" w:author="Rajeev Kumar Singh" w:date="2025-02-25T17:10:00Z">
              <w:rPr>
                <w:rFonts w:ascii="Times New Roman" w:hAnsi="Times New Roman" w:cs="Times New Roman"/>
                <w:sz w:val="24"/>
                <w:szCs w:val="24"/>
              </w:rPr>
            </w:rPrChange>
          </w:rPr>
          <w:delText xml:space="preserve"> Gandak</w:delText>
        </w:r>
      </w:del>
      <w:r w:rsidRPr="008B3B23">
        <w:rPr>
          <w:rFonts w:ascii="Times New Roman" w:hAnsi="Times New Roman" w:cs="Times New Roman"/>
          <w:sz w:val="20"/>
          <w:szCs w:val="20"/>
          <w:rPrChange w:id="509" w:author="Rajeev Kumar Singh" w:date="2025-02-25T17:10:00Z">
            <w:rPr>
              <w:rFonts w:ascii="Times New Roman" w:hAnsi="Times New Roman" w:cs="Times New Roman"/>
              <w:sz w:val="24"/>
              <w:szCs w:val="24"/>
            </w:rPr>
          </w:rPrChange>
        </w:rPr>
        <w:t>,</w:t>
      </w:r>
      <w:r w:rsidR="00CC4F26" w:rsidRPr="008B3B23">
        <w:rPr>
          <w:rFonts w:ascii="Times New Roman" w:hAnsi="Times New Roman" w:cs="Times New Roman"/>
          <w:sz w:val="20"/>
          <w:szCs w:val="20"/>
          <w:rPrChange w:id="510"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511" w:author="Rajeev Kumar Singh" w:date="2025-02-25T17:10:00Z">
            <w:rPr>
              <w:rFonts w:ascii="Times New Roman" w:hAnsi="Times New Roman" w:cs="Times New Roman"/>
              <w:sz w:val="24"/>
              <w:szCs w:val="24"/>
            </w:rPr>
          </w:rPrChange>
        </w:rPr>
        <w:t>Kamla-Balan</w:t>
      </w:r>
      <w:proofErr w:type="spellEnd"/>
      <w:r w:rsidRPr="008B3B23">
        <w:rPr>
          <w:rFonts w:ascii="Times New Roman" w:hAnsi="Times New Roman" w:cs="Times New Roman"/>
          <w:sz w:val="20"/>
          <w:szCs w:val="20"/>
          <w:rPrChange w:id="512"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513" w:author="Rajeev Kumar Singh" w:date="2025-02-25T17:10:00Z">
            <w:rPr>
              <w:rFonts w:ascii="Times New Roman" w:hAnsi="Times New Roman" w:cs="Times New Roman"/>
              <w:sz w:val="24"/>
              <w:szCs w:val="24"/>
            </w:rPr>
          </w:rPrChange>
        </w:rPr>
        <w:t>Karmnasa</w:t>
      </w:r>
      <w:proofErr w:type="spellEnd"/>
      <w:r w:rsidRPr="008B3B23">
        <w:rPr>
          <w:rFonts w:ascii="Times New Roman" w:hAnsi="Times New Roman" w:cs="Times New Roman"/>
          <w:sz w:val="20"/>
          <w:szCs w:val="20"/>
          <w:rPrChange w:id="514"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515" w:author="Rajeev Kumar Singh" w:date="2025-02-25T17:10:00Z">
            <w:rPr>
              <w:rFonts w:ascii="Times New Roman" w:hAnsi="Times New Roman" w:cs="Times New Roman"/>
              <w:sz w:val="24"/>
              <w:szCs w:val="24"/>
            </w:rPr>
          </w:rPrChange>
        </w:rPr>
        <w:t>Punpun</w:t>
      </w:r>
      <w:proofErr w:type="spellEnd"/>
      <w:r w:rsidRPr="008B3B23">
        <w:rPr>
          <w:rFonts w:ascii="Times New Roman" w:hAnsi="Times New Roman" w:cs="Times New Roman"/>
          <w:sz w:val="20"/>
          <w:szCs w:val="20"/>
          <w:rPrChange w:id="516"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517" w:author="Rajeev Kumar Singh" w:date="2025-02-25T17:10:00Z">
            <w:rPr>
              <w:rFonts w:ascii="Times New Roman" w:hAnsi="Times New Roman" w:cs="Times New Roman"/>
              <w:sz w:val="24"/>
              <w:szCs w:val="24"/>
            </w:rPr>
          </w:rPrChange>
        </w:rPr>
        <w:t>Badua</w:t>
      </w:r>
      <w:proofErr w:type="spellEnd"/>
      <w:r w:rsidRPr="008B3B23">
        <w:rPr>
          <w:rFonts w:ascii="Times New Roman" w:hAnsi="Times New Roman" w:cs="Times New Roman"/>
          <w:sz w:val="20"/>
          <w:szCs w:val="20"/>
          <w:rPrChange w:id="518"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519" w:author="Rajeev Kumar Singh" w:date="2025-02-25T17:10:00Z">
            <w:rPr>
              <w:rFonts w:ascii="Times New Roman" w:hAnsi="Times New Roman" w:cs="Times New Roman"/>
              <w:sz w:val="24"/>
              <w:szCs w:val="24"/>
            </w:rPr>
          </w:rPrChange>
        </w:rPr>
        <w:t>Kiul-Harohar</w:t>
      </w:r>
      <w:proofErr w:type="spellEnd"/>
      <w:r w:rsidRPr="008B3B23">
        <w:rPr>
          <w:rFonts w:ascii="Times New Roman" w:hAnsi="Times New Roman" w:cs="Times New Roman"/>
          <w:sz w:val="20"/>
          <w:szCs w:val="20"/>
          <w:rPrChange w:id="520" w:author="Rajeev Kumar Singh" w:date="2025-02-25T17:10:00Z">
            <w:rPr>
              <w:rFonts w:ascii="Times New Roman" w:hAnsi="Times New Roman" w:cs="Times New Roman"/>
              <w:sz w:val="24"/>
              <w:szCs w:val="24"/>
            </w:rPr>
          </w:rPrChange>
        </w:rPr>
        <w:t xml:space="preserve">, and Chandan River. </w:t>
      </w:r>
      <w:r w:rsidR="00200D61" w:rsidRPr="008B3B23">
        <w:rPr>
          <w:rFonts w:ascii="Times New Roman" w:hAnsi="Times New Roman" w:cs="Times New Roman"/>
          <w:sz w:val="20"/>
          <w:szCs w:val="20"/>
          <w:rPrChange w:id="521" w:author="Rajeev Kumar Singh" w:date="2025-02-25T17:10:00Z">
            <w:rPr>
              <w:rFonts w:ascii="Times New Roman" w:hAnsi="Times New Roman" w:cs="Times New Roman"/>
              <w:sz w:val="24"/>
              <w:szCs w:val="24"/>
            </w:rPr>
          </w:rPrChange>
        </w:rPr>
        <w:t>The catchment</w:t>
      </w:r>
      <w:r w:rsidRPr="008B3B23">
        <w:rPr>
          <w:rFonts w:ascii="Times New Roman" w:hAnsi="Times New Roman" w:cs="Times New Roman"/>
          <w:sz w:val="20"/>
          <w:szCs w:val="20"/>
          <w:rPrChange w:id="522" w:author="Rajeev Kumar Singh" w:date="2025-02-25T17:10:00Z">
            <w:rPr>
              <w:rFonts w:ascii="Times New Roman" w:hAnsi="Times New Roman" w:cs="Times New Roman"/>
              <w:sz w:val="24"/>
              <w:szCs w:val="24"/>
            </w:rPr>
          </w:rPrChange>
        </w:rPr>
        <w:t xml:space="preserve"> area of </w:t>
      </w:r>
      <w:proofErr w:type="spellStart"/>
      <w:r w:rsidRPr="008B3B23">
        <w:rPr>
          <w:rFonts w:ascii="Times New Roman" w:hAnsi="Times New Roman" w:cs="Times New Roman"/>
          <w:sz w:val="20"/>
          <w:szCs w:val="20"/>
          <w:rPrChange w:id="523" w:author="Rajeev Kumar Singh" w:date="2025-02-25T17:10:00Z">
            <w:rPr>
              <w:rFonts w:ascii="Times New Roman" w:hAnsi="Times New Roman" w:cs="Times New Roman"/>
              <w:sz w:val="24"/>
              <w:szCs w:val="24"/>
            </w:rPr>
          </w:rPrChange>
        </w:rPr>
        <w:t>Burhi</w:t>
      </w:r>
      <w:proofErr w:type="spellEnd"/>
      <w:r w:rsidRPr="008B3B23">
        <w:rPr>
          <w:rFonts w:ascii="Times New Roman" w:hAnsi="Times New Roman" w:cs="Times New Roman"/>
          <w:sz w:val="20"/>
          <w:szCs w:val="20"/>
          <w:rPrChange w:id="524"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525" w:author="Rajeev Kumar Singh" w:date="2025-02-25T17:10:00Z">
            <w:rPr>
              <w:rFonts w:ascii="Times New Roman" w:hAnsi="Times New Roman" w:cs="Times New Roman"/>
              <w:sz w:val="24"/>
              <w:szCs w:val="24"/>
            </w:rPr>
          </w:rPrChange>
        </w:rPr>
        <w:t>Gandak</w:t>
      </w:r>
      <w:proofErr w:type="spellEnd"/>
      <w:r w:rsidRPr="008B3B23">
        <w:rPr>
          <w:rFonts w:ascii="Times New Roman" w:hAnsi="Times New Roman" w:cs="Times New Roman"/>
          <w:sz w:val="20"/>
          <w:szCs w:val="20"/>
          <w:rPrChange w:id="526" w:author="Rajeev Kumar Singh" w:date="2025-02-25T17:10:00Z">
            <w:rPr>
              <w:rFonts w:ascii="Times New Roman" w:hAnsi="Times New Roman" w:cs="Times New Roman"/>
              <w:sz w:val="24"/>
              <w:szCs w:val="24"/>
            </w:rPr>
          </w:rPrChange>
        </w:rPr>
        <w:t xml:space="preserve"> is 12,180 km</w:t>
      </w:r>
      <w:r w:rsidRPr="008B3B23">
        <w:rPr>
          <w:rFonts w:ascii="Times New Roman" w:hAnsi="Times New Roman" w:cs="Times New Roman"/>
          <w:sz w:val="20"/>
          <w:szCs w:val="20"/>
          <w:vertAlign w:val="superscript"/>
          <w:rPrChange w:id="527" w:author="Rajeev Kumar Singh" w:date="2025-02-25T17:10:00Z">
            <w:rPr>
              <w:rFonts w:ascii="Times New Roman" w:hAnsi="Times New Roman" w:cs="Times New Roman"/>
              <w:sz w:val="24"/>
              <w:szCs w:val="24"/>
              <w:vertAlign w:val="superscript"/>
            </w:rPr>
          </w:rPrChange>
        </w:rPr>
        <w:t>2</w:t>
      </w:r>
      <w:r w:rsidRPr="008B3B23">
        <w:rPr>
          <w:rFonts w:ascii="Times New Roman" w:hAnsi="Times New Roman" w:cs="Times New Roman"/>
          <w:sz w:val="20"/>
          <w:szCs w:val="20"/>
          <w:rPrChange w:id="528" w:author="Rajeev Kumar Singh" w:date="2025-02-25T17:10:00Z">
            <w:rPr>
              <w:rFonts w:ascii="Times New Roman" w:hAnsi="Times New Roman" w:cs="Times New Roman"/>
              <w:sz w:val="24"/>
              <w:szCs w:val="24"/>
            </w:rPr>
          </w:rPrChange>
        </w:rPr>
        <w:t>, of which 1,810 km</w:t>
      </w:r>
      <w:r w:rsidRPr="008B3B23">
        <w:rPr>
          <w:rFonts w:ascii="Times New Roman" w:hAnsi="Times New Roman" w:cs="Times New Roman"/>
          <w:sz w:val="20"/>
          <w:szCs w:val="20"/>
          <w:vertAlign w:val="superscript"/>
          <w:rPrChange w:id="529" w:author="Rajeev Kumar Singh" w:date="2025-02-25T17:10:00Z">
            <w:rPr>
              <w:rFonts w:ascii="Times New Roman" w:hAnsi="Times New Roman" w:cs="Times New Roman"/>
              <w:sz w:val="24"/>
              <w:szCs w:val="24"/>
              <w:vertAlign w:val="superscript"/>
            </w:rPr>
          </w:rPrChange>
        </w:rPr>
        <w:t xml:space="preserve">2 </w:t>
      </w:r>
      <w:r w:rsidR="0060045F" w:rsidRPr="008B3B23">
        <w:rPr>
          <w:rFonts w:ascii="Times New Roman" w:hAnsi="Times New Roman" w:cs="Times New Roman"/>
          <w:sz w:val="20"/>
          <w:szCs w:val="20"/>
          <w:rPrChange w:id="530" w:author="Rajeev Kumar Singh" w:date="2025-02-25T17:10:00Z">
            <w:rPr>
              <w:rFonts w:ascii="Times New Roman" w:hAnsi="Times New Roman" w:cs="Times New Roman"/>
              <w:sz w:val="24"/>
              <w:szCs w:val="24"/>
            </w:rPr>
          </w:rPrChange>
        </w:rPr>
        <w:t>is</w:t>
      </w:r>
      <w:r w:rsidRPr="008B3B23">
        <w:rPr>
          <w:rFonts w:ascii="Times New Roman" w:hAnsi="Times New Roman" w:cs="Times New Roman"/>
          <w:sz w:val="20"/>
          <w:szCs w:val="20"/>
          <w:rPrChange w:id="531" w:author="Rajeev Kumar Singh" w:date="2025-02-25T17:10:00Z">
            <w:rPr>
              <w:rFonts w:ascii="Times New Roman" w:hAnsi="Times New Roman" w:cs="Times New Roman"/>
              <w:sz w:val="24"/>
              <w:szCs w:val="24"/>
            </w:rPr>
          </w:rPrChange>
        </w:rPr>
        <w:t xml:space="preserve"> in Nepal and around 10370 km</w:t>
      </w:r>
      <w:r w:rsidRPr="008B3B23">
        <w:rPr>
          <w:rFonts w:ascii="Times New Roman" w:hAnsi="Times New Roman" w:cs="Times New Roman"/>
          <w:sz w:val="20"/>
          <w:szCs w:val="20"/>
          <w:vertAlign w:val="superscript"/>
          <w:rPrChange w:id="532" w:author="Rajeev Kumar Singh" w:date="2025-02-25T17:10:00Z">
            <w:rPr>
              <w:rFonts w:ascii="Times New Roman" w:hAnsi="Times New Roman" w:cs="Times New Roman"/>
              <w:sz w:val="24"/>
              <w:szCs w:val="24"/>
              <w:vertAlign w:val="superscript"/>
            </w:rPr>
          </w:rPrChange>
        </w:rPr>
        <w:t xml:space="preserve">2 </w:t>
      </w:r>
      <w:r w:rsidRPr="008B3B23">
        <w:rPr>
          <w:rFonts w:ascii="Times New Roman" w:hAnsi="Times New Roman" w:cs="Times New Roman"/>
          <w:sz w:val="20"/>
          <w:szCs w:val="20"/>
          <w:rPrChange w:id="533" w:author="Rajeev Kumar Singh" w:date="2025-02-25T17:10:00Z">
            <w:rPr>
              <w:rFonts w:ascii="Times New Roman" w:hAnsi="Times New Roman" w:cs="Times New Roman"/>
              <w:sz w:val="24"/>
              <w:szCs w:val="24"/>
            </w:rPr>
          </w:rPrChange>
        </w:rPr>
        <w:t xml:space="preserve">in Bihar. </w:t>
      </w:r>
      <w:r w:rsidR="006B19D6" w:rsidRPr="008B3B23">
        <w:rPr>
          <w:rFonts w:ascii="Times New Roman" w:hAnsi="Times New Roman" w:cs="Times New Roman"/>
          <w:sz w:val="20"/>
          <w:szCs w:val="20"/>
          <w:rPrChange w:id="534" w:author="Rajeev Kumar Singh" w:date="2025-02-25T17:10:00Z">
            <w:rPr>
              <w:rFonts w:ascii="Times New Roman" w:hAnsi="Times New Roman" w:cs="Times New Roman"/>
              <w:sz w:val="24"/>
              <w:szCs w:val="24"/>
            </w:rPr>
          </w:rPrChange>
        </w:rPr>
        <w:t>The river plays an important role in crop irrigation, drinking water for people and animals, safeguarding ecological health, supporting biodiversity, flood control during monsoon season, food and nutritional security and the livelihood to people in Bihar.</w:t>
      </w:r>
      <w:del w:id="535" w:author="Rajeev Kumar Singh" w:date="2025-02-25T15:17:00Z">
        <w:r w:rsidR="006B19D6" w:rsidRPr="008B3B23" w:rsidDel="008A6F93">
          <w:rPr>
            <w:rFonts w:ascii="Times New Roman" w:hAnsi="Times New Roman" w:cs="Times New Roman"/>
            <w:sz w:val="20"/>
            <w:szCs w:val="20"/>
            <w:rPrChange w:id="536" w:author="Rajeev Kumar Singh" w:date="2025-02-25T17:10:00Z">
              <w:rPr>
                <w:rFonts w:ascii="Times New Roman" w:hAnsi="Times New Roman" w:cs="Times New Roman"/>
                <w:sz w:val="24"/>
                <w:szCs w:val="24"/>
              </w:rPr>
            </w:rPrChange>
          </w:rPr>
          <w:delText xml:space="preserve"> </w:delText>
        </w:r>
      </w:del>
    </w:p>
    <w:p w14:paraId="7353622C" w14:textId="0C715296" w:rsidR="00F62E4B" w:rsidRPr="008B3B23" w:rsidRDefault="00F62E4B">
      <w:pPr>
        <w:spacing w:after="0" w:line="360" w:lineRule="auto"/>
        <w:ind w:firstLine="720"/>
        <w:jc w:val="both"/>
        <w:rPr>
          <w:rFonts w:ascii="Times New Roman" w:hAnsi="Times New Roman" w:cs="Times New Roman"/>
          <w:sz w:val="20"/>
          <w:szCs w:val="20"/>
          <w:shd w:val="clear" w:color="auto" w:fill="FFFFFF"/>
          <w:rPrChange w:id="537" w:author="Rajeev Kumar Singh" w:date="2025-02-25T17:10:00Z">
            <w:rPr>
              <w:rFonts w:ascii="Times New Roman" w:hAnsi="Times New Roman" w:cs="Times New Roman"/>
              <w:sz w:val="24"/>
              <w:szCs w:val="24"/>
              <w:shd w:val="clear" w:color="auto" w:fill="FFFFFF"/>
            </w:rPr>
          </w:rPrChange>
        </w:rPr>
        <w:pPrChange w:id="538" w:author="Rajeev Kumar Singh" w:date="2025-02-25T17:10:00Z">
          <w:pPr>
            <w:spacing w:line="360" w:lineRule="auto"/>
            <w:ind w:firstLine="720"/>
            <w:jc w:val="both"/>
          </w:pPr>
        </w:pPrChange>
      </w:pPr>
      <w:r w:rsidRPr="008B3B23">
        <w:rPr>
          <w:rFonts w:ascii="Times New Roman" w:hAnsi="Times New Roman" w:cs="Times New Roman"/>
          <w:sz w:val="20"/>
          <w:szCs w:val="20"/>
          <w:rPrChange w:id="539" w:author="Rajeev Kumar Singh" w:date="2025-02-25T17:10:00Z">
            <w:rPr>
              <w:rFonts w:ascii="Times New Roman" w:hAnsi="Times New Roman" w:cs="Times New Roman"/>
              <w:sz w:val="24"/>
              <w:szCs w:val="24"/>
            </w:rPr>
          </w:rPrChange>
        </w:rPr>
        <w:t xml:space="preserve">Studies on the biodiversity of freshwater fish in </w:t>
      </w:r>
      <w:r w:rsidR="00E0554E" w:rsidRPr="008B3B23">
        <w:rPr>
          <w:rFonts w:ascii="Times New Roman" w:hAnsi="Times New Roman" w:cs="Times New Roman"/>
          <w:sz w:val="20"/>
          <w:szCs w:val="20"/>
          <w:rPrChange w:id="540" w:author="Rajeev Kumar Singh" w:date="2025-02-25T17:10:00Z">
            <w:rPr>
              <w:rFonts w:ascii="Times New Roman" w:hAnsi="Times New Roman" w:cs="Times New Roman"/>
              <w:sz w:val="24"/>
              <w:szCs w:val="24"/>
            </w:rPr>
          </w:rPrChange>
        </w:rPr>
        <w:t>rivers</w:t>
      </w:r>
      <w:r w:rsidRPr="008B3B23">
        <w:rPr>
          <w:rFonts w:ascii="Times New Roman" w:hAnsi="Times New Roman" w:cs="Times New Roman"/>
          <w:sz w:val="20"/>
          <w:szCs w:val="20"/>
          <w:rPrChange w:id="541" w:author="Rajeev Kumar Singh" w:date="2025-02-25T17:10:00Z">
            <w:rPr>
              <w:rFonts w:ascii="Times New Roman" w:hAnsi="Times New Roman" w:cs="Times New Roman"/>
              <w:sz w:val="24"/>
              <w:szCs w:val="24"/>
            </w:rPr>
          </w:rPrChange>
        </w:rPr>
        <w:t xml:space="preserve"> of Bihar, wetlands, and streams have been reported by many researchers. </w:t>
      </w:r>
      <w:r w:rsidRPr="008B3B23">
        <w:rPr>
          <w:rFonts w:ascii="Times New Roman" w:hAnsi="Times New Roman" w:cs="Times New Roman"/>
          <w:sz w:val="20"/>
          <w:szCs w:val="20"/>
          <w:shd w:val="clear" w:color="auto" w:fill="FFFFFF"/>
          <w:rPrChange w:id="542" w:author="Rajeev Kumar Singh" w:date="2025-02-25T17:10:00Z">
            <w:rPr>
              <w:rFonts w:ascii="Times New Roman" w:hAnsi="Times New Roman" w:cs="Times New Roman"/>
              <w:sz w:val="24"/>
              <w:szCs w:val="24"/>
              <w:shd w:val="clear" w:color="auto" w:fill="FFFFFF"/>
            </w:rPr>
          </w:rPrChange>
        </w:rPr>
        <w:t xml:space="preserve">However, the study about the </w:t>
      </w:r>
      <w:r w:rsidR="0089655B" w:rsidRPr="008B3B23">
        <w:rPr>
          <w:rFonts w:ascii="Times New Roman" w:hAnsi="Times New Roman" w:cs="Times New Roman"/>
          <w:sz w:val="20"/>
          <w:szCs w:val="20"/>
          <w:shd w:val="clear" w:color="auto" w:fill="FFFFFF"/>
          <w:rPrChange w:id="543" w:author="Rajeev Kumar Singh" w:date="2025-02-25T17:10:00Z">
            <w:rPr>
              <w:rFonts w:ascii="Times New Roman" w:hAnsi="Times New Roman" w:cs="Times New Roman"/>
              <w:sz w:val="24"/>
              <w:szCs w:val="24"/>
              <w:shd w:val="clear" w:color="auto" w:fill="FFFFFF"/>
            </w:rPr>
          </w:rPrChange>
        </w:rPr>
        <w:t>total number of fish species</w:t>
      </w:r>
      <w:r w:rsidRPr="008B3B23">
        <w:rPr>
          <w:rFonts w:ascii="Times New Roman" w:hAnsi="Times New Roman" w:cs="Times New Roman"/>
          <w:sz w:val="20"/>
          <w:szCs w:val="20"/>
          <w:shd w:val="clear" w:color="auto" w:fill="FFFFFF"/>
          <w:rPrChange w:id="544" w:author="Rajeev Kumar Singh" w:date="2025-02-25T17:10:00Z">
            <w:rPr>
              <w:rFonts w:ascii="Times New Roman" w:hAnsi="Times New Roman" w:cs="Times New Roman"/>
              <w:sz w:val="24"/>
              <w:szCs w:val="24"/>
              <w:shd w:val="clear" w:color="auto" w:fill="FFFFFF"/>
            </w:rPr>
          </w:rPrChange>
        </w:rPr>
        <w:t xml:space="preserve"> </w:t>
      </w:r>
      <w:r w:rsidR="00E0554E" w:rsidRPr="008B3B23">
        <w:rPr>
          <w:rFonts w:ascii="Times New Roman" w:hAnsi="Times New Roman" w:cs="Times New Roman"/>
          <w:sz w:val="20"/>
          <w:szCs w:val="20"/>
          <w:shd w:val="clear" w:color="auto" w:fill="FFFFFF"/>
          <w:rPrChange w:id="545" w:author="Rajeev Kumar Singh" w:date="2025-02-25T17:10:00Z">
            <w:rPr>
              <w:rFonts w:ascii="Times New Roman" w:hAnsi="Times New Roman" w:cs="Times New Roman"/>
              <w:sz w:val="24"/>
              <w:szCs w:val="24"/>
              <w:shd w:val="clear" w:color="auto" w:fill="FFFFFF"/>
            </w:rPr>
          </w:rPrChange>
        </w:rPr>
        <w:t>with</w:t>
      </w:r>
      <w:r w:rsidRPr="008B3B23">
        <w:rPr>
          <w:rFonts w:ascii="Times New Roman" w:hAnsi="Times New Roman" w:cs="Times New Roman"/>
          <w:sz w:val="20"/>
          <w:szCs w:val="20"/>
          <w:shd w:val="clear" w:color="auto" w:fill="FFFFFF"/>
          <w:rPrChange w:id="546" w:author="Rajeev Kumar Singh" w:date="2025-02-25T17:10:00Z">
            <w:rPr>
              <w:rFonts w:ascii="Times New Roman" w:hAnsi="Times New Roman" w:cs="Times New Roman"/>
              <w:sz w:val="24"/>
              <w:szCs w:val="24"/>
              <w:shd w:val="clear" w:color="auto" w:fill="FFFFFF"/>
            </w:rPr>
          </w:rPrChange>
        </w:rPr>
        <w:t xml:space="preserve"> </w:t>
      </w:r>
      <w:r w:rsidR="0089655B" w:rsidRPr="008B3B23">
        <w:rPr>
          <w:rFonts w:ascii="Times New Roman" w:hAnsi="Times New Roman" w:cs="Times New Roman"/>
          <w:sz w:val="20"/>
          <w:szCs w:val="20"/>
          <w:shd w:val="clear" w:color="auto" w:fill="FFFFFF"/>
          <w:rPrChange w:id="547" w:author="Rajeev Kumar Singh" w:date="2025-02-25T17:10:00Z">
            <w:rPr>
              <w:rFonts w:ascii="Times New Roman" w:hAnsi="Times New Roman" w:cs="Times New Roman"/>
              <w:sz w:val="24"/>
              <w:szCs w:val="24"/>
              <w:shd w:val="clear" w:color="auto" w:fill="FFFFFF"/>
            </w:rPr>
          </w:rPrChange>
        </w:rPr>
        <w:t>relation to water quality</w:t>
      </w:r>
      <w:r w:rsidR="00FF5A24" w:rsidRPr="008B3B23">
        <w:rPr>
          <w:rFonts w:ascii="Times New Roman" w:hAnsi="Times New Roman" w:cs="Times New Roman"/>
          <w:sz w:val="20"/>
          <w:szCs w:val="20"/>
          <w:shd w:val="clear" w:color="auto" w:fill="FFFFFF"/>
          <w:rPrChange w:id="548" w:author="Rajeev Kumar Singh" w:date="2025-02-25T17:10:00Z">
            <w:rPr>
              <w:rFonts w:ascii="Times New Roman" w:hAnsi="Times New Roman" w:cs="Times New Roman"/>
              <w:sz w:val="24"/>
              <w:szCs w:val="24"/>
              <w:shd w:val="clear" w:color="auto" w:fill="FFFFFF"/>
            </w:rPr>
          </w:rPrChange>
        </w:rPr>
        <w:t xml:space="preserve"> </w:t>
      </w:r>
      <w:r w:rsidRPr="008B3B23">
        <w:rPr>
          <w:rFonts w:ascii="Times New Roman" w:hAnsi="Times New Roman" w:cs="Times New Roman"/>
          <w:sz w:val="20"/>
          <w:szCs w:val="20"/>
          <w:shd w:val="clear" w:color="auto" w:fill="FFFFFF"/>
          <w:rPrChange w:id="549" w:author="Rajeev Kumar Singh" w:date="2025-02-25T17:10:00Z">
            <w:rPr>
              <w:rFonts w:ascii="Times New Roman" w:hAnsi="Times New Roman" w:cs="Times New Roman"/>
              <w:sz w:val="24"/>
              <w:szCs w:val="24"/>
              <w:shd w:val="clear" w:color="auto" w:fill="FFFFFF"/>
            </w:rPr>
          </w:rPrChange>
        </w:rPr>
        <w:t xml:space="preserve">parameters of </w:t>
      </w:r>
      <w:r w:rsidR="00E0554E" w:rsidRPr="008B3B23">
        <w:rPr>
          <w:rFonts w:ascii="Times New Roman" w:hAnsi="Times New Roman" w:cs="Times New Roman"/>
          <w:sz w:val="20"/>
          <w:szCs w:val="20"/>
          <w:shd w:val="clear" w:color="auto" w:fill="FFFFFF"/>
          <w:rPrChange w:id="550" w:author="Rajeev Kumar Singh" w:date="2025-02-25T17:10:00Z">
            <w:rPr>
              <w:rFonts w:ascii="Times New Roman" w:hAnsi="Times New Roman" w:cs="Times New Roman"/>
              <w:sz w:val="24"/>
              <w:szCs w:val="24"/>
              <w:shd w:val="clear" w:color="auto" w:fill="FFFFFF"/>
            </w:rPr>
          </w:rPrChange>
        </w:rPr>
        <w:t xml:space="preserve">the </w:t>
      </w:r>
      <w:r w:rsidR="0089655B" w:rsidRPr="008B3B23">
        <w:rPr>
          <w:rFonts w:ascii="Times New Roman" w:hAnsi="Times New Roman" w:cs="Times New Roman"/>
          <w:sz w:val="20"/>
          <w:szCs w:val="20"/>
          <w:shd w:val="clear" w:color="auto" w:fill="FFFFFF"/>
          <w:rPrChange w:id="551" w:author="Rajeev Kumar Singh" w:date="2025-02-25T17:10:00Z">
            <w:rPr>
              <w:rFonts w:ascii="Times New Roman" w:hAnsi="Times New Roman" w:cs="Times New Roman"/>
              <w:sz w:val="24"/>
              <w:szCs w:val="24"/>
              <w:shd w:val="clear" w:color="auto" w:fill="FFFFFF"/>
            </w:rPr>
          </w:rPrChange>
        </w:rPr>
        <w:t xml:space="preserve">River </w:t>
      </w:r>
      <w:proofErr w:type="spellStart"/>
      <w:r w:rsidRPr="008B3B23">
        <w:rPr>
          <w:rFonts w:ascii="Times New Roman" w:hAnsi="Times New Roman" w:cs="Times New Roman"/>
          <w:sz w:val="20"/>
          <w:szCs w:val="20"/>
          <w:shd w:val="clear" w:color="auto" w:fill="FFFFFF"/>
          <w:rPrChange w:id="552" w:author="Rajeev Kumar Singh" w:date="2025-02-25T17:10:00Z">
            <w:rPr>
              <w:rFonts w:ascii="Times New Roman" w:hAnsi="Times New Roman" w:cs="Times New Roman"/>
              <w:sz w:val="24"/>
              <w:szCs w:val="24"/>
              <w:shd w:val="clear" w:color="auto" w:fill="FFFFFF"/>
            </w:rPr>
          </w:rPrChange>
        </w:rPr>
        <w:t>Burhi</w:t>
      </w:r>
      <w:proofErr w:type="spellEnd"/>
      <w:r w:rsidRPr="008B3B23">
        <w:rPr>
          <w:rFonts w:ascii="Times New Roman" w:hAnsi="Times New Roman" w:cs="Times New Roman"/>
          <w:sz w:val="20"/>
          <w:szCs w:val="20"/>
          <w:shd w:val="clear" w:color="auto" w:fill="FFFFFF"/>
          <w:rPrChange w:id="553"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554" w:author="Rajeev Kumar Singh" w:date="2025-02-25T17:10:00Z">
            <w:rPr>
              <w:rFonts w:ascii="Times New Roman" w:hAnsi="Times New Roman" w:cs="Times New Roman"/>
              <w:sz w:val="24"/>
              <w:szCs w:val="24"/>
              <w:shd w:val="clear" w:color="auto" w:fill="FFFFFF"/>
            </w:rPr>
          </w:rPrChange>
        </w:rPr>
        <w:t>Gandak</w:t>
      </w:r>
      <w:proofErr w:type="spellEnd"/>
      <w:r w:rsidR="000B5F49" w:rsidRPr="008B3B23">
        <w:rPr>
          <w:rFonts w:ascii="Times New Roman" w:hAnsi="Times New Roman" w:cs="Times New Roman"/>
          <w:sz w:val="20"/>
          <w:szCs w:val="20"/>
          <w:shd w:val="clear" w:color="auto" w:fill="FFFFFF"/>
          <w:rPrChange w:id="555" w:author="Rajeev Kumar Singh" w:date="2025-02-25T17:10:00Z">
            <w:rPr>
              <w:rFonts w:ascii="Times New Roman" w:hAnsi="Times New Roman" w:cs="Times New Roman"/>
              <w:sz w:val="24"/>
              <w:szCs w:val="24"/>
              <w:shd w:val="clear" w:color="auto" w:fill="FFFFFF"/>
            </w:rPr>
          </w:rPrChange>
        </w:rPr>
        <w:t xml:space="preserve"> </w:t>
      </w:r>
      <w:del w:id="556" w:author="HP" w:date="2025-02-25T22:54:00Z">
        <w:r w:rsidRPr="008B3B23" w:rsidDel="00F566BE">
          <w:rPr>
            <w:rFonts w:ascii="Times New Roman" w:hAnsi="Times New Roman" w:cs="Times New Roman"/>
            <w:sz w:val="20"/>
            <w:szCs w:val="20"/>
            <w:shd w:val="clear" w:color="auto" w:fill="FFFFFF"/>
            <w:rPrChange w:id="557" w:author="Rajeev Kumar Singh" w:date="2025-02-25T17:10:00Z">
              <w:rPr>
                <w:rFonts w:ascii="Times New Roman" w:hAnsi="Times New Roman" w:cs="Times New Roman"/>
                <w:sz w:val="24"/>
                <w:szCs w:val="24"/>
                <w:shd w:val="clear" w:color="auto" w:fill="FFFFFF"/>
              </w:rPr>
            </w:rPrChange>
          </w:rPr>
          <w:delText xml:space="preserve"> </w:delText>
        </w:r>
      </w:del>
      <w:r w:rsidRPr="008B3B23">
        <w:rPr>
          <w:rFonts w:ascii="Times New Roman" w:hAnsi="Times New Roman" w:cs="Times New Roman"/>
          <w:sz w:val="20"/>
          <w:szCs w:val="20"/>
          <w:shd w:val="clear" w:color="auto" w:fill="FFFFFF"/>
          <w:rPrChange w:id="558" w:author="Rajeev Kumar Singh" w:date="2025-02-25T17:10:00Z">
            <w:rPr>
              <w:rFonts w:ascii="Times New Roman" w:hAnsi="Times New Roman" w:cs="Times New Roman"/>
              <w:sz w:val="24"/>
              <w:szCs w:val="24"/>
              <w:shd w:val="clear" w:color="auto" w:fill="FFFFFF"/>
            </w:rPr>
          </w:rPrChange>
        </w:rPr>
        <w:t>has not been well studied.</w:t>
      </w:r>
      <w:ins w:id="559" w:author="HP" w:date="2025-02-25T22:54:00Z">
        <w:r w:rsidR="00F566BE">
          <w:rPr>
            <w:rFonts w:ascii="Times New Roman" w:hAnsi="Times New Roman" w:cs="Times New Roman"/>
            <w:sz w:val="20"/>
            <w:szCs w:val="20"/>
            <w:shd w:val="clear" w:color="auto" w:fill="FFFFFF"/>
          </w:rPr>
          <w:t xml:space="preserve"> The present </w:t>
        </w:r>
      </w:ins>
      <w:del w:id="560" w:author="HP" w:date="2025-02-25T22:54:00Z">
        <w:r w:rsidRPr="008B3B23" w:rsidDel="00F566BE">
          <w:rPr>
            <w:rFonts w:ascii="Times New Roman" w:hAnsi="Times New Roman" w:cs="Times New Roman"/>
            <w:sz w:val="20"/>
            <w:szCs w:val="20"/>
            <w:shd w:val="clear" w:color="auto" w:fill="FFFFFF"/>
            <w:rPrChange w:id="561" w:author="Rajeev Kumar Singh" w:date="2025-02-25T17:10:00Z">
              <w:rPr>
                <w:rFonts w:ascii="Times New Roman" w:hAnsi="Times New Roman" w:cs="Times New Roman"/>
                <w:sz w:val="24"/>
                <w:szCs w:val="24"/>
                <w:shd w:val="clear" w:color="auto" w:fill="FFFFFF"/>
              </w:rPr>
            </w:rPrChange>
          </w:rPr>
          <w:delText xml:space="preserve"> This </w:delText>
        </w:r>
      </w:del>
      <w:r w:rsidRPr="008B3B23">
        <w:rPr>
          <w:rFonts w:ascii="Times New Roman" w:hAnsi="Times New Roman" w:cs="Times New Roman"/>
          <w:sz w:val="20"/>
          <w:szCs w:val="20"/>
          <w:shd w:val="clear" w:color="auto" w:fill="FFFFFF"/>
          <w:rPrChange w:id="562" w:author="Rajeev Kumar Singh" w:date="2025-02-25T17:10:00Z">
            <w:rPr>
              <w:rFonts w:ascii="Times New Roman" w:hAnsi="Times New Roman" w:cs="Times New Roman"/>
              <w:sz w:val="24"/>
              <w:szCs w:val="24"/>
              <w:shd w:val="clear" w:color="auto" w:fill="FFFFFF"/>
            </w:rPr>
          </w:rPrChange>
        </w:rPr>
        <w:t>study</w:t>
      </w:r>
      <w:ins w:id="563" w:author="HP" w:date="2025-02-25T22:55:00Z">
        <w:r w:rsidR="00F566BE">
          <w:rPr>
            <w:rFonts w:ascii="Times New Roman" w:hAnsi="Times New Roman" w:cs="Times New Roman"/>
            <w:sz w:val="20"/>
            <w:szCs w:val="20"/>
            <w:shd w:val="clear" w:color="auto" w:fill="FFFFFF"/>
          </w:rPr>
          <w:t xml:space="preserve"> </w:t>
        </w:r>
      </w:ins>
      <w:del w:id="564" w:author="HP" w:date="2025-02-25T22:55:00Z">
        <w:r w:rsidRPr="008B3B23" w:rsidDel="00F566BE">
          <w:rPr>
            <w:rFonts w:ascii="Times New Roman" w:hAnsi="Times New Roman" w:cs="Times New Roman"/>
            <w:sz w:val="20"/>
            <w:szCs w:val="20"/>
            <w:shd w:val="clear" w:color="auto" w:fill="FFFFFF"/>
            <w:rPrChange w:id="565" w:author="Rajeev Kumar Singh" w:date="2025-02-25T17:10:00Z">
              <w:rPr>
                <w:rFonts w:ascii="Times New Roman" w:hAnsi="Times New Roman" w:cs="Times New Roman"/>
                <w:sz w:val="24"/>
                <w:szCs w:val="24"/>
                <w:shd w:val="clear" w:color="auto" w:fill="FFFFFF"/>
              </w:rPr>
            </w:rPrChange>
          </w:rPr>
          <w:delText xml:space="preserve"> </w:delText>
        </w:r>
      </w:del>
      <w:del w:id="566" w:author="HP" w:date="2025-02-25T22:54:00Z">
        <w:r w:rsidRPr="008B3B23" w:rsidDel="00F566BE">
          <w:rPr>
            <w:rFonts w:ascii="Times New Roman" w:hAnsi="Times New Roman" w:cs="Times New Roman"/>
            <w:sz w:val="20"/>
            <w:szCs w:val="20"/>
            <w:shd w:val="clear" w:color="auto" w:fill="FFFFFF"/>
            <w:rPrChange w:id="567" w:author="Rajeev Kumar Singh" w:date="2025-02-25T17:10:00Z">
              <w:rPr>
                <w:rFonts w:ascii="Times New Roman" w:hAnsi="Times New Roman" w:cs="Times New Roman"/>
                <w:sz w:val="24"/>
                <w:szCs w:val="24"/>
                <w:shd w:val="clear" w:color="auto" w:fill="FFFFFF"/>
              </w:rPr>
            </w:rPrChange>
          </w:rPr>
          <w:delText xml:space="preserve">was </w:delText>
        </w:r>
      </w:del>
      <w:r w:rsidRPr="008B3B23">
        <w:rPr>
          <w:rFonts w:ascii="Times New Roman" w:hAnsi="Times New Roman" w:cs="Times New Roman"/>
          <w:sz w:val="20"/>
          <w:szCs w:val="20"/>
          <w:shd w:val="clear" w:color="auto" w:fill="FFFFFF"/>
          <w:rPrChange w:id="568" w:author="Rajeev Kumar Singh" w:date="2025-02-25T17:10:00Z">
            <w:rPr>
              <w:rFonts w:ascii="Times New Roman" w:hAnsi="Times New Roman" w:cs="Times New Roman"/>
              <w:sz w:val="24"/>
              <w:szCs w:val="24"/>
              <w:shd w:val="clear" w:color="auto" w:fill="FFFFFF"/>
            </w:rPr>
          </w:rPrChange>
        </w:rPr>
        <w:t>aimed</w:t>
      </w:r>
      <w:ins w:id="569" w:author="HP" w:date="2025-02-25T22:55:00Z">
        <w:r w:rsidR="00F566BE">
          <w:rPr>
            <w:rFonts w:ascii="Times New Roman" w:hAnsi="Times New Roman" w:cs="Times New Roman"/>
            <w:sz w:val="20"/>
            <w:szCs w:val="20"/>
            <w:shd w:val="clear" w:color="auto" w:fill="FFFFFF"/>
          </w:rPr>
          <w:t xml:space="preserve"> was </w:t>
        </w:r>
      </w:ins>
      <w:del w:id="570" w:author="HP" w:date="2025-02-25T22:55:00Z">
        <w:r w:rsidRPr="008B3B23" w:rsidDel="00F566BE">
          <w:rPr>
            <w:rFonts w:ascii="Times New Roman" w:hAnsi="Times New Roman" w:cs="Times New Roman"/>
            <w:sz w:val="20"/>
            <w:szCs w:val="20"/>
            <w:shd w:val="clear" w:color="auto" w:fill="FFFFFF"/>
            <w:rPrChange w:id="571" w:author="Rajeev Kumar Singh" w:date="2025-02-25T17:10:00Z">
              <w:rPr>
                <w:rFonts w:ascii="Times New Roman" w:hAnsi="Times New Roman" w:cs="Times New Roman"/>
                <w:sz w:val="24"/>
                <w:szCs w:val="24"/>
                <w:shd w:val="clear" w:color="auto" w:fill="FFFFFF"/>
              </w:rPr>
            </w:rPrChange>
          </w:rPr>
          <w:delText xml:space="preserve"> at assessing</w:delText>
        </w:r>
      </w:del>
      <w:ins w:id="572" w:author="HP" w:date="2025-02-25T22:55:00Z">
        <w:r w:rsidR="00F566BE">
          <w:rPr>
            <w:rFonts w:ascii="Times New Roman" w:hAnsi="Times New Roman" w:cs="Times New Roman"/>
            <w:sz w:val="20"/>
            <w:szCs w:val="20"/>
            <w:shd w:val="clear" w:color="auto" w:fill="FFFFFF"/>
          </w:rPr>
          <w:t>to</w:t>
        </w:r>
        <w:r w:rsidR="00F566BE" w:rsidRPr="00F566BE">
          <w:rPr>
            <w:rFonts w:ascii="Times New Roman" w:hAnsi="Times New Roman" w:cs="Times New Roman"/>
            <w:sz w:val="20"/>
            <w:szCs w:val="20"/>
            <w:shd w:val="clear" w:color="auto" w:fill="FFFFFF"/>
          </w:rPr>
          <w:t xml:space="preserve"> assessing</w:t>
        </w:r>
      </w:ins>
      <w:r w:rsidRPr="008B3B23">
        <w:rPr>
          <w:rFonts w:ascii="Times New Roman" w:hAnsi="Times New Roman" w:cs="Times New Roman"/>
          <w:sz w:val="20"/>
          <w:szCs w:val="20"/>
          <w:shd w:val="clear" w:color="auto" w:fill="FFFFFF"/>
          <w:rPrChange w:id="573" w:author="Rajeev Kumar Singh" w:date="2025-02-25T17:10:00Z">
            <w:rPr>
              <w:rFonts w:ascii="Times New Roman" w:hAnsi="Times New Roman" w:cs="Times New Roman"/>
              <w:sz w:val="24"/>
              <w:szCs w:val="24"/>
              <w:shd w:val="clear" w:color="auto" w:fill="FFFFFF"/>
            </w:rPr>
          </w:rPrChange>
        </w:rPr>
        <w:t xml:space="preserve"> the environmental </w:t>
      </w:r>
      <w:ins w:id="574" w:author="HP" w:date="2025-02-25T22:55:00Z">
        <w:r w:rsidR="00F566BE" w:rsidRPr="008B3B23">
          <w:rPr>
            <w:rFonts w:ascii="Times New Roman" w:hAnsi="Times New Roman" w:cs="Times New Roman"/>
            <w:sz w:val="20"/>
            <w:szCs w:val="20"/>
            <w:shd w:val="clear" w:color="auto" w:fill="FFFFFF"/>
            <w:rPrChange w:id="575" w:author="Rajeev Kumar Singh" w:date="2025-02-25T17:10:00Z">
              <w:rPr>
                <w:rFonts w:ascii="Times New Roman" w:hAnsi="Times New Roman" w:cs="Times New Roman"/>
                <w:sz w:val="24"/>
                <w:szCs w:val="24"/>
                <w:shd w:val="clear" w:color="auto" w:fill="FFFFFF"/>
              </w:rPr>
            </w:rPrChange>
          </w:rPr>
          <w:t>parameters</w:t>
        </w:r>
      </w:ins>
      <w:del w:id="576" w:author="HP" w:date="2025-02-25T22:55:00Z">
        <w:r w:rsidRPr="008B3B23" w:rsidDel="00F566BE">
          <w:rPr>
            <w:rFonts w:ascii="Times New Roman" w:hAnsi="Times New Roman" w:cs="Times New Roman"/>
            <w:sz w:val="20"/>
            <w:szCs w:val="20"/>
            <w:shd w:val="clear" w:color="auto" w:fill="FFFFFF"/>
            <w:rPrChange w:id="577" w:author="Rajeev Kumar Singh" w:date="2025-02-25T17:10:00Z">
              <w:rPr>
                <w:rFonts w:ascii="Times New Roman" w:hAnsi="Times New Roman" w:cs="Times New Roman"/>
                <w:sz w:val="24"/>
                <w:szCs w:val="24"/>
                <w:shd w:val="clear" w:color="auto" w:fill="FFFFFF"/>
              </w:rPr>
            </w:rPrChange>
          </w:rPr>
          <w:delText>parameters</w:delText>
        </w:r>
      </w:del>
      <w:r w:rsidRPr="008B3B23">
        <w:rPr>
          <w:rFonts w:ascii="Times New Roman" w:hAnsi="Times New Roman" w:cs="Times New Roman"/>
          <w:sz w:val="20"/>
          <w:szCs w:val="20"/>
          <w:shd w:val="clear" w:color="auto" w:fill="FFFFFF"/>
          <w:rPrChange w:id="578" w:author="Rajeev Kumar Singh" w:date="2025-02-25T17:10:00Z">
            <w:rPr>
              <w:rFonts w:ascii="Times New Roman" w:hAnsi="Times New Roman" w:cs="Times New Roman"/>
              <w:sz w:val="24"/>
              <w:szCs w:val="24"/>
              <w:shd w:val="clear" w:color="auto" w:fill="FFFFFF"/>
            </w:rPr>
          </w:rPrChange>
        </w:rPr>
        <w:t xml:space="preserve"> relationship with freshwater fish diversity, IUCN conservation status, </w:t>
      </w:r>
      <w:r w:rsidR="00FF5A24" w:rsidRPr="008B3B23">
        <w:rPr>
          <w:rFonts w:ascii="Times New Roman" w:hAnsi="Times New Roman" w:cs="Times New Roman"/>
          <w:sz w:val="20"/>
          <w:szCs w:val="20"/>
          <w:shd w:val="clear" w:color="auto" w:fill="FFFFFF"/>
          <w:rPrChange w:id="579" w:author="Rajeev Kumar Singh" w:date="2025-02-25T17:10:00Z">
            <w:rPr>
              <w:rFonts w:ascii="Times New Roman" w:hAnsi="Times New Roman" w:cs="Times New Roman"/>
              <w:sz w:val="24"/>
              <w:szCs w:val="24"/>
              <w:shd w:val="clear" w:color="auto" w:fill="FFFFFF"/>
            </w:rPr>
          </w:rPrChange>
        </w:rPr>
        <w:t xml:space="preserve">and </w:t>
      </w:r>
      <w:r w:rsidRPr="008B3B23">
        <w:rPr>
          <w:rFonts w:ascii="Times New Roman" w:hAnsi="Times New Roman" w:cs="Times New Roman"/>
          <w:sz w:val="20"/>
          <w:szCs w:val="20"/>
          <w:shd w:val="clear" w:color="auto" w:fill="FFFFFF"/>
          <w:rPrChange w:id="580" w:author="Rajeev Kumar Singh" w:date="2025-02-25T17:10:00Z">
            <w:rPr>
              <w:rFonts w:ascii="Times New Roman" w:hAnsi="Times New Roman" w:cs="Times New Roman"/>
              <w:sz w:val="24"/>
              <w:szCs w:val="24"/>
              <w:shd w:val="clear" w:color="auto" w:fill="FFFFFF"/>
            </w:rPr>
          </w:rPrChange>
        </w:rPr>
        <w:t>exotic and native species</w:t>
      </w:r>
      <w:r w:rsidR="007955FC" w:rsidRPr="008B3B23">
        <w:rPr>
          <w:rFonts w:ascii="Times New Roman" w:hAnsi="Times New Roman" w:cs="Times New Roman"/>
          <w:sz w:val="20"/>
          <w:szCs w:val="20"/>
          <w:shd w:val="clear" w:color="auto" w:fill="FFFFFF"/>
          <w:rPrChange w:id="581" w:author="Rajeev Kumar Singh" w:date="2025-02-25T17:10:00Z">
            <w:rPr>
              <w:rFonts w:ascii="Times New Roman" w:hAnsi="Times New Roman" w:cs="Times New Roman"/>
              <w:sz w:val="24"/>
              <w:szCs w:val="24"/>
              <w:shd w:val="clear" w:color="auto" w:fill="FFFFFF"/>
            </w:rPr>
          </w:rPrChange>
        </w:rPr>
        <w:t>.</w:t>
      </w:r>
      <w:r w:rsidR="00E0554E" w:rsidRPr="008B3B23">
        <w:rPr>
          <w:rFonts w:ascii="Times New Roman" w:hAnsi="Times New Roman" w:cs="Times New Roman"/>
          <w:sz w:val="20"/>
          <w:szCs w:val="20"/>
          <w:shd w:val="clear" w:color="auto" w:fill="FFFFFF"/>
          <w:rPrChange w:id="582" w:author="Rajeev Kumar Singh" w:date="2025-02-25T17:10:00Z">
            <w:rPr>
              <w:rFonts w:ascii="Times New Roman" w:hAnsi="Times New Roman" w:cs="Times New Roman"/>
              <w:sz w:val="24"/>
              <w:szCs w:val="24"/>
              <w:shd w:val="clear" w:color="auto" w:fill="FFFFFF"/>
            </w:rPr>
          </w:rPrChange>
        </w:rPr>
        <w:t xml:space="preserve"> </w:t>
      </w:r>
      <w:r w:rsidRPr="008B3B23">
        <w:rPr>
          <w:rFonts w:ascii="Times New Roman" w:hAnsi="Times New Roman" w:cs="Times New Roman"/>
          <w:sz w:val="20"/>
          <w:szCs w:val="20"/>
          <w:rPrChange w:id="583" w:author="Rajeev Kumar Singh" w:date="2025-02-25T17:10:00Z">
            <w:rPr>
              <w:rFonts w:ascii="Times New Roman" w:hAnsi="Times New Roman" w:cs="Times New Roman"/>
              <w:sz w:val="24"/>
              <w:szCs w:val="24"/>
            </w:rPr>
          </w:rPrChange>
        </w:rPr>
        <w:t xml:space="preserve">This river supports mostly </w:t>
      </w:r>
      <w:r w:rsidR="007955FC" w:rsidRPr="008B3B23">
        <w:rPr>
          <w:rFonts w:ascii="Times New Roman" w:hAnsi="Times New Roman" w:cs="Times New Roman"/>
          <w:sz w:val="20"/>
          <w:szCs w:val="20"/>
          <w:rPrChange w:id="584" w:author="Rajeev Kumar Singh" w:date="2025-02-25T17:10:00Z">
            <w:rPr>
              <w:rFonts w:ascii="Times New Roman" w:hAnsi="Times New Roman" w:cs="Times New Roman"/>
              <w:sz w:val="24"/>
              <w:szCs w:val="24"/>
            </w:rPr>
          </w:rPrChange>
        </w:rPr>
        <w:t>small-scale</w:t>
      </w:r>
      <w:r w:rsidRPr="008B3B23">
        <w:rPr>
          <w:rFonts w:ascii="Times New Roman" w:hAnsi="Times New Roman" w:cs="Times New Roman"/>
          <w:sz w:val="20"/>
          <w:szCs w:val="20"/>
          <w:rPrChange w:id="585" w:author="Rajeev Kumar Singh" w:date="2025-02-25T17:10:00Z">
            <w:rPr>
              <w:rFonts w:ascii="Times New Roman" w:hAnsi="Times New Roman" w:cs="Times New Roman"/>
              <w:sz w:val="24"/>
              <w:szCs w:val="24"/>
            </w:rPr>
          </w:rPrChange>
        </w:rPr>
        <w:t xml:space="preserve"> fisheries and provides nutritional foods, food security, </w:t>
      </w:r>
      <w:del w:id="586" w:author="Rajeev Kumar Singh" w:date="2025-02-25T17:29:00Z">
        <w:r w:rsidRPr="008B3B23" w:rsidDel="000E3843">
          <w:rPr>
            <w:rFonts w:ascii="Times New Roman" w:hAnsi="Times New Roman" w:cs="Times New Roman"/>
            <w:sz w:val="20"/>
            <w:szCs w:val="20"/>
            <w:rPrChange w:id="587" w:author="Rajeev Kumar Singh" w:date="2025-02-25T17:10:00Z">
              <w:rPr>
                <w:rFonts w:ascii="Times New Roman" w:hAnsi="Times New Roman" w:cs="Times New Roman"/>
                <w:sz w:val="24"/>
                <w:szCs w:val="24"/>
              </w:rPr>
            </w:rPrChange>
          </w:rPr>
          <w:delText>employment</w:delText>
        </w:r>
      </w:del>
      <w:ins w:id="588" w:author="Rajeev Kumar Singh" w:date="2025-02-25T17:29:00Z">
        <w:r w:rsidR="000E3843" w:rsidRPr="000E3843">
          <w:rPr>
            <w:rFonts w:ascii="Times New Roman" w:hAnsi="Times New Roman" w:cs="Times New Roman"/>
            <w:sz w:val="20"/>
            <w:szCs w:val="20"/>
          </w:rPr>
          <w:t>employment,</w:t>
        </w:r>
      </w:ins>
      <w:r w:rsidRPr="008B3B23">
        <w:rPr>
          <w:rFonts w:ascii="Times New Roman" w:hAnsi="Times New Roman" w:cs="Times New Roman"/>
          <w:sz w:val="20"/>
          <w:szCs w:val="20"/>
          <w:rPrChange w:id="589" w:author="Rajeev Kumar Singh" w:date="2025-02-25T17:10:00Z">
            <w:rPr>
              <w:rFonts w:ascii="Times New Roman" w:hAnsi="Times New Roman" w:cs="Times New Roman"/>
              <w:sz w:val="24"/>
              <w:szCs w:val="24"/>
            </w:rPr>
          </w:rPrChange>
        </w:rPr>
        <w:t xml:space="preserve"> and income to thousands of people </w:t>
      </w:r>
      <w:r w:rsidR="00E0554E" w:rsidRPr="008B3B23">
        <w:rPr>
          <w:rFonts w:ascii="Times New Roman" w:hAnsi="Times New Roman" w:cs="Times New Roman"/>
          <w:sz w:val="20"/>
          <w:szCs w:val="20"/>
          <w:rPrChange w:id="590" w:author="Rajeev Kumar Singh" w:date="2025-02-25T17:10:00Z">
            <w:rPr>
              <w:rFonts w:ascii="Times New Roman" w:hAnsi="Times New Roman" w:cs="Times New Roman"/>
              <w:sz w:val="24"/>
              <w:szCs w:val="24"/>
            </w:rPr>
          </w:rPrChange>
        </w:rPr>
        <w:t>in</w:t>
      </w:r>
      <w:r w:rsidRPr="008B3B23">
        <w:rPr>
          <w:rFonts w:ascii="Times New Roman" w:hAnsi="Times New Roman" w:cs="Times New Roman"/>
          <w:sz w:val="20"/>
          <w:szCs w:val="20"/>
          <w:rPrChange w:id="591" w:author="Rajeev Kumar Singh" w:date="2025-02-25T17:10:00Z">
            <w:rPr>
              <w:rFonts w:ascii="Times New Roman" w:hAnsi="Times New Roman" w:cs="Times New Roman"/>
              <w:sz w:val="24"/>
              <w:szCs w:val="24"/>
            </w:rPr>
          </w:rPrChange>
        </w:rPr>
        <w:t xml:space="preserve"> Bihar.</w:t>
      </w:r>
      <w:r w:rsidRPr="008B3B23">
        <w:rPr>
          <w:rFonts w:ascii="Times New Roman" w:hAnsi="Times New Roman" w:cs="Times New Roman"/>
          <w:sz w:val="20"/>
          <w:szCs w:val="20"/>
          <w:shd w:val="clear" w:color="auto" w:fill="FFFFFF"/>
          <w:rPrChange w:id="592" w:author="Rajeev Kumar Singh" w:date="2025-02-25T17:10:00Z">
            <w:rPr>
              <w:rFonts w:ascii="Times New Roman" w:hAnsi="Times New Roman" w:cs="Times New Roman"/>
              <w:sz w:val="24"/>
              <w:szCs w:val="24"/>
              <w:shd w:val="clear" w:color="auto" w:fill="FFFFFF"/>
            </w:rPr>
          </w:rPrChange>
        </w:rPr>
        <w:t xml:space="preserve"> The findings of this study might be used by fisheries managers, </w:t>
      </w:r>
      <w:del w:id="593" w:author="Rajeev Kumar Singh" w:date="2025-02-25T17:29:00Z">
        <w:r w:rsidRPr="008B3B23" w:rsidDel="000E3843">
          <w:rPr>
            <w:rFonts w:ascii="Times New Roman" w:hAnsi="Times New Roman" w:cs="Times New Roman"/>
            <w:sz w:val="20"/>
            <w:szCs w:val="20"/>
            <w:shd w:val="clear" w:color="auto" w:fill="FFFFFF"/>
            <w:rPrChange w:id="594" w:author="Rajeev Kumar Singh" w:date="2025-02-25T17:10:00Z">
              <w:rPr>
                <w:rFonts w:ascii="Times New Roman" w:hAnsi="Times New Roman" w:cs="Times New Roman"/>
                <w:sz w:val="24"/>
                <w:szCs w:val="24"/>
                <w:shd w:val="clear" w:color="auto" w:fill="FFFFFF"/>
              </w:rPr>
            </w:rPrChange>
          </w:rPr>
          <w:delText>scientists</w:delText>
        </w:r>
      </w:del>
      <w:ins w:id="595" w:author="Rajeev Kumar Singh" w:date="2025-02-25T17:29:00Z">
        <w:r w:rsidR="000E3843" w:rsidRPr="000E3843">
          <w:rPr>
            <w:rFonts w:ascii="Times New Roman" w:hAnsi="Times New Roman" w:cs="Times New Roman"/>
            <w:sz w:val="20"/>
            <w:szCs w:val="20"/>
            <w:shd w:val="clear" w:color="auto" w:fill="FFFFFF"/>
          </w:rPr>
          <w:t>scientists,</w:t>
        </w:r>
      </w:ins>
      <w:r w:rsidRPr="008B3B23">
        <w:rPr>
          <w:rFonts w:ascii="Times New Roman" w:hAnsi="Times New Roman" w:cs="Times New Roman"/>
          <w:sz w:val="20"/>
          <w:szCs w:val="20"/>
          <w:shd w:val="clear" w:color="auto" w:fill="FFFFFF"/>
          <w:rPrChange w:id="596" w:author="Rajeev Kumar Singh" w:date="2025-02-25T17:10:00Z">
            <w:rPr>
              <w:rFonts w:ascii="Times New Roman" w:hAnsi="Times New Roman" w:cs="Times New Roman"/>
              <w:sz w:val="24"/>
              <w:szCs w:val="24"/>
              <w:shd w:val="clear" w:color="auto" w:fill="FFFFFF"/>
            </w:rPr>
          </w:rPrChange>
        </w:rPr>
        <w:t xml:space="preserve"> and biodiversity conservationists to develop proactive plans and policies at </w:t>
      </w:r>
      <w:r w:rsidR="00AD6B87" w:rsidRPr="008B3B23">
        <w:rPr>
          <w:rFonts w:ascii="Times New Roman" w:hAnsi="Times New Roman" w:cs="Times New Roman"/>
          <w:sz w:val="20"/>
          <w:szCs w:val="20"/>
          <w:shd w:val="clear" w:color="auto" w:fill="FFFFFF"/>
          <w:rPrChange w:id="597" w:author="Rajeev Kumar Singh" w:date="2025-02-25T17:10:00Z">
            <w:rPr>
              <w:rFonts w:ascii="Times New Roman" w:hAnsi="Times New Roman" w:cs="Times New Roman"/>
              <w:sz w:val="24"/>
              <w:szCs w:val="24"/>
              <w:shd w:val="clear" w:color="auto" w:fill="FFFFFF"/>
            </w:rPr>
          </w:rPrChange>
        </w:rPr>
        <w:t xml:space="preserve">the </w:t>
      </w:r>
      <w:r w:rsidRPr="008B3B23">
        <w:rPr>
          <w:rFonts w:ascii="Times New Roman" w:hAnsi="Times New Roman" w:cs="Times New Roman"/>
          <w:sz w:val="20"/>
          <w:szCs w:val="20"/>
          <w:shd w:val="clear" w:color="auto" w:fill="FFFFFF"/>
          <w:rPrChange w:id="598" w:author="Rajeev Kumar Singh" w:date="2025-02-25T17:10:00Z">
            <w:rPr>
              <w:rFonts w:ascii="Times New Roman" w:hAnsi="Times New Roman" w:cs="Times New Roman"/>
              <w:sz w:val="24"/>
              <w:szCs w:val="24"/>
              <w:shd w:val="clear" w:color="auto" w:fill="FFFFFF"/>
            </w:rPr>
          </w:rPrChange>
        </w:rPr>
        <w:t>local and national level</w:t>
      </w:r>
      <w:r w:rsidR="00AD6B87" w:rsidRPr="008B3B23">
        <w:rPr>
          <w:rFonts w:ascii="Times New Roman" w:hAnsi="Times New Roman" w:cs="Times New Roman"/>
          <w:sz w:val="20"/>
          <w:szCs w:val="20"/>
          <w:shd w:val="clear" w:color="auto" w:fill="FFFFFF"/>
          <w:rPrChange w:id="599" w:author="Rajeev Kumar Singh" w:date="2025-02-25T17:10:00Z">
            <w:rPr>
              <w:rFonts w:ascii="Times New Roman" w:hAnsi="Times New Roman" w:cs="Times New Roman"/>
              <w:sz w:val="24"/>
              <w:szCs w:val="24"/>
              <w:shd w:val="clear" w:color="auto" w:fill="FFFFFF"/>
            </w:rPr>
          </w:rPrChange>
        </w:rPr>
        <w:t>s</w:t>
      </w:r>
      <w:r w:rsidRPr="008B3B23">
        <w:rPr>
          <w:rFonts w:ascii="Times New Roman" w:hAnsi="Times New Roman" w:cs="Times New Roman"/>
          <w:sz w:val="20"/>
          <w:szCs w:val="20"/>
          <w:shd w:val="clear" w:color="auto" w:fill="FFFFFF"/>
          <w:rPrChange w:id="600" w:author="Rajeev Kumar Singh" w:date="2025-02-25T17:10:00Z">
            <w:rPr>
              <w:rFonts w:ascii="Times New Roman" w:hAnsi="Times New Roman" w:cs="Times New Roman"/>
              <w:sz w:val="24"/>
              <w:szCs w:val="24"/>
              <w:shd w:val="clear" w:color="auto" w:fill="FFFFFF"/>
            </w:rPr>
          </w:rPrChange>
        </w:rPr>
        <w:t xml:space="preserve"> for the </w:t>
      </w:r>
      <w:r w:rsidR="0027778E" w:rsidRPr="008B3B23">
        <w:rPr>
          <w:rFonts w:ascii="Times New Roman" w:hAnsi="Times New Roman" w:cs="Times New Roman"/>
          <w:sz w:val="20"/>
          <w:szCs w:val="20"/>
          <w:shd w:val="clear" w:color="auto" w:fill="FFFFFF"/>
          <w:rPrChange w:id="601" w:author="Rajeev Kumar Singh" w:date="2025-02-25T17:10:00Z">
            <w:rPr>
              <w:rFonts w:ascii="Times New Roman" w:hAnsi="Times New Roman" w:cs="Times New Roman"/>
              <w:sz w:val="24"/>
              <w:szCs w:val="24"/>
              <w:shd w:val="clear" w:color="auto" w:fill="FFFFFF"/>
            </w:rPr>
          </w:rPrChange>
        </w:rPr>
        <w:t>sustainable</w:t>
      </w:r>
      <w:r w:rsidR="0089655B" w:rsidRPr="008B3B23">
        <w:rPr>
          <w:rFonts w:ascii="Times New Roman" w:hAnsi="Times New Roman" w:cs="Times New Roman"/>
          <w:sz w:val="20"/>
          <w:szCs w:val="20"/>
          <w:shd w:val="clear" w:color="auto" w:fill="FFFFFF"/>
          <w:rPrChange w:id="602" w:author="Rajeev Kumar Singh" w:date="2025-02-25T17:10:00Z">
            <w:rPr>
              <w:rFonts w:ascii="Times New Roman" w:hAnsi="Times New Roman" w:cs="Times New Roman"/>
              <w:sz w:val="24"/>
              <w:szCs w:val="24"/>
              <w:shd w:val="clear" w:color="auto" w:fill="FFFFFF"/>
            </w:rPr>
          </w:rPrChange>
        </w:rPr>
        <w:t xml:space="preserve"> utilization and</w:t>
      </w:r>
      <w:r w:rsidRPr="008B3B23">
        <w:rPr>
          <w:rFonts w:ascii="Times New Roman" w:hAnsi="Times New Roman" w:cs="Times New Roman"/>
          <w:sz w:val="20"/>
          <w:szCs w:val="20"/>
          <w:shd w:val="clear" w:color="auto" w:fill="FFFFFF"/>
          <w:rPrChange w:id="603" w:author="Rajeev Kumar Singh" w:date="2025-02-25T17:10:00Z">
            <w:rPr>
              <w:rFonts w:ascii="Times New Roman" w:hAnsi="Times New Roman" w:cs="Times New Roman"/>
              <w:sz w:val="24"/>
              <w:szCs w:val="24"/>
              <w:shd w:val="clear" w:color="auto" w:fill="FFFFFF"/>
            </w:rPr>
          </w:rPrChange>
        </w:rPr>
        <w:t xml:space="preserve"> surviving fish populations </w:t>
      </w:r>
      <w:r w:rsidR="0089655B" w:rsidRPr="008B3B23">
        <w:rPr>
          <w:rFonts w:ascii="Times New Roman" w:hAnsi="Times New Roman" w:cs="Times New Roman"/>
          <w:sz w:val="20"/>
          <w:szCs w:val="20"/>
          <w:shd w:val="clear" w:color="auto" w:fill="FFFFFF"/>
          <w:rPrChange w:id="604" w:author="Rajeev Kumar Singh" w:date="2025-02-25T17:10:00Z">
            <w:rPr>
              <w:rFonts w:ascii="Times New Roman" w:hAnsi="Times New Roman" w:cs="Times New Roman"/>
              <w:sz w:val="24"/>
              <w:szCs w:val="24"/>
              <w:shd w:val="clear" w:color="auto" w:fill="FFFFFF"/>
            </w:rPr>
          </w:rPrChange>
        </w:rPr>
        <w:t>of</w:t>
      </w:r>
      <w:r w:rsidRPr="008B3B23">
        <w:rPr>
          <w:rFonts w:ascii="Times New Roman" w:hAnsi="Times New Roman" w:cs="Times New Roman"/>
          <w:sz w:val="20"/>
          <w:szCs w:val="20"/>
          <w:shd w:val="clear" w:color="auto" w:fill="FFFFFF"/>
          <w:rPrChange w:id="605" w:author="Rajeev Kumar Singh" w:date="2025-02-25T17:10:00Z">
            <w:rPr>
              <w:rFonts w:ascii="Times New Roman" w:hAnsi="Times New Roman" w:cs="Times New Roman"/>
              <w:sz w:val="24"/>
              <w:szCs w:val="24"/>
              <w:shd w:val="clear" w:color="auto" w:fill="FFFFFF"/>
            </w:rPr>
          </w:rPrChange>
        </w:rPr>
        <w:t xml:space="preserve"> </w:t>
      </w:r>
      <w:r w:rsidR="0027778E" w:rsidRPr="008B3B23">
        <w:rPr>
          <w:rFonts w:ascii="Times New Roman" w:hAnsi="Times New Roman" w:cs="Times New Roman"/>
          <w:sz w:val="20"/>
          <w:szCs w:val="20"/>
          <w:shd w:val="clear" w:color="auto" w:fill="FFFFFF"/>
          <w:rPrChange w:id="606" w:author="Rajeev Kumar Singh" w:date="2025-02-25T17:10:00Z">
            <w:rPr>
              <w:rFonts w:ascii="Times New Roman" w:hAnsi="Times New Roman" w:cs="Times New Roman"/>
              <w:sz w:val="24"/>
              <w:szCs w:val="24"/>
              <w:shd w:val="clear" w:color="auto" w:fill="FFFFFF"/>
            </w:rPr>
          </w:rPrChange>
        </w:rPr>
        <w:t>rivers</w:t>
      </w:r>
      <w:r w:rsidRPr="008B3B23">
        <w:rPr>
          <w:rFonts w:ascii="Times New Roman" w:hAnsi="Times New Roman" w:cs="Times New Roman"/>
          <w:sz w:val="20"/>
          <w:szCs w:val="20"/>
          <w:shd w:val="clear" w:color="auto" w:fill="FFFFFF"/>
          <w:rPrChange w:id="607" w:author="Rajeev Kumar Singh" w:date="2025-02-25T17:10:00Z">
            <w:rPr>
              <w:rFonts w:ascii="Times New Roman" w:hAnsi="Times New Roman" w:cs="Times New Roman"/>
              <w:sz w:val="24"/>
              <w:szCs w:val="24"/>
              <w:shd w:val="clear" w:color="auto" w:fill="FFFFFF"/>
            </w:rPr>
          </w:rPrChange>
        </w:rPr>
        <w:t>.</w:t>
      </w:r>
    </w:p>
    <w:p w14:paraId="5F991E32" w14:textId="77777777" w:rsidR="00AD6B87" w:rsidRPr="008B3B23" w:rsidRDefault="00AD6B87">
      <w:pPr>
        <w:spacing w:after="0" w:line="360" w:lineRule="auto"/>
        <w:jc w:val="both"/>
        <w:rPr>
          <w:rFonts w:ascii="Times New Roman" w:hAnsi="Times New Roman" w:cs="Times New Roman"/>
          <w:b/>
          <w:bCs/>
          <w:sz w:val="20"/>
          <w:szCs w:val="20"/>
          <w:shd w:val="clear" w:color="auto" w:fill="FFFFFF"/>
          <w:rPrChange w:id="608" w:author="Rajeev Kumar Singh" w:date="2025-02-25T17:10:00Z">
            <w:rPr>
              <w:rFonts w:ascii="Times New Roman" w:hAnsi="Times New Roman" w:cs="Times New Roman"/>
              <w:b/>
              <w:bCs/>
              <w:sz w:val="24"/>
              <w:szCs w:val="24"/>
              <w:shd w:val="clear" w:color="auto" w:fill="FFFFFF"/>
            </w:rPr>
          </w:rPrChange>
        </w:rPr>
        <w:pPrChange w:id="609" w:author="Rajeev Kumar Singh" w:date="2025-02-25T17:10:00Z">
          <w:pPr>
            <w:jc w:val="both"/>
          </w:pPr>
        </w:pPrChange>
      </w:pPr>
      <w:r w:rsidRPr="008B3B23">
        <w:rPr>
          <w:rFonts w:ascii="Times New Roman" w:hAnsi="Times New Roman" w:cs="Times New Roman"/>
          <w:b/>
          <w:bCs/>
          <w:sz w:val="20"/>
          <w:szCs w:val="20"/>
          <w:shd w:val="clear" w:color="auto" w:fill="FFFFFF"/>
          <w:rPrChange w:id="610" w:author="Rajeev Kumar Singh" w:date="2025-02-25T17:10:00Z">
            <w:rPr>
              <w:rFonts w:ascii="Times New Roman" w:hAnsi="Times New Roman" w:cs="Times New Roman"/>
              <w:b/>
              <w:bCs/>
              <w:sz w:val="24"/>
              <w:szCs w:val="24"/>
              <w:shd w:val="clear" w:color="auto" w:fill="FFFFFF"/>
            </w:rPr>
          </w:rPrChange>
        </w:rPr>
        <w:t>Materials and methods</w:t>
      </w:r>
    </w:p>
    <w:p w14:paraId="102841FA" w14:textId="77777777" w:rsidR="00AD6B87" w:rsidRPr="008B3B23" w:rsidRDefault="00AD6B87">
      <w:pPr>
        <w:spacing w:after="0" w:line="360" w:lineRule="auto"/>
        <w:jc w:val="both"/>
        <w:rPr>
          <w:rFonts w:ascii="Times New Roman" w:hAnsi="Times New Roman" w:cs="Times New Roman"/>
          <w:b/>
          <w:bCs/>
          <w:sz w:val="20"/>
          <w:szCs w:val="20"/>
          <w:shd w:val="clear" w:color="auto" w:fill="FFFFFF"/>
          <w:rPrChange w:id="611" w:author="Rajeev Kumar Singh" w:date="2025-02-25T17:10:00Z">
            <w:rPr>
              <w:rFonts w:ascii="Times New Roman" w:hAnsi="Times New Roman" w:cs="Times New Roman"/>
              <w:b/>
              <w:bCs/>
              <w:sz w:val="24"/>
              <w:szCs w:val="24"/>
              <w:shd w:val="clear" w:color="auto" w:fill="FFFFFF"/>
            </w:rPr>
          </w:rPrChange>
        </w:rPr>
        <w:pPrChange w:id="612" w:author="Rajeev Kumar Singh" w:date="2025-02-25T17:10:00Z">
          <w:pPr>
            <w:spacing w:after="0"/>
            <w:jc w:val="both"/>
          </w:pPr>
        </w:pPrChange>
      </w:pPr>
      <w:r w:rsidRPr="008B3B23">
        <w:rPr>
          <w:rFonts w:ascii="Times New Roman" w:hAnsi="Times New Roman" w:cs="Times New Roman"/>
          <w:b/>
          <w:bCs/>
          <w:sz w:val="20"/>
          <w:szCs w:val="20"/>
          <w:shd w:val="clear" w:color="auto" w:fill="FFFFFF"/>
          <w:rPrChange w:id="613" w:author="Rajeev Kumar Singh" w:date="2025-02-25T17:10:00Z">
            <w:rPr>
              <w:rFonts w:ascii="Times New Roman" w:hAnsi="Times New Roman" w:cs="Times New Roman"/>
              <w:b/>
              <w:bCs/>
              <w:sz w:val="24"/>
              <w:szCs w:val="24"/>
              <w:shd w:val="clear" w:color="auto" w:fill="FFFFFF"/>
            </w:rPr>
          </w:rPrChange>
        </w:rPr>
        <w:t>Study area</w:t>
      </w:r>
    </w:p>
    <w:p w14:paraId="045D91F8" w14:textId="7CC0F6A1" w:rsidR="00C51016" w:rsidRPr="008B3B23" w:rsidRDefault="00AD6B87">
      <w:pPr>
        <w:spacing w:after="0" w:line="360" w:lineRule="auto"/>
        <w:jc w:val="both"/>
        <w:rPr>
          <w:rFonts w:ascii="Times New Roman" w:hAnsi="Times New Roman" w:cs="Times New Roman"/>
          <w:sz w:val="20"/>
          <w:szCs w:val="20"/>
          <w:shd w:val="clear" w:color="auto" w:fill="FFFFFF"/>
          <w:rPrChange w:id="614" w:author="Rajeev Kumar Singh" w:date="2025-02-25T17:10:00Z">
            <w:rPr>
              <w:rFonts w:ascii="Times New Roman" w:hAnsi="Times New Roman" w:cs="Times New Roman"/>
              <w:sz w:val="24"/>
              <w:szCs w:val="24"/>
              <w:shd w:val="clear" w:color="auto" w:fill="FFFFFF"/>
            </w:rPr>
          </w:rPrChange>
        </w:rPr>
        <w:pPrChange w:id="615" w:author="Rajeev Kumar Singh" w:date="2025-02-25T17:10:00Z">
          <w:pPr>
            <w:spacing w:line="360" w:lineRule="auto"/>
            <w:jc w:val="both"/>
          </w:pPr>
        </w:pPrChange>
      </w:pPr>
      <w:r w:rsidRPr="008B3B23">
        <w:rPr>
          <w:rFonts w:ascii="Times New Roman" w:hAnsi="Times New Roman" w:cs="Times New Roman"/>
          <w:sz w:val="20"/>
          <w:szCs w:val="20"/>
          <w:shd w:val="clear" w:color="auto" w:fill="FFFFFF"/>
          <w:rPrChange w:id="616" w:author="Rajeev Kumar Singh" w:date="2025-02-25T17:10:00Z">
            <w:rPr>
              <w:rFonts w:ascii="Times New Roman" w:hAnsi="Times New Roman" w:cs="Times New Roman"/>
              <w:sz w:val="24"/>
              <w:szCs w:val="24"/>
              <w:shd w:val="clear" w:color="auto" w:fill="FFFFFF"/>
            </w:rPr>
          </w:rPrChange>
        </w:rPr>
        <w:t>The</w:t>
      </w:r>
      <w:r w:rsidR="007955FC" w:rsidRPr="008B3B23">
        <w:rPr>
          <w:rFonts w:ascii="Times New Roman" w:hAnsi="Times New Roman" w:cs="Times New Roman"/>
          <w:sz w:val="20"/>
          <w:szCs w:val="20"/>
          <w:shd w:val="clear" w:color="auto" w:fill="FFFFFF"/>
          <w:rPrChange w:id="617" w:author="Rajeev Kumar Singh" w:date="2025-02-25T17:10:00Z">
            <w:rPr>
              <w:rFonts w:ascii="Times New Roman" w:hAnsi="Times New Roman" w:cs="Times New Roman"/>
              <w:sz w:val="24"/>
              <w:szCs w:val="24"/>
              <w:shd w:val="clear" w:color="auto" w:fill="FFFFFF"/>
            </w:rPr>
          </w:rPrChange>
        </w:rPr>
        <w:t xml:space="preserve"> River</w:t>
      </w:r>
      <w:r w:rsidRPr="008B3B23">
        <w:rPr>
          <w:rFonts w:ascii="Times New Roman" w:hAnsi="Times New Roman" w:cs="Times New Roman"/>
          <w:sz w:val="20"/>
          <w:szCs w:val="20"/>
          <w:shd w:val="clear" w:color="auto" w:fill="FFFFFF"/>
          <w:rPrChange w:id="618"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19" w:author="Rajeev Kumar Singh" w:date="2025-02-25T17:10:00Z">
            <w:rPr>
              <w:rFonts w:ascii="Times New Roman" w:hAnsi="Times New Roman" w:cs="Times New Roman"/>
              <w:sz w:val="24"/>
              <w:szCs w:val="24"/>
              <w:shd w:val="clear" w:color="auto" w:fill="FFFFFF"/>
            </w:rPr>
          </w:rPrChange>
        </w:rPr>
        <w:t>Burhi</w:t>
      </w:r>
      <w:proofErr w:type="spellEnd"/>
      <w:r w:rsidRPr="008B3B23">
        <w:rPr>
          <w:rFonts w:ascii="Times New Roman" w:hAnsi="Times New Roman" w:cs="Times New Roman"/>
          <w:sz w:val="20"/>
          <w:szCs w:val="20"/>
          <w:shd w:val="clear" w:color="auto" w:fill="FFFFFF"/>
          <w:rPrChange w:id="620"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21" w:author="Rajeev Kumar Singh" w:date="2025-02-25T17:10:00Z">
            <w:rPr>
              <w:rFonts w:ascii="Times New Roman" w:hAnsi="Times New Roman" w:cs="Times New Roman"/>
              <w:sz w:val="24"/>
              <w:szCs w:val="24"/>
              <w:shd w:val="clear" w:color="auto" w:fill="FFFFFF"/>
            </w:rPr>
          </w:rPrChange>
        </w:rPr>
        <w:t>Gandak</w:t>
      </w:r>
      <w:proofErr w:type="spellEnd"/>
      <w:r w:rsidRPr="008B3B23">
        <w:rPr>
          <w:rFonts w:ascii="Times New Roman" w:hAnsi="Times New Roman" w:cs="Times New Roman"/>
          <w:sz w:val="20"/>
          <w:szCs w:val="20"/>
          <w:shd w:val="clear" w:color="auto" w:fill="FFFFFF"/>
          <w:rPrChange w:id="622" w:author="Rajeev Kumar Singh" w:date="2025-02-25T17:10:00Z">
            <w:rPr>
              <w:rFonts w:ascii="Times New Roman" w:hAnsi="Times New Roman" w:cs="Times New Roman"/>
              <w:sz w:val="24"/>
              <w:szCs w:val="24"/>
              <w:shd w:val="clear" w:color="auto" w:fill="FFFFFF"/>
            </w:rPr>
          </w:rPrChange>
        </w:rPr>
        <w:t xml:space="preserve"> flows about 410 km in North Bihar</w:t>
      </w:r>
      <w:r w:rsidR="007955FC" w:rsidRPr="008B3B23">
        <w:rPr>
          <w:rFonts w:ascii="Times New Roman" w:hAnsi="Times New Roman" w:cs="Times New Roman"/>
          <w:sz w:val="20"/>
          <w:szCs w:val="20"/>
          <w:shd w:val="clear" w:color="auto" w:fill="FFFFFF"/>
          <w:rPrChange w:id="623" w:author="Rajeev Kumar Singh" w:date="2025-02-25T17:10:00Z">
            <w:rPr>
              <w:rFonts w:ascii="Times New Roman" w:hAnsi="Times New Roman" w:cs="Times New Roman"/>
              <w:sz w:val="24"/>
              <w:szCs w:val="24"/>
              <w:shd w:val="clear" w:color="auto" w:fill="FFFFFF"/>
            </w:rPr>
          </w:rPrChange>
        </w:rPr>
        <w:t xml:space="preserve"> and</w:t>
      </w:r>
      <w:r w:rsidRPr="008B3B23">
        <w:rPr>
          <w:rFonts w:ascii="Times New Roman" w:hAnsi="Times New Roman" w:cs="Times New Roman"/>
          <w:sz w:val="20"/>
          <w:szCs w:val="20"/>
          <w:shd w:val="clear" w:color="auto" w:fill="FFFFFF"/>
          <w:rPrChange w:id="624" w:author="Rajeev Kumar Singh" w:date="2025-02-25T17:10:00Z">
            <w:rPr>
              <w:rFonts w:ascii="Times New Roman" w:hAnsi="Times New Roman" w:cs="Times New Roman"/>
              <w:sz w:val="24"/>
              <w:szCs w:val="24"/>
              <w:shd w:val="clear" w:color="auto" w:fill="FFFFFF"/>
            </w:rPr>
          </w:rPrChange>
        </w:rPr>
        <w:t xml:space="preserve"> runs in a south</w:t>
      </w:r>
      <w:r w:rsidR="007955FC" w:rsidRPr="008B3B23">
        <w:rPr>
          <w:rFonts w:ascii="Times New Roman" w:hAnsi="Times New Roman" w:cs="Times New Roman"/>
          <w:sz w:val="20"/>
          <w:szCs w:val="20"/>
          <w:shd w:val="clear" w:color="auto" w:fill="FFFFFF"/>
          <w:rPrChange w:id="625" w:author="Rajeev Kumar Singh" w:date="2025-02-25T17:10:00Z">
            <w:rPr>
              <w:rFonts w:ascii="Times New Roman" w:hAnsi="Times New Roman" w:cs="Times New Roman"/>
              <w:sz w:val="24"/>
              <w:szCs w:val="24"/>
              <w:shd w:val="clear" w:color="auto" w:fill="FFFFFF"/>
            </w:rPr>
          </w:rPrChange>
        </w:rPr>
        <w:t>-</w:t>
      </w:r>
      <w:r w:rsidRPr="008B3B23">
        <w:rPr>
          <w:rFonts w:ascii="Times New Roman" w:hAnsi="Times New Roman" w:cs="Times New Roman"/>
          <w:sz w:val="20"/>
          <w:szCs w:val="20"/>
          <w:shd w:val="clear" w:color="auto" w:fill="FFFFFF"/>
          <w:rPrChange w:id="626" w:author="Rajeev Kumar Singh" w:date="2025-02-25T17:10:00Z">
            <w:rPr>
              <w:rFonts w:ascii="Times New Roman" w:hAnsi="Times New Roman" w:cs="Times New Roman"/>
              <w:sz w:val="24"/>
              <w:szCs w:val="24"/>
              <w:shd w:val="clear" w:color="auto" w:fill="FFFFFF"/>
            </w:rPr>
          </w:rPrChange>
        </w:rPr>
        <w:t>east direction</w:t>
      </w:r>
      <w:r w:rsidR="007955FC" w:rsidRPr="008B3B23">
        <w:rPr>
          <w:rFonts w:ascii="Times New Roman" w:hAnsi="Times New Roman" w:cs="Times New Roman"/>
          <w:sz w:val="20"/>
          <w:szCs w:val="20"/>
          <w:shd w:val="clear" w:color="auto" w:fill="FFFFFF"/>
          <w:rPrChange w:id="627" w:author="Rajeev Kumar Singh" w:date="2025-02-25T17:10:00Z">
            <w:rPr>
              <w:rFonts w:ascii="Times New Roman" w:hAnsi="Times New Roman" w:cs="Times New Roman"/>
              <w:sz w:val="24"/>
              <w:szCs w:val="24"/>
              <w:shd w:val="clear" w:color="auto" w:fill="FFFFFF"/>
            </w:rPr>
          </w:rPrChange>
        </w:rPr>
        <w:t xml:space="preserve">. This river </w:t>
      </w:r>
      <w:r w:rsidRPr="008B3B23">
        <w:rPr>
          <w:rFonts w:ascii="Times New Roman" w:hAnsi="Times New Roman" w:cs="Times New Roman"/>
          <w:sz w:val="20"/>
          <w:szCs w:val="20"/>
          <w:shd w:val="clear" w:color="auto" w:fill="FFFFFF"/>
          <w:rPrChange w:id="628" w:author="Rajeev Kumar Singh" w:date="2025-02-25T17:10:00Z">
            <w:rPr>
              <w:rFonts w:ascii="Times New Roman" w:hAnsi="Times New Roman" w:cs="Times New Roman"/>
              <w:sz w:val="24"/>
              <w:szCs w:val="24"/>
              <w:shd w:val="clear" w:color="auto" w:fill="FFFFFF"/>
            </w:rPr>
          </w:rPrChange>
        </w:rPr>
        <w:t xml:space="preserve">is </w:t>
      </w:r>
      <w:r w:rsidR="007955FC" w:rsidRPr="008B3B23">
        <w:rPr>
          <w:rFonts w:ascii="Times New Roman" w:hAnsi="Times New Roman" w:cs="Times New Roman"/>
          <w:sz w:val="20"/>
          <w:szCs w:val="20"/>
          <w:shd w:val="clear" w:color="auto" w:fill="FFFFFF"/>
          <w:rPrChange w:id="629" w:author="Rajeev Kumar Singh" w:date="2025-02-25T17:10:00Z">
            <w:rPr>
              <w:rFonts w:ascii="Times New Roman" w:hAnsi="Times New Roman" w:cs="Times New Roman"/>
              <w:sz w:val="24"/>
              <w:szCs w:val="24"/>
              <w:shd w:val="clear" w:color="auto" w:fill="FFFFFF"/>
            </w:rPr>
          </w:rPrChange>
        </w:rPr>
        <w:t xml:space="preserve">majorly </w:t>
      </w:r>
      <w:r w:rsidRPr="008B3B23">
        <w:rPr>
          <w:rFonts w:ascii="Times New Roman" w:hAnsi="Times New Roman" w:cs="Times New Roman"/>
          <w:sz w:val="20"/>
          <w:szCs w:val="20"/>
          <w:shd w:val="clear" w:color="auto" w:fill="FFFFFF"/>
          <w:rPrChange w:id="630" w:author="Rajeev Kumar Singh" w:date="2025-02-25T17:10:00Z">
            <w:rPr>
              <w:rFonts w:ascii="Times New Roman" w:hAnsi="Times New Roman" w:cs="Times New Roman"/>
              <w:sz w:val="24"/>
              <w:szCs w:val="24"/>
              <w:shd w:val="clear" w:color="auto" w:fill="FFFFFF"/>
            </w:rPr>
          </w:rPrChange>
        </w:rPr>
        <w:t xml:space="preserve">meandering in nature. At an elevation of 300 meters, the spring of the Someshwar hills is where the River </w:t>
      </w:r>
      <w:proofErr w:type="spellStart"/>
      <w:r w:rsidRPr="008B3B23">
        <w:rPr>
          <w:rFonts w:ascii="Times New Roman" w:hAnsi="Times New Roman" w:cs="Times New Roman"/>
          <w:sz w:val="20"/>
          <w:szCs w:val="20"/>
          <w:shd w:val="clear" w:color="auto" w:fill="FFFFFF"/>
          <w:rPrChange w:id="631" w:author="Rajeev Kumar Singh" w:date="2025-02-25T17:10:00Z">
            <w:rPr>
              <w:rFonts w:ascii="Times New Roman" w:hAnsi="Times New Roman" w:cs="Times New Roman"/>
              <w:sz w:val="24"/>
              <w:szCs w:val="24"/>
              <w:shd w:val="clear" w:color="auto" w:fill="FFFFFF"/>
            </w:rPr>
          </w:rPrChange>
        </w:rPr>
        <w:t>Burhi</w:t>
      </w:r>
      <w:proofErr w:type="spellEnd"/>
      <w:r w:rsidRPr="008B3B23">
        <w:rPr>
          <w:rFonts w:ascii="Times New Roman" w:hAnsi="Times New Roman" w:cs="Times New Roman"/>
          <w:sz w:val="20"/>
          <w:szCs w:val="20"/>
          <w:shd w:val="clear" w:color="auto" w:fill="FFFFFF"/>
          <w:rPrChange w:id="632"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33" w:author="Rajeev Kumar Singh" w:date="2025-02-25T17:10:00Z">
            <w:rPr>
              <w:rFonts w:ascii="Times New Roman" w:hAnsi="Times New Roman" w:cs="Times New Roman"/>
              <w:sz w:val="24"/>
              <w:szCs w:val="24"/>
              <w:shd w:val="clear" w:color="auto" w:fill="FFFFFF"/>
            </w:rPr>
          </w:rPrChange>
        </w:rPr>
        <w:t>Gandak</w:t>
      </w:r>
      <w:proofErr w:type="spellEnd"/>
      <w:r w:rsidRPr="008B3B23">
        <w:rPr>
          <w:rFonts w:ascii="Times New Roman" w:hAnsi="Times New Roman" w:cs="Times New Roman"/>
          <w:sz w:val="20"/>
          <w:szCs w:val="20"/>
          <w:shd w:val="clear" w:color="auto" w:fill="FFFFFF"/>
          <w:rPrChange w:id="634" w:author="Rajeev Kumar Singh" w:date="2025-02-25T17:10:00Z">
            <w:rPr>
              <w:rFonts w:ascii="Times New Roman" w:hAnsi="Times New Roman" w:cs="Times New Roman"/>
              <w:sz w:val="24"/>
              <w:szCs w:val="24"/>
              <w:shd w:val="clear" w:color="auto" w:fill="FFFFFF"/>
            </w:rPr>
          </w:rPrChange>
        </w:rPr>
        <w:t xml:space="preserve"> originates in the West </w:t>
      </w:r>
      <w:proofErr w:type="spellStart"/>
      <w:r w:rsidRPr="008B3B23">
        <w:rPr>
          <w:rFonts w:ascii="Times New Roman" w:hAnsi="Times New Roman" w:cs="Times New Roman"/>
          <w:sz w:val="20"/>
          <w:szCs w:val="20"/>
          <w:shd w:val="clear" w:color="auto" w:fill="FFFFFF"/>
          <w:rPrChange w:id="635" w:author="Rajeev Kumar Singh" w:date="2025-02-25T17:10:00Z">
            <w:rPr>
              <w:rFonts w:ascii="Times New Roman" w:hAnsi="Times New Roman" w:cs="Times New Roman"/>
              <w:sz w:val="24"/>
              <w:szCs w:val="24"/>
              <w:shd w:val="clear" w:color="auto" w:fill="FFFFFF"/>
            </w:rPr>
          </w:rPrChange>
        </w:rPr>
        <w:t>Champaran</w:t>
      </w:r>
      <w:proofErr w:type="spellEnd"/>
      <w:r w:rsidRPr="008B3B23">
        <w:rPr>
          <w:rFonts w:ascii="Times New Roman" w:hAnsi="Times New Roman" w:cs="Times New Roman"/>
          <w:sz w:val="20"/>
          <w:szCs w:val="20"/>
          <w:shd w:val="clear" w:color="auto" w:fill="FFFFFF"/>
          <w:rPrChange w:id="636" w:author="Rajeev Kumar Singh" w:date="2025-02-25T17:10:00Z">
            <w:rPr>
              <w:rFonts w:ascii="Times New Roman" w:hAnsi="Times New Roman" w:cs="Times New Roman"/>
              <w:sz w:val="24"/>
              <w:szCs w:val="24"/>
              <w:shd w:val="clear" w:color="auto" w:fill="FFFFFF"/>
            </w:rPr>
          </w:rPrChange>
        </w:rPr>
        <w:t xml:space="preserve"> district of Bihar, located at east longitude 84°8" and north latitude 27°29". River mainly flows in districts of North Bihar </w:t>
      </w:r>
      <w:r w:rsidR="00F055B2" w:rsidRPr="008B3B23">
        <w:rPr>
          <w:rFonts w:ascii="Times New Roman" w:hAnsi="Times New Roman" w:cs="Times New Roman"/>
          <w:sz w:val="20"/>
          <w:szCs w:val="20"/>
          <w:shd w:val="clear" w:color="auto" w:fill="FFFFFF"/>
          <w:rPrChange w:id="637" w:author="Rajeev Kumar Singh" w:date="2025-02-25T17:10:00Z">
            <w:rPr>
              <w:rFonts w:ascii="Times New Roman" w:hAnsi="Times New Roman" w:cs="Times New Roman"/>
              <w:sz w:val="24"/>
              <w:szCs w:val="24"/>
              <w:shd w:val="clear" w:color="auto" w:fill="FFFFFF"/>
            </w:rPr>
          </w:rPrChange>
        </w:rPr>
        <w:t>like</w:t>
      </w:r>
      <w:r w:rsidRPr="008B3B23">
        <w:rPr>
          <w:rFonts w:ascii="Times New Roman" w:hAnsi="Times New Roman" w:cs="Times New Roman"/>
          <w:sz w:val="20"/>
          <w:szCs w:val="20"/>
          <w:shd w:val="clear" w:color="auto" w:fill="FFFFFF"/>
          <w:rPrChange w:id="638" w:author="Rajeev Kumar Singh" w:date="2025-02-25T17:10:00Z">
            <w:rPr>
              <w:rFonts w:ascii="Times New Roman" w:hAnsi="Times New Roman" w:cs="Times New Roman"/>
              <w:sz w:val="24"/>
              <w:szCs w:val="24"/>
              <w:shd w:val="clear" w:color="auto" w:fill="FFFFFF"/>
            </w:rPr>
          </w:rPrChange>
        </w:rPr>
        <w:t xml:space="preserve"> West </w:t>
      </w:r>
      <w:proofErr w:type="spellStart"/>
      <w:r w:rsidRPr="008B3B23">
        <w:rPr>
          <w:rFonts w:ascii="Times New Roman" w:hAnsi="Times New Roman" w:cs="Times New Roman"/>
          <w:sz w:val="20"/>
          <w:szCs w:val="20"/>
          <w:shd w:val="clear" w:color="auto" w:fill="FFFFFF"/>
          <w:rPrChange w:id="639" w:author="Rajeev Kumar Singh" w:date="2025-02-25T17:10:00Z">
            <w:rPr>
              <w:rFonts w:ascii="Times New Roman" w:hAnsi="Times New Roman" w:cs="Times New Roman"/>
              <w:sz w:val="24"/>
              <w:szCs w:val="24"/>
              <w:shd w:val="clear" w:color="auto" w:fill="FFFFFF"/>
            </w:rPr>
          </w:rPrChange>
        </w:rPr>
        <w:t>Champaran</w:t>
      </w:r>
      <w:proofErr w:type="spellEnd"/>
      <w:r w:rsidRPr="008B3B23">
        <w:rPr>
          <w:rFonts w:ascii="Times New Roman" w:hAnsi="Times New Roman" w:cs="Times New Roman"/>
          <w:sz w:val="20"/>
          <w:szCs w:val="20"/>
          <w:shd w:val="clear" w:color="auto" w:fill="FFFFFF"/>
          <w:rPrChange w:id="640" w:author="Rajeev Kumar Singh" w:date="2025-02-25T17:10:00Z">
            <w:rPr>
              <w:rFonts w:ascii="Times New Roman" w:hAnsi="Times New Roman" w:cs="Times New Roman"/>
              <w:sz w:val="24"/>
              <w:szCs w:val="24"/>
              <w:shd w:val="clear" w:color="auto" w:fill="FFFFFF"/>
            </w:rPr>
          </w:rPrChange>
        </w:rPr>
        <w:t xml:space="preserve">, East </w:t>
      </w:r>
      <w:proofErr w:type="spellStart"/>
      <w:r w:rsidRPr="008B3B23">
        <w:rPr>
          <w:rFonts w:ascii="Times New Roman" w:hAnsi="Times New Roman" w:cs="Times New Roman"/>
          <w:sz w:val="20"/>
          <w:szCs w:val="20"/>
          <w:shd w:val="clear" w:color="auto" w:fill="FFFFFF"/>
          <w:rPrChange w:id="641" w:author="Rajeev Kumar Singh" w:date="2025-02-25T17:10:00Z">
            <w:rPr>
              <w:rFonts w:ascii="Times New Roman" w:hAnsi="Times New Roman" w:cs="Times New Roman"/>
              <w:sz w:val="24"/>
              <w:szCs w:val="24"/>
              <w:shd w:val="clear" w:color="auto" w:fill="FFFFFF"/>
            </w:rPr>
          </w:rPrChange>
        </w:rPr>
        <w:t>Champaran</w:t>
      </w:r>
      <w:proofErr w:type="spellEnd"/>
      <w:r w:rsidRPr="008B3B23">
        <w:rPr>
          <w:rFonts w:ascii="Times New Roman" w:hAnsi="Times New Roman" w:cs="Times New Roman"/>
          <w:sz w:val="20"/>
          <w:szCs w:val="20"/>
          <w:shd w:val="clear" w:color="auto" w:fill="FFFFFF"/>
          <w:rPrChange w:id="642"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43" w:author="Rajeev Kumar Singh" w:date="2025-02-25T17:10:00Z">
            <w:rPr>
              <w:rFonts w:ascii="Times New Roman" w:hAnsi="Times New Roman" w:cs="Times New Roman"/>
              <w:sz w:val="24"/>
              <w:szCs w:val="24"/>
              <w:shd w:val="clear" w:color="auto" w:fill="FFFFFF"/>
            </w:rPr>
          </w:rPrChange>
        </w:rPr>
        <w:t>Muzaffarpur</w:t>
      </w:r>
      <w:proofErr w:type="spellEnd"/>
      <w:r w:rsidRPr="008B3B23">
        <w:rPr>
          <w:rFonts w:ascii="Times New Roman" w:hAnsi="Times New Roman" w:cs="Times New Roman"/>
          <w:sz w:val="20"/>
          <w:szCs w:val="20"/>
          <w:shd w:val="clear" w:color="auto" w:fill="FFFFFF"/>
          <w:rPrChange w:id="644"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45" w:author="Rajeev Kumar Singh" w:date="2025-02-25T17:10:00Z">
            <w:rPr>
              <w:rFonts w:ascii="Times New Roman" w:hAnsi="Times New Roman" w:cs="Times New Roman"/>
              <w:sz w:val="24"/>
              <w:szCs w:val="24"/>
              <w:shd w:val="clear" w:color="auto" w:fill="FFFFFF"/>
            </w:rPr>
          </w:rPrChange>
        </w:rPr>
        <w:t>Samastipur</w:t>
      </w:r>
      <w:proofErr w:type="spellEnd"/>
      <w:r w:rsidRPr="008B3B23">
        <w:rPr>
          <w:rFonts w:ascii="Times New Roman" w:hAnsi="Times New Roman" w:cs="Times New Roman"/>
          <w:sz w:val="20"/>
          <w:szCs w:val="20"/>
          <w:shd w:val="clear" w:color="auto" w:fill="FFFFFF"/>
          <w:rPrChange w:id="646"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47" w:author="Rajeev Kumar Singh" w:date="2025-02-25T17:10:00Z">
            <w:rPr>
              <w:rFonts w:ascii="Times New Roman" w:hAnsi="Times New Roman" w:cs="Times New Roman"/>
              <w:sz w:val="24"/>
              <w:szCs w:val="24"/>
              <w:shd w:val="clear" w:color="auto" w:fill="FFFFFF"/>
            </w:rPr>
          </w:rPrChange>
        </w:rPr>
        <w:t>Darbhanga</w:t>
      </w:r>
      <w:proofErr w:type="spellEnd"/>
      <w:r w:rsidRPr="008B3B23">
        <w:rPr>
          <w:rFonts w:ascii="Times New Roman" w:hAnsi="Times New Roman" w:cs="Times New Roman"/>
          <w:sz w:val="20"/>
          <w:szCs w:val="20"/>
          <w:shd w:val="clear" w:color="auto" w:fill="FFFFFF"/>
          <w:rPrChange w:id="648"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49" w:author="Rajeev Kumar Singh" w:date="2025-02-25T17:10:00Z">
            <w:rPr>
              <w:rFonts w:ascii="Times New Roman" w:hAnsi="Times New Roman" w:cs="Times New Roman"/>
              <w:sz w:val="24"/>
              <w:szCs w:val="24"/>
              <w:shd w:val="clear" w:color="auto" w:fill="FFFFFF"/>
            </w:rPr>
          </w:rPrChange>
        </w:rPr>
        <w:t>Begusarai</w:t>
      </w:r>
      <w:proofErr w:type="spellEnd"/>
      <w:r w:rsidRPr="008B3B23">
        <w:rPr>
          <w:rFonts w:ascii="Times New Roman" w:hAnsi="Times New Roman" w:cs="Times New Roman"/>
          <w:sz w:val="20"/>
          <w:szCs w:val="20"/>
          <w:shd w:val="clear" w:color="auto" w:fill="FFFFFF"/>
          <w:rPrChange w:id="650"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51" w:author="Rajeev Kumar Singh" w:date="2025-02-25T17:10:00Z">
            <w:rPr>
              <w:rFonts w:ascii="Times New Roman" w:hAnsi="Times New Roman" w:cs="Times New Roman"/>
              <w:sz w:val="24"/>
              <w:szCs w:val="24"/>
              <w:shd w:val="clear" w:color="auto" w:fill="FFFFFF"/>
            </w:rPr>
          </w:rPrChange>
        </w:rPr>
        <w:t>Munger</w:t>
      </w:r>
      <w:proofErr w:type="spellEnd"/>
      <w:r w:rsidRPr="008B3B23">
        <w:rPr>
          <w:rFonts w:ascii="Times New Roman" w:hAnsi="Times New Roman" w:cs="Times New Roman"/>
          <w:sz w:val="20"/>
          <w:szCs w:val="20"/>
          <w:shd w:val="clear" w:color="auto" w:fill="FFFFFF"/>
          <w:rPrChange w:id="652" w:author="Rajeev Kumar Singh" w:date="2025-02-25T17:10:00Z">
            <w:rPr>
              <w:rFonts w:ascii="Times New Roman" w:hAnsi="Times New Roman" w:cs="Times New Roman"/>
              <w:sz w:val="24"/>
              <w:szCs w:val="24"/>
              <w:shd w:val="clear" w:color="auto" w:fill="FFFFFF"/>
            </w:rPr>
          </w:rPrChange>
        </w:rPr>
        <w:t xml:space="preserve">, and </w:t>
      </w:r>
      <w:proofErr w:type="spellStart"/>
      <w:r w:rsidRPr="008B3B23">
        <w:rPr>
          <w:rFonts w:ascii="Times New Roman" w:hAnsi="Times New Roman" w:cs="Times New Roman"/>
          <w:sz w:val="20"/>
          <w:szCs w:val="20"/>
          <w:shd w:val="clear" w:color="auto" w:fill="FFFFFF"/>
          <w:rPrChange w:id="653" w:author="Rajeev Kumar Singh" w:date="2025-02-25T17:10:00Z">
            <w:rPr>
              <w:rFonts w:ascii="Times New Roman" w:hAnsi="Times New Roman" w:cs="Times New Roman"/>
              <w:sz w:val="24"/>
              <w:szCs w:val="24"/>
              <w:shd w:val="clear" w:color="auto" w:fill="FFFFFF"/>
            </w:rPr>
          </w:rPrChange>
        </w:rPr>
        <w:t>Khagaria</w:t>
      </w:r>
      <w:proofErr w:type="spellEnd"/>
      <w:r w:rsidR="00F055B2" w:rsidRPr="008B3B23">
        <w:rPr>
          <w:rFonts w:ascii="Times New Roman" w:hAnsi="Times New Roman" w:cs="Times New Roman"/>
          <w:sz w:val="20"/>
          <w:szCs w:val="20"/>
          <w:shd w:val="clear" w:color="auto" w:fill="FFFFFF"/>
          <w:rPrChange w:id="654" w:author="Rajeev Kumar Singh" w:date="2025-02-25T17:10:00Z">
            <w:rPr>
              <w:rFonts w:ascii="Times New Roman" w:hAnsi="Times New Roman" w:cs="Times New Roman"/>
              <w:sz w:val="24"/>
              <w:szCs w:val="24"/>
              <w:shd w:val="clear" w:color="auto" w:fill="FFFFFF"/>
            </w:rPr>
          </w:rPrChange>
        </w:rPr>
        <w:t>.</w:t>
      </w:r>
      <w:r w:rsidRPr="008B3B23">
        <w:rPr>
          <w:rFonts w:ascii="Times New Roman" w:hAnsi="Times New Roman" w:cs="Times New Roman"/>
          <w:sz w:val="20"/>
          <w:szCs w:val="20"/>
          <w:shd w:val="clear" w:color="auto" w:fill="FFFFFF"/>
          <w:rPrChange w:id="655" w:author="Rajeev Kumar Singh" w:date="2025-02-25T17:10:00Z">
            <w:rPr>
              <w:rFonts w:ascii="Times New Roman" w:hAnsi="Times New Roman" w:cs="Times New Roman"/>
              <w:sz w:val="24"/>
              <w:szCs w:val="24"/>
              <w:shd w:val="clear" w:color="auto" w:fill="FFFFFF"/>
            </w:rPr>
          </w:rPrChange>
        </w:rPr>
        <w:t xml:space="preserve"> </w:t>
      </w:r>
      <w:r w:rsidR="00CC4F26" w:rsidRPr="008B3B23">
        <w:rPr>
          <w:rFonts w:ascii="Times New Roman" w:hAnsi="Times New Roman" w:cs="Times New Roman"/>
          <w:sz w:val="20"/>
          <w:szCs w:val="20"/>
          <w:shd w:val="clear" w:color="auto" w:fill="FFFFFF"/>
          <w:rPrChange w:id="656" w:author="Rajeev Kumar Singh" w:date="2025-02-25T17:10:00Z">
            <w:rPr>
              <w:rFonts w:ascii="Times New Roman" w:hAnsi="Times New Roman" w:cs="Times New Roman"/>
              <w:sz w:val="24"/>
              <w:szCs w:val="24"/>
              <w:shd w:val="clear" w:color="auto" w:fill="FFFFFF"/>
            </w:rPr>
          </w:rPrChange>
        </w:rPr>
        <w:t xml:space="preserve">The river drains directly into the River Ganges in </w:t>
      </w:r>
      <w:proofErr w:type="spellStart"/>
      <w:r w:rsidR="00CC4F26" w:rsidRPr="008B3B23">
        <w:rPr>
          <w:rFonts w:ascii="Times New Roman" w:hAnsi="Times New Roman" w:cs="Times New Roman"/>
          <w:sz w:val="20"/>
          <w:szCs w:val="20"/>
          <w:shd w:val="clear" w:color="auto" w:fill="FFFFFF"/>
          <w:rPrChange w:id="657" w:author="Rajeev Kumar Singh" w:date="2025-02-25T17:10:00Z">
            <w:rPr>
              <w:rFonts w:ascii="Times New Roman" w:hAnsi="Times New Roman" w:cs="Times New Roman"/>
              <w:sz w:val="24"/>
              <w:szCs w:val="24"/>
              <w:shd w:val="clear" w:color="auto" w:fill="FFFFFF"/>
            </w:rPr>
          </w:rPrChange>
        </w:rPr>
        <w:t>Khagaria</w:t>
      </w:r>
      <w:proofErr w:type="spellEnd"/>
      <w:r w:rsidR="00CC4F26" w:rsidRPr="008B3B23">
        <w:rPr>
          <w:rFonts w:ascii="Times New Roman" w:hAnsi="Times New Roman" w:cs="Times New Roman"/>
          <w:sz w:val="20"/>
          <w:szCs w:val="20"/>
          <w:shd w:val="clear" w:color="auto" w:fill="FFFFFF"/>
          <w:rPrChange w:id="658" w:author="Rajeev Kumar Singh" w:date="2025-02-25T17:10:00Z">
            <w:rPr>
              <w:rFonts w:ascii="Times New Roman" w:hAnsi="Times New Roman" w:cs="Times New Roman"/>
              <w:sz w:val="24"/>
              <w:szCs w:val="24"/>
              <w:shd w:val="clear" w:color="auto" w:fill="FFFFFF"/>
            </w:rPr>
          </w:rPrChange>
        </w:rPr>
        <w:t xml:space="preserve"> district. </w:t>
      </w:r>
      <w:r w:rsidRPr="008B3B23">
        <w:rPr>
          <w:rFonts w:ascii="Times New Roman" w:hAnsi="Times New Roman" w:cs="Times New Roman"/>
          <w:sz w:val="20"/>
          <w:szCs w:val="20"/>
          <w:shd w:val="clear" w:color="auto" w:fill="FFFFFF"/>
          <w:rPrChange w:id="659" w:author="Rajeev Kumar Singh" w:date="2025-02-25T17:10:00Z">
            <w:rPr>
              <w:rFonts w:ascii="Times New Roman" w:hAnsi="Times New Roman" w:cs="Times New Roman"/>
              <w:sz w:val="24"/>
              <w:szCs w:val="24"/>
              <w:shd w:val="clear" w:color="auto" w:fill="FFFFFF"/>
            </w:rPr>
          </w:rPrChange>
        </w:rPr>
        <w:t xml:space="preserve">The study area was divided into six sampling sites, </w:t>
      </w:r>
      <w:del w:id="660" w:author="Rajeev Kumar Singh" w:date="2025-02-25T17:29:00Z">
        <w:r w:rsidRPr="008B3B23" w:rsidDel="000E3843">
          <w:rPr>
            <w:rFonts w:ascii="Times New Roman" w:hAnsi="Times New Roman" w:cs="Times New Roman"/>
            <w:sz w:val="20"/>
            <w:szCs w:val="20"/>
            <w:shd w:val="clear" w:color="auto" w:fill="FFFFFF"/>
            <w:rPrChange w:id="661" w:author="Rajeev Kumar Singh" w:date="2025-02-25T17:10:00Z">
              <w:rPr>
                <w:rFonts w:ascii="Times New Roman" w:hAnsi="Times New Roman" w:cs="Times New Roman"/>
                <w:sz w:val="24"/>
                <w:szCs w:val="24"/>
                <w:shd w:val="clear" w:color="auto" w:fill="FFFFFF"/>
              </w:rPr>
            </w:rPrChange>
          </w:rPr>
          <w:delText>i.e.</w:delText>
        </w:r>
      </w:del>
      <w:ins w:id="662" w:author="Rajeev Kumar Singh" w:date="2025-02-25T17:29:00Z">
        <w:r w:rsidR="000E3843" w:rsidRPr="000E3843">
          <w:rPr>
            <w:rFonts w:ascii="Times New Roman" w:hAnsi="Times New Roman" w:cs="Times New Roman"/>
            <w:sz w:val="20"/>
            <w:szCs w:val="20"/>
            <w:shd w:val="clear" w:color="auto" w:fill="FFFFFF"/>
          </w:rPr>
          <w:t>i.e.,</w:t>
        </w:r>
      </w:ins>
      <w:r w:rsidRPr="008B3B23">
        <w:rPr>
          <w:rFonts w:ascii="Times New Roman" w:hAnsi="Times New Roman" w:cs="Times New Roman"/>
          <w:sz w:val="20"/>
          <w:szCs w:val="20"/>
          <w:shd w:val="clear" w:color="auto" w:fill="FFFFFF"/>
          <w:rPrChange w:id="663" w:author="Rajeev Kumar Singh" w:date="2025-02-25T17:10:00Z">
            <w:rPr>
              <w:rFonts w:ascii="Times New Roman" w:hAnsi="Times New Roman" w:cs="Times New Roman"/>
              <w:sz w:val="24"/>
              <w:szCs w:val="24"/>
              <w:shd w:val="clear" w:color="auto" w:fill="FFFFFF"/>
            </w:rPr>
          </w:rPrChange>
        </w:rPr>
        <w:t xml:space="preserve"> S1 (</w:t>
      </w:r>
      <w:r w:rsidR="009C4488" w:rsidRPr="008B3B23">
        <w:rPr>
          <w:rFonts w:ascii="Times New Roman" w:hAnsi="Times New Roman" w:cs="Times New Roman"/>
          <w:sz w:val="20"/>
          <w:szCs w:val="20"/>
          <w:shd w:val="clear" w:color="auto" w:fill="FFFFFF"/>
          <w:rPrChange w:id="664" w:author="Rajeev Kumar Singh" w:date="2025-02-25T17:10:00Z">
            <w:rPr>
              <w:rFonts w:ascii="Times New Roman" w:hAnsi="Times New Roman" w:cs="Times New Roman"/>
              <w:sz w:val="24"/>
              <w:szCs w:val="24"/>
              <w:shd w:val="clear" w:color="auto" w:fill="FFFFFF"/>
            </w:rPr>
          </w:rPrChange>
        </w:rPr>
        <w:t>Chakiya</w:t>
      </w:r>
      <w:r w:rsidRPr="008B3B23">
        <w:rPr>
          <w:rFonts w:ascii="Times New Roman" w:hAnsi="Times New Roman" w:cs="Times New Roman"/>
          <w:sz w:val="20"/>
          <w:szCs w:val="20"/>
          <w:shd w:val="clear" w:color="auto" w:fill="FFFFFF"/>
          <w:rPrChange w:id="665" w:author="Rajeev Kumar Singh" w:date="2025-02-25T17:10:00Z">
            <w:rPr>
              <w:rFonts w:ascii="Times New Roman" w:hAnsi="Times New Roman" w:cs="Times New Roman"/>
              <w:sz w:val="24"/>
              <w:szCs w:val="24"/>
              <w:shd w:val="clear" w:color="auto" w:fill="FFFFFF"/>
            </w:rPr>
          </w:rPrChange>
        </w:rPr>
        <w:t>), S2 (</w:t>
      </w:r>
      <w:proofErr w:type="spellStart"/>
      <w:r w:rsidRPr="008B3B23">
        <w:rPr>
          <w:rFonts w:ascii="Times New Roman" w:hAnsi="Times New Roman" w:cs="Times New Roman"/>
          <w:sz w:val="20"/>
          <w:szCs w:val="20"/>
          <w:shd w:val="clear" w:color="auto" w:fill="FFFFFF"/>
          <w:rPrChange w:id="666" w:author="Rajeev Kumar Singh" w:date="2025-02-25T17:10:00Z">
            <w:rPr>
              <w:rFonts w:ascii="Times New Roman" w:hAnsi="Times New Roman" w:cs="Times New Roman"/>
              <w:sz w:val="24"/>
              <w:szCs w:val="24"/>
              <w:shd w:val="clear" w:color="auto" w:fill="FFFFFF"/>
            </w:rPr>
          </w:rPrChange>
        </w:rPr>
        <w:t>Muzaffarpur</w:t>
      </w:r>
      <w:proofErr w:type="spellEnd"/>
      <w:r w:rsidRPr="008B3B23">
        <w:rPr>
          <w:rFonts w:ascii="Times New Roman" w:hAnsi="Times New Roman" w:cs="Times New Roman"/>
          <w:sz w:val="20"/>
          <w:szCs w:val="20"/>
          <w:shd w:val="clear" w:color="auto" w:fill="FFFFFF"/>
          <w:rPrChange w:id="667" w:author="Rajeev Kumar Singh" w:date="2025-02-25T17:10:00Z">
            <w:rPr>
              <w:rFonts w:ascii="Times New Roman" w:hAnsi="Times New Roman" w:cs="Times New Roman"/>
              <w:sz w:val="24"/>
              <w:szCs w:val="24"/>
              <w:shd w:val="clear" w:color="auto" w:fill="FFFFFF"/>
            </w:rPr>
          </w:rPrChange>
        </w:rPr>
        <w:t>), S3 (</w:t>
      </w:r>
      <w:proofErr w:type="spellStart"/>
      <w:r w:rsidRPr="008B3B23">
        <w:rPr>
          <w:rFonts w:ascii="Times New Roman" w:hAnsi="Times New Roman" w:cs="Times New Roman"/>
          <w:sz w:val="20"/>
          <w:szCs w:val="20"/>
          <w:shd w:val="clear" w:color="auto" w:fill="FFFFFF"/>
          <w:rPrChange w:id="668" w:author="Rajeev Kumar Singh" w:date="2025-02-25T17:10:00Z">
            <w:rPr>
              <w:rFonts w:ascii="Times New Roman" w:hAnsi="Times New Roman" w:cs="Times New Roman"/>
              <w:sz w:val="24"/>
              <w:szCs w:val="24"/>
              <w:shd w:val="clear" w:color="auto" w:fill="FFFFFF"/>
            </w:rPr>
          </w:rPrChange>
        </w:rPr>
        <w:t>Abdulpur</w:t>
      </w:r>
      <w:proofErr w:type="spellEnd"/>
      <w:r w:rsidRPr="008B3B23">
        <w:rPr>
          <w:rFonts w:ascii="Times New Roman" w:hAnsi="Times New Roman" w:cs="Times New Roman"/>
          <w:sz w:val="20"/>
          <w:szCs w:val="20"/>
          <w:shd w:val="clear" w:color="auto" w:fill="FFFFFF"/>
          <w:rPrChange w:id="669"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670" w:author="Rajeev Kumar Singh" w:date="2025-02-25T17:10:00Z">
            <w:rPr>
              <w:rFonts w:ascii="Times New Roman" w:hAnsi="Times New Roman" w:cs="Times New Roman"/>
              <w:sz w:val="24"/>
              <w:szCs w:val="24"/>
              <w:shd w:val="clear" w:color="auto" w:fill="FFFFFF"/>
            </w:rPr>
          </w:rPrChange>
        </w:rPr>
        <w:t>Raini</w:t>
      </w:r>
      <w:proofErr w:type="spellEnd"/>
      <w:r w:rsidRPr="008B3B23">
        <w:rPr>
          <w:rFonts w:ascii="Times New Roman" w:hAnsi="Times New Roman" w:cs="Times New Roman"/>
          <w:sz w:val="20"/>
          <w:szCs w:val="20"/>
          <w:shd w:val="clear" w:color="auto" w:fill="FFFFFF"/>
          <w:rPrChange w:id="671" w:author="Rajeev Kumar Singh" w:date="2025-02-25T17:10:00Z">
            <w:rPr>
              <w:rFonts w:ascii="Times New Roman" w:hAnsi="Times New Roman" w:cs="Times New Roman"/>
              <w:sz w:val="24"/>
              <w:szCs w:val="24"/>
              <w:shd w:val="clear" w:color="auto" w:fill="FFFFFF"/>
            </w:rPr>
          </w:rPrChange>
        </w:rPr>
        <w:t>), S4 (</w:t>
      </w:r>
      <w:proofErr w:type="spellStart"/>
      <w:r w:rsidRPr="008B3B23">
        <w:rPr>
          <w:rFonts w:ascii="Times New Roman" w:hAnsi="Times New Roman" w:cs="Times New Roman"/>
          <w:sz w:val="20"/>
          <w:szCs w:val="20"/>
          <w:shd w:val="clear" w:color="auto" w:fill="FFFFFF"/>
          <w:rPrChange w:id="672" w:author="Rajeev Kumar Singh" w:date="2025-02-25T17:10:00Z">
            <w:rPr>
              <w:rFonts w:ascii="Times New Roman" w:hAnsi="Times New Roman" w:cs="Times New Roman"/>
              <w:sz w:val="24"/>
              <w:szCs w:val="24"/>
              <w:shd w:val="clear" w:color="auto" w:fill="FFFFFF"/>
            </w:rPr>
          </w:rPrChange>
        </w:rPr>
        <w:t>Pusa</w:t>
      </w:r>
      <w:proofErr w:type="spellEnd"/>
      <w:r w:rsidRPr="008B3B23">
        <w:rPr>
          <w:rFonts w:ascii="Times New Roman" w:hAnsi="Times New Roman" w:cs="Times New Roman"/>
          <w:sz w:val="20"/>
          <w:szCs w:val="20"/>
          <w:shd w:val="clear" w:color="auto" w:fill="FFFFFF"/>
          <w:rPrChange w:id="673" w:author="Rajeev Kumar Singh" w:date="2025-02-25T17:10:00Z">
            <w:rPr>
              <w:rFonts w:ascii="Times New Roman" w:hAnsi="Times New Roman" w:cs="Times New Roman"/>
              <w:sz w:val="24"/>
              <w:szCs w:val="24"/>
              <w:shd w:val="clear" w:color="auto" w:fill="FFFFFF"/>
            </w:rPr>
          </w:rPrChange>
        </w:rPr>
        <w:t>), S5 (</w:t>
      </w:r>
      <w:proofErr w:type="spellStart"/>
      <w:r w:rsidRPr="008B3B23">
        <w:rPr>
          <w:rFonts w:ascii="Times New Roman" w:hAnsi="Times New Roman" w:cs="Times New Roman"/>
          <w:sz w:val="20"/>
          <w:szCs w:val="20"/>
          <w:shd w:val="clear" w:color="auto" w:fill="FFFFFF"/>
          <w:rPrChange w:id="674" w:author="Rajeev Kumar Singh" w:date="2025-02-25T17:10:00Z">
            <w:rPr>
              <w:rFonts w:ascii="Times New Roman" w:hAnsi="Times New Roman" w:cs="Times New Roman"/>
              <w:sz w:val="24"/>
              <w:szCs w:val="24"/>
              <w:shd w:val="clear" w:color="auto" w:fill="FFFFFF"/>
            </w:rPr>
          </w:rPrChange>
        </w:rPr>
        <w:t>Samastipur</w:t>
      </w:r>
      <w:proofErr w:type="spellEnd"/>
      <w:r w:rsidRPr="008B3B23">
        <w:rPr>
          <w:rFonts w:ascii="Times New Roman" w:hAnsi="Times New Roman" w:cs="Times New Roman"/>
          <w:sz w:val="20"/>
          <w:szCs w:val="20"/>
          <w:shd w:val="clear" w:color="auto" w:fill="FFFFFF"/>
          <w:rPrChange w:id="675" w:author="Rajeev Kumar Singh" w:date="2025-02-25T17:10:00Z">
            <w:rPr>
              <w:rFonts w:ascii="Times New Roman" w:hAnsi="Times New Roman" w:cs="Times New Roman"/>
              <w:sz w:val="24"/>
              <w:szCs w:val="24"/>
              <w:shd w:val="clear" w:color="auto" w:fill="FFFFFF"/>
            </w:rPr>
          </w:rPrChange>
        </w:rPr>
        <w:t>) and S6 (</w:t>
      </w:r>
      <w:proofErr w:type="spellStart"/>
      <w:r w:rsidRPr="008B3B23">
        <w:rPr>
          <w:rFonts w:ascii="Times New Roman" w:hAnsi="Times New Roman" w:cs="Times New Roman"/>
          <w:sz w:val="20"/>
          <w:szCs w:val="20"/>
          <w:shd w:val="clear" w:color="auto" w:fill="FFFFFF"/>
          <w:rPrChange w:id="676" w:author="Rajeev Kumar Singh" w:date="2025-02-25T17:10:00Z">
            <w:rPr>
              <w:rFonts w:ascii="Times New Roman" w:hAnsi="Times New Roman" w:cs="Times New Roman"/>
              <w:sz w:val="24"/>
              <w:szCs w:val="24"/>
              <w:shd w:val="clear" w:color="auto" w:fill="FFFFFF"/>
            </w:rPr>
          </w:rPrChange>
        </w:rPr>
        <w:t>Khagaria</w:t>
      </w:r>
      <w:proofErr w:type="spellEnd"/>
      <w:r w:rsidRPr="008B3B23">
        <w:rPr>
          <w:rFonts w:ascii="Times New Roman" w:hAnsi="Times New Roman" w:cs="Times New Roman"/>
          <w:sz w:val="20"/>
          <w:szCs w:val="20"/>
          <w:shd w:val="clear" w:color="auto" w:fill="FFFFFF"/>
          <w:rPrChange w:id="677" w:author="Rajeev Kumar Singh" w:date="2025-02-25T17:10:00Z">
            <w:rPr>
              <w:rFonts w:ascii="Times New Roman" w:hAnsi="Times New Roman" w:cs="Times New Roman"/>
              <w:sz w:val="24"/>
              <w:szCs w:val="24"/>
              <w:shd w:val="clear" w:color="auto" w:fill="FFFFFF"/>
            </w:rPr>
          </w:rPrChange>
        </w:rPr>
        <w:t xml:space="preserve">) for </w:t>
      </w:r>
      <w:r w:rsidR="00FC3096" w:rsidRPr="008B3B23">
        <w:rPr>
          <w:rFonts w:ascii="Times New Roman" w:hAnsi="Times New Roman" w:cs="Times New Roman"/>
          <w:sz w:val="20"/>
          <w:szCs w:val="20"/>
          <w:shd w:val="clear" w:color="auto" w:fill="FFFFFF"/>
          <w:rPrChange w:id="678" w:author="Rajeev Kumar Singh" w:date="2025-02-25T17:10:00Z">
            <w:rPr>
              <w:rFonts w:ascii="Times New Roman" w:hAnsi="Times New Roman" w:cs="Times New Roman"/>
              <w:sz w:val="24"/>
              <w:szCs w:val="24"/>
              <w:shd w:val="clear" w:color="auto" w:fill="FFFFFF"/>
            </w:rPr>
          </w:rPrChange>
        </w:rPr>
        <w:t>assess</w:t>
      </w:r>
      <w:r w:rsidRPr="008B3B23">
        <w:rPr>
          <w:rFonts w:ascii="Times New Roman" w:hAnsi="Times New Roman" w:cs="Times New Roman"/>
          <w:sz w:val="20"/>
          <w:szCs w:val="20"/>
          <w:shd w:val="clear" w:color="auto" w:fill="FFFFFF"/>
          <w:rPrChange w:id="679" w:author="Rajeev Kumar Singh" w:date="2025-02-25T17:10:00Z">
            <w:rPr>
              <w:rFonts w:ascii="Times New Roman" w:hAnsi="Times New Roman" w:cs="Times New Roman"/>
              <w:sz w:val="24"/>
              <w:szCs w:val="24"/>
              <w:shd w:val="clear" w:color="auto" w:fill="FFFFFF"/>
            </w:rPr>
          </w:rPrChange>
        </w:rPr>
        <w:t>ing the water quality parameters and fish diversity.</w:t>
      </w:r>
      <w:r w:rsidR="00F3077E" w:rsidRPr="008B3B23">
        <w:rPr>
          <w:rFonts w:ascii="Times New Roman" w:hAnsi="Times New Roman" w:cs="Times New Roman"/>
          <w:sz w:val="20"/>
          <w:szCs w:val="20"/>
          <w:shd w:val="clear" w:color="auto" w:fill="FFFFFF"/>
          <w:rPrChange w:id="680" w:author="Rajeev Kumar Singh" w:date="2025-02-25T17:10:00Z">
            <w:rPr>
              <w:rFonts w:ascii="Times New Roman" w:hAnsi="Times New Roman" w:cs="Times New Roman"/>
              <w:sz w:val="24"/>
              <w:szCs w:val="24"/>
              <w:shd w:val="clear" w:color="auto" w:fill="FFFFFF"/>
            </w:rPr>
          </w:rPrChange>
        </w:rPr>
        <w:t xml:space="preserve"> </w:t>
      </w:r>
      <w:r w:rsidR="00F055B2" w:rsidRPr="008B3B23">
        <w:rPr>
          <w:rFonts w:ascii="Times New Roman" w:hAnsi="Times New Roman" w:cs="Times New Roman"/>
          <w:sz w:val="20"/>
          <w:szCs w:val="20"/>
          <w:shd w:val="clear" w:color="auto" w:fill="FFFFFF"/>
          <w:rPrChange w:id="681" w:author="Rajeev Kumar Singh" w:date="2025-02-25T17:10:00Z">
            <w:rPr>
              <w:rFonts w:ascii="Times New Roman" w:hAnsi="Times New Roman" w:cs="Times New Roman"/>
              <w:sz w:val="24"/>
              <w:szCs w:val="24"/>
              <w:shd w:val="clear" w:color="auto" w:fill="FFFFFF"/>
            </w:rPr>
          </w:rPrChange>
        </w:rPr>
        <w:t xml:space="preserve">The map of </w:t>
      </w:r>
      <w:r w:rsidR="0027778E" w:rsidRPr="008B3B23">
        <w:rPr>
          <w:rFonts w:ascii="Times New Roman" w:hAnsi="Times New Roman" w:cs="Times New Roman"/>
          <w:sz w:val="20"/>
          <w:szCs w:val="20"/>
          <w:shd w:val="clear" w:color="auto" w:fill="FFFFFF"/>
          <w:rPrChange w:id="682" w:author="Rajeev Kumar Singh" w:date="2025-02-25T17:10:00Z">
            <w:rPr>
              <w:rFonts w:ascii="Times New Roman" w:hAnsi="Times New Roman" w:cs="Times New Roman"/>
              <w:sz w:val="24"/>
              <w:szCs w:val="24"/>
              <w:shd w:val="clear" w:color="auto" w:fill="FFFFFF"/>
            </w:rPr>
          </w:rPrChange>
        </w:rPr>
        <w:t xml:space="preserve">the </w:t>
      </w:r>
      <w:r w:rsidR="00F055B2" w:rsidRPr="008B3B23">
        <w:rPr>
          <w:rFonts w:ascii="Times New Roman" w:hAnsi="Times New Roman" w:cs="Times New Roman"/>
          <w:sz w:val="20"/>
          <w:szCs w:val="20"/>
          <w:shd w:val="clear" w:color="auto" w:fill="FFFFFF"/>
          <w:rPrChange w:id="683" w:author="Rajeev Kumar Singh" w:date="2025-02-25T17:10:00Z">
            <w:rPr>
              <w:rFonts w:ascii="Times New Roman" w:hAnsi="Times New Roman" w:cs="Times New Roman"/>
              <w:sz w:val="24"/>
              <w:szCs w:val="24"/>
              <w:shd w:val="clear" w:color="auto" w:fill="FFFFFF"/>
            </w:rPr>
          </w:rPrChange>
        </w:rPr>
        <w:t>study area</w:t>
      </w:r>
      <w:r w:rsidR="00F3077E" w:rsidRPr="008B3B23">
        <w:rPr>
          <w:rFonts w:ascii="Times New Roman" w:hAnsi="Times New Roman" w:cs="Times New Roman"/>
          <w:sz w:val="20"/>
          <w:szCs w:val="20"/>
          <w:shd w:val="clear" w:color="auto" w:fill="FFFFFF"/>
          <w:rPrChange w:id="684" w:author="Rajeev Kumar Singh" w:date="2025-02-25T17:10:00Z">
            <w:rPr>
              <w:rFonts w:ascii="Times New Roman" w:hAnsi="Times New Roman" w:cs="Times New Roman"/>
              <w:sz w:val="24"/>
              <w:szCs w:val="24"/>
              <w:shd w:val="clear" w:color="auto" w:fill="FFFFFF"/>
            </w:rPr>
          </w:rPrChange>
        </w:rPr>
        <w:t xml:space="preserve"> </w:t>
      </w:r>
      <w:r w:rsidR="00F055B2" w:rsidRPr="008B3B23">
        <w:rPr>
          <w:rFonts w:ascii="Times New Roman" w:hAnsi="Times New Roman" w:cs="Times New Roman"/>
          <w:sz w:val="20"/>
          <w:szCs w:val="20"/>
          <w:shd w:val="clear" w:color="auto" w:fill="FFFFFF"/>
          <w:rPrChange w:id="685" w:author="Rajeev Kumar Singh" w:date="2025-02-25T17:10:00Z">
            <w:rPr>
              <w:rFonts w:ascii="Times New Roman" w:hAnsi="Times New Roman" w:cs="Times New Roman"/>
              <w:sz w:val="24"/>
              <w:szCs w:val="24"/>
              <w:shd w:val="clear" w:color="auto" w:fill="FFFFFF"/>
            </w:rPr>
          </w:rPrChange>
        </w:rPr>
        <w:t>and their</w:t>
      </w:r>
      <w:r w:rsidR="00F3077E" w:rsidRPr="008B3B23">
        <w:rPr>
          <w:rFonts w:ascii="Times New Roman" w:hAnsi="Times New Roman" w:cs="Times New Roman"/>
          <w:sz w:val="20"/>
          <w:szCs w:val="20"/>
          <w:shd w:val="clear" w:color="auto" w:fill="FFFFFF"/>
          <w:rPrChange w:id="686" w:author="Rajeev Kumar Singh" w:date="2025-02-25T17:10:00Z">
            <w:rPr>
              <w:rFonts w:ascii="Times New Roman" w:hAnsi="Times New Roman" w:cs="Times New Roman"/>
              <w:sz w:val="24"/>
              <w:szCs w:val="24"/>
              <w:shd w:val="clear" w:color="auto" w:fill="FFFFFF"/>
            </w:rPr>
          </w:rPrChange>
        </w:rPr>
        <w:t xml:space="preserve"> </w:t>
      </w:r>
      <w:r w:rsidR="00F055B2" w:rsidRPr="008B3B23">
        <w:rPr>
          <w:rFonts w:ascii="Times New Roman" w:hAnsi="Times New Roman" w:cs="Times New Roman"/>
          <w:sz w:val="20"/>
          <w:szCs w:val="20"/>
          <w:shd w:val="clear" w:color="auto" w:fill="FFFFFF"/>
          <w:rPrChange w:id="687" w:author="Rajeev Kumar Singh" w:date="2025-02-25T17:10:00Z">
            <w:rPr>
              <w:rFonts w:ascii="Times New Roman" w:hAnsi="Times New Roman" w:cs="Times New Roman"/>
              <w:sz w:val="24"/>
              <w:szCs w:val="24"/>
              <w:shd w:val="clear" w:color="auto" w:fill="FFFFFF"/>
            </w:rPr>
          </w:rPrChange>
        </w:rPr>
        <w:t xml:space="preserve">locations of </w:t>
      </w:r>
      <w:r w:rsidR="00F3077E" w:rsidRPr="008B3B23">
        <w:rPr>
          <w:rFonts w:ascii="Times New Roman" w:hAnsi="Times New Roman" w:cs="Times New Roman"/>
          <w:sz w:val="20"/>
          <w:szCs w:val="20"/>
          <w:shd w:val="clear" w:color="auto" w:fill="FFFFFF"/>
          <w:rPrChange w:id="688" w:author="Rajeev Kumar Singh" w:date="2025-02-25T17:10:00Z">
            <w:rPr>
              <w:rFonts w:ascii="Times New Roman" w:hAnsi="Times New Roman" w:cs="Times New Roman"/>
              <w:sz w:val="24"/>
              <w:szCs w:val="24"/>
              <w:shd w:val="clear" w:color="auto" w:fill="FFFFFF"/>
            </w:rPr>
          </w:rPrChange>
        </w:rPr>
        <w:t>sampl</w:t>
      </w:r>
      <w:r w:rsidR="00F055B2" w:rsidRPr="008B3B23">
        <w:rPr>
          <w:rFonts w:ascii="Times New Roman" w:hAnsi="Times New Roman" w:cs="Times New Roman"/>
          <w:sz w:val="20"/>
          <w:szCs w:val="20"/>
          <w:shd w:val="clear" w:color="auto" w:fill="FFFFFF"/>
          <w:rPrChange w:id="689" w:author="Rajeev Kumar Singh" w:date="2025-02-25T17:10:00Z">
            <w:rPr>
              <w:rFonts w:ascii="Times New Roman" w:hAnsi="Times New Roman" w:cs="Times New Roman"/>
              <w:sz w:val="24"/>
              <w:szCs w:val="24"/>
              <w:shd w:val="clear" w:color="auto" w:fill="FFFFFF"/>
            </w:rPr>
          </w:rPrChange>
        </w:rPr>
        <w:t xml:space="preserve">e collection </w:t>
      </w:r>
      <w:r w:rsidR="0027778E" w:rsidRPr="008B3B23">
        <w:rPr>
          <w:rFonts w:ascii="Times New Roman" w:hAnsi="Times New Roman" w:cs="Times New Roman"/>
          <w:sz w:val="20"/>
          <w:szCs w:val="20"/>
          <w:shd w:val="clear" w:color="auto" w:fill="FFFFFF"/>
          <w:rPrChange w:id="690" w:author="Rajeev Kumar Singh" w:date="2025-02-25T17:10:00Z">
            <w:rPr>
              <w:rFonts w:ascii="Times New Roman" w:hAnsi="Times New Roman" w:cs="Times New Roman"/>
              <w:sz w:val="24"/>
              <w:szCs w:val="24"/>
              <w:shd w:val="clear" w:color="auto" w:fill="FFFFFF"/>
            </w:rPr>
          </w:rPrChange>
        </w:rPr>
        <w:t>are shown</w:t>
      </w:r>
      <w:r w:rsidR="00F055B2" w:rsidRPr="008B3B23">
        <w:rPr>
          <w:rFonts w:ascii="Times New Roman" w:hAnsi="Times New Roman" w:cs="Times New Roman"/>
          <w:sz w:val="20"/>
          <w:szCs w:val="20"/>
          <w:shd w:val="clear" w:color="auto" w:fill="FFFFFF"/>
          <w:rPrChange w:id="691" w:author="Rajeev Kumar Singh" w:date="2025-02-25T17:10:00Z">
            <w:rPr>
              <w:rFonts w:ascii="Times New Roman" w:hAnsi="Times New Roman" w:cs="Times New Roman"/>
              <w:sz w:val="24"/>
              <w:szCs w:val="24"/>
              <w:shd w:val="clear" w:color="auto" w:fill="FFFFFF"/>
            </w:rPr>
          </w:rPrChange>
        </w:rPr>
        <w:t xml:space="preserve"> in Fig. 1</w:t>
      </w:r>
      <w:r w:rsidR="00F3077E" w:rsidRPr="008B3B23">
        <w:rPr>
          <w:rFonts w:ascii="Times New Roman" w:hAnsi="Times New Roman" w:cs="Times New Roman"/>
          <w:sz w:val="20"/>
          <w:szCs w:val="20"/>
          <w:shd w:val="clear" w:color="auto" w:fill="FFFFFF"/>
          <w:rPrChange w:id="692" w:author="Rajeev Kumar Singh" w:date="2025-02-25T17:10:00Z">
            <w:rPr>
              <w:rFonts w:ascii="Times New Roman" w:hAnsi="Times New Roman" w:cs="Times New Roman"/>
              <w:sz w:val="24"/>
              <w:szCs w:val="24"/>
              <w:shd w:val="clear" w:color="auto" w:fill="FFFFFF"/>
            </w:rPr>
          </w:rPrChange>
        </w:rPr>
        <w:t>.</w:t>
      </w:r>
    </w:p>
    <w:p w14:paraId="1FF272B8" w14:textId="786D6E2B" w:rsidR="00C51016" w:rsidRPr="008B3B23" w:rsidRDefault="00C51016">
      <w:pPr>
        <w:spacing w:after="0" w:line="360" w:lineRule="auto"/>
        <w:jc w:val="center"/>
        <w:rPr>
          <w:rFonts w:ascii="Times New Roman" w:hAnsi="Times New Roman" w:cs="Times New Roman"/>
          <w:sz w:val="20"/>
          <w:szCs w:val="20"/>
          <w:rPrChange w:id="693" w:author="Rajeev Kumar Singh" w:date="2025-02-25T17:10:00Z">
            <w:rPr>
              <w:rFonts w:ascii="Times New Roman" w:hAnsi="Times New Roman" w:cs="Times New Roman"/>
            </w:rPr>
          </w:rPrChange>
        </w:rPr>
        <w:pPrChange w:id="694" w:author="Rajeev Kumar Singh" w:date="2025-02-25T17:10:00Z">
          <w:pPr>
            <w:jc w:val="center"/>
          </w:pPr>
        </w:pPrChange>
      </w:pPr>
      <w:r w:rsidRPr="008B3B23">
        <w:rPr>
          <w:rFonts w:ascii="Times New Roman" w:hAnsi="Times New Roman" w:cs="Times New Roman"/>
          <w:noProof/>
          <w:sz w:val="20"/>
          <w:szCs w:val="20"/>
          <w:lang w:eastAsia="en-IN"/>
          <w:rPrChange w:id="695" w:author="Rajeev Kumar Singh" w:date="2025-02-25T17:10:00Z">
            <w:rPr>
              <w:rFonts w:ascii="Times New Roman" w:hAnsi="Times New Roman" w:cs="Times New Roman"/>
              <w:noProof/>
              <w:lang w:eastAsia="en-IN"/>
            </w:rPr>
          </w:rPrChange>
        </w:rPr>
        <w:lastRenderedPageBreak/>
        <w:drawing>
          <wp:inline distT="0" distB="0" distL="0" distR="0" wp14:anchorId="349B8E2E" wp14:editId="52A20C11">
            <wp:extent cx="5273675" cy="3560618"/>
            <wp:effectExtent l="0" t="0" r="3175" b="1905"/>
            <wp:docPr id="109634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6350" cy="3575928"/>
                    </a:xfrm>
                    <a:prstGeom prst="rect">
                      <a:avLst/>
                    </a:prstGeom>
                    <a:noFill/>
                    <a:ln>
                      <a:noFill/>
                    </a:ln>
                  </pic:spPr>
                </pic:pic>
              </a:graphicData>
            </a:graphic>
          </wp:inline>
        </w:drawing>
      </w:r>
    </w:p>
    <w:p w14:paraId="3AD45388" w14:textId="6F5F577F" w:rsidR="00200D61" w:rsidRPr="008B3B23" w:rsidRDefault="00200D61">
      <w:pPr>
        <w:spacing w:after="0" w:line="360" w:lineRule="auto"/>
        <w:jc w:val="center"/>
        <w:rPr>
          <w:rFonts w:ascii="Times New Roman" w:hAnsi="Times New Roman" w:cs="Times New Roman"/>
          <w:sz w:val="20"/>
          <w:szCs w:val="20"/>
          <w:rPrChange w:id="696" w:author="Rajeev Kumar Singh" w:date="2025-02-25T17:10:00Z">
            <w:rPr>
              <w:rFonts w:ascii="Times New Roman" w:hAnsi="Times New Roman" w:cs="Times New Roman"/>
              <w:sz w:val="24"/>
              <w:szCs w:val="24"/>
            </w:rPr>
          </w:rPrChange>
        </w:rPr>
        <w:pPrChange w:id="697" w:author="Rajeev Kumar Singh" w:date="2025-02-25T17:10:00Z">
          <w:pPr>
            <w:jc w:val="center"/>
          </w:pPr>
        </w:pPrChange>
      </w:pPr>
      <w:r w:rsidRPr="008B3B23">
        <w:rPr>
          <w:rFonts w:ascii="Times New Roman" w:hAnsi="Times New Roman" w:cs="Times New Roman"/>
          <w:b/>
          <w:bCs/>
          <w:sz w:val="20"/>
          <w:szCs w:val="20"/>
          <w:rPrChange w:id="698" w:author="Rajeev Kumar Singh" w:date="2025-02-25T17:10:00Z">
            <w:rPr>
              <w:rFonts w:ascii="Times New Roman" w:hAnsi="Times New Roman" w:cs="Times New Roman"/>
              <w:b/>
              <w:bCs/>
              <w:sz w:val="24"/>
              <w:szCs w:val="24"/>
            </w:rPr>
          </w:rPrChange>
        </w:rPr>
        <w:t>Figure 1.</w:t>
      </w:r>
      <w:r w:rsidRPr="008B3B23">
        <w:rPr>
          <w:rFonts w:ascii="Times New Roman" w:hAnsi="Times New Roman" w:cs="Times New Roman"/>
          <w:sz w:val="20"/>
          <w:szCs w:val="20"/>
          <w:rPrChange w:id="699" w:author="Rajeev Kumar Singh" w:date="2025-02-25T17:10:00Z">
            <w:rPr>
              <w:rFonts w:ascii="Times New Roman" w:hAnsi="Times New Roman" w:cs="Times New Roman"/>
              <w:sz w:val="24"/>
              <w:szCs w:val="24"/>
            </w:rPr>
          </w:rPrChange>
        </w:rPr>
        <w:t xml:space="preserve"> </w:t>
      </w:r>
      <w:r w:rsidR="00F055B2" w:rsidRPr="008B3B23">
        <w:rPr>
          <w:rFonts w:ascii="Times New Roman" w:hAnsi="Times New Roman" w:cs="Times New Roman"/>
          <w:sz w:val="20"/>
          <w:szCs w:val="20"/>
          <w:rPrChange w:id="700" w:author="Rajeev Kumar Singh" w:date="2025-02-25T17:10:00Z">
            <w:rPr>
              <w:rFonts w:ascii="Times New Roman" w:hAnsi="Times New Roman" w:cs="Times New Roman"/>
              <w:sz w:val="24"/>
              <w:szCs w:val="24"/>
            </w:rPr>
          </w:rPrChange>
        </w:rPr>
        <w:t>Map showing the s</w:t>
      </w:r>
      <w:r w:rsidRPr="008B3B23">
        <w:rPr>
          <w:rFonts w:ascii="Times New Roman" w:hAnsi="Times New Roman" w:cs="Times New Roman"/>
          <w:sz w:val="20"/>
          <w:szCs w:val="20"/>
          <w:rPrChange w:id="701" w:author="Rajeev Kumar Singh" w:date="2025-02-25T17:10:00Z">
            <w:rPr>
              <w:rFonts w:ascii="Times New Roman" w:hAnsi="Times New Roman" w:cs="Times New Roman"/>
              <w:sz w:val="24"/>
              <w:szCs w:val="24"/>
            </w:rPr>
          </w:rPrChange>
        </w:rPr>
        <w:t xml:space="preserve">tudy area </w:t>
      </w:r>
      <w:r w:rsidR="00F055B2" w:rsidRPr="008B3B23">
        <w:rPr>
          <w:rFonts w:ascii="Times New Roman" w:hAnsi="Times New Roman" w:cs="Times New Roman"/>
          <w:sz w:val="20"/>
          <w:szCs w:val="20"/>
          <w:rPrChange w:id="702" w:author="Rajeev Kumar Singh" w:date="2025-02-25T17:10:00Z">
            <w:rPr>
              <w:rFonts w:ascii="Times New Roman" w:hAnsi="Times New Roman" w:cs="Times New Roman"/>
              <w:sz w:val="24"/>
              <w:szCs w:val="24"/>
            </w:rPr>
          </w:rPrChange>
        </w:rPr>
        <w:t>and</w:t>
      </w:r>
      <w:r w:rsidRPr="008B3B23">
        <w:rPr>
          <w:rFonts w:ascii="Times New Roman" w:hAnsi="Times New Roman" w:cs="Times New Roman"/>
          <w:sz w:val="20"/>
          <w:szCs w:val="20"/>
          <w:rPrChange w:id="703" w:author="Rajeev Kumar Singh" w:date="2025-02-25T17:10:00Z">
            <w:rPr>
              <w:rFonts w:ascii="Times New Roman" w:hAnsi="Times New Roman" w:cs="Times New Roman"/>
              <w:sz w:val="24"/>
              <w:szCs w:val="24"/>
            </w:rPr>
          </w:rPrChange>
        </w:rPr>
        <w:t xml:space="preserve"> sampl</w:t>
      </w:r>
      <w:r w:rsidR="00A80EDE" w:rsidRPr="008B3B23">
        <w:rPr>
          <w:rFonts w:ascii="Times New Roman" w:hAnsi="Times New Roman" w:cs="Times New Roman"/>
          <w:sz w:val="20"/>
          <w:szCs w:val="20"/>
          <w:rPrChange w:id="704" w:author="Rajeev Kumar Singh" w:date="2025-02-25T17:10:00Z">
            <w:rPr>
              <w:rFonts w:ascii="Times New Roman" w:hAnsi="Times New Roman" w:cs="Times New Roman"/>
              <w:sz w:val="24"/>
              <w:szCs w:val="24"/>
            </w:rPr>
          </w:rPrChange>
        </w:rPr>
        <w:t>e collection</w:t>
      </w:r>
      <w:r w:rsidRPr="008B3B23">
        <w:rPr>
          <w:rFonts w:ascii="Times New Roman" w:hAnsi="Times New Roman" w:cs="Times New Roman"/>
          <w:sz w:val="20"/>
          <w:szCs w:val="20"/>
          <w:rPrChange w:id="705" w:author="Rajeev Kumar Singh" w:date="2025-02-25T17:10:00Z">
            <w:rPr>
              <w:rFonts w:ascii="Times New Roman" w:hAnsi="Times New Roman" w:cs="Times New Roman"/>
              <w:sz w:val="24"/>
              <w:szCs w:val="24"/>
            </w:rPr>
          </w:rPrChange>
        </w:rPr>
        <w:t xml:space="preserve"> sites </w:t>
      </w:r>
      <w:r w:rsidR="00A80EDE" w:rsidRPr="008B3B23">
        <w:rPr>
          <w:rFonts w:ascii="Times New Roman" w:hAnsi="Times New Roman" w:cs="Times New Roman"/>
          <w:sz w:val="20"/>
          <w:szCs w:val="20"/>
          <w:rPrChange w:id="706" w:author="Rajeev Kumar Singh" w:date="2025-02-25T17:10:00Z">
            <w:rPr>
              <w:rFonts w:ascii="Times New Roman" w:hAnsi="Times New Roman" w:cs="Times New Roman"/>
              <w:sz w:val="24"/>
              <w:szCs w:val="24"/>
            </w:rPr>
          </w:rPrChange>
        </w:rPr>
        <w:t xml:space="preserve">in </w:t>
      </w:r>
      <w:r w:rsidRPr="008B3B23">
        <w:rPr>
          <w:rFonts w:ascii="Times New Roman" w:hAnsi="Times New Roman" w:cs="Times New Roman"/>
          <w:sz w:val="20"/>
          <w:szCs w:val="20"/>
          <w:rPrChange w:id="707" w:author="Rajeev Kumar Singh" w:date="2025-02-25T17:10:00Z">
            <w:rPr>
              <w:rFonts w:ascii="Times New Roman" w:hAnsi="Times New Roman" w:cs="Times New Roman"/>
              <w:sz w:val="24"/>
              <w:szCs w:val="24"/>
            </w:rPr>
          </w:rPrChange>
        </w:rPr>
        <w:t>River</w:t>
      </w:r>
      <w:r w:rsidR="00A80EDE" w:rsidRPr="008B3B23">
        <w:rPr>
          <w:rFonts w:ascii="Times New Roman" w:hAnsi="Times New Roman" w:cs="Times New Roman"/>
          <w:sz w:val="20"/>
          <w:szCs w:val="20"/>
          <w:rPrChange w:id="708" w:author="Rajeev Kumar Singh" w:date="2025-02-25T17:10:00Z">
            <w:rPr>
              <w:rFonts w:ascii="Times New Roman" w:hAnsi="Times New Roman" w:cs="Times New Roman"/>
              <w:sz w:val="24"/>
              <w:szCs w:val="24"/>
            </w:rPr>
          </w:rPrChange>
        </w:rPr>
        <w:t>.</w:t>
      </w:r>
    </w:p>
    <w:p w14:paraId="484DEC95" w14:textId="7B768DBD" w:rsidR="00E0554E" w:rsidRPr="008B3B23" w:rsidRDefault="00E0554E">
      <w:pPr>
        <w:spacing w:after="0" w:line="360" w:lineRule="auto"/>
        <w:rPr>
          <w:rFonts w:ascii="Times New Roman" w:hAnsi="Times New Roman" w:cs="Times New Roman"/>
          <w:b/>
          <w:bCs/>
          <w:sz w:val="20"/>
          <w:szCs w:val="20"/>
          <w:rPrChange w:id="709" w:author="Rajeev Kumar Singh" w:date="2025-02-25T17:10:00Z">
            <w:rPr>
              <w:rFonts w:ascii="Times New Roman" w:hAnsi="Times New Roman" w:cs="Times New Roman"/>
              <w:b/>
              <w:bCs/>
              <w:sz w:val="24"/>
              <w:szCs w:val="24"/>
            </w:rPr>
          </w:rPrChange>
        </w:rPr>
        <w:pPrChange w:id="710" w:author="Rajeev Kumar Singh" w:date="2025-02-25T17:10:00Z">
          <w:pPr/>
        </w:pPrChange>
      </w:pPr>
      <w:r w:rsidRPr="008B3B23">
        <w:rPr>
          <w:rFonts w:ascii="Times New Roman" w:hAnsi="Times New Roman" w:cs="Times New Roman"/>
          <w:b/>
          <w:bCs/>
          <w:sz w:val="20"/>
          <w:szCs w:val="20"/>
          <w:rPrChange w:id="711" w:author="Rajeev Kumar Singh" w:date="2025-02-25T17:10:00Z">
            <w:rPr>
              <w:rFonts w:ascii="Times New Roman" w:hAnsi="Times New Roman" w:cs="Times New Roman"/>
              <w:b/>
              <w:bCs/>
              <w:sz w:val="24"/>
              <w:szCs w:val="24"/>
            </w:rPr>
          </w:rPrChange>
        </w:rPr>
        <w:t xml:space="preserve">Fish </w:t>
      </w:r>
      <w:ins w:id="712" w:author="HP" w:date="2025-02-25T22:57:00Z">
        <w:r w:rsidR="00F566BE" w:rsidRPr="008B3B23">
          <w:rPr>
            <w:rFonts w:ascii="Times New Roman" w:hAnsi="Times New Roman" w:cs="Times New Roman"/>
            <w:b/>
            <w:bCs/>
            <w:sz w:val="20"/>
            <w:szCs w:val="20"/>
            <w:rPrChange w:id="713" w:author="Rajeev Kumar Singh" w:date="2025-02-25T17:10:00Z">
              <w:rPr>
                <w:rFonts w:ascii="Times New Roman" w:hAnsi="Times New Roman" w:cs="Times New Roman"/>
                <w:b/>
                <w:bCs/>
                <w:sz w:val="24"/>
                <w:szCs w:val="24"/>
              </w:rPr>
            </w:rPrChange>
          </w:rPr>
          <w:t>Sampling</w:t>
        </w:r>
      </w:ins>
      <w:del w:id="714" w:author="HP" w:date="2025-02-25T22:57:00Z">
        <w:r w:rsidRPr="008B3B23" w:rsidDel="00F566BE">
          <w:rPr>
            <w:rFonts w:ascii="Times New Roman" w:hAnsi="Times New Roman" w:cs="Times New Roman"/>
            <w:b/>
            <w:bCs/>
            <w:sz w:val="20"/>
            <w:szCs w:val="20"/>
            <w:rPrChange w:id="715" w:author="Rajeev Kumar Singh" w:date="2025-02-25T17:10:00Z">
              <w:rPr>
                <w:rFonts w:ascii="Times New Roman" w:hAnsi="Times New Roman" w:cs="Times New Roman"/>
                <w:b/>
                <w:bCs/>
                <w:sz w:val="24"/>
                <w:szCs w:val="24"/>
              </w:rPr>
            </w:rPrChange>
          </w:rPr>
          <w:delText>sampling</w:delText>
        </w:r>
      </w:del>
      <w:r w:rsidR="00B24C49" w:rsidRPr="008B3B23">
        <w:rPr>
          <w:rFonts w:ascii="Times New Roman" w:hAnsi="Times New Roman" w:cs="Times New Roman"/>
          <w:b/>
          <w:bCs/>
          <w:sz w:val="20"/>
          <w:szCs w:val="20"/>
          <w:rPrChange w:id="716" w:author="Rajeev Kumar Singh" w:date="2025-02-25T17:10:00Z">
            <w:rPr>
              <w:rFonts w:ascii="Times New Roman" w:hAnsi="Times New Roman" w:cs="Times New Roman"/>
              <w:b/>
              <w:bCs/>
              <w:sz w:val="24"/>
              <w:szCs w:val="24"/>
            </w:rPr>
          </w:rPrChange>
        </w:rPr>
        <w:t xml:space="preserve"> and </w:t>
      </w:r>
      <w:ins w:id="717" w:author="HP" w:date="2025-02-25T22:58:00Z">
        <w:r w:rsidR="00F566BE">
          <w:rPr>
            <w:rFonts w:ascii="Times New Roman" w:hAnsi="Times New Roman" w:cs="Times New Roman"/>
            <w:b/>
            <w:bCs/>
            <w:sz w:val="20"/>
            <w:szCs w:val="20"/>
          </w:rPr>
          <w:t>Identification</w:t>
        </w:r>
      </w:ins>
      <w:del w:id="718" w:author="HP" w:date="2025-02-25T22:57:00Z">
        <w:r w:rsidR="00B24C49" w:rsidRPr="008B3B23" w:rsidDel="00F566BE">
          <w:rPr>
            <w:rFonts w:ascii="Times New Roman" w:hAnsi="Times New Roman" w:cs="Times New Roman"/>
            <w:b/>
            <w:bCs/>
            <w:sz w:val="20"/>
            <w:szCs w:val="20"/>
            <w:rPrChange w:id="719" w:author="Rajeev Kumar Singh" w:date="2025-02-25T17:10:00Z">
              <w:rPr>
                <w:rFonts w:ascii="Times New Roman" w:hAnsi="Times New Roman" w:cs="Times New Roman"/>
                <w:b/>
                <w:bCs/>
                <w:sz w:val="24"/>
                <w:szCs w:val="24"/>
              </w:rPr>
            </w:rPrChange>
          </w:rPr>
          <w:delText>identification</w:delText>
        </w:r>
      </w:del>
    </w:p>
    <w:p w14:paraId="58A79A72" w14:textId="51608301" w:rsidR="00AF65AE" w:rsidRPr="008B3B23" w:rsidRDefault="00255183">
      <w:pPr>
        <w:spacing w:after="0" w:line="360" w:lineRule="auto"/>
        <w:jc w:val="both"/>
        <w:rPr>
          <w:ins w:id="720" w:author="Rajeev Kumar Singh" w:date="2025-02-25T15:44:00Z"/>
          <w:rFonts w:ascii="Times New Roman" w:hAnsi="Times New Roman" w:cs="Times New Roman"/>
          <w:sz w:val="20"/>
          <w:szCs w:val="20"/>
          <w:rPrChange w:id="721" w:author="Rajeev Kumar Singh" w:date="2025-02-25T17:10:00Z">
            <w:rPr>
              <w:ins w:id="722" w:author="Rajeev Kumar Singh" w:date="2025-02-25T15:44:00Z"/>
              <w:rFonts w:ascii="Times New Roman" w:hAnsi="Times New Roman" w:cs="Times New Roman"/>
              <w:sz w:val="24"/>
              <w:szCs w:val="24"/>
            </w:rPr>
          </w:rPrChange>
        </w:rPr>
        <w:pPrChange w:id="723" w:author="Rajeev Kumar Singh" w:date="2025-02-25T17:10:00Z">
          <w:pPr>
            <w:spacing w:line="360" w:lineRule="auto"/>
            <w:jc w:val="both"/>
          </w:pPr>
        </w:pPrChange>
      </w:pPr>
      <w:r w:rsidRPr="008B3B23">
        <w:rPr>
          <w:rFonts w:ascii="Times New Roman" w:hAnsi="Times New Roman" w:cs="Times New Roman"/>
          <w:sz w:val="20"/>
          <w:szCs w:val="20"/>
          <w:rPrChange w:id="724" w:author="Rajeev Kumar Singh" w:date="2025-02-25T17:10:00Z">
            <w:rPr>
              <w:rFonts w:ascii="Times New Roman" w:hAnsi="Times New Roman" w:cs="Times New Roman"/>
              <w:sz w:val="24"/>
              <w:szCs w:val="24"/>
            </w:rPr>
          </w:rPrChange>
        </w:rPr>
        <w:t>The fish</w:t>
      </w:r>
      <w:r w:rsidR="00E0554E" w:rsidRPr="008B3B23">
        <w:rPr>
          <w:rFonts w:ascii="Times New Roman" w:hAnsi="Times New Roman" w:cs="Times New Roman"/>
          <w:sz w:val="20"/>
          <w:szCs w:val="20"/>
          <w:rPrChange w:id="725" w:author="Rajeev Kumar Singh" w:date="2025-02-25T17:10:00Z">
            <w:rPr>
              <w:rFonts w:ascii="Times New Roman" w:hAnsi="Times New Roman" w:cs="Times New Roman"/>
              <w:sz w:val="24"/>
              <w:szCs w:val="24"/>
            </w:rPr>
          </w:rPrChange>
        </w:rPr>
        <w:t xml:space="preserve"> </w:t>
      </w:r>
      <w:ins w:id="726" w:author="HP" w:date="2025-02-25T22:57:00Z">
        <w:r w:rsidR="00F566BE" w:rsidRPr="008B3B23">
          <w:rPr>
            <w:rFonts w:ascii="Times New Roman" w:hAnsi="Times New Roman" w:cs="Times New Roman"/>
            <w:sz w:val="20"/>
            <w:szCs w:val="20"/>
            <w:rPrChange w:id="727" w:author="Rajeev Kumar Singh" w:date="2025-02-25T17:10:00Z">
              <w:rPr>
                <w:rFonts w:ascii="Times New Roman" w:hAnsi="Times New Roman" w:cs="Times New Roman"/>
                <w:sz w:val="24"/>
                <w:szCs w:val="24"/>
              </w:rPr>
            </w:rPrChange>
          </w:rPr>
          <w:t>specimens</w:t>
        </w:r>
      </w:ins>
      <w:del w:id="728" w:author="HP" w:date="2025-02-25T22:57:00Z">
        <w:r w:rsidR="00E0554E" w:rsidRPr="008B3B23" w:rsidDel="00F566BE">
          <w:rPr>
            <w:rFonts w:ascii="Times New Roman" w:hAnsi="Times New Roman" w:cs="Times New Roman"/>
            <w:sz w:val="20"/>
            <w:szCs w:val="20"/>
            <w:rPrChange w:id="729" w:author="Rajeev Kumar Singh" w:date="2025-02-25T17:10:00Z">
              <w:rPr>
                <w:rFonts w:ascii="Times New Roman" w:hAnsi="Times New Roman" w:cs="Times New Roman"/>
                <w:sz w:val="24"/>
                <w:szCs w:val="24"/>
              </w:rPr>
            </w:rPrChange>
          </w:rPr>
          <w:delText>s</w:delText>
        </w:r>
        <w:r w:rsidR="00A80EDE" w:rsidRPr="008B3B23" w:rsidDel="00F566BE">
          <w:rPr>
            <w:rFonts w:ascii="Times New Roman" w:hAnsi="Times New Roman" w:cs="Times New Roman"/>
            <w:sz w:val="20"/>
            <w:szCs w:val="20"/>
            <w:rPrChange w:id="730" w:author="Rajeev Kumar Singh" w:date="2025-02-25T17:10:00Z">
              <w:rPr>
                <w:rFonts w:ascii="Times New Roman" w:hAnsi="Times New Roman" w:cs="Times New Roman"/>
                <w:sz w:val="24"/>
                <w:szCs w:val="24"/>
              </w:rPr>
            </w:rPrChange>
          </w:rPr>
          <w:delText>pecimen</w:delText>
        </w:r>
      </w:del>
      <w:r w:rsidR="00E0554E" w:rsidRPr="008B3B23">
        <w:rPr>
          <w:rFonts w:ascii="Times New Roman" w:hAnsi="Times New Roman" w:cs="Times New Roman"/>
          <w:sz w:val="20"/>
          <w:szCs w:val="20"/>
          <w:rPrChange w:id="731" w:author="Rajeev Kumar Singh" w:date="2025-02-25T17:10:00Z">
            <w:rPr>
              <w:rFonts w:ascii="Times New Roman" w:hAnsi="Times New Roman" w:cs="Times New Roman"/>
              <w:sz w:val="24"/>
              <w:szCs w:val="24"/>
            </w:rPr>
          </w:rPrChange>
        </w:rPr>
        <w:t xml:space="preserve"> </w:t>
      </w:r>
      <w:del w:id="732" w:author="HP" w:date="2025-02-25T22:57:00Z">
        <w:r w:rsidR="00A80EDE" w:rsidRPr="008B3B23" w:rsidDel="00F566BE">
          <w:rPr>
            <w:rFonts w:ascii="Times New Roman" w:hAnsi="Times New Roman" w:cs="Times New Roman"/>
            <w:sz w:val="20"/>
            <w:szCs w:val="20"/>
            <w:rPrChange w:id="733" w:author="Rajeev Kumar Singh" w:date="2025-02-25T17:10:00Z">
              <w:rPr>
                <w:rFonts w:ascii="Times New Roman" w:hAnsi="Times New Roman" w:cs="Times New Roman"/>
                <w:sz w:val="24"/>
                <w:szCs w:val="24"/>
              </w:rPr>
            </w:rPrChange>
          </w:rPr>
          <w:delText>was</w:delText>
        </w:r>
        <w:r w:rsidR="00E0554E" w:rsidRPr="008B3B23" w:rsidDel="00F566BE">
          <w:rPr>
            <w:rFonts w:ascii="Times New Roman" w:hAnsi="Times New Roman" w:cs="Times New Roman"/>
            <w:sz w:val="20"/>
            <w:szCs w:val="20"/>
            <w:rPrChange w:id="734" w:author="Rajeev Kumar Singh" w:date="2025-02-25T17:10:00Z">
              <w:rPr>
                <w:rFonts w:ascii="Times New Roman" w:hAnsi="Times New Roman" w:cs="Times New Roman"/>
                <w:sz w:val="24"/>
                <w:szCs w:val="24"/>
              </w:rPr>
            </w:rPrChange>
          </w:rPr>
          <w:delText xml:space="preserve"> </w:delText>
        </w:r>
      </w:del>
      <w:ins w:id="735" w:author="HP" w:date="2025-02-25T22:57:00Z">
        <w:r w:rsidR="00F566BE">
          <w:rPr>
            <w:rFonts w:ascii="Times New Roman" w:hAnsi="Times New Roman" w:cs="Times New Roman"/>
            <w:sz w:val="20"/>
            <w:szCs w:val="20"/>
          </w:rPr>
          <w:t>were</w:t>
        </w:r>
        <w:r w:rsidR="00F566BE" w:rsidRPr="008B3B23">
          <w:rPr>
            <w:rFonts w:ascii="Times New Roman" w:hAnsi="Times New Roman" w:cs="Times New Roman"/>
            <w:sz w:val="20"/>
            <w:szCs w:val="20"/>
            <w:rPrChange w:id="736" w:author="Rajeev Kumar Singh" w:date="2025-02-25T17:10:00Z">
              <w:rPr>
                <w:rFonts w:ascii="Times New Roman" w:hAnsi="Times New Roman" w:cs="Times New Roman"/>
                <w:sz w:val="24"/>
                <w:szCs w:val="24"/>
              </w:rPr>
            </w:rPrChange>
          </w:rPr>
          <w:t xml:space="preserve"> </w:t>
        </w:r>
      </w:ins>
      <w:r w:rsidR="00E0554E" w:rsidRPr="008B3B23">
        <w:rPr>
          <w:rFonts w:ascii="Times New Roman" w:hAnsi="Times New Roman" w:cs="Times New Roman"/>
          <w:sz w:val="20"/>
          <w:szCs w:val="20"/>
          <w:rPrChange w:id="737" w:author="Rajeev Kumar Singh" w:date="2025-02-25T17:10:00Z">
            <w:rPr>
              <w:rFonts w:ascii="Times New Roman" w:hAnsi="Times New Roman" w:cs="Times New Roman"/>
              <w:sz w:val="24"/>
              <w:szCs w:val="24"/>
            </w:rPr>
          </w:rPrChange>
        </w:rPr>
        <w:t xml:space="preserve">collected directly </w:t>
      </w:r>
      <w:r w:rsidR="00A80EDE" w:rsidRPr="008B3B23">
        <w:rPr>
          <w:rFonts w:ascii="Times New Roman" w:hAnsi="Times New Roman" w:cs="Times New Roman"/>
          <w:sz w:val="20"/>
          <w:szCs w:val="20"/>
          <w:rPrChange w:id="738" w:author="Rajeev Kumar Singh" w:date="2025-02-25T17:10:00Z">
            <w:rPr>
              <w:rFonts w:ascii="Times New Roman" w:hAnsi="Times New Roman" w:cs="Times New Roman"/>
              <w:sz w:val="24"/>
              <w:szCs w:val="24"/>
            </w:rPr>
          </w:rPrChange>
        </w:rPr>
        <w:t>from</w:t>
      </w:r>
      <w:del w:id="739" w:author="HP" w:date="2025-02-25T22:58:00Z">
        <w:r w:rsidR="00E0554E" w:rsidRPr="008B3B23" w:rsidDel="0058207B">
          <w:rPr>
            <w:rFonts w:ascii="Times New Roman" w:hAnsi="Times New Roman" w:cs="Times New Roman"/>
            <w:sz w:val="20"/>
            <w:szCs w:val="20"/>
            <w:rPrChange w:id="740" w:author="Rajeev Kumar Singh" w:date="2025-02-25T17:10:00Z">
              <w:rPr>
                <w:rFonts w:ascii="Times New Roman" w:hAnsi="Times New Roman" w:cs="Times New Roman"/>
                <w:sz w:val="24"/>
                <w:szCs w:val="24"/>
              </w:rPr>
            </w:rPrChange>
          </w:rPr>
          <w:delText xml:space="preserve"> </w:delText>
        </w:r>
        <w:r w:rsidR="00A80EDE" w:rsidRPr="008B3B23" w:rsidDel="0058207B">
          <w:rPr>
            <w:rFonts w:ascii="Times New Roman" w:hAnsi="Times New Roman" w:cs="Times New Roman"/>
            <w:sz w:val="20"/>
            <w:szCs w:val="20"/>
            <w:rPrChange w:id="741" w:author="Rajeev Kumar Singh" w:date="2025-02-25T17:10:00Z">
              <w:rPr>
                <w:rFonts w:ascii="Times New Roman" w:hAnsi="Times New Roman" w:cs="Times New Roman"/>
                <w:sz w:val="24"/>
                <w:szCs w:val="24"/>
              </w:rPr>
            </w:rPrChange>
          </w:rPr>
          <w:delText>skilled</w:delText>
        </w:r>
      </w:del>
      <w:r w:rsidR="00E0554E" w:rsidRPr="008B3B23">
        <w:rPr>
          <w:rFonts w:ascii="Times New Roman" w:hAnsi="Times New Roman" w:cs="Times New Roman"/>
          <w:sz w:val="20"/>
          <w:szCs w:val="20"/>
          <w:rPrChange w:id="742" w:author="Rajeev Kumar Singh" w:date="2025-02-25T17:10:00Z">
            <w:rPr>
              <w:rFonts w:ascii="Times New Roman" w:hAnsi="Times New Roman" w:cs="Times New Roman"/>
              <w:sz w:val="24"/>
              <w:szCs w:val="24"/>
            </w:rPr>
          </w:rPrChange>
        </w:rPr>
        <w:t xml:space="preserve"> </w:t>
      </w:r>
      <w:r w:rsidR="00A80EDE" w:rsidRPr="008B3B23">
        <w:rPr>
          <w:rFonts w:ascii="Times New Roman" w:hAnsi="Times New Roman" w:cs="Times New Roman"/>
          <w:sz w:val="20"/>
          <w:szCs w:val="20"/>
          <w:rPrChange w:id="743" w:author="Rajeev Kumar Singh" w:date="2025-02-25T17:10:00Z">
            <w:rPr>
              <w:rFonts w:ascii="Times New Roman" w:hAnsi="Times New Roman" w:cs="Times New Roman"/>
              <w:sz w:val="24"/>
              <w:szCs w:val="24"/>
            </w:rPr>
          </w:rPrChange>
        </w:rPr>
        <w:t xml:space="preserve">local </w:t>
      </w:r>
      <w:r w:rsidR="00E0554E" w:rsidRPr="008B3B23">
        <w:rPr>
          <w:rFonts w:ascii="Times New Roman" w:hAnsi="Times New Roman" w:cs="Times New Roman"/>
          <w:sz w:val="20"/>
          <w:szCs w:val="20"/>
          <w:rPrChange w:id="744" w:author="Rajeev Kumar Singh" w:date="2025-02-25T17:10:00Z">
            <w:rPr>
              <w:rFonts w:ascii="Times New Roman" w:hAnsi="Times New Roman" w:cs="Times New Roman"/>
              <w:sz w:val="24"/>
              <w:szCs w:val="24"/>
            </w:rPr>
          </w:rPrChange>
        </w:rPr>
        <w:t xml:space="preserve">fishermen. Different types of fishing </w:t>
      </w:r>
      <w:r w:rsidR="002B6685" w:rsidRPr="008B3B23">
        <w:rPr>
          <w:rFonts w:ascii="Times New Roman" w:hAnsi="Times New Roman" w:cs="Times New Roman"/>
          <w:sz w:val="20"/>
          <w:szCs w:val="20"/>
          <w:rPrChange w:id="745" w:author="Rajeev Kumar Singh" w:date="2025-02-25T17:10:00Z">
            <w:rPr>
              <w:rFonts w:ascii="Times New Roman" w:hAnsi="Times New Roman" w:cs="Times New Roman"/>
              <w:sz w:val="24"/>
              <w:szCs w:val="24"/>
            </w:rPr>
          </w:rPrChange>
        </w:rPr>
        <w:t xml:space="preserve">gear </w:t>
      </w:r>
      <w:r w:rsidR="00E0554E" w:rsidRPr="008B3B23">
        <w:rPr>
          <w:rFonts w:ascii="Times New Roman" w:hAnsi="Times New Roman" w:cs="Times New Roman"/>
          <w:sz w:val="20"/>
          <w:szCs w:val="20"/>
          <w:rPrChange w:id="746" w:author="Rajeev Kumar Singh" w:date="2025-02-25T17:10:00Z">
            <w:rPr>
              <w:rFonts w:ascii="Times New Roman" w:hAnsi="Times New Roman" w:cs="Times New Roman"/>
              <w:sz w:val="24"/>
              <w:szCs w:val="24"/>
            </w:rPr>
          </w:rPrChange>
        </w:rPr>
        <w:t xml:space="preserve">namely gill </w:t>
      </w:r>
      <w:r w:rsidR="002B6685" w:rsidRPr="008B3B23">
        <w:rPr>
          <w:rFonts w:ascii="Times New Roman" w:hAnsi="Times New Roman" w:cs="Times New Roman"/>
          <w:sz w:val="20"/>
          <w:szCs w:val="20"/>
          <w:rPrChange w:id="747" w:author="Rajeev Kumar Singh" w:date="2025-02-25T17:10:00Z">
            <w:rPr>
              <w:rFonts w:ascii="Times New Roman" w:hAnsi="Times New Roman" w:cs="Times New Roman"/>
              <w:sz w:val="24"/>
              <w:szCs w:val="24"/>
            </w:rPr>
          </w:rPrChange>
        </w:rPr>
        <w:t>nets</w:t>
      </w:r>
      <w:r w:rsidR="00E0554E" w:rsidRPr="008B3B23">
        <w:rPr>
          <w:rFonts w:ascii="Times New Roman" w:hAnsi="Times New Roman" w:cs="Times New Roman"/>
          <w:sz w:val="20"/>
          <w:szCs w:val="20"/>
          <w:rPrChange w:id="748" w:author="Rajeev Kumar Singh" w:date="2025-02-25T17:10:00Z">
            <w:rPr>
              <w:rFonts w:ascii="Times New Roman" w:hAnsi="Times New Roman" w:cs="Times New Roman"/>
              <w:sz w:val="24"/>
              <w:szCs w:val="24"/>
            </w:rPr>
          </w:rPrChange>
        </w:rPr>
        <w:t xml:space="preserve">, trap </w:t>
      </w:r>
      <w:r w:rsidR="002B6685" w:rsidRPr="008B3B23">
        <w:rPr>
          <w:rFonts w:ascii="Times New Roman" w:hAnsi="Times New Roman" w:cs="Times New Roman"/>
          <w:sz w:val="20"/>
          <w:szCs w:val="20"/>
          <w:rPrChange w:id="749" w:author="Rajeev Kumar Singh" w:date="2025-02-25T17:10:00Z">
            <w:rPr>
              <w:rFonts w:ascii="Times New Roman" w:hAnsi="Times New Roman" w:cs="Times New Roman"/>
              <w:sz w:val="24"/>
              <w:szCs w:val="24"/>
            </w:rPr>
          </w:rPrChange>
        </w:rPr>
        <w:t>nets</w:t>
      </w:r>
      <w:r w:rsidR="00E0554E" w:rsidRPr="008B3B23">
        <w:rPr>
          <w:rFonts w:ascii="Times New Roman" w:hAnsi="Times New Roman" w:cs="Times New Roman"/>
          <w:sz w:val="20"/>
          <w:szCs w:val="20"/>
          <w:rPrChange w:id="750" w:author="Rajeev Kumar Singh" w:date="2025-02-25T17:10:00Z">
            <w:rPr>
              <w:rFonts w:ascii="Times New Roman" w:hAnsi="Times New Roman" w:cs="Times New Roman"/>
              <w:sz w:val="24"/>
              <w:szCs w:val="24"/>
            </w:rPr>
          </w:rPrChange>
        </w:rPr>
        <w:t xml:space="preserve">, lift </w:t>
      </w:r>
      <w:r w:rsidR="002B6685" w:rsidRPr="008B3B23">
        <w:rPr>
          <w:rFonts w:ascii="Times New Roman" w:hAnsi="Times New Roman" w:cs="Times New Roman"/>
          <w:sz w:val="20"/>
          <w:szCs w:val="20"/>
          <w:rPrChange w:id="751" w:author="Rajeev Kumar Singh" w:date="2025-02-25T17:10:00Z">
            <w:rPr>
              <w:rFonts w:ascii="Times New Roman" w:hAnsi="Times New Roman" w:cs="Times New Roman"/>
              <w:sz w:val="24"/>
              <w:szCs w:val="24"/>
            </w:rPr>
          </w:rPrChange>
        </w:rPr>
        <w:t>nets</w:t>
      </w:r>
      <w:r w:rsidR="00E0554E" w:rsidRPr="008B3B23">
        <w:rPr>
          <w:rFonts w:ascii="Times New Roman" w:hAnsi="Times New Roman" w:cs="Times New Roman"/>
          <w:sz w:val="20"/>
          <w:szCs w:val="20"/>
          <w:rPrChange w:id="752" w:author="Rajeev Kumar Singh" w:date="2025-02-25T17:10:00Z">
            <w:rPr>
              <w:rFonts w:ascii="Times New Roman" w:hAnsi="Times New Roman" w:cs="Times New Roman"/>
              <w:sz w:val="24"/>
              <w:szCs w:val="24"/>
            </w:rPr>
          </w:rPrChange>
        </w:rPr>
        <w:t xml:space="preserve">, cast </w:t>
      </w:r>
      <w:r w:rsidR="002B6685" w:rsidRPr="008B3B23">
        <w:rPr>
          <w:rFonts w:ascii="Times New Roman" w:hAnsi="Times New Roman" w:cs="Times New Roman"/>
          <w:sz w:val="20"/>
          <w:szCs w:val="20"/>
          <w:rPrChange w:id="753" w:author="Rajeev Kumar Singh" w:date="2025-02-25T17:10:00Z">
            <w:rPr>
              <w:rFonts w:ascii="Times New Roman" w:hAnsi="Times New Roman" w:cs="Times New Roman"/>
              <w:sz w:val="24"/>
              <w:szCs w:val="24"/>
            </w:rPr>
          </w:rPrChange>
        </w:rPr>
        <w:t>nets</w:t>
      </w:r>
      <w:r w:rsidR="00E0554E" w:rsidRPr="008B3B23">
        <w:rPr>
          <w:rFonts w:ascii="Times New Roman" w:hAnsi="Times New Roman" w:cs="Times New Roman"/>
          <w:sz w:val="20"/>
          <w:szCs w:val="20"/>
          <w:rPrChange w:id="754" w:author="Rajeev Kumar Singh" w:date="2025-02-25T17:10:00Z">
            <w:rPr>
              <w:rFonts w:ascii="Times New Roman" w:hAnsi="Times New Roman" w:cs="Times New Roman"/>
              <w:sz w:val="24"/>
              <w:szCs w:val="24"/>
            </w:rPr>
          </w:rPrChange>
        </w:rPr>
        <w:t xml:space="preserve">, scoop </w:t>
      </w:r>
      <w:r w:rsidR="002B6685" w:rsidRPr="008B3B23">
        <w:rPr>
          <w:rFonts w:ascii="Times New Roman" w:hAnsi="Times New Roman" w:cs="Times New Roman"/>
          <w:sz w:val="20"/>
          <w:szCs w:val="20"/>
          <w:rPrChange w:id="755" w:author="Rajeev Kumar Singh" w:date="2025-02-25T17:10:00Z">
            <w:rPr>
              <w:rFonts w:ascii="Times New Roman" w:hAnsi="Times New Roman" w:cs="Times New Roman"/>
              <w:sz w:val="24"/>
              <w:szCs w:val="24"/>
            </w:rPr>
          </w:rPrChange>
        </w:rPr>
        <w:t>nets</w:t>
      </w:r>
      <w:r w:rsidR="00E0554E" w:rsidRPr="008B3B23">
        <w:rPr>
          <w:rFonts w:ascii="Times New Roman" w:hAnsi="Times New Roman" w:cs="Times New Roman"/>
          <w:sz w:val="20"/>
          <w:szCs w:val="20"/>
          <w:rPrChange w:id="756" w:author="Rajeev Kumar Singh" w:date="2025-02-25T17:10:00Z">
            <w:rPr>
              <w:rFonts w:ascii="Times New Roman" w:hAnsi="Times New Roman" w:cs="Times New Roman"/>
              <w:sz w:val="24"/>
              <w:szCs w:val="24"/>
            </w:rPr>
          </w:rPrChange>
        </w:rPr>
        <w:t xml:space="preserve">, and drag nets, were used to catch the fish. </w:t>
      </w:r>
      <w:r w:rsidR="008F65FB" w:rsidRPr="008B3B23">
        <w:rPr>
          <w:rFonts w:ascii="Times New Roman" w:hAnsi="Times New Roman" w:cs="Times New Roman"/>
          <w:sz w:val="20"/>
          <w:szCs w:val="20"/>
          <w:rPrChange w:id="757" w:author="Rajeev Kumar Singh" w:date="2025-02-25T17:10:00Z">
            <w:rPr>
              <w:rFonts w:ascii="Times New Roman" w:hAnsi="Times New Roman" w:cs="Times New Roman"/>
              <w:sz w:val="24"/>
              <w:szCs w:val="24"/>
            </w:rPr>
          </w:rPrChange>
        </w:rPr>
        <w:t>After</w:t>
      </w:r>
      <w:r w:rsidR="00E0554E" w:rsidRPr="008B3B23">
        <w:rPr>
          <w:rFonts w:ascii="Times New Roman" w:hAnsi="Times New Roman" w:cs="Times New Roman"/>
          <w:sz w:val="20"/>
          <w:szCs w:val="20"/>
          <w:rPrChange w:id="758" w:author="Rajeev Kumar Singh" w:date="2025-02-25T17:10:00Z">
            <w:rPr>
              <w:rFonts w:ascii="Times New Roman" w:hAnsi="Times New Roman" w:cs="Times New Roman"/>
              <w:sz w:val="24"/>
              <w:szCs w:val="24"/>
            </w:rPr>
          </w:rPrChange>
        </w:rPr>
        <w:t xml:space="preserve"> </w:t>
      </w:r>
      <w:r w:rsidR="008F65FB" w:rsidRPr="008B3B23">
        <w:rPr>
          <w:rFonts w:ascii="Times New Roman" w:hAnsi="Times New Roman" w:cs="Times New Roman"/>
          <w:sz w:val="20"/>
          <w:szCs w:val="20"/>
          <w:rPrChange w:id="759" w:author="Rajeev Kumar Singh" w:date="2025-02-25T17:10:00Z">
            <w:rPr>
              <w:rFonts w:ascii="Times New Roman" w:hAnsi="Times New Roman" w:cs="Times New Roman"/>
              <w:sz w:val="24"/>
              <w:szCs w:val="24"/>
            </w:rPr>
          </w:rPrChange>
        </w:rPr>
        <w:t>collecting</w:t>
      </w:r>
      <w:r w:rsidR="00E0554E" w:rsidRPr="008B3B23">
        <w:rPr>
          <w:rFonts w:ascii="Times New Roman" w:hAnsi="Times New Roman" w:cs="Times New Roman"/>
          <w:sz w:val="20"/>
          <w:szCs w:val="20"/>
          <w:rPrChange w:id="760" w:author="Rajeev Kumar Singh" w:date="2025-02-25T17:10:00Z">
            <w:rPr>
              <w:rFonts w:ascii="Times New Roman" w:hAnsi="Times New Roman" w:cs="Times New Roman"/>
              <w:sz w:val="24"/>
              <w:szCs w:val="24"/>
            </w:rPr>
          </w:rPrChange>
        </w:rPr>
        <w:t xml:space="preserve"> </w:t>
      </w:r>
      <w:del w:id="761" w:author="Rajeev Kumar Singh" w:date="2025-02-25T15:42:00Z">
        <w:r w:rsidR="00E0554E" w:rsidRPr="008B3B23" w:rsidDel="00AF65AE">
          <w:rPr>
            <w:rFonts w:ascii="Times New Roman" w:hAnsi="Times New Roman" w:cs="Times New Roman"/>
            <w:sz w:val="20"/>
            <w:szCs w:val="20"/>
            <w:rPrChange w:id="762" w:author="Rajeev Kumar Singh" w:date="2025-02-25T17:10:00Z">
              <w:rPr>
                <w:rFonts w:ascii="Times New Roman" w:hAnsi="Times New Roman" w:cs="Times New Roman"/>
                <w:sz w:val="24"/>
                <w:szCs w:val="24"/>
              </w:rPr>
            </w:rPrChange>
          </w:rPr>
          <w:delText>fish</w:delText>
        </w:r>
        <w:r w:rsidR="008F65FB" w:rsidRPr="008B3B23" w:rsidDel="00AF65AE">
          <w:rPr>
            <w:rFonts w:ascii="Times New Roman" w:hAnsi="Times New Roman" w:cs="Times New Roman"/>
            <w:sz w:val="20"/>
            <w:szCs w:val="20"/>
            <w:rPrChange w:id="763" w:author="Rajeev Kumar Singh" w:date="2025-02-25T17:10:00Z">
              <w:rPr>
                <w:rFonts w:ascii="Times New Roman" w:hAnsi="Times New Roman" w:cs="Times New Roman"/>
                <w:sz w:val="24"/>
                <w:szCs w:val="24"/>
              </w:rPr>
            </w:rPrChange>
          </w:rPr>
          <w:delText>,</w:delText>
        </w:r>
        <w:r w:rsidR="00E0554E" w:rsidRPr="008B3B23" w:rsidDel="00AF65AE">
          <w:rPr>
            <w:rFonts w:ascii="Times New Roman" w:hAnsi="Times New Roman" w:cs="Times New Roman"/>
            <w:sz w:val="20"/>
            <w:szCs w:val="20"/>
            <w:rPrChange w:id="764" w:author="Rajeev Kumar Singh" w:date="2025-02-25T17:10:00Z">
              <w:rPr>
                <w:rFonts w:ascii="Times New Roman" w:hAnsi="Times New Roman" w:cs="Times New Roman"/>
                <w:sz w:val="24"/>
                <w:szCs w:val="24"/>
              </w:rPr>
            </w:rPrChange>
          </w:rPr>
          <w:delText xml:space="preserve"> </w:delText>
        </w:r>
      </w:del>
      <w:r w:rsidR="008F65FB" w:rsidRPr="008B3B23">
        <w:rPr>
          <w:rFonts w:ascii="Times New Roman" w:hAnsi="Times New Roman" w:cs="Times New Roman"/>
          <w:sz w:val="20"/>
          <w:szCs w:val="20"/>
          <w:rPrChange w:id="765" w:author="Rajeev Kumar Singh" w:date="2025-02-25T17:10:00Z">
            <w:rPr>
              <w:rFonts w:ascii="Times New Roman" w:hAnsi="Times New Roman" w:cs="Times New Roman"/>
              <w:sz w:val="24"/>
              <w:szCs w:val="24"/>
            </w:rPr>
          </w:rPrChange>
        </w:rPr>
        <w:t>photos</w:t>
      </w:r>
      <w:r w:rsidR="00E0554E" w:rsidRPr="008B3B23">
        <w:rPr>
          <w:rFonts w:ascii="Times New Roman" w:hAnsi="Times New Roman" w:cs="Times New Roman"/>
          <w:sz w:val="20"/>
          <w:szCs w:val="20"/>
          <w:rPrChange w:id="766" w:author="Rajeev Kumar Singh" w:date="2025-02-25T17:10:00Z">
            <w:rPr>
              <w:rFonts w:ascii="Times New Roman" w:hAnsi="Times New Roman" w:cs="Times New Roman"/>
              <w:sz w:val="24"/>
              <w:szCs w:val="24"/>
            </w:rPr>
          </w:rPrChange>
        </w:rPr>
        <w:t xml:space="preserve"> of fresh-caught fish</w:t>
      </w:r>
      <w:ins w:id="767" w:author="Rajeev Kumar Singh" w:date="2025-02-25T15:42:00Z">
        <w:r w:rsidR="00AF65AE" w:rsidRPr="008B3B23">
          <w:rPr>
            <w:rFonts w:ascii="Times New Roman" w:hAnsi="Times New Roman" w:cs="Times New Roman"/>
            <w:sz w:val="20"/>
            <w:szCs w:val="20"/>
            <w:rPrChange w:id="768" w:author="Rajeev Kumar Singh" w:date="2025-02-25T17:10:00Z">
              <w:rPr>
                <w:rFonts w:ascii="Times New Roman" w:hAnsi="Times New Roman" w:cs="Times New Roman"/>
                <w:sz w:val="24"/>
                <w:szCs w:val="24"/>
              </w:rPr>
            </w:rPrChange>
          </w:rPr>
          <w:t xml:space="preserve"> specimens</w:t>
        </w:r>
      </w:ins>
      <w:r w:rsidR="008F65FB" w:rsidRPr="008B3B23">
        <w:rPr>
          <w:rFonts w:ascii="Times New Roman" w:hAnsi="Times New Roman" w:cs="Times New Roman"/>
          <w:sz w:val="20"/>
          <w:szCs w:val="20"/>
          <w:rPrChange w:id="769" w:author="Rajeev Kumar Singh" w:date="2025-02-25T17:10:00Z">
            <w:rPr>
              <w:rFonts w:ascii="Times New Roman" w:hAnsi="Times New Roman" w:cs="Times New Roman"/>
              <w:sz w:val="24"/>
              <w:szCs w:val="24"/>
            </w:rPr>
          </w:rPrChange>
        </w:rPr>
        <w:t xml:space="preserve"> </w:t>
      </w:r>
      <w:r w:rsidR="00E0554E" w:rsidRPr="008B3B23">
        <w:rPr>
          <w:rFonts w:ascii="Times New Roman" w:hAnsi="Times New Roman" w:cs="Times New Roman"/>
          <w:sz w:val="20"/>
          <w:szCs w:val="20"/>
          <w:rPrChange w:id="770" w:author="Rajeev Kumar Singh" w:date="2025-02-25T17:10:00Z">
            <w:rPr>
              <w:rFonts w:ascii="Times New Roman" w:hAnsi="Times New Roman" w:cs="Times New Roman"/>
              <w:sz w:val="24"/>
              <w:szCs w:val="24"/>
            </w:rPr>
          </w:rPrChange>
        </w:rPr>
        <w:t>and the local name of each fish</w:t>
      </w:r>
      <w:r w:rsidR="002B6685" w:rsidRPr="008B3B23">
        <w:rPr>
          <w:rFonts w:ascii="Times New Roman" w:hAnsi="Times New Roman" w:cs="Times New Roman"/>
          <w:sz w:val="20"/>
          <w:szCs w:val="20"/>
          <w:rPrChange w:id="771" w:author="Rajeev Kumar Singh" w:date="2025-02-25T17:10:00Z">
            <w:rPr>
              <w:rFonts w:ascii="Times New Roman" w:hAnsi="Times New Roman" w:cs="Times New Roman"/>
              <w:sz w:val="24"/>
              <w:szCs w:val="24"/>
            </w:rPr>
          </w:rPrChange>
        </w:rPr>
        <w:t xml:space="preserve"> </w:t>
      </w:r>
      <w:r w:rsidR="008F65FB" w:rsidRPr="008B3B23">
        <w:rPr>
          <w:rFonts w:ascii="Times New Roman" w:hAnsi="Times New Roman" w:cs="Times New Roman"/>
          <w:sz w:val="20"/>
          <w:szCs w:val="20"/>
          <w:rPrChange w:id="772" w:author="Rajeev Kumar Singh" w:date="2025-02-25T17:10:00Z">
            <w:rPr>
              <w:rFonts w:ascii="Times New Roman" w:hAnsi="Times New Roman" w:cs="Times New Roman"/>
              <w:sz w:val="24"/>
              <w:szCs w:val="24"/>
            </w:rPr>
          </w:rPrChange>
        </w:rPr>
        <w:t xml:space="preserve">were </w:t>
      </w:r>
      <w:r w:rsidR="002B6685" w:rsidRPr="008B3B23">
        <w:rPr>
          <w:rFonts w:ascii="Times New Roman" w:hAnsi="Times New Roman" w:cs="Times New Roman"/>
          <w:sz w:val="20"/>
          <w:szCs w:val="20"/>
          <w:rPrChange w:id="773" w:author="Rajeev Kumar Singh" w:date="2025-02-25T17:10:00Z">
            <w:rPr>
              <w:rFonts w:ascii="Times New Roman" w:hAnsi="Times New Roman" w:cs="Times New Roman"/>
              <w:sz w:val="24"/>
              <w:szCs w:val="24"/>
            </w:rPr>
          </w:rPrChange>
        </w:rPr>
        <w:t>recorded</w:t>
      </w:r>
      <w:r w:rsidR="00E0554E" w:rsidRPr="008B3B23">
        <w:rPr>
          <w:rFonts w:ascii="Times New Roman" w:hAnsi="Times New Roman" w:cs="Times New Roman"/>
          <w:sz w:val="20"/>
          <w:szCs w:val="20"/>
          <w:rPrChange w:id="774" w:author="Rajeev Kumar Singh" w:date="2025-02-25T17:10:00Z">
            <w:rPr>
              <w:rFonts w:ascii="Times New Roman" w:hAnsi="Times New Roman" w:cs="Times New Roman"/>
              <w:sz w:val="24"/>
              <w:szCs w:val="24"/>
            </w:rPr>
          </w:rPrChange>
        </w:rPr>
        <w:t>. For identification, fish were preserved in 10% formalin solution</w:t>
      </w:r>
      <w:r w:rsidR="002B6685" w:rsidRPr="008B3B23">
        <w:rPr>
          <w:rFonts w:ascii="Times New Roman" w:hAnsi="Times New Roman" w:cs="Times New Roman"/>
          <w:sz w:val="20"/>
          <w:szCs w:val="20"/>
          <w:rPrChange w:id="775" w:author="Rajeev Kumar Singh" w:date="2025-02-25T17:10:00Z">
            <w:rPr>
              <w:rFonts w:ascii="Times New Roman" w:hAnsi="Times New Roman" w:cs="Times New Roman"/>
              <w:sz w:val="24"/>
              <w:szCs w:val="24"/>
            </w:rPr>
          </w:rPrChange>
        </w:rPr>
        <w:t>.</w:t>
      </w:r>
      <w:r w:rsidR="00B24C49" w:rsidRPr="008B3B23">
        <w:rPr>
          <w:rFonts w:ascii="Times New Roman" w:hAnsi="Times New Roman" w:cs="Times New Roman"/>
          <w:sz w:val="20"/>
          <w:szCs w:val="20"/>
          <w:rPrChange w:id="776" w:author="Rajeev Kumar Singh" w:date="2025-02-25T17:10:00Z">
            <w:rPr>
              <w:rFonts w:ascii="Times New Roman" w:hAnsi="Times New Roman" w:cs="Times New Roman"/>
              <w:sz w:val="24"/>
              <w:szCs w:val="24"/>
            </w:rPr>
          </w:rPrChange>
        </w:rPr>
        <w:t xml:space="preserve"> Fish </w:t>
      </w:r>
      <w:r w:rsidRPr="008B3B23">
        <w:rPr>
          <w:rFonts w:ascii="Times New Roman" w:hAnsi="Times New Roman" w:cs="Times New Roman"/>
          <w:sz w:val="20"/>
          <w:szCs w:val="20"/>
          <w:rPrChange w:id="777" w:author="Rajeev Kumar Singh" w:date="2025-02-25T17:10:00Z">
            <w:rPr>
              <w:rFonts w:ascii="Times New Roman" w:hAnsi="Times New Roman" w:cs="Times New Roman"/>
              <w:sz w:val="24"/>
              <w:szCs w:val="24"/>
            </w:rPr>
          </w:rPrChange>
        </w:rPr>
        <w:t>species</w:t>
      </w:r>
      <w:r w:rsidR="00B24C49" w:rsidRPr="008B3B23">
        <w:rPr>
          <w:rFonts w:ascii="Times New Roman" w:hAnsi="Times New Roman" w:cs="Times New Roman"/>
          <w:sz w:val="20"/>
          <w:szCs w:val="20"/>
          <w:rPrChange w:id="778"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779" w:author="Rajeev Kumar Singh" w:date="2025-02-25T17:10:00Z">
            <w:rPr>
              <w:rFonts w:ascii="Times New Roman" w:hAnsi="Times New Roman" w:cs="Times New Roman"/>
              <w:sz w:val="24"/>
              <w:szCs w:val="24"/>
            </w:rPr>
          </w:rPrChange>
        </w:rPr>
        <w:t>were</w:t>
      </w:r>
      <w:r w:rsidR="008F65FB" w:rsidRPr="008B3B23">
        <w:rPr>
          <w:rFonts w:ascii="Times New Roman" w:hAnsi="Times New Roman" w:cs="Times New Roman"/>
          <w:sz w:val="20"/>
          <w:szCs w:val="20"/>
          <w:rPrChange w:id="780"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781" w:author="Rajeev Kumar Singh" w:date="2025-02-25T17:10:00Z">
            <w:rPr>
              <w:rFonts w:ascii="Times New Roman" w:hAnsi="Times New Roman" w:cs="Times New Roman"/>
              <w:sz w:val="24"/>
              <w:szCs w:val="24"/>
            </w:rPr>
          </w:rPrChange>
        </w:rPr>
        <w:t>identified</w:t>
      </w:r>
      <w:r w:rsidR="00B24C49" w:rsidRPr="008B3B23">
        <w:rPr>
          <w:rFonts w:ascii="Times New Roman" w:hAnsi="Times New Roman" w:cs="Times New Roman"/>
          <w:sz w:val="20"/>
          <w:szCs w:val="20"/>
          <w:rPrChange w:id="782"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783" w:author="Rajeev Kumar Singh" w:date="2025-02-25T17:10:00Z">
            <w:rPr>
              <w:rFonts w:ascii="Times New Roman" w:hAnsi="Times New Roman" w:cs="Times New Roman"/>
              <w:sz w:val="24"/>
              <w:szCs w:val="24"/>
            </w:rPr>
          </w:rPrChange>
        </w:rPr>
        <w:t>by</w:t>
      </w:r>
      <w:r w:rsidR="00B24C49" w:rsidRPr="008B3B23">
        <w:rPr>
          <w:rFonts w:ascii="Times New Roman" w:hAnsi="Times New Roman" w:cs="Times New Roman"/>
          <w:sz w:val="20"/>
          <w:szCs w:val="20"/>
          <w:rPrChange w:id="784" w:author="Rajeev Kumar Singh" w:date="2025-02-25T17:10:00Z">
            <w:rPr>
              <w:rFonts w:ascii="Times New Roman" w:hAnsi="Times New Roman" w:cs="Times New Roman"/>
              <w:sz w:val="24"/>
              <w:szCs w:val="24"/>
            </w:rPr>
          </w:rPrChange>
        </w:rPr>
        <w:t xml:space="preserve"> standard literature </w:t>
      </w:r>
      <w:r w:rsidR="00A80EDE" w:rsidRPr="008B3B23">
        <w:rPr>
          <w:rFonts w:ascii="Times New Roman" w:hAnsi="Times New Roman" w:cs="Times New Roman"/>
          <w:sz w:val="20"/>
          <w:szCs w:val="20"/>
          <w:rPrChange w:id="785" w:author="Rajeev Kumar Singh" w:date="2025-02-25T17:10:00Z">
            <w:rPr>
              <w:rFonts w:ascii="Times New Roman" w:hAnsi="Times New Roman" w:cs="Times New Roman"/>
              <w:sz w:val="24"/>
              <w:szCs w:val="24"/>
            </w:rPr>
          </w:rPrChange>
        </w:rPr>
        <w:t>(</w:t>
      </w:r>
      <w:proofErr w:type="spellStart"/>
      <w:r w:rsidR="00B24C49" w:rsidRPr="008B3B23">
        <w:rPr>
          <w:rFonts w:ascii="Times New Roman" w:hAnsi="Times New Roman" w:cs="Times New Roman"/>
          <w:sz w:val="20"/>
          <w:szCs w:val="20"/>
          <w:rPrChange w:id="786" w:author="Rajeev Kumar Singh" w:date="2025-02-25T17:10:00Z">
            <w:rPr>
              <w:rFonts w:ascii="Times New Roman" w:hAnsi="Times New Roman" w:cs="Times New Roman"/>
              <w:sz w:val="24"/>
              <w:szCs w:val="24"/>
            </w:rPr>
          </w:rPrChange>
        </w:rPr>
        <w:t>Talwar</w:t>
      </w:r>
      <w:proofErr w:type="spellEnd"/>
      <w:r w:rsidR="00B24C49" w:rsidRPr="008B3B23">
        <w:rPr>
          <w:rFonts w:ascii="Times New Roman" w:hAnsi="Times New Roman" w:cs="Times New Roman"/>
          <w:sz w:val="20"/>
          <w:szCs w:val="20"/>
          <w:rPrChange w:id="787" w:author="Rajeev Kumar Singh" w:date="2025-02-25T17:10:00Z">
            <w:rPr>
              <w:rFonts w:ascii="Times New Roman" w:hAnsi="Times New Roman" w:cs="Times New Roman"/>
              <w:sz w:val="24"/>
              <w:szCs w:val="24"/>
            </w:rPr>
          </w:rPrChange>
        </w:rPr>
        <w:t xml:space="preserve"> and </w:t>
      </w:r>
      <w:proofErr w:type="spellStart"/>
      <w:r w:rsidR="00B24C49" w:rsidRPr="008B3B23">
        <w:rPr>
          <w:rFonts w:ascii="Times New Roman" w:hAnsi="Times New Roman" w:cs="Times New Roman"/>
          <w:sz w:val="20"/>
          <w:szCs w:val="20"/>
          <w:rPrChange w:id="788" w:author="Rajeev Kumar Singh" w:date="2025-02-25T17:10:00Z">
            <w:rPr>
              <w:rFonts w:ascii="Times New Roman" w:hAnsi="Times New Roman" w:cs="Times New Roman"/>
              <w:sz w:val="24"/>
              <w:szCs w:val="24"/>
            </w:rPr>
          </w:rPrChange>
        </w:rPr>
        <w:t>Jhingran</w:t>
      </w:r>
      <w:proofErr w:type="spellEnd"/>
      <w:r w:rsidR="00A80EDE" w:rsidRPr="008B3B23">
        <w:rPr>
          <w:rFonts w:ascii="Times New Roman" w:hAnsi="Times New Roman" w:cs="Times New Roman"/>
          <w:sz w:val="20"/>
          <w:szCs w:val="20"/>
          <w:rPrChange w:id="789" w:author="Rajeev Kumar Singh" w:date="2025-02-25T17:10:00Z">
            <w:rPr>
              <w:rFonts w:ascii="Times New Roman" w:hAnsi="Times New Roman" w:cs="Times New Roman"/>
              <w:sz w:val="24"/>
              <w:szCs w:val="24"/>
            </w:rPr>
          </w:rPrChange>
        </w:rPr>
        <w:t>,</w:t>
      </w:r>
      <w:r w:rsidR="00B24C49" w:rsidRPr="008B3B23">
        <w:rPr>
          <w:rFonts w:ascii="Times New Roman" w:hAnsi="Times New Roman" w:cs="Times New Roman"/>
          <w:sz w:val="20"/>
          <w:szCs w:val="20"/>
          <w:rPrChange w:id="790" w:author="Rajeev Kumar Singh" w:date="2025-02-25T17:10:00Z">
            <w:rPr>
              <w:rFonts w:ascii="Times New Roman" w:hAnsi="Times New Roman" w:cs="Times New Roman"/>
              <w:sz w:val="24"/>
              <w:szCs w:val="24"/>
            </w:rPr>
          </w:rPrChange>
        </w:rPr>
        <w:t xml:space="preserve"> 1991</w:t>
      </w:r>
      <w:r w:rsidR="00A80EDE" w:rsidRPr="008B3B23">
        <w:rPr>
          <w:rFonts w:ascii="Times New Roman" w:hAnsi="Times New Roman" w:cs="Times New Roman"/>
          <w:sz w:val="20"/>
          <w:szCs w:val="20"/>
          <w:rPrChange w:id="791" w:author="Rajeev Kumar Singh" w:date="2025-02-25T17:10:00Z">
            <w:rPr>
              <w:rFonts w:ascii="Times New Roman" w:hAnsi="Times New Roman" w:cs="Times New Roman"/>
              <w:sz w:val="24"/>
              <w:szCs w:val="24"/>
            </w:rPr>
          </w:rPrChange>
        </w:rPr>
        <w:t>;</w:t>
      </w:r>
      <w:r w:rsidR="00B24C49" w:rsidRPr="008B3B23">
        <w:rPr>
          <w:rFonts w:ascii="Times New Roman" w:hAnsi="Times New Roman" w:cs="Times New Roman"/>
          <w:sz w:val="20"/>
          <w:szCs w:val="20"/>
          <w:rPrChange w:id="792" w:author="Rajeev Kumar Singh" w:date="2025-02-25T17:10:00Z">
            <w:rPr>
              <w:rFonts w:ascii="Times New Roman" w:hAnsi="Times New Roman" w:cs="Times New Roman"/>
              <w:sz w:val="24"/>
              <w:szCs w:val="24"/>
            </w:rPr>
          </w:rPrChange>
        </w:rPr>
        <w:t xml:space="preserve"> </w:t>
      </w:r>
      <w:proofErr w:type="spellStart"/>
      <w:r w:rsidR="00B24C49" w:rsidRPr="008B3B23">
        <w:rPr>
          <w:rFonts w:ascii="Times New Roman" w:hAnsi="Times New Roman" w:cs="Times New Roman"/>
          <w:sz w:val="20"/>
          <w:szCs w:val="20"/>
          <w:rPrChange w:id="793" w:author="Rajeev Kumar Singh" w:date="2025-02-25T17:10:00Z">
            <w:rPr>
              <w:rFonts w:ascii="Times New Roman" w:hAnsi="Times New Roman" w:cs="Times New Roman"/>
              <w:sz w:val="24"/>
              <w:szCs w:val="24"/>
            </w:rPr>
          </w:rPrChange>
        </w:rPr>
        <w:t>Jayaram</w:t>
      </w:r>
      <w:proofErr w:type="spellEnd"/>
      <w:r w:rsidR="00A80EDE" w:rsidRPr="008B3B23">
        <w:rPr>
          <w:rFonts w:ascii="Times New Roman" w:hAnsi="Times New Roman" w:cs="Times New Roman"/>
          <w:sz w:val="20"/>
          <w:szCs w:val="20"/>
          <w:rPrChange w:id="794" w:author="Rajeev Kumar Singh" w:date="2025-02-25T17:10:00Z">
            <w:rPr>
              <w:rFonts w:ascii="Times New Roman" w:hAnsi="Times New Roman" w:cs="Times New Roman"/>
              <w:sz w:val="24"/>
              <w:szCs w:val="24"/>
            </w:rPr>
          </w:rPrChange>
        </w:rPr>
        <w:t>,</w:t>
      </w:r>
      <w:r w:rsidR="00B24C49" w:rsidRPr="008B3B23">
        <w:rPr>
          <w:rFonts w:ascii="Times New Roman" w:hAnsi="Times New Roman" w:cs="Times New Roman"/>
          <w:sz w:val="20"/>
          <w:szCs w:val="20"/>
          <w:rPrChange w:id="795" w:author="Rajeev Kumar Singh" w:date="2025-02-25T17:10:00Z">
            <w:rPr>
              <w:rFonts w:ascii="Times New Roman" w:hAnsi="Times New Roman" w:cs="Times New Roman"/>
              <w:sz w:val="24"/>
              <w:szCs w:val="24"/>
            </w:rPr>
          </w:rPrChange>
        </w:rPr>
        <w:t xml:space="preserve"> 2010)</w:t>
      </w:r>
      <w:r w:rsidR="008F65FB" w:rsidRPr="008B3B23">
        <w:rPr>
          <w:rFonts w:ascii="Times New Roman" w:hAnsi="Times New Roman" w:cs="Times New Roman"/>
          <w:sz w:val="20"/>
          <w:szCs w:val="20"/>
          <w:rPrChange w:id="796" w:author="Rajeev Kumar Singh" w:date="2025-02-25T17:10:00Z">
            <w:rPr>
              <w:rFonts w:ascii="Times New Roman" w:hAnsi="Times New Roman" w:cs="Times New Roman"/>
              <w:sz w:val="24"/>
              <w:szCs w:val="24"/>
            </w:rPr>
          </w:rPrChange>
        </w:rPr>
        <w:t>.</w:t>
      </w:r>
    </w:p>
    <w:p w14:paraId="6398FD29" w14:textId="473EC3AD" w:rsidR="00AF65AE" w:rsidRPr="008B3B23" w:rsidRDefault="00AF65AE">
      <w:pPr>
        <w:spacing w:after="0" w:line="360" w:lineRule="auto"/>
        <w:jc w:val="both"/>
        <w:rPr>
          <w:rFonts w:ascii="Times New Roman" w:hAnsi="Times New Roman" w:cs="Times New Roman"/>
          <w:sz w:val="20"/>
          <w:szCs w:val="20"/>
          <w:rPrChange w:id="797" w:author="Rajeev Kumar Singh" w:date="2025-02-25T17:10:00Z">
            <w:rPr>
              <w:rFonts w:ascii="Times New Roman" w:hAnsi="Times New Roman" w:cs="Times New Roman"/>
              <w:sz w:val="24"/>
              <w:szCs w:val="24"/>
              <w:shd w:val="clear" w:color="auto" w:fill="FFFFFF"/>
            </w:rPr>
          </w:rPrChange>
        </w:rPr>
        <w:pPrChange w:id="798" w:author="Rajeev Kumar Singh" w:date="2025-02-25T17:10:00Z">
          <w:pPr>
            <w:spacing w:line="360" w:lineRule="auto"/>
            <w:jc w:val="both"/>
          </w:pPr>
        </w:pPrChange>
      </w:pPr>
      <w:ins w:id="799" w:author="Rajeev Kumar Singh" w:date="2025-02-25T15:45:00Z">
        <w:r w:rsidRPr="008B3B23">
          <w:rPr>
            <w:rFonts w:ascii="Times New Roman" w:hAnsi="Times New Roman" w:cs="Times New Roman"/>
            <w:sz w:val="20"/>
            <w:szCs w:val="20"/>
            <w:rPrChange w:id="800" w:author="Rajeev Kumar Singh" w:date="2025-02-25T17:10:00Z">
              <w:rPr>
                <w:rFonts w:ascii="Times New Roman" w:hAnsi="Times New Roman" w:cs="Times New Roman"/>
                <w:sz w:val="24"/>
                <w:szCs w:val="24"/>
              </w:rPr>
            </w:rPrChange>
          </w:rPr>
          <w:t xml:space="preserve">did </w:t>
        </w:r>
      </w:ins>
      <w:ins w:id="801" w:author="Rajeev Kumar Singh" w:date="2025-02-25T15:47:00Z">
        <w:r w:rsidRPr="008B3B23">
          <w:rPr>
            <w:rFonts w:ascii="Times New Roman" w:hAnsi="Times New Roman" w:cs="Times New Roman"/>
            <w:sz w:val="20"/>
            <w:szCs w:val="20"/>
            <w:rPrChange w:id="802" w:author="Rajeev Kumar Singh" w:date="2025-02-25T17:10:00Z">
              <w:rPr>
                <w:rFonts w:ascii="Times New Roman" w:hAnsi="Times New Roman" w:cs="Times New Roman"/>
                <w:sz w:val="24"/>
                <w:szCs w:val="24"/>
              </w:rPr>
            </w:rPrChange>
          </w:rPr>
          <w:t xml:space="preserve">the author conduct </w:t>
        </w:r>
      </w:ins>
      <w:ins w:id="803" w:author="Rajeev Kumar Singh" w:date="2025-02-25T15:45:00Z">
        <w:r w:rsidRPr="008B3B23">
          <w:rPr>
            <w:rFonts w:ascii="Times New Roman" w:hAnsi="Times New Roman" w:cs="Times New Roman"/>
            <w:sz w:val="20"/>
            <w:szCs w:val="20"/>
            <w:rPrChange w:id="804" w:author="Rajeev Kumar Singh" w:date="2025-02-25T17:10:00Z">
              <w:rPr>
                <w:rFonts w:ascii="Times New Roman" w:hAnsi="Times New Roman" w:cs="Times New Roman"/>
                <w:sz w:val="24"/>
                <w:szCs w:val="24"/>
              </w:rPr>
            </w:rPrChange>
          </w:rPr>
          <w:t>experimental fishing during this study periods?</w:t>
        </w:r>
      </w:ins>
    </w:p>
    <w:p w14:paraId="6A339F2E" w14:textId="77777777" w:rsidR="00DD3540" w:rsidRPr="008B3B23" w:rsidRDefault="00DD3540">
      <w:pPr>
        <w:spacing w:after="0" w:line="360" w:lineRule="auto"/>
        <w:jc w:val="both"/>
        <w:rPr>
          <w:rFonts w:ascii="Times New Roman" w:hAnsi="Times New Roman" w:cs="Times New Roman"/>
          <w:b/>
          <w:bCs/>
          <w:sz w:val="20"/>
          <w:szCs w:val="20"/>
          <w:rPrChange w:id="805" w:author="Rajeev Kumar Singh" w:date="2025-02-25T17:10:00Z">
            <w:rPr>
              <w:rFonts w:ascii="Times New Roman" w:hAnsi="Times New Roman" w:cs="Times New Roman"/>
              <w:b/>
              <w:bCs/>
              <w:sz w:val="24"/>
              <w:szCs w:val="24"/>
            </w:rPr>
          </w:rPrChange>
        </w:rPr>
        <w:pPrChange w:id="806" w:author="Rajeev Kumar Singh" w:date="2025-02-25T17:10:00Z">
          <w:pPr>
            <w:jc w:val="both"/>
          </w:pPr>
        </w:pPrChange>
      </w:pPr>
      <w:r w:rsidRPr="008B3B23">
        <w:rPr>
          <w:rFonts w:ascii="Times New Roman" w:hAnsi="Times New Roman" w:cs="Times New Roman"/>
          <w:b/>
          <w:bCs/>
          <w:sz w:val="20"/>
          <w:szCs w:val="20"/>
          <w:rPrChange w:id="807" w:author="Rajeev Kumar Singh" w:date="2025-02-25T17:10:00Z">
            <w:rPr>
              <w:rFonts w:ascii="Times New Roman" w:hAnsi="Times New Roman" w:cs="Times New Roman"/>
              <w:b/>
              <w:bCs/>
              <w:sz w:val="24"/>
              <w:szCs w:val="24"/>
            </w:rPr>
          </w:rPrChange>
        </w:rPr>
        <w:t>Water quality parameter analysis</w:t>
      </w:r>
    </w:p>
    <w:p w14:paraId="596E9C00" w14:textId="78FD8D3E" w:rsidR="00DD3540" w:rsidRPr="008B3B23" w:rsidRDefault="00255183">
      <w:pPr>
        <w:spacing w:after="0" w:line="360" w:lineRule="auto"/>
        <w:jc w:val="both"/>
        <w:rPr>
          <w:ins w:id="808" w:author="Rajeev Kumar Singh" w:date="2025-02-25T16:45:00Z"/>
          <w:rFonts w:ascii="Times New Roman" w:hAnsi="Times New Roman" w:cs="Times New Roman"/>
          <w:sz w:val="20"/>
          <w:szCs w:val="20"/>
          <w:shd w:val="clear" w:color="auto" w:fill="FFFFFF"/>
          <w:rPrChange w:id="809" w:author="Rajeev Kumar Singh" w:date="2025-02-25T17:10:00Z">
            <w:rPr>
              <w:ins w:id="810" w:author="Rajeev Kumar Singh" w:date="2025-02-25T16:45:00Z"/>
              <w:rFonts w:ascii="Times New Roman" w:hAnsi="Times New Roman" w:cs="Times New Roman"/>
              <w:sz w:val="24"/>
              <w:szCs w:val="24"/>
              <w:shd w:val="clear" w:color="auto" w:fill="FFFFFF"/>
            </w:rPr>
          </w:rPrChange>
        </w:rPr>
        <w:pPrChange w:id="811" w:author="Rajeev Kumar Singh" w:date="2025-02-25T17:10:00Z">
          <w:pPr>
            <w:spacing w:line="360" w:lineRule="auto"/>
            <w:jc w:val="both"/>
          </w:pPr>
        </w:pPrChange>
      </w:pPr>
      <w:r w:rsidRPr="008B3B23">
        <w:rPr>
          <w:rFonts w:ascii="Times New Roman" w:hAnsi="Times New Roman" w:cs="Times New Roman"/>
          <w:sz w:val="20"/>
          <w:szCs w:val="20"/>
          <w:rPrChange w:id="812" w:author="Rajeev Kumar Singh" w:date="2025-02-25T17:10:00Z">
            <w:rPr>
              <w:rFonts w:ascii="Times New Roman" w:hAnsi="Times New Roman" w:cs="Times New Roman"/>
              <w:sz w:val="24"/>
              <w:szCs w:val="24"/>
            </w:rPr>
          </w:rPrChange>
        </w:rPr>
        <w:t xml:space="preserve">Water samples were </w:t>
      </w:r>
      <w:del w:id="813" w:author="Rajeev Kumar Singh" w:date="2025-02-25T15:50:00Z">
        <w:r w:rsidRPr="008B3B23" w:rsidDel="00AF65AE">
          <w:rPr>
            <w:rFonts w:ascii="Times New Roman" w:hAnsi="Times New Roman" w:cs="Times New Roman"/>
            <w:sz w:val="20"/>
            <w:szCs w:val="20"/>
            <w:rPrChange w:id="814" w:author="Rajeev Kumar Singh" w:date="2025-02-25T17:10:00Z">
              <w:rPr>
                <w:rFonts w:ascii="Times New Roman" w:hAnsi="Times New Roman" w:cs="Times New Roman"/>
                <w:sz w:val="24"/>
                <w:szCs w:val="24"/>
              </w:rPr>
            </w:rPrChange>
          </w:rPr>
          <w:delText xml:space="preserve">taken </w:delText>
        </w:r>
      </w:del>
      <w:ins w:id="815" w:author="Rajeev Kumar Singh" w:date="2025-02-25T15:50:00Z">
        <w:r w:rsidR="00AF65AE" w:rsidRPr="008B3B23">
          <w:rPr>
            <w:rFonts w:ascii="Times New Roman" w:hAnsi="Times New Roman" w:cs="Times New Roman"/>
            <w:sz w:val="20"/>
            <w:szCs w:val="20"/>
            <w:rPrChange w:id="816" w:author="Rajeev Kumar Singh" w:date="2025-02-25T17:10:00Z">
              <w:rPr>
                <w:rFonts w:ascii="Times New Roman" w:hAnsi="Times New Roman" w:cs="Times New Roman"/>
                <w:sz w:val="24"/>
                <w:szCs w:val="24"/>
              </w:rPr>
            </w:rPrChange>
          </w:rPr>
          <w:t xml:space="preserve">collected </w:t>
        </w:r>
      </w:ins>
      <w:r w:rsidRPr="008B3B23">
        <w:rPr>
          <w:rFonts w:ascii="Times New Roman" w:hAnsi="Times New Roman" w:cs="Times New Roman"/>
          <w:sz w:val="20"/>
          <w:szCs w:val="20"/>
          <w:rPrChange w:id="817" w:author="Rajeev Kumar Singh" w:date="2025-02-25T17:10:00Z">
            <w:rPr>
              <w:rFonts w:ascii="Times New Roman" w:hAnsi="Times New Roman" w:cs="Times New Roman"/>
              <w:sz w:val="24"/>
              <w:szCs w:val="24"/>
            </w:rPr>
          </w:rPrChange>
        </w:rPr>
        <w:t xml:space="preserve">to </w:t>
      </w:r>
      <w:del w:id="818" w:author="Rajeev Kumar Singh" w:date="2025-02-25T15:50:00Z">
        <w:r w:rsidRPr="008B3B23" w:rsidDel="00AF65AE">
          <w:rPr>
            <w:rFonts w:ascii="Times New Roman" w:hAnsi="Times New Roman" w:cs="Times New Roman"/>
            <w:sz w:val="20"/>
            <w:szCs w:val="20"/>
            <w:rPrChange w:id="819" w:author="Rajeev Kumar Singh" w:date="2025-02-25T17:10:00Z">
              <w:rPr>
                <w:rFonts w:ascii="Times New Roman" w:hAnsi="Times New Roman" w:cs="Times New Roman"/>
                <w:sz w:val="24"/>
                <w:szCs w:val="24"/>
              </w:rPr>
            </w:rPrChange>
          </w:rPr>
          <w:delText>analyze</w:delText>
        </w:r>
      </w:del>
      <w:ins w:id="820" w:author="Rajeev Kumar Singh" w:date="2025-02-25T15:50:00Z">
        <w:r w:rsidR="00AF65AE" w:rsidRPr="008B3B23">
          <w:rPr>
            <w:rFonts w:ascii="Times New Roman" w:hAnsi="Times New Roman" w:cs="Times New Roman"/>
            <w:sz w:val="20"/>
            <w:szCs w:val="20"/>
            <w:rPrChange w:id="821" w:author="Rajeev Kumar Singh" w:date="2025-02-25T17:10:00Z">
              <w:rPr>
                <w:rFonts w:ascii="Times New Roman" w:hAnsi="Times New Roman" w:cs="Times New Roman"/>
                <w:sz w:val="24"/>
                <w:szCs w:val="24"/>
              </w:rPr>
            </w:rPrChange>
          </w:rPr>
          <w:t>analyses</w:t>
        </w:r>
      </w:ins>
      <w:r w:rsidRPr="008B3B23">
        <w:rPr>
          <w:rFonts w:ascii="Times New Roman" w:hAnsi="Times New Roman" w:cs="Times New Roman"/>
          <w:sz w:val="20"/>
          <w:szCs w:val="20"/>
          <w:rPrChange w:id="822" w:author="Rajeev Kumar Singh" w:date="2025-02-25T17:10:00Z">
            <w:rPr>
              <w:rFonts w:ascii="Times New Roman" w:hAnsi="Times New Roman" w:cs="Times New Roman"/>
              <w:sz w:val="24"/>
              <w:szCs w:val="24"/>
            </w:rPr>
          </w:rPrChange>
        </w:rPr>
        <w:t xml:space="preserve"> the water quality parameters, and a Mercury Thermometer was used to measure the water temperature at the sampling sites. </w:t>
      </w:r>
      <w:r w:rsidR="00DD3540" w:rsidRPr="008B3B23">
        <w:rPr>
          <w:rFonts w:ascii="Times New Roman" w:hAnsi="Times New Roman" w:cs="Times New Roman"/>
          <w:sz w:val="20"/>
          <w:szCs w:val="20"/>
          <w:rPrChange w:id="823" w:author="Rajeev Kumar Singh" w:date="2025-02-25T17:10:00Z">
            <w:rPr>
              <w:rFonts w:ascii="Times New Roman" w:hAnsi="Times New Roman" w:cs="Times New Roman"/>
              <w:sz w:val="24"/>
              <w:szCs w:val="24"/>
            </w:rPr>
          </w:rPrChange>
        </w:rPr>
        <w:t xml:space="preserve">Water </w:t>
      </w:r>
      <w:r w:rsidR="00200D61" w:rsidRPr="008B3B23">
        <w:rPr>
          <w:rFonts w:ascii="Times New Roman" w:hAnsi="Times New Roman" w:cs="Times New Roman"/>
          <w:sz w:val="20"/>
          <w:szCs w:val="20"/>
          <w:rPrChange w:id="824" w:author="Rajeev Kumar Singh" w:date="2025-02-25T17:10:00Z">
            <w:rPr>
              <w:rFonts w:ascii="Times New Roman" w:hAnsi="Times New Roman" w:cs="Times New Roman"/>
              <w:sz w:val="24"/>
              <w:szCs w:val="24"/>
            </w:rPr>
          </w:rPrChange>
        </w:rPr>
        <w:t xml:space="preserve">was </w:t>
      </w:r>
      <w:r w:rsidR="00DD3540" w:rsidRPr="008B3B23">
        <w:rPr>
          <w:rFonts w:ascii="Times New Roman" w:hAnsi="Times New Roman" w:cs="Times New Roman"/>
          <w:sz w:val="20"/>
          <w:szCs w:val="20"/>
          <w:rPrChange w:id="825" w:author="Rajeev Kumar Singh" w:date="2025-02-25T17:10:00Z">
            <w:rPr>
              <w:rFonts w:ascii="Times New Roman" w:hAnsi="Times New Roman" w:cs="Times New Roman"/>
              <w:sz w:val="24"/>
              <w:szCs w:val="24"/>
            </w:rPr>
          </w:rPrChange>
        </w:rPr>
        <w:t>collected in</w:t>
      </w:r>
      <w:r w:rsidRPr="008B3B23">
        <w:rPr>
          <w:rFonts w:ascii="Times New Roman" w:hAnsi="Times New Roman" w:cs="Times New Roman"/>
          <w:sz w:val="20"/>
          <w:szCs w:val="20"/>
          <w:rPrChange w:id="826" w:author="Rajeev Kumar Singh" w:date="2025-02-25T17:10:00Z">
            <w:rPr>
              <w:rFonts w:ascii="Times New Roman" w:hAnsi="Times New Roman" w:cs="Times New Roman"/>
              <w:sz w:val="24"/>
              <w:szCs w:val="24"/>
            </w:rPr>
          </w:rPrChange>
        </w:rPr>
        <w:t xml:space="preserve"> BOD</w:t>
      </w:r>
      <w:r w:rsidR="00DD3540" w:rsidRPr="008B3B23">
        <w:rPr>
          <w:rFonts w:ascii="Times New Roman" w:hAnsi="Times New Roman" w:cs="Times New Roman"/>
          <w:sz w:val="20"/>
          <w:szCs w:val="20"/>
          <w:rPrChange w:id="827" w:author="Rajeev Kumar Singh" w:date="2025-02-25T17:10:00Z">
            <w:rPr>
              <w:rFonts w:ascii="Times New Roman" w:hAnsi="Times New Roman" w:cs="Times New Roman"/>
              <w:sz w:val="24"/>
              <w:szCs w:val="24"/>
            </w:rPr>
          </w:rPrChange>
        </w:rPr>
        <w:t xml:space="preserve"> bottles for </w:t>
      </w:r>
      <w:r w:rsidR="00DD3540" w:rsidRPr="008B3B23">
        <w:rPr>
          <w:rFonts w:ascii="Times New Roman" w:hAnsi="Times New Roman" w:cs="Times New Roman"/>
          <w:sz w:val="20"/>
          <w:szCs w:val="20"/>
          <w:shd w:val="clear" w:color="auto" w:fill="FFFFFF"/>
          <w:rPrChange w:id="828" w:author="Rajeev Kumar Singh" w:date="2025-02-25T17:10:00Z">
            <w:rPr>
              <w:rFonts w:ascii="Times New Roman" w:hAnsi="Times New Roman" w:cs="Times New Roman"/>
              <w:sz w:val="24"/>
              <w:szCs w:val="24"/>
              <w:shd w:val="clear" w:color="auto" w:fill="FFFFFF"/>
            </w:rPr>
          </w:rPrChange>
        </w:rPr>
        <w:t xml:space="preserve">analysis of dissolved oxygen and </w:t>
      </w:r>
      <w:del w:id="829" w:author="Rajeev Kumar Singh" w:date="2025-02-25T15:51:00Z">
        <w:r w:rsidR="00DD3540" w:rsidRPr="008B3B23" w:rsidDel="00AF65AE">
          <w:rPr>
            <w:rFonts w:ascii="Times New Roman" w:hAnsi="Times New Roman" w:cs="Times New Roman"/>
            <w:sz w:val="20"/>
            <w:szCs w:val="20"/>
            <w:shd w:val="clear" w:color="auto" w:fill="FFFFFF"/>
            <w:rPrChange w:id="830" w:author="Rajeev Kumar Singh" w:date="2025-02-25T17:10:00Z">
              <w:rPr>
                <w:rFonts w:ascii="Times New Roman" w:hAnsi="Times New Roman" w:cs="Times New Roman"/>
                <w:sz w:val="24"/>
                <w:szCs w:val="24"/>
                <w:shd w:val="clear" w:color="auto" w:fill="FFFFFF"/>
              </w:rPr>
            </w:rPrChange>
          </w:rPr>
          <w:delText xml:space="preserve">water was </w:delText>
        </w:r>
      </w:del>
      <w:ins w:id="831" w:author="Rajeev Kumar Singh" w:date="2025-02-25T15:51:00Z">
        <w:r w:rsidR="00AF65AE" w:rsidRPr="008B3B23">
          <w:rPr>
            <w:rFonts w:ascii="Times New Roman" w:hAnsi="Times New Roman" w:cs="Times New Roman"/>
            <w:sz w:val="20"/>
            <w:szCs w:val="20"/>
            <w:shd w:val="clear" w:color="auto" w:fill="FFFFFF"/>
            <w:rPrChange w:id="832" w:author="Rajeev Kumar Singh" w:date="2025-02-25T17:10:00Z">
              <w:rPr>
                <w:rFonts w:ascii="Times New Roman" w:hAnsi="Times New Roman" w:cs="Times New Roman"/>
                <w:sz w:val="24"/>
                <w:szCs w:val="24"/>
                <w:shd w:val="clear" w:color="auto" w:fill="FFFFFF"/>
              </w:rPr>
            </w:rPrChange>
          </w:rPr>
          <w:t xml:space="preserve">the same time </w:t>
        </w:r>
      </w:ins>
      <w:del w:id="833" w:author="Rajeev Kumar Singh" w:date="2025-02-25T15:51:00Z">
        <w:r w:rsidR="00DD3540" w:rsidRPr="008B3B23" w:rsidDel="00AF65AE">
          <w:rPr>
            <w:rFonts w:ascii="Times New Roman" w:hAnsi="Times New Roman" w:cs="Times New Roman"/>
            <w:sz w:val="20"/>
            <w:szCs w:val="20"/>
            <w:shd w:val="clear" w:color="auto" w:fill="FFFFFF"/>
            <w:rPrChange w:id="834" w:author="Rajeev Kumar Singh" w:date="2025-02-25T17:10:00Z">
              <w:rPr>
                <w:rFonts w:ascii="Times New Roman" w:hAnsi="Times New Roman" w:cs="Times New Roman"/>
                <w:sz w:val="24"/>
                <w:szCs w:val="24"/>
                <w:shd w:val="clear" w:color="auto" w:fill="FFFFFF"/>
              </w:rPr>
            </w:rPrChange>
          </w:rPr>
          <w:delText xml:space="preserve">also </w:delText>
        </w:r>
      </w:del>
      <w:ins w:id="835" w:author="Rajeev Kumar Singh" w:date="2025-02-25T15:52:00Z">
        <w:r w:rsidR="00F860C1" w:rsidRPr="008B3B23">
          <w:rPr>
            <w:rFonts w:ascii="Times New Roman" w:hAnsi="Times New Roman" w:cs="Times New Roman"/>
            <w:sz w:val="20"/>
            <w:szCs w:val="20"/>
            <w:shd w:val="clear" w:color="auto" w:fill="FFFFFF"/>
            <w:rPrChange w:id="836" w:author="Rajeev Kumar Singh" w:date="2025-02-25T17:10:00Z">
              <w:rPr>
                <w:rFonts w:ascii="Times New Roman" w:hAnsi="Times New Roman" w:cs="Times New Roman"/>
                <w:sz w:val="24"/>
                <w:szCs w:val="24"/>
                <w:shd w:val="clear" w:color="auto" w:fill="FFFFFF"/>
              </w:rPr>
            </w:rPrChange>
          </w:rPr>
          <w:t xml:space="preserve">water </w:t>
        </w:r>
      </w:ins>
      <w:r w:rsidR="00DD3540" w:rsidRPr="008B3B23">
        <w:rPr>
          <w:rFonts w:ascii="Times New Roman" w:hAnsi="Times New Roman" w:cs="Times New Roman"/>
          <w:sz w:val="20"/>
          <w:szCs w:val="20"/>
          <w:shd w:val="clear" w:color="auto" w:fill="FFFFFF"/>
          <w:rPrChange w:id="837" w:author="Rajeev Kumar Singh" w:date="2025-02-25T17:10:00Z">
            <w:rPr>
              <w:rFonts w:ascii="Times New Roman" w:hAnsi="Times New Roman" w:cs="Times New Roman"/>
              <w:sz w:val="24"/>
              <w:szCs w:val="24"/>
              <w:shd w:val="clear" w:color="auto" w:fill="FFFFFF"/>
            </w:rPr>
          </w:rPrChange>
        </w:rPr>
        <w:t xml:space="preserve">collected in plastic bottles and brought </w:t>
      </w:r>
      <w:r w:rsidR="00200D61" w:rsidRPr="008B3B23">
        <w:rPr>
          <w:rFonts w:ascii="Times New Roman" w:hAnsi="Times New Roman" w:cs="Times New Roman"/>
          <w:sz w:val="20"/>
          <w:szCs w:val="20"/>
          <w:shd w:val="clear" w:color="auto" w:fill="FFFFFF"/>
          <w:rPrChange w:id="838" w:author="Rajeev Kumar Singh" w:date="2025-02-25T17:10:00Z">
            <w:rPr>
              <w:rFonts w:ascii="Times New Roman" w:hAnsi="Times New Roman" w:cs="Times New Roman"/>
              <w:sz w:val="24"/>
              <w:szCs w:val="24"/>
              <w:shd w:val="clear" w:color="auto" w:fill="FFFFFF"/>
            </w:rPr>
          </w:rPrChange>
        </w:rPr>
        <w:t>into</w:t>
      </w:r>
      <w:r w:rsidR="00DD3540" w:rsidRPr="008B3B23">
        <w:rPr>
          <w:rFonts w:ascii="Times New Roman" w:hAnsi="Times New Roman" w:cs="Times New Roman"/>
          <w:sz w:val="20"/>
          <w:szCs w:val="20"/>
          <w:shd w:val="clear" w:color="auto" w:fill="FFFFFF"/>
          <w:rPrChange w:id="839" w:author="Rajeev Kumar Singh" w:date="2025-02-25T17:10:00Z">
            <w:rPr>
              <w:rFonts w:ascii="Times New Roman" w:hAnsi="Times New Roman" w:cs="Times New Roman"/>
              <w:sz w:val="24"/>
              <w:szCs w:val="24"/>
              <w:shd w:val="clear" w:color="auto" w:fill="FFFFFF"/>
            </w:rPr>
          </w:rPrChange>
        </w:rPr>
        <w:t xml:space="preserve"> </w:t>
      </w:r>
      <w:r w:rsidR="00200D61" w:rsidRPr="008B3B23">
        <w:rPr>
          <w:rFonts w:ascii="Times New Roman" w:hAnsi="Times New Roman" w:cs="Times New Roman"/>
          <w:sz w:val="20"/>
          <w:szCs w:val="20"/>
          <w:shd w:val="clear" w:color="auto" w:fill="FFFFFF"/>
          <w:rPrChange w:id="840" w:author="Rajeev Kumar Singh" w:date="2025-02-25T17:10:00Z">
            <w:rPr>
              <w:rFonts w:ascii="Times New Roman" w:hAnsi="Times New Roman" w:cs="Times New Roman"/>
              <w:sz w:val="24"/>
              <w:szCs w:val="24"/>
              <w:shd w:val="clear" w:color="auto" w:fill="FFFFFF"/>
            </w:rPr>
          </w:rPrChange>
        </w:rPr>
        <w:t xml:space="preserve">the </w:t>
      </w:r>
      <w:r w:rsidR="00DD3540" w:rsidRPr="008B3B23">
        <w:rPr>
          <w:rFonts w:ascii="Times New Roman" w:hAnsi="Times New Roman" w:cs="Times New Roman"/>
          <w:sz w:val="20"/>
          <w:szCs w:val="20"/>
          <w:shd w:val="clear" w:color="auto" w:fill="FFFFFF"/>
          <w:rPrChange w:id="841" w:author="Rajeev Kumar Singh" w:date="2025-02-25T17:10:00Z">
            <w:rPr>
              <w:rFonts w:ascii="Times New Roman" w:hAnsi="Times New Roman" w:cs="Times New Roman"/>
              <w:sz w:val="24"/>
              <w:szCs w:val="24"/>
              <w:shd w:val="clear" w:color="auto" w:fill="FFFFFF"/>
            </w:rPr>
          </w:rPrChange>
        </w:rPr>
        <w:t xml:space="preserve">laboratory for further study. </w:t>
      </w:r>
      <w:r w:rsidR="00200D61" w:rsidRPr="008B3B23">
        <w:rPr>
          <w:rFonts w:ascii="Times New Roman" w:hAnsi="Times New Roman" w:cs="Times New Roman"/>
          <w:sz w:val="20"/>
          <w:szCs w:val="20"/>
          <w:shd w:val="clear" w:color="auto" w:fill="FFFFFF"/>
          <w:rPrChange w:id="842" w:author="Rajeev Kumar Singh" w:date="2025-02-25T17:10:00Z">
            <w:rPr>
              <w:rFonts w:ascii="Times New Roman" w:hAnsi="Times New Roman" w:cs="Times New Roman"/>
              <w:sz w:val="24"/>
              <w:szCs w:val="24"/>
              <w:shd w:val="clear" w:color="auto" w:fill="FFFFFF"/>
            </w:rPr>
          </w:rPrChange>
        </w:rPr>
        <w:t>All studied parameters</w:t>
      </w:r>
      <w:r w:rsidR="00DD3540" w:rsidRPr="008B3B23">
        <w:rPr>
          <w:rFonts w:ascii="Times New Roman" w:hAnsi="Times New Roman" w:cs="Times New Roman"/>
          <w:sz w:val="20"/>
          <w:szCs w:val="20"/>
          <w:shd w:val="clear" w:color="auto" w:fill="FFFFFF"/>
          <w:vertAlign w:val="subscript"/>
          <w:rPrChange w:id="843" w:author="Rajeev Kumar Singh" w:date="2025-02-25T17:10:00Z">
            <w:rPr>
              <w:rFonts w:ascii="Times New Roman" w:hAnsi="Times New Roman" w:cs="Times New Roman"/>
              <w:sz w:val="24"/>
              <w:szCs w:val="24"/>
              <w:shd w:val="clear" w:color="auto" w:fill="FFFFFF"/>
              <w:vertAlign w:val="subscript"/>
            </w:rPr>
          </w:rPrChange>
        </w:rPr>
        <w:t xml:space="preserve"> </w:t>
      </w:r>
      <w:r w:rsidR="00DD3540" w:rsidRPr="008B3B23">
        <w:rPr>
          <w:rFonts w:ascii="Times New Roman" w:hAnsi="Times New Roman" w:cs="Times New Roman"/>
          <w:sz w:val="20"/>
          <w:szCs w:val="20"/>
          <w:shd w:val="clear" w:color="auto" w:fill="FFFFFF"/>
          <w:rPrChange w:id="844" w:author="Rajeev Kumar Singh" w:date="2025-02-25T17:10:00Z">
            <w:rPr>
              <w:rFonts w:ascii="Times New Roman" w:hAnsi="Times New Roman" w:cs="Times New Roman"/>
              <w:sz w:val="24"/>
              <w:szCs w:val="24"/>
              <w:shd w:val="clear" w:color="auto" w:fill="FFFFFF"/>
            </w:rPr>
          </w:rPrChange>
        </w:rPr>
        <w:t xml:space="preserve">were examined using </w:t>
      </w:r>
      <w:r w:rsidR="00200D61" w:rsidRPr="008B3B23">
        <w:rPr>
          <w:rFonts w:ascii="Times New Roman" w:hAnsi="Times New Roman" w:cs="Times New Roman"/>
          <w:sz w:val="20"/>
          <w:szCs w:val="20"/>
          <w:shd w:val="clear" w:color="auto" w:fill="FFFFFF"/>
          <w:rPrChange w:id="845" w:author="Rajeev Kumar Singh" w:date="2025-02-25T17:10:00Z">
            <w:rPr>
              <w:rFonts w:ascii="Times New Roman" w:hAnsi="Times New Roman" w:cs="Times New Roman"/>
              <w:sz w:val="24"/>
              <w:szCs w:val="24"/>
              <w:shd w:val="clear" w:color="auto" w:fill="FFFFFF"/>
            </w:rPr>
          </w:rPrChange>
        </w:rPr>
        <w:t>standard</w:t>
      </w:r>
      <w:r w:rsidR="00DD3540" w:rsidRPr="008B3B23">
        <w:rPr>
          <w:rFonts w:ascii="Times New Roman" w:hAnsi="Times New Roman" w:cs="Times New Roman"/>
          <w:sz w:val="20"/>
          <w:szCs w:val="20"/>
          <w:shd w:val="clear" w:color="auto" w:fill="FFFFFF"/>
          <w:rPrChange w:id="846" w:author="Rajeev Kumar Singh" w:date="2025-02-25T17:10:00Z">
            <w:rPr>
              <w:rFonts w:ascii="Times New Roman" w:hAnsi="Times New Roman" w:cs="Times New Roman"/>
              <w:sz w:val="24"/>
              <w:szCs w:val="24"/>
              <w:shd w:val="clear" w:color="auto" w:fill="FFFFFF"/>
            </w:rPr>
          </w:rPrChange>
        </w:rPr>
        <w:t xml:space="preserve"> methods (APHA, 2017).</w:t>
      </w:r>
    </w:p>
    <w:p w14:paraId="744AE2A8" w14:textId="77777777" w:rsidR="000349E8" w:rsidRPr="008B3B23" w:rsidRDefault="000349E8">
      <w:pPr>
        <w:spacing w:after="0" w:line="360" w:lineRule="auto"/>
        <w:jc w:val="both"/>
        <w:rPr>
          <w:rFonts w:ascii="Times New Roman" w:hAnsi="Times New Roman" w:cs="Times New Roman"/>
          <w:sz w:val="20"/>
          <w:szCs w:val="20"/>
          <w:rPrChange w:id="847" w:author="Rajeev Kumar Singh" w:date="2025-02-25T17:10:00Z">
            <w:rPr>
              <w:rFonts w:ascii="Times New Roman" w:hAnsi="Times New Roman" w:cs="Times New Roman"/>
              <w:sz w:val="24"/>
              <w:szCs w:val="24"/>
            </w:rPr>
          </w:rPrChange>
        </w:rPr>
        <w:pPrChange w:id="848" w:author="Rajeev Kumar Singh" w:date="2025-02-25T17:10:00Z">
          <w:pPr>
            <w:spacing w:line="360" w:lineRule="auto"/>
            <w:jc w:val="both"/>
          </w:pPr>
        </w:pPrChange>
      </w:pPr>
    </w:p>
    <w:p w14:paraId="7AF4F4A8" w14:textId="16B19C41" w:rsidR="00200D61" w:rsidRPr="008B3B23" w:rsidRDefault="00FC3096">
      <w:pPr>
        <w:spacing w:after="0" w:line="360" w:lineRule="auto"/>
        <w:jc w:val="both"/>
        <w:rPr>
          <w:rFonts w:ascii="Times New Roman" w:hAnsi="Times New Roman" w:cs="Times New Roman"/>
          <w:sz w:val="20"/>
          <w:szCs w:val="20"/>
          <w:shd w:val="clear" w:color="auto" w:fill="FFFFFF"/>
          <w:rPrChange w:id="849" w:author="Rajeev Kumar Singh" w:date="2025-02-25T17:10:00Z">
            <w:rPr>
              <w:rFonts w:ascii="Times New Roman" w:hAnsi="Times New Roman" w:cs="Times New Roman"/>
              <w:sz w:val="24"/>
              <w:szCs w:val="24"/>
              <w:shd w:val="clear" w:color="auto" w:fill="FFFFFF"/>
            </w:rPr>
          </w:rPrChange>
        </w:rPr>
        <w:pPrChange w:id="850" w:author="Rajeev Kumar Singh" w:date="2025-02-25T17:10:00Z">
          <w:pPr>
            <w:spacing w:line="360" w:lineRule="auto"/>
            <w:jc w:val="both"/>
          </w:pPr>
        </w:pPrChange>
      </w:pPr>
      <w:r w:rsidRPr="008B3B23">
        <w:rPr>
          <w:rFonts w:ascii="Times New Roman" w:hAnsi="Times New Roman" w:cs="Times New Roman"/>
          <w:noProof/>
          <w:sz w:val="20"/>
          <w:szCs w:val="20"/>
          <w:lang w:eastAsia="en-IN"/>
          <w:rPrChange w:id="851" w:author="Rajeev Kumar Singh" w:date="2025-02-25T17:10:00Z">
            <w:rPr>
              <w:noProof/>
              <w:lang w:eastAsia="en-IN"/>
            </w:rPr>
          </w:rPrChange>
        </w:rPr>
        <w:lastRenderedPageBreak/>
        <w:drawing>
          <wp:inline distT="0" distB="0" distL="0" distR="0" wp14:anchorId="5E8FCFBC" wp14:editId="7BE665E1">
            <wp:extent cx="5580000" cy="5363210"/>
            <wp:effectExtent l="0" t="0" r="1905" b="8890"/>
            <wp:docPr id="12049171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17118" name=""/>
                    <pic:cNvPicPr/>
                  </pic:nvPicPr>
                  <pic:blipFill rotWithShape="1">
                    <a:blip r:embed="rId9">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rcRect l="8435" t="38914" r="9054" b="24950"/>
                    <a:stretch/>
                  </pic:blipFill>
                  <pic:spPr bwMode="auto">
                    <a:xfrm>
                      <a:off x="0" y="0"/>
                      <a:ext cx="5693624" cy="5472420"/>
                    </a:xfrm>
                    <a:prstGeom prst="rect">
                      <a:avLst/>
                    </a:prstGeom>
                    <a:ln>
                      <a:noFill/>
                    </a:ln>
                    <a:extLst>
                      <a:ext uri="{53640926-AAD7-44D8-BBD7-CCE9431645EC}">
                        <a14:shadowObscured xmlns:a14="http://schemas.microsoft.com/office/drawing/2010/main"/>
                      </a:ext>
                    </a:extLst>
                  </pic:spPr>
                </pic:pic>
              </a:graphicData>
            </a:graphic>
          </wp:inline>
        </w:drawing>
      </w:r>
      <w:r w:rsidR="00200D61" w:rsidRPr="008B3B23">
        <w:rPr>
          <w:rFonts w:ascii="Times New Roman" w:hAnsi="Times New Roman" w:cs="Times New Roman"/>
          <w:b/>
          <w:sz w:val="20"/>
          <w:szCs w:val="20"/>
          <w:rPrChange w:id="852" w:author="Rajeev Kumar Singh" w:date="2025-02-25T17:10:00Z">
            <w:rPr>
              <w:rFonts w:ascii="Times New Roman" w:hAnsi="Times New Roman" w:cs="Times New Roman"/>
              <w:b/>
              <w:sz w:val="24"/>
              <w:szCs w:val="24"/>
            </w:rPr>
          </w:rPrChange>
        </w:rPr>
        <w:t xml:space="preserve">Figure 2. </w:t>
      </w:r>
      <w:r w:rsidR="00200D61" w:rsidRPr="008B3B23">
        <w:rPr>
          <w:rFonts w:ascii="Times New Roman" w:hAnsi="Times New Roman" w:cs="Times New Roman"/>
          <w:bCs/>
          <w:sz w:val="20"/>
          <w:szCs w:val="20"/>
          <w:rPrChange w:id="853" w:author="Rajeev Kumar Singh" w:date="2025-02-25T17:10:00Z">
            <w:rPr>
              <w:rFonts w:ascii="Times New Roman" w:hAnsi="Times New Roman" w:cs="Times New Roman"/>
              <w:bCs/>
              <w:sz w:val="24"/>
              <w:szCs w:val="24"/>
            </w:rPr>
          </w:rPrChange>
        </w:rPr>
        <w:t xml:space="preserve">Different types of fishing activities in </w:t>
      </w:r>
      <w:proofErr w:type="spellStart"/>
      <w:r w:rsidR="00200D61" w:rsidRPr="008B3B23">
        <w:rPr>
          <w:rFonts w:ascii="Times New Roman" w:hAnsi="Times New Roman" w:cs="Times New Roman"/>
          <w:bCs/>
          <w:sz w:val="20"/>
          <w:szCs w:val="20"/>
          <w:rPrChange w:id="854" w:author="Rajeev Kumar Singh" w:date="2025-02-25T17:10:00Z">
            <w:rPr>
              <w:rFonts w:ascii="Times New Roman" w:hAnsi="Times New Roman" w:cs="Times New Roman"/>
              <w:bCs/>
              <w:sz w:val="24"/>
              <w:szCs w:val="24"/>
            </w:rPr>
          </w:rPrChange>
        </w:rPr>
        <w:t>Burhi</w:t>
      </w:r>
      <w:proofErr w:type="spellEnd"/>
      <w:r w:rsidR="00200D61" w:rsidRPr="008B3B23">
        <w:rPr>
          <w:rFonts w:ascii="Times New Roman" w:hAnsi="Times New Roman" w:cs="Times New Roman"/>
          <w:bCs/>
          <w:sz w:val="20"/>
          <w:szCs w:val="20"/>
          <w:rPrChange w:id="855" w:author="Rajeev Kumar Singh" w:date="2025-02-25T17:10:00Z">
            <w:rPr>
              <w:rFonts w:ascii="Times New Roman" w:hAnsi="Times New Roman" w:cs="Times New Roman"/>
              <w:bCs/>
              <w:sz w:val="24"/>
              <w:szCs w:val="24"/>
            </w:rPr>
          </w:rPrChange>
        </w:rPr>
        <w:t xml:space="preserve"> </w:t>
      </w:r>
      <w:proofErr w:type="spellStart"/>
      <w:r w:rsidR="00200D61" w:rsidRPr="008B3B23">
        <w:rPr>
          <w:rFonts w:ascii="Times New Roman" w:hAnsi="Times New Roman" w:cs="Times New Roman"/>
          <w:bCs/>
          <w:sz w:val="20"/>
          <w:szCs w:val="20"/>
          <w:rPrChange w:id="856" w:author="Rajeev Kumar Singh" w:date="2025-02-25T17:10:00Z">
            <w:rPr>
              <w:rFonts w:ascii="Times New Roman" w:hAnsi="Times New Roman" w:cs="Times New Roman"/>
              <w:bCs/>
              <w:sz w:val="24"/>
              <w:szCs w:val="24"/>
            </w:rPr>
          </w:rPrChange>
        </w:rPr>
        <w:t>Gandak</w:t>
      </w:r>
      <w:proofErr w:type="spellEnd"/>
      <w:r w:rsidR="00200D61" w:rsidRPr="008B3B23">
        <w:rPr>
          <w:rFonts w:ascii="Times New Roman" w:hAnsi="Times New Roman" w:cs="Times New Roman"/>
          <w:bCs/>
          <w:sz w:val="20"/>
          <w:szCs w:val="20"/>
          <w:rPrChange w:id="857" w:author="Rajeev Kumar Singh" w:date="2025-02-25T17:10:00Z">
            <w:rPr>
              <w:rFonts w:ascii="Times New Roman" w:hAnsi="Times New Roman" w:cs="Times New Roman"/>
              <w:bCs/>
              <w:sz w:val="24"/>
              <w:szCs w:val="24"/>
            </w:rPr>
          </w:rPrChange>
        </w:rPr>
        <w:t xml:space="preserve"> River. </w:t>
      </w:r>
      <w:r w:rsidR="00200D61" w:rsidRPr="008B3B23">
        <w:rPr>
          <w:rFonts w:ascii="Times New Roman" w:hAnsi="Times New Roman" w:cs="Times New Roman"/>
          <w:b/>
          <w:sz w:val="20"/>
          <w:szCs w:val="20"/>
          <w:rPrChange w:id="858" w:author="Rajeev Kumar Singh" w:date="2025-02-25T17:10:00Z">
            <w:rPr>
              <w:rFonts w:ascii="Times New Roman" w:hAnsi="Times New Roman" w:cs="Times New Roman"/>
              <w:b/>
              <w:sz w:val="24"/>
              <w:szCs w:val="24"/>
            </w:rPr>
          </w:rPrChange>
        </w:rPr>
        <w:t>A)</w:t>
      </w:r>
      <w:r w:rsidR="00200D61" w:rsidRPr="008B3B23">
        <w:rPr>
          <w:rFonts w:ascii="Times New Roman" w:hAnsi="Times New Roman" w:cs="Times New Roman"/>
          <w:bCs/>
          <w:sz w:val="20"/>
          <w:szCs w:val="20"/>
          <w:rPrChange w:id="859" w:author="Rajeev Kumar Singh" w:date="2025-02-25T17:10:00Z">
            <w:rPr>
              <w:rFonts w:ascii="Times New Roman" w:hAnsi="Times New Roman" w:cs="Times New Roman"/>
              <w:bCs/>
              <w:sz w:val="24"/>
              <w:szCs w:val="24"/>
            </w:rPr>
          </w:rPrChange>
        </w:rPr>
        <w:t xml:space="preserve"> gill net fishing </w:t>
      </w:r>
      <w:r w:rsidR="00200D61" w:rsidRPr="008B3B23">
        <w:rPr>
          <w:rFonts w:ascii="Times New Roman" w:hAnsi="Times New Roman" w:cs="Times New Roman"/>
          <w:b/>
          <w:sz w:val="20"/>
          <w:szCs w:val="20"/>
          <w:rPrChange w:id="860" w:author="Rajeev Kumar Singh" w:date="2025-02-25T17:10:00Z">
            <w:rPr>
              <w:rFonts w:ascii="Times New Roman" w:hAnsi="Times New Roman" w:cs="Times New Roman"/>
              <w:b/>
              <w:sz w:val="24"/>
              <w:szCs w:val="24"/>
            </w:rPr>
          </w:rPrChange>
        </w:rPr>
        <w:t>B)</w:t>
      </w:r>
      <w:r w:rsidR="00200D61" w:rsidRPr="008B3B23">
        <w:rPr>
          <w:rFonts w:ascii="Times New Roman" w:hAnsi="Times New Roman" w:cs="Times New Roman"/>
          <w:bCs/>
          <w:sz w:val="20"/>
          <w:szCs w:val="20"/>
          <w:rPrChange w:id="861" w:author="Rajeev Kumar Singh" w:date="2025-02-25T17:10:00Z">
            <w:rPr>
              <w:rFonts w:ascii="Times New Roman" w:hAnsi="Times New Roman" w:cs="Times New Roman"/>
              <w:bCs/>
              <w:sz w:val="24"/>
              <w:szCs w:val="24"/>
            </w:rPr>
          </w:rPrChange>
        </w:rPr>
        <w:t xml:space="preserve"> scoop net </w:t>
      </w:r>
      <w:r w:rsidR="00200D61" w:rsidRPr="008B3B23">
        <w:rPr>
          <w:rFonts w:ascii="Times New Roman" w:hAnsi="Times New Roman" w:cs="Times New Roman"/>
          <w:b/>
          <w:sz w:val="20"/>
          <w:szCs w:val="20"/>
          <w:rPrChange w:id="862" w:author="Rajeev Kumar Singh" w:date="2025-02-25T17:10:00Z">
            <w:rPr>
              <w:rFonts w:ascii="Times New Roman" w:hAnsi="Times New Roman" w:cs="Times New Roman"/>
              <w:b/>
              <w:sz w:val="24"/>
              <w:szCs w:val="24"/>
            </w:rPr>
          </w:rPrChange>
        </w:rPr>
        <w:t>C)</w:t>
      </w:r>
      <w:r w:rsidR="00200D61" w:rsidRPr="008B3B23">
        <w:rPr>
          <w:rFonts w:ascii="Times New Roman" w:hAnsi="Times New Roman" w:cs="Times New Roman"/>
          <w:bCs/>
          <w:sz w:val="20"/>
          <w:szCs w:val="20"/>
          <w:rPrChange w:id="863" w:author="Rajeev Kumar Singh" w:date="2025-02-25T17:10:00Z">
            <w:rPr>
              <w:rFonts w:ascii="Times New Roman" w:hAnsi="Times New Roman" w:cs="Times New Roman"/>
              <w:bCs/>
              <w:sz w:val="24"/>
              <w:szCs w:val="24"/>
            </w:rPr>
          </w:rPrChange>
        </w:rPr>
        <w:t xml:space="preserve"> lift net </w:t>
      </w:r>
      <w:r w:rsidR="00200D61" w:rsidRPr="008B3B23">
        <w:rPr>
          <w:rFonts w:ascii="Times New Roman" w:hAnsi="Times New Roman" w:cs="Times New Roman"/>
          <w:b/>
          <w:sz w:val="20"/>
          <w:szCs w:val="20"/>
          <w:rPrChange w:id="864" w:author="Rajeev Kumar Singh" w:date="2025-02-25T17:10:00Z">
            <w:rPr>
              <w:rFonts w:ascii="Times New Roman" w:hAnsi="Times New Roman" w:cs="Times New Roman"/>
              <w:b/>
              <w:sz w:val="24"/>
              <w:szCs w:val="24"/>
            </w:rPr>
          </w:rPrChange>
        </w:rPr>
        <w:t>D)</w:t>
      </w:r>
      <w:r w:rsidR="00200D61" w:rsidRPr="008B3B23">
        <w:rPr>
          <w:rFonts w:ascii="Times New Roman" w:hAnsi="Times New Roman" w:cs="Times New Roman"/>
          <w:bCs/>
          <w:sz w:val="20"/>
          <w:szCs w:val="20"/>
          <w:rPrChange w:id="865" w:author="Rajeev Kumar Singh" w:date="2025-02-25T17:10:00Z">
            <w:rPr>
              <w:rFonts w:ascii="Times New Roman" w:hAnsi="Times New Roman" w:cs="Times New Roman"/>
              <w:bCs/>
              <w:sz w:val="24"/>
              <w:szCs w:val="24"/>
            </w:rPr>
          </w:rPrChange>
        </w:rPr>
        <w:t xml:space="preserve"> trap net </w:t>
      </w:r>
      <w:r w:rsidR="00200D61" w:rsidRPr="008B3B23">
        <w:rPr>
          <w:rFonts w:ascii="Times New Roman" w:hAnsi="Times New Roman" w:cs="Times New Roman"/>
          <w:b/>
          <w:sz w:val="20"/>
          <w:szCs w:val="20"/>
          <w:rPrChange w:id="866" w:author="Rajeev Kumar Singh" w:date="2025-02-25T17:10:00Z">
            <w:rPr>
              <w:rFonts w:ascii="Times New Roman" w:hAnsi="Times New Roman" w:cs="Times New Roman"/>
              <w:b/>
              <w:sz w:val="24"/>
              <w:szCs w:val="24"/>
            </w:rPr>
          </w:rPrChange>
        </w:rPr>
        <w:t>E)</w:t>
      </w:r>
      <w:r w:rsidR="00200D61" w:rsidRPr="008B3B23">
        <w:rPr>
          <w:rFonts w:ascii="Times New Roman" w:hAnsi="Times New Roman" w:cs="Times New Roman"/>
          <w:bCs/>
          <w:sz w:val="20"/>
          <w:szCs w:val="20"/>
          <w:rPrChange w:id="867" w:author="Rajeev Kumar Singh" w:date="2025-02-25T17:10:00Z">
            <w:rPr>
              <w:rFonts w:ascii="Times New Roman" w:hAnsi="Times New Roman" w:cs="Times New Roman"/>
              <w:bCs/>
              <w:sz w:val="24"/>
              <w:szCs w:val="24"/>
            </w:rPr>
          </w:rPrChange>
        </w:rPr>
        <w:t xml:space="preserve"> preparing for drag net fishing </w:t>
      </w:r>
      <w:r w:rsidR="00200D61" w:rsidRPr="008B3B23">
        <w:rPr>
          <w:rFonts w:ascii="Times New Roman" w:hAnsi="Times New Roman" w:cs="Times New Roman"/>
          <w:b/>
          <w:sz w:val="20"/>
          <w:szCs w:val="20"/>
          <w:rPrChange w:id="868" w:author="Rajeev Kumar Singh" w:date="2025-02-25T17:10:00Z">
            <w:rPr>
              <w:rFonts w:ascii="Times New Roman" w:hAnsi="Times New Roman" w:cs="Times New Roman"/>
              <w:b/>
              <w:sz w:val="24"/>
              <w:szCs w:val="24"/>
            </w:rPr>
          </w:rPrChange>
        </w:rPr>
        <w:t>F)</w:t>
      </w:r>
      <w:r w:rsidR="00200D61" w:rsidRPr="008B3B23">
        <w:rPr>
          <w:rFonts w:ascii="Times New Roman" w:hAnsi="Times New Roman" w:cs="Times New Roman"/>
          <w:bCs/>
          <w:sz w:val="20"/>
          <w:szCs w:val="20"/>
          <w:rPrChange w:id="869" w:author="Rajeev Kumar Singh" w:date="2025-02-25T17:10:00Z">
            <w:rPr>
              <w:rFonts w:ascii="Times New Roman" w:hAnsi="Times New Roman" w:cs="Times New Roman"/>
              <w:bCs/>
              <w:sz w:val="24"/>
              <w:szCs w:val="24"/>
            </w:rPr>
          </w:rPrChange>
        </w:rPr>
        <w:t xml:space="preserve"> anchor for holding boat </w:t>
      </w:r>
      <w:r w:rsidR="00200D61" w:rsidRPr="008B3B23">
        <w:rPr>
          <w:rFonts w:ascii="Times New Roman" w:hAnsi="Times New Roman" w:cs="Times New Roman"/>
          <w:b/>
          <w:sz w:val="20"/>
          <w:szCs w:val="20"/>
          <w:rPrChange w:id="870" w:author="Rajeev Kumar Singh" w:date="2025-02-25T17:10:00Z">
            <w:rPr>
              <w:rFonts w:ascii="Times New Roman" w:hAnsi="Times New Roman" w:cs="Times New Roman"/>
              <w:b/>
              <w:sz w:val="24"/>
              <w:szCs w:val="24"/>
            </w:rPr>
          </w:rPrChange>
        </w:rPr>
        <w:t>G)</w:t>
      </w:r>
      <w:r w:rsidR="00200D61" w:rsidRPr="008B3B23">
        <w:rPr>
          <w:rFonts w:ascii="Times New Roman" w:hAnsi="Times New Roman" w:cs="Times New Roman"/>
          <w:bCs/>
          <w:sz w:val="20"/>
          <w:szCs w:val="20"/>
          <w:rPrChange w:id="871" w:author="Rajeev Kumar Singh" w:date="2025-02-25T17:10:00Z">
            <w:rPr>
              <w:rFonts w:ascii="Times New Roman" w:hAnsi="Times New Roman" w:cs="Times New Roman"/>
              <w:bCs/>
              <w:sz w:val="24"/>
              <w:szCs w:val="24"/>
            </w:rPr>
          </w:rPrChange>
        </w:rPr>
        <w:t xml:space="preserve"> fishing boat </w:t>
      </w:r>
      <w:r w:rsidR="00200D61" w:rsidRPr="008B3B23">
        <w:rPr>
          <w:rFonts w:ascii="Times New Roman" w:hAnsi="Times New Roman" w:cs="Times New Roman"/>
          <w:b/>
          <w:sz w:val="20"/>
          <w:szCs w:val="20"/>
          <w:rPrChange w:id="872" w:author="Rajeev Kumar Singh" w:date="2025-02-25T17:10:00Z">
            <w:rPr>
              <w:rFonts w:ascii="Times New Roman" w:hAnsi="Times New Roman" w:cs="Times New Roman"/>
              <w:b/>
              <w:sz w:val="24"/>
              <w:szCs w:val="24"/>
            </w:rPr>
          </w:rPrChange>
        </w:rPr>
        <w:t>H)</w:t>
      </w:r>
      <w:r w:rsidR="00200D61" w:rsidRPr="008B3B23">
        <w:rPr>
          <w:rFonts w:ascii="Times New Roman" w:hAnsi="Times New Roman" w:cs="Times New Roman"/>
          <w:bCs/>
          <w:sz w:val="20"/>
          <w:szCs w:val="20"/>
          <w:rPrChange w:id="873" w:author="Rajeev Kumar Singh" w:date="2025-02-25T17:10:00Z">
            <w:rPr>
              <w:rFonts w:ascii="Times New Roman" w:hAnsi="Times New Roman" w:cs="Times New Roman"/>
              <w:bCs/>
              <w:sz w:val="24"/>
              <w:szCs w:val="24"/>
            </w:rPr>
          </w:rPrChange>
        </w:rPr>
        <w:t xml:space="preserve"> common method of holding fishing boat </w:t>
      </w:r>
      <w:r w:rsidR="00200D61" w:rsidRPr="008B3B23">
        <w:rPr>
          <w:rFonts w:ascii="Times New Roman" w:hAnsi="Times New Roman" w:cs="Times New Roman"/>
          <w:b/>
          <w:sz w:val="20"/>
          <w:szCs w:val="20"/>
          <w:rPrChange w:id="874" w:author="Rajeev Kumar Singh" w:date="2025-02-25T17:10:00Z">
            <w:rPr>
              <w:rFonts w:ascii="Times New Roman" w:hAnsi="Times New Roman" w:cs="Times New Roman"/>
              <w:b/>
              <w:sz w:val="24"/>
              <w:szCs w:val="24"/>
            </w:rPr>
          </w:rPrChange>
        </w:rPr>
        <w:t>I)</w:t>
      </w:r>
      <w:r w:rsidR="00200D61" w:rsidRPr="008B3B23">
        <w:rPr>
          <w:rFonts w:ascii="Times New Roman" w:hAnsi="Times New Roman" w:cs="Times New Roman"/>
          <w:bCs/>
          <w:sz w:val="20"/>
          <w:szCs w:val="20"/>
          <w:rPrChange w:id="875" w:author="Rajeev Kumar Singh" w:date="2025-02-25T17:10:00Z">
            <w:rPr>
              <w:rFonts w:ascii="Times New Roman" w:hAnsi="Times New Roman" w:cs="Times New Roman"/>
              <w:bCs/>
              <w:sz w:val="24"/>
              <w:szCs w:val="24"/>
            </w:rPr>
          </w:rPrChange>
        </w:rPr>
        <w:t xml:space="preserve"> a haul of fish catch.</w:t>
      </w:r>
    </w:p>
    <w:p w14:paraId="42E6D3BF" w14:textId="77777777" w:rsidR="001E552C" w:rsidRDefault="00D4624F" w:rsidP="008B3B23">
      <w:pPr>
        <w:spacing w:after="0" w:line="360" w:lineRule="auto"/>
        <w:rPr>
          <w:ins w:id="876" w:author="HP" w:date="2025-02-25T22:59:00Z"/>
          <w:rFonts w:ascii="Times New Roman" w:hAnsi="Times New Roman" w:cs="Times New Roman"/>
          <w:bCs/>
          <w:sz w:val="20"/>
          <w:szCs w:val="20"/>
        </w:rPr>
      </w:pPr>
      <w:r w:rsidRPr="008B3B23">
        <w:rPr>
          <w:rFonts w:ascii="Times New Roman" w:hAnsi="Times New Roman" w:cs="Times New Roman"/>
          <w:bCs/>
          <w:sz w:val="20"/>
          <w:szCs w:val="20"/>
          <w:rPrChange w:id="877" w:author="Rajeev Kumar Singh" w:date="2025-02-25T17:10:00Z">
            <w:rPr>
              <w:rFonts w:ascii="Times New Roman" w:hAnsi="Times New Roman" w:cs="Times New Roman"/>
              <w:bCs/>
              <w:sz w:val="24"/>
              <w:szCs w:val="24"/>
            </w:rPr>
          </w:rPrChange>
        </w:rPr>
        <w:t xml:space="preserve">Fish diversity indices and Canonical Correspondence Analysis were calculated using PAST Software (Version 4.13). Microsoft Excel was used for all other statistical analyses (2021). </w:t>
      </w:r>
    </w:p>
    <w:p w14:paraId="549EC68B" w14:textId="37048172" w:rsidR="00DD3540" w:rsidRPr="008B3B23" w:rsidRDefault="00BC6F1F" w:rsidP="008B3B23">
      <w:pPr>
        <w:spacing w:after="0" w:line="360" w:lineRule="auto"/>
        <w:rPr>
          <w:rFonts w:ascii="Times New Roman" w:hAnsi="Times New Roman" w:cs="Times New Roman"/>
          <w:b/>
          <w:bCs/>
          <w:sz w:val="20"/>
          <w:szCs w:val="20"/>
          <w:rPrChange w:id="878" w:author="Rajeev Kumar Singh" w:date="2025-02-25T17:10:00Z">
            <w:rPr>
              <w:rFonts w:ascii="Times New Roman" w:hAnsi="Times New Roman" w:cs="Times New Roman"/>
              <w:b/>
              <w:bCs/>
              <w:sz w:val="24"/>
              <w:szCs w:val="24"/>
            </w:rPr>
          </w:rPrChange>
        </w:rPr>
      </w:pPr>
      <w:r w:rsidRPr="008B3B23">
        <w:rPr>
          <w:rFonts w:ascii="Times New Roman" w:hAnsi="Times New Roman" w:cs="Times New Roman"/>
          <w:b/>
          <w:bCs/>
          <w:sz w:val="20"/>
          <w:szCs w:val="20"/>
          <w:rPrChange w:id="879" w:author="Rajeev Kumar Singh" w:date="2025-02-25T17:10:00Z">
            <w:rPr>
              <w:rFonts w:ascii="Times New Roman" w:hAnsi="Times New Roman" w:cs="Times New Roman"/>
              <w:b/>
              <w:bCs/>
              <w:sz w:val="24"/>
              <w:szCs w:val="24"/>
            </w:rPr>
          </w:rPrChange>
        </w:rPr>
        <w:t xml:space="preserve">Results </w:t>
      </w:r>
      <w:r w:rsidR="00215AD8" w:rsidRPr="008B3B23">
        <w:rPr>
          <w:rFonts w:ascii="Times New Roman" w:hAnsi="Times New Roman" w:cs="Times New Roman"/>
          <w:b/>
          <w:bCs/>
          <w:sz w:val="20"/>
          <w:szCs w:val="20"/>
          <w:rPrChange w:id="880" w:author="Rajeev Kumar Singh" w:date="2025-02-25T17:10:00Z">
            <w:rPr>
              <w:rFonts w:ascii="Times New Roman" w:hAnsi="Times New Roman" w:cs="Times New Roman"/>
              <w:b/>
              <w:bCs/>
              <w:sz w:val="24"/>
              <w:szCs w:val="24"/>
            </w:rPr>
          </w:rPrChange>
        </w:rPr>
        <w:t xml:space="preserve">and </w:t>
      </w:r>
      <w:r w:rsidR="00F860C1" w:rsidRPr="008B3B23">
        <w:rPr>
          <w:rFonts w:ascii="Times New Roman" w:hAnsi="Times New Roman" w:cs="Times New Roman"/>
          <w:b/>
          <w:bCs/>
          <w:sz w:val="20"/>
          <w:szCs w:val="20"/>
          <w:rPrChange w:id="881" w:author="Rajeev Kumar Singh" w:date="2025-02-25T17:10:00Z">
            <w:rPr>
              <w:rFonts w:ascii="Times New Roman" w:hAnsi="Times New Roman" w:cs="Times New Roman"/>
              <w:b/>
              <w:bCs/>
              <w:sz w:val="24"/>
              <w:szCs w:val="24"/>
            </w:rPr>
          </w:rPrChange>
        </w:rPr>
        <w:t>Discussions</w:t>
      </w:r>
    </w:p>
    <w:p w14:paraId="326C771F" w14:textId="77777777" w:rsidR="00AA5BDD" w:rsidRPr="008B3B23" w:rsidRDefault="00AA5BDD">
      <w:pPr>
        <w:spacing w:after="0" w:line="360" w:lineRule="auto"/>
        <w:rPr>
          <w:rFonts w:ascii="Times New Roman" w:hAnsi="Times New Roman" w:cs="Times New Roman"/>
          <w:b/>
          <w:bCs/>
          <w:sz w:val="20"/>
          <w:szCs w:val="20"/>
          <w:rPrChange w:id="882" w:author="Rajeev Kumar Singh" w:date="2025-02-25T17:10:00Z">
            <w:rPr>
              <w:rFonts w:ascii="Times New Roman" w:hAnsi="Times New Roman" w:cs="Times New Roman"/>
              <w:b/>
              <w:bCs/>
              <w:sz w:val="24"/>
              <w:szCs w:val="24"/>
            </w:rPr>
          </w:rPrChange>
        </w:rPr>
        <w:pPrChange w:id="883" w:author="Rajeev Kumar Singh" w:date="2025-02-25T17:10:00Z">
          <w:pPr>
            <w:spacing w:line="360" w:lineRule="auto"/>
          </w:pPr>
        </w:pPrChange>
      </w:pPr>
      <w:r w:rsidRPr="008B3B23">
        <w:rPr>
          <w:rFonts w:ascii="Times New Roman" w:hAnsi="Times New Roman" w:cs="Times New Roman"/>
          <w:b/>
          <w:bCs/>
          <w:sz w:val="20"/>
          <w:szCs w:val="20"/>
          <w:rPrChange w:id="884" w:author="Rajeev Kumar Singh" w:date="2025-02-25T17:10:00Z">
            <w:rPr>
              <w:rFonts w:ascii="Times New Roman" w:hAnsi="Times New Roman" w:cs="Times New Roman"/>
              <w:b/>
              <w:bCs/>
              <w:sz w:val="24"/>
              <w:szCs w:val="24"/>
            </w:rPr>
          </w:rPrChange>
        </w:rPr>
        <w:t>Environmental Parameters</w:t>
      </w:r>
    </w:p>
    <w:p w14:paraId="7D6CC790" w14:textId="437A2AE9" w:rsidR="00AA5BDD" w:rsidRPr="008B3B23" w:rsidRDefault="00AA5BDD">
      <w:pPr>
        <w:spacing w:after="0" w:line="360" w:lineRule="auto"/>
        <w:jc w:val="both"/>
        <w:rPr>
          <w:rFonts w:ascii="Times New Roman" w:hAnsi="Times New Roman" w:cs="Times New Roman"/>
          <w:sz w:val="20"/>
          <w:szCs w:val="20"/>
          <w:rPrChange w:id="885" w:author="Rajeev Kumar Singh" w:date="2025-02-25T17:10:00Z">
            <w:rPr>
              <w:rFonts w:ascii="Times New Roman" w:hAnsi="Times New Roman" w:cs="Times New Roman"/>
              <w:sz w:val="24"/>
              <w:szCs w:val="24"/>
            </w:rPr>
          </w:rPrChange>
        </w:rPr>
        <w:pPrChange w:id="886" w:author="Rajeev Kumar Singh" w:date="2025-02-25T17:10:00Z">
          <w:pPr>
            <w:spacing w:line="360" w:lineRule="auto"/>
            <w:jc w:val="both"/>
          </w:pPr>
        </w:pPrChange>
      </w:pPr>
      <w:r w:rsidRPr="008B3B23">
        <w:rPr>
          <w:rFonts w:ascii="Times New Roman" w:hAnsi="Times New Roman" w:cs="Times New Roman"/>
          <w:sz w:val="20"/>
          <w:szCs w:val="20"/>
          <w:rPrChange w:id="887" w:author="Rajeev Kumar Singh" w:date="2025-02-25T17:10:00Z">
            <w:rPr>
              <w:rFonts w:ascii="Times New Roman" w:hAnsi="Times New Roman" w:cs="Times New Roman"/>
              <w:sz w:val="24"/>
              <w:szCs w:val="24"/>
            </w:rPr>
          </w:rPrChange>
        </w:rPr>
        <w:t xml:space="preserve">The average environmental parameters of River </w:t>
      </w:r>
      <w:proofErr w:type="spellStart"/>
      <w:r w:rsidRPr="008B3B23">
        <w:rPr>
          <w:rFonts w:ascii="Times New Roman" w:hAnsi="Times New Roman" w:cs="Times New Roman"/>
          <w:sz w:val="20"/>
          <w:szCs w:val="20"/>
          <w:rPrChange w:id="888" w:author="Rajeev Kumar Singh" w:date="2025-02-25T17:10:00Z">
            <w:rPr>
              <w:rFonts w:ascii="Times New Roman" w:hAnsi="Times New Roman" w:cs="Times New Roman"/>
              <w:sz w:val="24"/>
              <w:szCs w:val="24"/>
            </w:rPr>
          </w:rPrChange>
        </w:rPr>
        <w:t>Burhi</w:t>
      </w:r>
      <w:proofErr w:type="spellEnd"/>
      <w:r w:rsidRPr="008B3B23">
        <w:rPr>
          <w:rFonts w:ascii="Times New Roman" w:hAnsi="Times New Roman" w:cs="Times New Roman"/>
          <w:sz w:val="20"/>
          <w:szCs w:val="20"/>
          <w:rPrChange w:id="889"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890" w:author="Rajeev Kumar Singh" w:date="2025-02-25T17:10:00Z">
            <w:rPr>
              <w:rFonts w:ascii="Times New Roman" w:hAnsi="Times New Roman" w:cs="Times New Roman"/>
              <w:sz w:val="24"/>
              <w:szCs w:val="24"/>
            </w:rPr>
          </w:rPrChange>
        </w:rPr>
        <w:t>Gandak</w:t>
      </w:r>
      <w:proofErr w:type="spellEnd"/>
      <w:r w:rsidRPr="008B3B23">
        <w:rPr>
          <w:rFonts w:ascii="Times New Roman" w:hAnsi="Times New Roman" w:cs="Times New Roman"/>
          <w:sz w:val="20"/>
          <w:szCs w:val="20"/>
          <w:rPrChange w:id="891" w:author="Rajeev Kumar Singh" w:date="2025-02-25T17:10:00Z">
            <w:rPr>
              <w:rFonts w:ascii="Times New Roman" w:hAnsi="Times New Roman" w:cs="Times New Roman"/>
              <w:sz w:val="24"/>
              <w:szCs w:val="24"/>
            </w:rPr>
          </w:rPrChange>
        </w:rPr>
        <w:t xml:space="preserve"> were examined during the study period and summarized in Table 1. The </w:t>
      </w:r>
      <w:r w:rsidR="00D4624F" w:rsidRPr="008B3B23">
        <w:rPr>
          <w:rFonts w:ascii="Times New Roman" w:hAnsi="Times New Roman" w:cs="Times New Roman"/>
          <w:sz w:val="20"/>
          <w:szCs w:val="20"/>
          <w:rPrChange w:id="892" w:author="Rajeev Kumar Singh" w:date="2025-02-25T17:10:00Z">
            <w:rPr>
              <w:rFonts w:ascii="Times New Roman" w:hAnsi="Times New Roman" w:cs="Times New Roman"/>
              <w:sz w:val="24"/>
              <w:szCs w:val="24"/>
            </w:rPr>
          </w:rPrChange>
        </w:rPr>
        <w:t xml:space="preserve">range </w:t>
      </w:r>
      <w:proofErr w:type="spellStart"/>
      <w:r w:rsidR="00D4624F" w:rsidRPr="008B3B23">
        <w:rPr>
          <w:rFonts w:ascii="Times New Roman" w:hAnsi="Times New Roman" w:cs="Times New Roman"/>
          <w:sz w:val="20"/>
          <w:szCs w:val="20"/>
          <w:rPrChange w:id="893" w:author="Rajeev Kumar Singh" w:date="2025-02-25T17:10:00Z">
            <w:rPr>
              <w:rFonts w:ascii="Times New Roman" w:hAnsi="Times New Roman" w:cs="Times New Roman"/>
              <w:sz w:val="24"/>
              <w:szCs w:val="24"/>
            </w:rPr>
          </w:rPrChange>
        </w:rPr>
        <w:t>of</w:t>
      </w:r>
      <w:del w:id="894" w:author="Rajeev Kumar Singh" w:date="2025-02-25T15:53:00Z">
        <w:r w:rsidR="00D4624F" w:rsidRPr="008B3B23" w:rsidDel="00F860C1">
          <w:rPr>
            <w:rFonts w:ascii="Times New Roman" w:hAnsi="Times New Roman" w:cs="Times New Roman"/>
            <w:sz w:val="20"/>
            <w:szCs w:val="20"/>
            <w:rPrChange w:id="895" w:author="Rajeev Kumar Singh" w:date="2025-02-25T17:10:00Z">
              <w:rPr>
                <w:rFonts w:ascii="Times New Roman" w:hAnsi="Times New Roman" w:cs="Times New Roman"/>
                <w:sz w:val="24"/>
                <w:szCs w:val="24"/>
              </w:rPr>
            </w:rPrChange>
          </w:rPr>
          <w:delText xml:space="preserve"> DO (</w:delText>
        </w:r>
      </w:del>
      <w:r w:rsidR="00F860C1" w:rsidRPr="008B3B23">
        <w:rPr>
          <w:rFonts w:ascii="Times New Roman" w:hAnsi="Times New Roman" w:cs="Times New Roman"/>
          <w:sz w:val="20"/>
          <w:szCs w:val="20"/>
          <w:rPrChange w:id="896" w:author="Rajeev Kumar Singh" w:date="2025-02-25T17:10:00Z">
            <w:rPr>
              <w:rFonts w:ascii="Times New Roman" w:hAnsi="Times New Roman" w:cs="Times New Roman"/>
              <w:sz w:val="24"/>
              <w:szCs w:val="24"/>
            </w:rPr>
          </w:rPrChange>
        </w:rPr>
        <w:t>Dissolved</w:t>
      </w:r>
      <w:proofErr w:type="spellEnd"/>
      <w:r w:rsidR="00F860C1" w:rsidRPr="008B3B23">
        <w:rPr>
          <w:rFonts w:ascii="Times New Roman" w:hAnsi="Times New Roman" w:cs="Times New Roman"/>
          <w:sz w:val="20"/>
          <w:szCs w:val="20"/>
          <w:rPrChange w:id="897"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898" w:author="Rajeev Kumar Singh" w:date="2025-02-25T17:10:00Z">
            <w:rPr>
              <w:rFonts w:ascii="Times New Roman" w:hAnsi="Times New Roman" w:cs="Times New Roman"/>
              <w:sz w:val="24"/>
              <w:szCs w:val="24"/>
            </w:rPr>
          </w:rPrChange>
        </w:rPr>
        <w:t>oxygen</w:t>
      </w:r>
      <w:del w:id="899" w:author="Rajeev Kumar Singh" w:date="2025-02-25T15:53:00Z">
        <w:r w:rsidR="00D4624F" w:rsidRPr="008B3B23" w:rsidDel="00F860C1">
          <w:rPr>
            <w:rFonts w:ascii="Times New Roman" w:hAnsi="Times New Roman" w:cs="Times New Roman"/>
            <w:sz w:val="20"/>
            <w:szCs w:val="20"/>
            <w:rPrChange w:id="900" w:author="Rajeev Kumar Singh" w:date="2025-02-25T17:10:00Z">
              <w:rPr>
                <w:rFonts w:ascii="Times New Roman" w:hAnsi="Times New Roman" w:cs="Times New Roman"/>
                <w:sz w:val="24"/>
                <w:szCs w:val="24"/>
              </w:rPr>
            </w:rPrChange>
          </w:rPr>
          <w:delText>)</w:delText>
        </w:r>
        <w:r w:rsidR="00E117A4" w:rsidRPr="008B3B23" w:rsidDel="00F860C1">
          <w:rPr>
            <w:rFonts w:ascii="Times New Roman" w:hAnsi="Times New Roman" w:cs="Times New Roman"/>
            <w:sz w:val="20"/>
            <w:szCs w:val="20"/>
            <w:rPrChange w:id="901" w:author="Rajeev Kumar Singh" w:date="2025-02-25T17:10:00Z">
              <w:rPr>
                <w:rFonts w:ascii="Times New Roman" w:hAnsi="Times New Roman" w:cs="Times New Roman"/>
                <w:sz w:val="24"/>
                <w:szCs w:val="24"/>
              </w:rPr>
            </w:rPrChange>
          </w:rPr>
          <w:delText xml:space="preserve"> </w:delText>
        </w:r>
      </w:del>
      <w:ins w:id="902" w:author="Rajeev Kumar Singh" w:date="2025-02-25T15:53:00Z">
        <w:r w:rsidR="00F860C1" w:rsidRPr="008B3B23">
          <w:rPr>
            <w:rFonts w:ascii="Times New Roman" w:hAnsi="Times New Roman" w:cs="Times New Roman"/>
            <w:sz w:val="20"/>
            <w:szCs w:val="20"/>
            <w:rPrChange w:id="903" w:author="Rajeev Kumar Singh" w:date="2025-02-25T17:10:00Z">
              <w:rPr>
                <w:rFonts w:ascii="Times New Roman" w:hAnsi="Times New Roman" w:cs="Times New Roman"/>
                <w:sz w:val="24"/>
                <w:szCs w:val="24"/>
              </w:rPr>
            </w:rPrChange>
          </w:rPr>
          <w:t xml:space="preserve"> (DO)</w:t>
        </w:r>
      </w:ins>
      <w:ins w:id="904" w:author="Rajeev Kumar Singh" w:date="2025-02-25T15:54:00Z">
        <w:r w:rsidR="00F860C1" w:rsidRPr="008B3B23">
          <w:rPr>
            <w:rFonts w:ascii="Times New Roman" w:hAnsi="Times New Roman" w:cs="Times New Roman"/>
            <w:sz w:val="20"/>
            <w:szCs w:val="20"/>
            <w:rPrChange w:id="905" w:author="Rajeev Kumar Singh" w:date="2025-02-25T17:10:00Z">
              <w:rPr>
                <w:rFonts w:ascii="Times New Roman" w:hAnsi="Times New Roman" w:cs="Times New Roman"/>
                <w:sz w:val="24"/>
                <w:szCs w:val="24"/>
              </w:rPr>
            </w:rPrChange>
          </w:rPr>
          <w:t xml:space="preserve"> range </w:t>
        </w:r>
      </w:ins>
      <w:del w:id="906" w:author="Rajeev Kumar Singh" w:date="2025-02-25T15:54:00Z">
        <w:r w:rsidR="00E117A4" w:rsidRPr="008B3B23" w:rsidDel="00F860C1">
          <w:rPr>
            <w:rFonts w:ascii="Times New Roman" w:hAnsi="Times New Roman" w:cs="Times New Roman"/>
            <w:sz w:val="20"/>
            <w:szCs w:val="20"/>
            <w:rPrChange w:id="907" w:author="Rajeev Kumar Singh" w:date="2025-02-25T17:10:00Z">
              <w:rPr>
                <w:rFonts w:ascii="Times New Roman" w:hAnsi="Times New Roman" w:cs="Times New Roman"/>
                <w:sz w:val="24"/>
                <w:szCs w:val="24"/>
              </w:rPr>
            </w:rPrChange>
          </w:rPr>
          <w:delText>from</w:delText>
        </w:r>
        <w:r w:rsidRPr="008B3B23" w:rsidDel="00F860C1">
          <w:rPr>
            <w:rFonts w:ascii="Times New Roman" w:hAnsi="Times New Roman" w:cs="Times New Roman"/>
            <w:sz w:val="20"/>
            <w:szCs w:val="20"/>
            <w:rPrChange w:id="908" w:author="Rajeev Kumar Singh" w:date="2025-02-25T17:10:00Z">
              <w:rPr>
                <w:rFonts w:ascii="Times New Roman" w:hAnsi="Times New Roman" w:cs="Times New Roman"/>
                <w:sz w:val="24"/>
                <w:szCs w:val="24"/>
              </w:rPr>
            </w:rPrChange>
          </w:rPr>
          <w:delText xml:space="preserve"> </w:delText>
        </w:r>
      </w:del>
      <w:r w:rsidR="00E117A4" w:rsidRPr="008B3B23">
        <w:rPr>
          <w:rFonts w:ascii="Times New Roman" w:hAnsi="Times New Roman" w:cs="Times New Roman"/>
          <w:sz w:val="20"/>
          <w:szCs w:val="20"/>
          <w:rPrChange w:id="909" w:author="Rajeev Kumar Singh" w:date="2025-02-25T17:10:00Z">
            <w:rPr>
              <w:rFonts w:ascii="Times New Roman" w:hAnsi="Times New Roman" w:cs="Times New Roman"/>
              <w:sz w:val="24"/>
              <w:szCs w:val="24"/>
            </w:rPr>
          </w:rPrChange>
        </w:rPr>
        <w:t>5.84 mg/l (</w:t>
      </w:r>
      <w:r w:rsidRPr="008B3B23">
        <w:rPr>
          <w:rFonts w:ascii="Times New Roman" w:hAnsi="Times New Roman" w:cs="Times New Roman"/>
          <w:sz w:val="20"/>
          <w:szCs w:val="20"/>
          <w:rPrChange w:id="910" w:author="Rajeev Kumar Singh" w:date="2025-02-25T17:10:00Z">
            <w:rPr>
              <w:rFonts w:ascii="Times New Roman" w:hAnsi="Times New Roman" w:cs="Times New Roman"/>
              <w:sz w:val="24"/>
              <w:szCs w:val="24"/>
            </w:rPr>
          </w:rPrChange>
        </w:rPr>
        <w:t>S</w:t>
      </w:r>
      <w:r w:rsidR="00E117A4" w:rsidRPr="008B3B23">
        <w:rPr>
          <w:rFonts w:ascii="Times New Roman" w:hAnsi="Times New Roman" w:cs="Times New Roman"/>
          <w:sz w:val="20"/>
          <w:szCs w:val="20"/>
          <w:rPrChange w:id="911" w:author="Rajeev Kumar Singh" w:date="2025-02-25T17:10:00Z">
            <w:rPr>
              <w:rFonts w:ascii="Times New Roman" w:hAnsi="Times New Roman" w:cs="Times New Roman"/>
              <w:sz w:val="24"/>
              <w:szCs w:val="24"/>
            </w:rPr>
          </w:rPrChange>
        </w:rPr>
        <w:t>2)</w:t>
      </w:r>
      <w:r w:rsidRPr="008B3B23">
        <w:rPr>
          <w:rFonts w:ascii="Times New Roman" w:hAnsi="Times New Roman" w:cs="Times New Roman"/>
          <w:sz w:val="20"/>
          <w:szCs w:val="20"/>
          <w:rPrChange w:id="912" w:author="Rajeev Kumar Singh" w:date="2025-02-25T17:10:00Z">
            <w:rPr>
              <w:rFonts w:ascii="Times New Roman" w:hAnsi="Times New Roman" w:cs="Times New Roman"/>
              <w:sz w:val="24"/>
              <w:szCs w:val="24"/>
            </w:rPr>
          </w:rPrChange>
        </w:rPr>
        <w:t xml:space="preserve"> </w:t>
      </w:r>
      <w:r w:rsidR="00E117A4" w:rsidRPr="008B3B23">
        <w:rPr>
          <w:rFonts w:ascii="Times New Roman" w:hAnsi="Times New Roman" w:cs="Times New Roman"/>
          <w:sz w:val="20"/>
          <w:szCs w:val="20"/>
          <w:rPrChange w:id="913" w:author="Rajeev Kumar Singh" w:date="2025-02-25T17:10:00Z">
            <w:rPr>
              <w:rFonts w:ascii="Times New Roman" w:hAnsi="Times New Roman" w:cs="Times New Roman"/>
              <w:sz w:val="24"/>
              <w:szCs w:val="24"/>
            </w:rPr>
          </w:rPrChange>
        </w:rPr>
        <w:t xml:space="preserve">to </w:t>
      </w:r>
      <w:r w:rsidRPr="008B3B23">
        <w:rPr>
          <w:rFonts w:ascii="Times New Roman" w:hAnsi="Times New Roman" w:cs="Times New Roman"/>
          <w:sz w:val="20"/>
          <w:szCs w:val="20"/>
          <w:rPrChange w:id="914" w:author="Rajeev Kumar Singh" w:date="2025-02-25T17:10:00Z">
            <w:rPr>
              <w:rFonts w:ascii="Times New Roman" w:hAnsi="Times New Roman" w:cs="Times New Roman"/>
              <w:sz w:val="24"/>
              <w:szCs w:val="24"/>
            </w:rPr>
          </w:rPrChange>
        </w:rPr>
        <w:t xml:space="preserve">8.21 mg/l </w:t>
      </w:r>
      <w:r w:rsidR="00E117A4" w:rsidRPr="008B3B23">
        <w:rPr>
          <w:rFonts w:ascii="Times New Roman" w:hAnsi="Times New Roman" w:cs="Times New Roman"/>
          <w:sz w:val="20"/>
          <w:szCs w:val="20"/>
          <w:rPrChange w:id="915" w:author="Rajeev Kumar Singh" w:date="2025-02-25T17:10:00Z">
            <w:rPr>
              <w:rFonts w:ascii="Times New Roman" w:hAnsi="Times New Roman" w:cs="Times New Roman"/>
              <w:sz w:val="24"/>
              <w:szCs w:val="24"/>
            </w:rPr>
          </w:rPrChange>
        </w:rPr>
        <w:t>(</w:t>
      </w:r>
      <w:r w:rsidRPr="008B3B23">
        <w:rPr>
          <w:rFonts w:ascii="Times New Roman" w:hAnsi="Times New Roman" w:cs="Times New Roman"/>
          <w:sz w:val="20"/>
          <w:szCs w:val="20"/>
          <w:rPrChange w:id="916" w:author="Rajeev Kumar Singh" w:date="2025-02-25T17:10:00Z">
            <w:rPr>
              <w:rFonts w:ascii="Times New Roman" w:hAnsi="Times New Roman" w:cs="Times New Roman"/>
              <w:sz w:val="24"/>
              <w:szCs w:val="24"/>
            </w:rPr>
          </w:rPrChange>
        </w:rPr>
        <w:t>S</w:t>
      </w:r>
      <w:r w:rsidR="00E117A4" w:rsidRPr="008B3B23">
        <w:rPr>
          <w:rFonts w:ascii="Times New Roman" w:hAnsi="Times New Roman" w:cs="Times New Roman"/>
          <w:sz w:val="20"/>
          <w:szCs w:val="20"/>
          <w:rPrChange w:id="917" w:author="Rajeev Kumar Singh" w:date="2025-02-25T17:10:00Z">
            <w:rPr>
              <w:rFonts w:ascii="Times New Roman" w:hAnsi="Times New Roman" w:cs="Times New Roman"/>
              <w:sz w:val="24"/>
              <w:szCs w:val="24"/>
            </w:rPr>
          </w:rPrChange>
        </w:rPr>
        <w:t>4)</w:t>
      </w:r>
      <w:r w:rsidRPr="008B3B23">
        <w:rPr>
          <w:rFonts w:ascii="Times New Roman" w:hAnsi="Times New Roman" w:cs="Times New Roman"/>
          <w:sz w:val="20"/>
          <w:szCs w:val="20"/>
          <w:rPrChange w:id="918" w:author="Rajeev Kumar Singh" w:date="2025-02-25T17:10:00Z">
            <w:rPr>
              <w:rFonts w:ascii="Times New Roman" w:hAnsi="Times New Roman" w:cs="Times New Roman"/>
              <w:sz w:val="24"/>
              <w:szCs w:val="24"/>
            </w:rPr>
          </w:rPrChange>
        </w:rPr>
        <w:t>.  The water pH has found highest at S4 (8.24) and lowest at S2 (7.11).  The water temperature was found high at S6 (25</w:t>
      </w:r>
      <w:r w:rsidRPr="008B3B23">
        <w:rPr>
          <w:rFonts w:ascii="Times New Roman" w:hAnsi="Times New Roman" w:cs="Times New Roman"/>
          <w:sz w:val="20"/>
          <w:szCs w:val="20"/>
          <w:vertAlign w:val="superscript"/>
          <w:rPrChange w:id="919" w:author="Rajeev Kumar Singh" w:date="2025-02-25T17:10:00Z">
            <w:rPr>
              <w:rFonts w:ascii="Times New Roman" w:hAnsi="Times New Roman" w:cs="Times New Roman"/>
              <w:sz w:val="24"/>
              <w:szCs w:val="24"/>
              <w:vertAlign w:val="superscript"/>
            </w:rPr>
          </w:rPrChange>
        </w:rPr>
        <w:t>0</w:t>
      </w:r>
      <w:r w:rsidRPr="008B3B23">
        <w:rPr>
          <w:rFonts w:ascii="Times New Roman" w:hAnsi="Times New Roman" w:cs="Times New Roman"/>
          <w:sz w:val="20"/>
          <w:szCs w:val="20"/>
          <w:rPrChange w:id="920" w:author="Rajeev Kumar Singh" w:date="2025-02-25T17:10:00Z">
            <w:rPr>
              <w:rFonts w:ascii="Times New Roman" w:hAnsi="Times New Roman" w:cs="Times New Roman"/>
              <w:sz w:val="24"/>
              <w:szCs w:val="24"/>
            </w:rPr>
          </w:rPrChange>
        </w:rPr>
        <w:t xml:space="preserve">C) </w:t>
      </w:r>
      <w:r w:rsidR="00215AD8" w:rsidRPr="008B3B23">
        <w:rPr>
          <w:rFonts w:ascii="Times New Roman" w:hAnsi="Times New Roman" w:cs="Times New Roman"/>
          <w:sz w:val="20"/>
          <w:szCs w:val="20"/>
          <w:rPrChange w:id="921" w:author="Rajeev Kumar Singh" w:date="2025-02-25T17:10:00Z">
            <w:rPr>
              <w:rFonts w:ascii="Times New Roman" w:hAnsi="Times New Roman" w:cs="Times New Roman"/>
              <w:sz w:val="24"/>
              <w:szCs w:val="24"/>
            </w:rPr>
          </w:rPrChange>
        </w:rPr>
        <w:t>and</w:t>
      </w:r>
      <w:r w:rsidRPr="008B3B23">
        <w:rPr>
          <w:rFonts w:ascii="Times New Roman" w:hAnsi="Times New Roman" w:cs="Times New Roman"/>
          <w:sz w:val="20"/>
          <w:szCs w:val="20"/>
          <w:rPrChange w:id="922" w:author="Rajeev Kumar Singh" w:date="2025-02-25T17:10:00Z">
            <w:rPr>
              <w:rFonts w:ascii="Times New Roman" w:hAnsi="Times New Roman" w:cs="Times New Roman"/>
              <w:sz w:val="24"/>
              <w:szCs w:val="24"/>
            </w:rPr>
          </w:rPrChange>
        </w:rPr>
        <w:t xml:space="preserve"> the lowest at S5 (22</w:t>
      </w:r>
      <w:r w:rsidRPr="008B3B23">
        <w:rPr>
          <w:rFonts w:ascii="Times New Roman" w:hAnsi="Times New Roman" w:cs="Times New Roman"/>
          <w:sz w:val="20"/>
          <w:szCs w:val="20"/>
          <w:vertAlign w:val="superscript"/>
          <w:rPrChange w:id="923" w:author="Rajeev Kumar Singh" w:date="2025-02-25T17:10:00Z">
            <w:rPr>
              <w:rFonts w:ascii="Times New Roman" w:hAnsi="Times New Roman" w:cs="Times New Roman"/>
              <w:sz w:val="24"/>
              <w:szCs w:val="24"/>
              <w:vertAlign w:val="superscript"/>
            </w:rPr>
          </w:rPrChange>
        </w:rPr>
        <w:t>0</w:t>
      </w:r>
      <w:r w:rsidRPr="008B3B23">
        <w:rPr>
          <w:rFonts w:ascii="Times New Roman" w:hAnsi="Times New Roman" w:cs="Times New Roman"/>
          <w:sz w:val="20"/>
          <w:szCs w:val="20"/>
          <w:rPrChange w:id="924" w:author="Rajeev Kumar Singh" w:date="2025-02-25T17:10:00Z">
            <w:rPr>
              <w:rFonts w:ascii="Times New Roman" w:hAnsi="Times New Roman" w:cs="Times New Roman"/>
              <w:sz w:val="24"/>
              <w:szCs w:val="24"/>
            </w:rPr>
          </w:rPrChange>
        </w:rPr>
        <w:t xml:space="preserve">C). Total hardness was recorded </w:t>
      </w:r>
      <w:r w:rsidR="00E117A4" w:rsidRPr="008B3B23">
        <w:rPr>
          <w:rFonts w:ascii="Times New Roman" w:hAnsi="Times New Roman" w:cs="Times New Roman"/>
          <w:sz w:val="20"/>
          <w:szCs w:val="20"/>
          <w:rPrChange w:id="925" w:author="Rajeev Kumar Singh" w:date="2025-02-25T17:10:00Z">
            <w:rPr>
              <w:rFonts w:ascii="Times New Roman" w:hAnsi="Times New Roman" w:cs="Times New Roman"/>
              <w:sz w:val="24"/>
              <w:szCs w:val="24"/>
            </w:rPr>
          </w:rPrChange>
        </w:rPr>
        <w:t>between 132.26 mg/l (S3) and</w:t>
      </w:r>
      <w:r w:rsidR="005804A3" w:rsidRPr="008B3B23">
        <w:rPr>
          <w:rFonts w:ascii="Times New Roman" w:hAnsi="Times New Roman" w:cs="Times New Roman"/>
          <w:sz w:val="20"/>
          <w:szCs w:val="20"/>
          <w:rPrChange w:id="926"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927" w:author="Rajeev Kumar Singh" w:date="2025-02-25T17:10:00Z">
            <w:rPr>
              <w:rFonts w:ascii="Times New Roman" w:hAnsi="Times New Roman" w:cs="Times New Roman"/>
              <w:sz w:val="24"/>
              <w:szCs w:val="24"/>
            </w:rPr>
          </w:rPrChange>
        </w:rPr>
        <w:t xml:space="preserve">151.24 mg/l </w:t>
      </w:r>
      <w:r w:rsidR="00E117A4" w:rsidRPr="008B3B23">
        <w:rPr>
          <w:rFonts w:ascii="Times New Roman" w:hAnsi="Times New Roman" w:cs="Times New Roman"/>
          <w:sz w:val="20"/>
          <w:szCs w:val="20"/>
          <w:rPrChange w:id="928" w:author="Rajeev Kumar Singh" w:date="2025-02-25T17:10:00Z">
            <w:rPr>
              <w:rFonts w:ascii="Times New Roman" w:hAnsi="Times New Roman" w:cs="Times New Roman"/>
              <w:sz w:val="24"/>
              <w:szCs w:val="24"/>
            </w:rPr>
          </w:rPrChange>
        </w:rPr>
        <w:t>(S2)</w:t>
      </w:r>
      <w:r w:rsidRPr="008B3B23">
        <w:rPr>
          <w:rFonts w:ascii="Times New Roman" w:hAnsi="Times New Roman" w:cs="Times New Roman"/>
          <w:sz w:val="20"/>
          <w:szCs w:val="20"/>
          <w:rPrChange w:id="929" w:author="Rajeev Kumar Singh" w:date="2025-02-25T17:10:00Z">
            <w:rPr>
              <w:rFonts w:ascii="Times New Roman" w:hAnsi="Times New Roman" w:cs="Times New Roman"/>
              <w:sz w:val="24"/>
              <w:szCs w:val="24"/>
            </w:rPr>
          </w:rPrChange>
        </w:rPr>
        <w:t>. Alkalinity was found maximum at S3 (186.57 mg/l) and minimum at S1 (168.32 mg/l). Free CO</w:t>
      </w:r>
      <w:r w:rsidRPr="008B3B23">
        <w:rPr>
          <w:rFonts w:ascii="Times New Roman" w:hAnsi="Times New Roman" w:cs="Times New Roman"/>
          <w:sz w:val="20"/>
          <w:szCs w:val="20"/>
          <w:vertAlign w:val="subscript"/>
          <w:rPrChange w:id="930" w:author="Rajeev Kumar Singh" w:date="2025-02-25T17:10:00Z">
            <w:rPr>
              <w:rFonts w:ascii="Times New Roman" w:hAnsi="Times New Roman" w:cs="Times New Roman"/>
              <w:sz w:val="24"/>
              <w:szCs w:val="24"/>
              <w:vertAlign w:val="subscript"/>
            </w:rPr>
          </w:rPrChange>
        </w:rPr>
        <w:t>2</w:t>
      </w:r>
      <w:r w:rsidRPr="008B3B23">
        <w:rPr>
          <w:rFonts w:ascii="Times New Roman" w:hAnsi="Times New Roman" w:cs="Times New Roman"/>
          <w:sz w:val="20"/>
          <w:szCs w:val="20"/>
          <w:rPrChange w:id="931" w:author="Rajeev Kumar Singh" w:date="2025-02-25T17:10:00Z">
            <w:rPr>
              <w:rFonts w:ascii="Times New Roman" w:hAnsi="Times New Roman" w:cs="Times New Roman"/>
              <w:sz w:val="24"/>
              <w:szCs w:val="24"/>
            </w:rPr>
          </w:rPrChange>
        </w:rPr>
        <w:t xml:space="preserve"> was calculated </w:t>
      </w:r>
      <w:r w:rsidR="00215AD8" w:rsidRPr="008B3B23">
        <w:rPr>
          <w:rFonts w:ascii="Times New Roman" w:hAnsi="Times New Roman" w:cs="Times New Roman"/>
          <w:sz w:val="20"/>
          <w:szCs w:val="20"/>
          <w:rPrChange w:id="932" w:author="Rajeev Kumar Singh" w:date="2025-02-25T17:10:00Z">
            <w:rPr>
              <w:rFonts w:ascii="Times New Roman" w:hAnsi="Times New Roman" w:cs="Times New Roman"/>
              <w:sz w:val="24"/>
              <w:szCs w:val="24"/>
            </w:rPr>
          </w:rPrChange>
        </w:rPr>
        <w:t xml:space="preserve">as </w:t>
      </w:r>
      <w:r w:rsidRPr="008B3B23">
        <w:rPr>
          <w:rFonts w:ascii="Times New Roman" w:hAnsi="Times New Roman" w:cs="Times New Roman"/>
          <w:sz w:val="20"/>
          <w:szCs w:val="20"/>
          <w:rPrChange w:id="933" w:author="Rajeev Kumar Singh" w:date="2025-02-25T17:10:00Z">
            <w:rPr>
              <w:rFonts w:ascii="Times New Roman" w:hAnsi="Times New Roman" w:cs="Times New Roman"/>
              <w:sz w:val="24"/>
              <w:szCs w:val="24"/>
            </w:rPr>
          </w:rPrChange>
        </w:rPr>
        <w:t xml:space="preserve">highest at S2 (6.62mg/l) and lowest at S4 (2.15 mg/l). </w:t>
      </w:r>
    </w:p>
    <w:tbl>
      <w:tblPr>
        <w:tblpPr w:leftFromText="180" w:rightFromText="180" w:vertAnchor="text" w:horzAnchor="margin" w:tblpY="35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34" w:author="Rajeev Kumar Singh" w:date="2025-02-25T15:55:00Z">
          <w:tblPr>
            <w:tblpPr w:leftFromText="180" w:rightFromText="180" w:vertAnchor="text" w:horzAnchor="margin" w:tblpY="35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242"/>
        <w:gridCol w:w="1276"/>
        <w:gridCol w:w="738"/>
        <w:gridCol w:w="1530"/>
        <w:gridCol w:w="1418"/>
        <w:gridCol w:w="1842"/>
        <w:gridCol w:w="1276"/>
        <w:tblGridChange w:id="935">
          <w:tblGrid>
            <w:gridCol w:w="1242"/>
            <w:gridCol w:w="1276"/>
            <w:gridCol w:w="738"/>
            <w:gridCol w:w="1530"/>
            <w:gridCol w:w="1418"/>
            <w:gridCol w:w="1842"/>
            <w:gridCol w:w="1276"/>
          </w:tblGrid>
        </w:tblGridChange>
      </w:tblGrid>
      <w:tr w:rsidR="00AA5BDD" w:rsidRPr="008B3B23" w14:paraId="2E1FCD03" w14:textId="77777777" w:rsidTr="00F860C1">
        <w:trPr>
          <w:trHeight w:val="840"/>
          <w:trPrChange w:id="936" w:author="Rajeev Kumar Singh" w:date="2025-02-25T15:55:00Z">
            <w:trPr>
              <w:trHeight w:val="840"/>
            </w:trPr>
          </w:trPrChange>
        </w:trPr>
        <w:tc>
          <w:tcPr>
            <w:tcW w:w="1242" w:type="dxa"/>
            <w:shd w:val="clear" w:color="auto" w:fill="auto"/>
            <w:vAlign w:val="center"/>
            <w:hideMark/>
            <w:tcPrChange w:id="937" w:author="Rajeev Kumar Singh" w:date="2025-02-25T15:55:00Z">
              <w:tcPr>
                <w:tcW w:w="1242" w:type="dxa"/>
                <w:shd w:val="clear" w:color="auto" w:fill="auto"/>
                <w:vAlign w:val="center"/>
                <w:hideMark/>
              </w:tcPr>
            </w:tcPrChange>
          </w:tcPr>
          <w:p w14:paraId="5130D3FA" w14:textId="77777777" w:rsidR="00AA5BDD" w:rsidRPr="008B3B23" w:rsidRDefault="00AA5BDD">
            <w:pPr>
              <w:spacing w:after="0" w:line="360" w:lineRule="auto"/>
              <w:jc w:val="center"/>
              <w:rPr>
                <w:rFonts w:ascii="Times New Roman" w:eastAsia="Times New Roman" w:hAnsi="Times New Roman" w:cs="Times New Roman"/>
                <w:b/>
                <w:bCs/>
                <w:sz w:val="20"/>
                <w:szCs w:val="20"/>
                <w:rPrChange w:id="938" w:author="Rajeev Kumar Singh" w:date="2025-02-25T17:10:00Z">
                  <w:rPr>
                    <w:rFonts w:ascii="Times New Roman" w:eastAsia="Times New Roman" w:hAnsi="Times New Roman" w:cs="Times New Roman"/>
                    <w:b/>
                    <w:bCs/>
                    <w:sz w:val="24"/>
                    <w:szCs w:val="24"/>
                  </w:rPr>
                </w:rPrChange>
              </w:rPr>
              <w:pPrChange w:id="939" w:author="Rajeev Kumar Singh" w:date="2025-02-25T17:10:00Z">
                <w:pPr>
                  <w:framePr w:hSpace="180" w:wrap="around" w:vAnchor="text" w:hAnchor="margin" w:y="351"/>
                  <w:spacing w:after="0" w:line="240" w:lineRule="auto"/>
                  <w:jc w:val="center"/>
                </w:pPr>
              </w:pPrChange>
            </w:pPr>
            <w:r w:rsidRPr="008B3B23">
              <w:rPr>
                <w:rFonts w:ascii="Times New Roman" w:eastAsia="Times New Roman" w:hAnsi="Times New Roman" w:cs="Times New Roman"/>
                <w:b/>
                <w:bCs/>
                <w:sz w:val="20"/>
                <w:szCs w:val="20"/>
                <w:rPrChange w:id="940" w:author="Rajeev Kumar Singh" w:date="2025-02-25T17:10:00Z">
                  <w:rPr>
                    <w:rFonts w:ascii="Times New Roman" w:eastAsia="Times New Roman" w:hAnsi="Times New Roman" w:cs="Times New Roman"/>
                    <w:b/>
                    <w:bCs/>
                    <w:sz w:val="24"/>
                    <w:szCs w:val="24"/>
                  </w:rPr>
                </w:rPrChange>
              </w:rPr>
              <w:lastRenderedPageBreak/>
              <w:t>Sampling Sites</w:t>
            </w:r>
          </w:p>
        </w:tc>
        <w:tc>
          <w:tcPr>
            <w:tcW w:w="1276" w:type="dxa"/>
            <w:shd w:val="clear" w:color="auto" w:fill="auto"/>
            <w:vAlign w:val="center"/>
            <w:hideMark/>
            <w:tcPrChange w:id="941" w:author="Rajeev Kumar Singh" w:date="2025-02-25T15:55:00Z">
              <w:tcPr>
                <w:tcW w:w="1276" w:type="dxa"/>
                <w:shd w:val="clear" w:color="auto" w:fill="auto"/>
                <w:vAlign w:val="center"/>
                <w:hideMark/>
              </w:tcPr>
            </w:tcPrChange>
          </w:tcPr>
          <w:p w14:paraId="5940F09D" w14:textId="77777777" w:rsidR="00AA5BDD" w:rsidRPr="008B3B23" w:rsidRDefault="00AA5BDD">
            <w:pPr>
              <w:spacing w:after="0" w:line="360" w:lineRule="auto"/>
              <w:jc w:val="center"/>
              <w:rPr>
                <w:rFonts w:ascii="Times New Roman" w:eastAsia="Times New Roman" w:hAnsi="Times New Roman" w:cs="Times New Roman"/>
                <w:b/>
                <w:bCs/>
                <w:sz w:val="20"/>
                <w:szCs w:val="20"/>
                <w:rPrChange w:id="942" w:author="Rajeev Kumar Singh" w:date="2025-02-25T17:10:00Z">
                  <w:rPr>
                    <w:rFonts w:ascii="Times New Roman" w:eastAsia="Times New Roman" w:hAnsi="Times New Roman" w:cs="Times New Roman"/>
                    <w:b/>
                    <w:bCs/>
                    <w:sz w:val="24"/>
                    <w:szCs w:val="24"/>
                  </w:rPr>
                </w:rPrChange>
              </w:rPr>
              <w:pPrChange w:id="943"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b/>
                <w:bCs/>
                <w:sz w:val="20"/>
                <w:szCs w:val="20"/>
                <w:rPrChange w:id="944" w:author="Rajeev Kumar Singh" w:date="2025-02-25T17:10:00Z">
                  <w:rPr>
                    <w:rFonts w:ascii="Times New Roman" w:eastAsia="Times New Roman" w:hAnsi="Times New Roman" w:cs="Times New Roman"/>
                    <w:b/>
                    <w:bCs/>
                    <w:sz w:val="24"/>
                    <w:szCs w:val="24"/>
                  </w:rPr>
                </w:rPrChange>
              </w:rPr>
              <w:t>Dissolved Oxygen (mg/l)</w:t>
            </w:r>
          </w:p>
        </w:tc>
        <w:tc>
          <w:tcPr>
            <w:tcW w:w="738" w:type="dxa"/>
            <w:shd w:val="clear" w:color="auto" w:fill="auto"/>
            <w:vAlign w:val="center"/>
            <w:hideMark/>
            <w:tcPrChange w:id="945" w:author="Rajeev Kumar Singh" w:date="2025-02-25T15:55:00Z">
              <w:tcPr>
                <w:tcW w:w="738" w:type="dxa"/>
                <w:shd w:val="clear" w:color="auto" w:fill="auto"/>
                <w:vAlign w:val="center"/>
                <w:hideMark/>
              </w:tcPr>
            </w:tcPrChange>
          </w:tcPr>
          <w:p w14:paraId="2B5BAC39" w14:textId="77777777" w:rsidR="00AA5BDD" w:rsidRPr="008B3B23" w:rsidRDefault="00AA5BDD">
            <w:pPr>
              <w:spacing w:after="0" w:line="360" w:lineRule="auto"/>
              <w:jc w:val="center"/>
              <w:rPr>
                <w:rFonts w:ascii="Times New Roman" w:eastAsia="Times New Roman" w:hAnsi="Times New Roman" w:cs="Times New Roman"/>
                <w:b/>
                <w:bCs/>
                <w:sz w:val="20"/>
                <w:szCs w:val="20"/>
                <w:rPrChange w:id="946" w:author="Rajeev Kumar Singh" w:date="2025-02-25T17:10:00Z">
                  <w:rPr>
                    <w:rFonts w:ascii="Times New Roman" w:eastAsia="Times New Roman" w:hAnsi="Times New Roman" w:cs="Times New Roman"/>
                    <w:b/>
                    <w:bCs/>
                    <w:sz w:val="24"/>
                    <w:szCs w:val="24"/>
                  </w:rPr>
                </w:rPrChange>
              </w:rPr>
              <w:pPrChange w:id="947"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b/>
                <w:bCs/>
                <w:sz w:val="20"/>
                <w:szCs w:val="20"/>
                <w:rPrChange w:id="948" w:author="Rajeev Kumar Singh" w:date="2025-02-25T17:10:00Z">
                  <w:rPr>
                    <w:rFonts w:ascii="Times New Roman" w:eastAsia="Times New Roman" w:hAnsi="Times New Roman" w:cs="Times New Roman"/>
                    <w:b/>
                    <w:bCs/>
                    <w:sz w:val="24"/>
                    <w:szCs w:val="24"/>
                  </w:rPr>
                </w:rPrChange>
              </w:rPr>
              <w:t>pH</w:t>
            </w:r>
          </w:p>
        </w:tc>
        <w:tc>
          <w:tcPr>
            <w:tcW w:w="1530" w:type="dxa"/>
            <w:shd w:val="clear" w:color="auto" w:fill="auto"/>
            <w:vAlign w:val="center"/>
            <w:hideMark/>
            <w:tcPrChange w:id="949" w:author="Rajeev Kumar Singh" w:date="2025-02-25T15:55:00Z">
              <w:tcPr>
                <w:tcW w:w="1530" w:type="dxa"/>
                <w:shd w:val="clear" w:color="auto" w:fill="auto"/>
                <w:vAlign w:val="center"/>
                <w:hideMark/>
              </w:tcPr>
            </w:tcPrChange>
          </w:tcPr>
          <w:p w14:paraId="76EAE3D7" w14:textId="47526FB7" w:rsidR="00AA5BDD" w:rsidRPr="008B3B23" w:rsidRDefault="00AA5BDD">
            <w:pPr>
              <w:spacing w:after="0" w:line="360" w:lineRule="auto"/>
              <w:jc w:val="center"/>
              <w:rPr>
                <w:rFonts w:ascii="Times New Roman" w:eastAsia="Times New Roman" w:hAnsi="Times New Roman" w:cs="Times New Roman"/>
                <w:b/>
                <w:bCs/>
                <w:sz w:val="20"/>
                <w:szCs w:val="20"/>
                <w:rPrChange w:id="950" w:author="Rajeev Kumar Singh" w:date="2025-02-25T17:10:00Z">
                  <w:rPr>
                    <w:rFonts w:ascii="Times New Roman" w:eastAsia="Times New Roman" w:hAnsi="Times New Roman" w:cs="Times New Roman"/>
                    <w:b/>
                    <w:bCs/>
                    <w:sz w:val="24"/>
                    <w:szCs w:val="24"/>
                  </w:rPr>
                </w:rPrChange>
              </w:rPr>
              <w:pPrChange w:id="951"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b/>
                <w:bCs/>
                <w:sz w:val="20"/>
                <w:szCs w:val="20"/>
                <w:rPrChange w:id="952" w:author="Rajeev Kumar Singh" w:date="2025-02-25T17:10:00Z">
                  <w:rPr>
                    <w:rFonts w:ascii="Times New Roman" w:eastAsia="Times New Roman" w:hAnsi="Times New Roman" w:cs="Times New Roman"/>
                    <w:b/>
                    <w:bCs/>
                    <w:sz w:val="24"/>
                    <w:szCs w:val="24"/>
                  </w:rPr>
                </w:rPrChange>
              </w:rPr>
              <w:t xml:space="preserve">Water </w:t>
            </w:r>
            <w:r w:rsidR="00215AD8" w:rsidRPr="008B3B23">
              <w:rPr>
                <w:rFonts w:ascii="Times New Roman" w:eastAsia="Times New Roman" w:hAnsi="Times New Roman" w:cs="Times New Roman"/>
                <w:b/>
                <w:bCs/>
                <w:sz w:val="20"/>
                <w:szCs w:val="20"/>
                <w:rPrChange w:id="953" w:author="Rajeev Kumar Singh" w:date="2025-02-25T17:10:00Z">
                  <w:rPr>
                    <w:rFonts w:ascii="Times New Roman" w:eastAsia="Times New Roman" w:hAnsi="Times New Roman" w:cs="Times New Roman"/>
                    <w:b/>
                    <w:bCs/>
                    <w:sz w:val="24"/>
                    <w:szCs w:val="24"/>
                  </w:rPr>
                </w:rPrChange>
              </w:rPr>
              <w:t>temperature</w:t>
            </w:r>
            <w:r w:rsidRPr="008B3B23">
              <w:rPr>
                <w:rFonts w:ascii="Times New Roman" w:eastAsia="Times New Roman" w:hAnsi="Times New Roman" w:cs="Times New Roman"/>
                <w:b/>
                <w:bCs/>
                <w:sz w:val="20"/>
                <w:szCs w:val="20"/>
                <w:rPrChange w:id="954" w:author="Rajeev Kumar Singh" w:date="2025-02-25T17:10:00Z">
                  <w:rPr>
                    <w:rFonts w:ascii="Times New Roman" w:eastAsia="Times New Roman" w:hAnsi="Times New Roman" w:cs="Times New Roman"/>
                    <w:b/>
                    <w:bCs/>
                    <w:sz w:val="24"/>
                    <w:szCs w:val="24"/>
                  </w:rPr>
                </w:rPrChange>
              </w:rPr>
              <w:t>, (</w:t>
            </w:r>
            <w:r w:rsidRPr="008B3B23">
              <w:rPr>
                <w:rFonts w:ascii="Times New Roman" w:eastAsia="Times New Roman" w:hAnsi="Times New Roman" w:cs="Times New Roman"/>
                <w:b/>
                <w:bCs/>
                <w:sz w:val="20"/>
                <w:szCs w:val="20"/>
                <w:vertAlign w:val="superscript"/>
                <w:rPrChange w:id="955" w:author="Rajeev Kumar Singh" w:date="2025-02-25T17:10:00Z">
                  <w:rPr>
                    <w:rFonts w:ascii="Times New Roman" w:eastAsia="Times New Roman" w:hAnsi="Times New Roman" w:cs="Times New Roman"/>
                    <w:b/>
                    <w:bCs/>
                    <w:sz w:val="24"/>
                    <w:szCs w:val="24"/>
                    <w:vertAlign w:val="superscript"/>
                  </w:rPr>
                </w:rPrChange>
              </w:rPr>
              <w:t>0</w:t>
            </w:r>
            <w:r w:rsidRPr="008B3B23">
              <w:rPr>
                <w:rFonts w:ascii="Times New Roman" w:eastAsia="Times New Roman" w:hAnsi="Times New Roman" w:cs="Times New Roman"/>
                <w:b/>
                <w:bCs/>
                <w:sz w:val="20"/>
                <w:szCs w:val="20"/>
                <w:rPrChange w:id="956" w:author="Rajeev Kumar Singh" w:date="2025-02-25T17:10:00Z">
                  <w:rPr>
                    <w:rFonts w:ascii="Times New Roman" w:eastAsia="Times New Roman" w:hAnsi="Times New Roman" w:cs="Times New Roman"/>
                    <w:b/>
                    <w:bCs/>
                    <w:sz w:val="24"/>
                    <w:szCs w:val="24"/>
                  </w:rPr>
                </w:rPrChange>
              </w:rPr>
              <w:t>C)</w:t>
            </w:r>
          </w:p>
        </w:tc>
        <w:tc>
          <w:tcPr>
            <w:tcW w:w="1418" w:type="dxa"/>
            <w:shd w:val="clear" w:color="auto" w:fill="auto"/>
            <w:vAlign w:val="center"/>
            <w:hideMark/>
            <w:tcPrChange w:id="957" w:author="Rajeev Kumar Singh" w:date="2025-02-25T15:55:00Z">
              <w:tcPr>
                <w:tcW w:w="1418" w:type="dxa"/>
                <w:shd w:val="clear" w:color="auto" w:fill="auto"/>
                <w:vAlign w:val="center"/>
                <w:hideMark/>
              </w:tcPr>
            </w:tcPrChange>
          </w:tcPr>
          <w:p w14:paraId="2C33A6D8" w14:textId="77777777" w:rsidR="00AA5BDD" w:rsidRPr="008B3B23" w:rsidRDefault="00AA5BDD">
            <w:pPr>
              <w:spacing w:after="0" w:line="360" w:lineRule="auto"/>
              <w:jc w:val="center"/>
              <w:rPr>
                <w:rFonts w:ascii="Times New Roman" w:eastAsia="Times New Roman" w:hAnsi="Times New Roman" w:cs="Times New Roman"/>
                <w:b/>
                <w:bCs/>
                <w:sz w:val="20"/>
                <w:szCs w:val="20"/>
                <w:rPrChange w:id="958" w:author="Rajeev Kumar Singh" w:date="2025-02-25T17:10:00Z">
                  <w:rPr>
                    <w:rFonts w:ascii="Times New Roman" w:eastAsia="Times New Roman" w:hAnsi="Times New Roman" w:cs="Times New Roman"/>
                    <w:b/>
                    <w:bCs/>
                    <w:sz w:val="24"/>
                    <w:szCs w:val="24"/>
                  </w:rPr>
                </w:rPrChange>
              </w:rPr>
              <w:pPrChange w:id="959"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b/>
                <w:bCs/>
                <w:sz w:val="20"/>
                <w:szCs w:val="20"/>
                <w:rPrChange w:id="960" w:author="Rajeev Kumar Singh" w:date="2025-02-25T17:10:00Z">
                  <w:rPr>
                    <w:rFonts w:ascii="Times New Roman" w:eastAsia="Times New Roman" w:hAnsi="Times New Roman" w:cs="Times New Roman"/>
                    <w:b/>
                    <w:bCs/>
                    <w:sz w:val="24"/>
                    <w:szCs w:val="24"/>
                  </w:rPr>
                </w:rPrChange>
              </w:rPr>
              <w:t>Total Hardness (mg (mg/l)</w:t>
            </w:r>
          </w:p>
        </w:tc>
        <w:tc>
          <w:tcPr>
            <w:tcW w:w="1842" w:type="dxa"/>
            <w:shd w:val="clear" w:color="auto" w:fill="auto"/>
            <w:vAlign w:val="center"/>
            <w:hideMark/>
            <w:tcPrChange w:id="961" w:author="Rajeev Kumar Singh" w:date="2025-02-25T15:55:00Z">
              <w:tcPr>
                <w:tcW w:w="1842" w:type="dxa"/>
                <w:shd w:val="clear" w:color="auto" w:fill="auto"/>
                <w:vAlign w:val="center"/>
                <w:hideMark/>
              </w:tcPr>
            </w:tcPrChange>
          </w:tcPr>
          <w:p w14:paraId="54946A22" w14:textId="77777777" w:rsidR="00AA5BDD" w:rsidRPr="008B3B23" w:rsidRDefault="00AA5BDD">
            <w:pPr>
              <w:spacing w:after="0" w:line="360" w:lineRule="auto"/>
              <w:jc w:val="center"/>
              <w:rPr>
                <w:rFonts w:ascii="Times New Roman" w:eastAsia="Times New Roman" w:hAnsi="Times New Roman" w:cs="Times New Roman"/>
                <w:b/>
                <w:bCs/>
                <w:sz w:val="20"/>
                <w:szCs w:val="20"/>
                <w:rPrChange w:id="962" w:author="Rajeev Kumar Singh" w:date="2025-02-25T17:10:00Z">
                  <w:rPr>
                    <w:rFonts w:ascii="Times New Roman" w:eastAsia="Times New Roman" w:hAnsi="Times New Roman" w:cs="Times New Roman"/>
                    <w:b/>
                    <w:bCs/>
                    <w:sz w:val="24"/>
                    <w:szCs w:val="24"/>
                  </w:rPr>
                </w:rPrChange>
              </w:rPr>
              <w:pPrChange w:id="963"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b/>
                <w:bCs/>
                <w:sz w:val="20"/>
                <w:szCs w:val="20"/>
                <w:rPrChange w:id="964" w:author="Rajeev Kumar Singh" w:date="2025-02-25T17:10:00Z">
                  <w:rPr>
                    <w:rFonts w:ascii="Times New Roman" w:eastAsia="Times New Roman" w:hAnsi="Times New Roman" w:cs="Times New Roman"/>
                    <w:b/>
                    <w:bCs/>
                    <w:sz w:val="24"/>
                    <w:szCs w:val="24"/>
                  </w:rPr>
                </w:rPrChange>
              </w:rPr>
              <w:t>Alkalinity (mg (mg/l)</w:t>
            </w:r>
          </w:p>
        </w:tc>
        <w:tc>
          <w:tcPr>
            <w:tcW w:w="1276" w:type="dxa"/>
            <w:shd w:val="clear" w:color="auto" w:fill="auto"/>
            <w:vAlign w:val="center"/>
            <w:hideMark/>
            <w:tcPrChange w:id="965" w:author="Rajeev Kumar Singh" w:date="2025-02-25T15:55:00Z">
              <w:tcPr>
                <w:tcW w:w="1276" w:type="dxa"/>
                <w:shd w:val="clear" w:color="auto" w:fill="auto"/>
                <w:vAlign w:val="center"/>
                <w:hideMark/>
              </w:tcPr>
            </w:tcPrChange>
          </w:tcPr>
          <w:p w14:paraId="5CB886FF" w14:textId="77777777" w:rsidR="00AA5BDD" w:rsidRPr="008B3B23" w:rsidRDefault="00AA5BDD">
            <w:pPr>
              <w:spacing w:after="0" w:line="360" w:lineRule="auto"/>
              <w:jc w:val="center"/>
              <w:rPr>
                <w:rFonts w:ascii="Times New Roman" w:eastAsia="Times New Roman" w:hAnsi="Times New Roman" w:cs="Times New Roman"/>
                <w:b/>
                <w:bCs/>
                <w:sz w:val="20"/>
                <w:szCs w:val="20"/>
                <w:rPrChange w:id="966" w:author="Rajeev Kumar Singh" w:date="2025-02-25T17:10:00Z">
                  <w:rPr>
                    <w:rFonts w:ascii="Times New Roman" w:eastAsia="Times New Roman" w:hAnsi="Times New Roman" w:cs="Times New Roman"/>
                    <w:b/>
                    <w:bCs/>
                    <w:sz w:val="24"/>
                    <w:szCs w:val="24"/>
                  </w:rPr>
                </w:rPrChange>
              </w:rPr>
              <w:pPrChange w:id="967"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b/>
                <w:bCs/>
                <w:sz w:val="20"/>
                <w:szCs w:val="20"/>
                <w:rPrChange w:id="968" w:author="Rajeev Kumar Singh" w:date="2025-02-25T17:10:00Z">
                  <w:rPr>
                    <w:rFonts w:ascii="Times New Roman" w:eastAsia="Times New Roman" w:hAnsi="Times New Roman" w:cs="Times New Roman"/>
                    <w:b/>
                    <w:bCs/>
                    <w:sz w:val="24"/>
                    <w:szCs w:val="24"/>
                  </w:rPr>
                </w:rPrChange>
              </w:rPr>
              <w:t>Free Co</w:t>
            </w:r>
            <w:r w:rsidRPr="008B3B23">
              <w:rPr>
                <w:rFonts w:ascii="Times New Roman" w:eastAsia="Times New Roman" w:hAnsi="Times New Roman" w:cs="Times New Roman"/>
                <w:b/>
                <w:bCs/>
                <w:sz w:val="20"/>
                <w:szCs w:val="20"/>
                <w:vertAlign w:val="subscript"/>
                <w:rPrChange w:id="969" w:author="Rajeev Kumar Singh" w:date="2025-02-25T17:10:00Z">
                  <w:rPr>
                    <w:rFonts w:ascii="Times New Roman" w:eastAsia="Times New Roman" w:hAnsi="Times New Roman" w:cs="Times New Roman"/>
                    <w:b/>
                    <w:bCs/>
                    <w:sz w:val="24"/>
                    <w:szCs w:val="24"/>
                    <w:vertAlign w:val="subscript"/>
                  </w:rPr>
                </w:rPrChange>
              </w:rPr>
              <w:t xml:space="preserve">2 </w:t>
            </w:r>
            <w:r w:rsidRPr="008B3B23">
              <w:rPr>
                <w:rFonts w:ascii="Times New Roman" w:eastAsia="Times New Roman" w:hAnsi="Times New Roman" w:cs="Times New Roman"/>
                <w:b/>
                <w:bCs/>
                <w:sz w:val="20"/>
                <w:szCs w:val="20"/>
                <w:rPrChange w:id="970" w:author="Rajeev Kumar Singh" w:date="2025-02-25T17:10:00Z">
                  <w:rPr>
                    <w:rFonts w:ascii="Times New Roman" w:eastAsia="Times New Roman" w:hAnsi="Times New Roman" w:cs="Times New Roman"/>
                    <w:b/>
                    <w:bCs/>
                    <w:sz w:val="24"/>
                    <w:szCs w:val="24"/>
                  </w:rPr>
                </w:rPrChange>
              </w:rPr>
              <w:t>((mg/l)</w:t>
            </w:r>
          </w:p>
        </w:tc>
      </w:tr>
      <w:tr w:rsidR="00AA5BDD" w:rsidRPr="008B3B23" w14:paraId="2D88A415" w14:textId="77777777" w:rsidTr="00F860C1">
        <w:trPr>
          <w:trHeight w:val="315"/>
          <w:trPrChange w:id="971" w:author="Rajeev Kumar Singh" w:date="2025-02-25T15:55:00Z">
            <w:trPr>
              <w:trHeight w:val="315"/>
            </w:trPr>
          </w:trPrChange>
        </w:trPr>
        <w:tc>
          <w:tcPr>
            <w:tcW w:w="1242" w:type="dxa"/>
            <w:shd w:val="clear" w:color="auto" w:fill="auto"/>
            <w:vAlign w:val="center"/>
            <w:hideMark/>
            <w:tcPrChange w:id="972" w:author="Rajeev Kumar Singh" w:date="2025-02-25T15:55:00Z">
              <w:tcPr>
                <w:tcW w:w="1242" w:type="dxa"/>
                <w:shd w:val="clear" w:color="auto" w:fill="auto"/>
                <w:vAlign w:val="center"/>
                <w:hideMark/>
              </w:tcPr>
            </w:tcPrChange>
          </w:tcPr>
          <w:p w14:paraId="1508C6E8" w14:textId="77777777" w:rsidR="00AA5BDD" w:rsidRPr="008B3B23" w:rsidRDefault="00AA5BDD">
            <w:pPr>
              <w:spacing w:after="0" w:line="360" w:lineRule="auto"/>
              <w:jc w:val="center"/>
              <w:rPr>
                <w:rFonts w:ascii="Times New Roman" w:eastAsia="Times New Roman" w:hAnsi="Times New Roman" w:cs="Times New Roman"/>
                <w:sz w:val="20"/>
                <w:szCs w:val="20"/>
                <w:rPrChange w:id="973" w:author="Rajeev Kumar Singh" w:date="2025-02-25T17:10:00Z">
                  <w:rPr>
                    <w:rFonts w:ascii="Times New Roman" w:eastAsia="Times New Roman" w:hAnsi="Times New Roman" w:cs="Times New Roman"/>
                    <w:sz w:val="24"/>
                    <w:szCs w:val="24"/>
                  </w:rPr>
                </w:rPrChange>
              </w:rPr>
              <w:pPrChange w:id="974"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sz w:val="20"/>
                <w:szCs w:val="20"/>
                <w:rPrChange w:id="975" w:author="Rajeev Kumar Singh" w:date="2025-02-25T17:10:00Z">
                  <w:rPr>
                    <w:rFonts w:ascii="Times New Roman" w:eastAsia="Times New Roman" w:hAnsi="Times New Roman" w:cs="Times New Roman"/>
                    <w:sz w:val="24"/>
                    <w:szCs w:val="24"/>
                  </w:rPr>
                </w:rPrChange>
              </w:rPr>
              <w:t>S1</w:t>
            </w:r>
          </w:p>
        </w:tc>
        <w:tc>
          <w:tcPr>
            <w:tcW w:w="1276" w:type="dxa"/>
            <w:shd w:val="clear" w:color="auto" w:fill="auto"/>
            <w:vAlign w:val="center"/>
            <w:hideMark/>
            <w:tcPrChange w:id="976" w:author="Rajeev Kumar Singh" w:date="2025-02-25T15:55:00Z">
              <w:tcPr>
                <w:tcW w:w="1276" w:type="dxa"/>
                <w:shd w:val="clear" w:color="auto" w:fill="auto"/>
                <w:vAlign w:val="center"/>
                <w:hideMark/>
              </w:tcPr>
            </w:tcPrChange>
          </w:tcPr>
          <w:p w14:paraId="0CC36B74" w14:textId="77777777" w:rsidR="00AA5BDD" w:rsidRPr="008B3B23" w:rsidRDefault="00AA5BDD">
            <w:pPr>
              <w:spacing w:after="0" w:line="360" w:lineRule="auto"/>
              <w:jc w:val="center"/>
              <w:rPr>
                <w:rFonts w:ascii="Times New Roman" w:eastAsia="Times New Roman" w:hAnsi="Times New Roman" w:cs="Times New Roman"/>
                <w:sz w:val="20"/>
                <w:szCs w:val="20"/>
                <w:rPrChange w:id="977" w:author="Rajeev Kumar Singh" w:date="2025-02-25T17:10:00Z">
                  <w:rPr>
                    <w:rFonts w:ascii="Times New Roman" w:eastAsia="Times New Roman" w:hAnsi="Times New Roman" w:cs="Times New Roman"/>
                    <w:sz w:val="24"/>
                    <w:szCs w:val="24"/>
                  </w:rPr>
                </w:rPrChange>
              </w:rPr>
              <w:pPrChange w:id="978"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979" w:author="Rajeev Kumar Singh" w:date="2025-02-25T17:10:00Z">
                  <w:rPr>
                    <w:rFonts w:ascii="Times New Roman" w:eastAsia="Times New Roman" w:hAnsi="Times New Roman" w:cs="Times New Roman"/>
                    <w:sz w:val="24"/>
                    <w:szCs w:val="24"/>
                  </w:rPr>
                </w:rPrChange>
              </w:rPr>
              <w:t>7.13</w:t>
            </w:r>
          </w:p>
        </w:tc>
        <w:tc>
          <w:tcPr>
            <w:tcW w:w="738" w:type="dxa"/>
            <w:shd w:val="clear" w:color="auto" w:fill="auto"/>
            <w:vAlign w:val="center"/>
            <w:hideMark/>
            <w:tcPrChange w:id="980" w:author="Rajeev Kumar Singh" w:date="2025-02-25T15:55:00Z">
              <w:tcPr>
                <w:tcW w:w="738" w:type="dxa"/>
                <w:shd w:val="clear" w:color="auto" w:fill="auto"/>
                <w:vAlign w:val="center"/>
                <w:hideMark/>
              </w:tcPr>
            </w:tcPrChange>
          </w:tcPr>
          <w:p w14:paraId="3FFE0B52" w14:textId="77777777" w:rsidR="00AA5BDD" w:rsidRPr="008B3B23" w:rsidRDefault="00AA5BDD">
            <w:pPr>
              <w:spacing w:after="0" w:line="360" w:lineRule="auto"/>
              <w:jc w:val="center"/>
              <w:rPr>
                <w:rFonts w:ascii="Times New Roman" w:eastAsia="Times New Roman" w:hAnsi="Times New Roman" w:cs="Times New Roman"/>
                <w:sz w:val="20"/>
                <w:szCs w:val="20"/>
                <w:rPrChange w:id="981" w:author="Rajeev Kumar Singh" w:date="2025-02-25T17:10:00Z">
                  <w:rPr>
                    <w:rFonts w:ascii="Times New Roman" w:eastAsia="Times New Roman" w:hAnsi="Times New Roman" w:cs="Times New Roman"/>
                    <w:sz w:val="24"/>
                    <w:szCs w:val="24"/>
                  </w:rPr>
                </w:rPrChange>
              </w:rPr>
              <w:pPrChange w:id="982"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983" w:author="Rajeev Kumar Singh" w:date="2025-02-25T17:10:00Z">
                  <w:rPr>
                    <w:rFonts w:ascii="Times New Roman" w:eastAsia="Times New Roman" w:hAnsi="Times New Roman" w:cs="Times New Roman"/>
                    <w:sz w:val="24"/>
                    <w:szCs w:val="24"/>
                  </w:rPr>
                </w:rPrChange>
              </w:rPr>
              <w:t>7.56</w:t>
            </w:r>
          </w:p>
        </w:tc>
        <w:tc>
          <w:tcPr>
            <w:tcW w:w="1530" w:type="dxa"/>
            <w:shd w:val="clear" w:color="auto" w:fill="auto"/>
            <w:vAlign w:val="center"/>
            <w:hideMark/>
            <w:tcPrChange w:id="984" w:author="Rajeev Kumar Singh" w:date="2025-02-25T15:55:00Z">
              <w:tcPr>
                <w:tcW w:w="1530" w:type="dxa"/>
                <w:shd w:val="clear" w:color="auto" w:fill="auto"/>
                <w:vAlign w:val="center"/>
                <w:hideMark/>
              </w:tcPr>
            </w:tcPrChange>
          </w:tcPr>
          <w:p w14:paraId="10051BE3" w14:textId="77777777" w:rsidR="00AA5BDD" w:rsidRPr="008B3B23" w:rsidRDefault="00AA5BDD">
            <w:pPr>
              <w:spacing w:after="0" w:line="360" w:lineRule="auto"/>
              <w:jc w:val="center"/>
              <w:rPr>
                <w:rFonts w:ascii="Times New Roman" w:eastAsia="Times New Roman" w:hAnsi="Times New Roman" w:cs="Times New Roman"/>
                <w:sz w:val="20"/>
                <w:szCs w:val="20"/>
                <w:rPrChange w:id="985" w:author="Rajeev Kumar Singh" w:date="2025-02-25T17:10:00Z">
                  <w:rPr>
                    <w:rFonts w:ascii="Times New Roman" w:eastAsia="Times New Roman" w:hAnsi="Times New Roman" w:cs="Times New Roman"/>
                    <w:sz w:val="24"/>
                    <w:szCs w:val="24"/>
                  </w:rPr>
                </w:rPrChange>
              </w:rPr>
              <w:pPrChange w:id="986"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987" w:author="Rajeev Kumar Singh" w:date="2025-02-25T17:10:00Z">
                  <w:rPr>
                    <w:rFonts w:ascii="Times New Roman" w:eastAsia="Times New Roman" w:hAnsi="Times New Roman" w:cs="Times New Roman"/>
                    <w:sz w:val="24"/>
                    <w:szCs w:val="24"/>
                  </w:rPr>
                </w:rPrChange>
              </w:rPr>
              <w:t>22.5</w:t>
            </w:r>
          </w:p>
        </w:tc>
        <w:tc>
          <w:tcPr>
            <w:tcW w:w="1418" w:type="dxa"/>
            <w:shd w:val="clear" w:color="auto" w:fill="auto"/>
            <w:vAlign w:val="center"/>
            <w:hideMark/>
            <w:tcPrChange w:id="988" w:author="Rajeev Kumar Singh" w:date="2025-02-25T15:55:00Z">
              <w:tcPr>
                <w:tcW w:w="1418" w:type="dxa"/>
                <w:shd w:val="clear" w:color="auto" w:fill="auto"/>
                <w:vAlign w:val="center"/>
                <w:hideMark/>
              </w:tcPr>
            </w:tcPrChange>
          </w:tcPr>
          <w:p w14:paraId="2F0B97CD" w14:textId="77777777" w:rsidR="00AA5BDD" w:rsidRPr="008B3B23" w:rsidRDefault="00AA5BDD">
            <w:pPr>
              <w:spacing w:after="0" w:line="360" w:lineRule="auto"/>
              <w:jc w:val="center"/>
              <w:rPr>
                <w:rFonts w:ascii="Times New Roman" w:eastAsia="Times New Roman" w:hAnsi="Times New Roman" w:cs="Times New Roman"/>
                <w:sz w:val="20"/>
                <w:szCs w:val="20"/>
                <w:rPrChange w:id="989" w:author="Rajeev Kumar Singh" w:date="2025-02-25T17:10:00Z">
                  <w:rPr>
                    <w:rFonts w:ascii="Times New Roman" w:eastAsia="Times New Roman" w:hAnsi="Times New Roman" w:cs="Times New Roman"/>
                    <w:sz w:val="24"/>
                    <w:szCs w:val="24"/>
                  </w:rPr>
                </w:rPrChange>
              </w:rPr>
              <w:pPrChange w:id="990"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991" w:author="Rajeev Kumar Singh" w:date="2025-02-25T17:10:00Z">
                  <w:rPr>
                    <w:rFonts w:ascii="Times New Roman" w:eastAsia="Times New Roman" w:hAnsi="Times New Roman" w:cs="Times New Roman"/>
                    <w:sz w:val="24"/>
                    <w:szCs w:val="24"/>
                  </w:rPr>
                </w:rPrChange>
              </w:rPr>
              <w:t>141.5</w:t>
            </w:r>
          </w:p>
        </w:tc>
        <w:tc>
          <w:tcPr>
            <w:tcW w:w="1842" w:type="dxa"/>
            <w:shd w:val="clear" w:color="auto" w:fill="auto"/>
            <w:vAlign w:val="center"/>
            <w:hideMark/>
            <w:tcPrChange w:id="992" w:author="Rajeev Kumar Singh" w:date="2025-02-25T15:55:00Z">
              <w:tcPr>
                <w:tcW w:w="1842" w:type="dxa"/>
                <w:shd w:val="clear" w:color="auto" w:fill="auto"/>
                <w:vAlign w:val="center"/>
                <w:hideMark/>
              </w:tcPr>
            </w:tcPrChange>
          </w:tcPr>
          <w:p w14:paraId="6ACB601F" w14:textId="77777777" w:rsidR="00AA5BDD" w:rsidRPr="008B3B23" w:rsidRDefault="00AA5BDD">
            <w:pPr>
              <w:spacing w:after="0" w:line="360" w:lineRule="auto"/>
              <w:jc w:val="center"/>
              <w:rPr>
                <w:rFonts w:ascii="Times New Roman" w:eastAsia="Times New Roman" w:hAnsi="Times New Roman" w:cs="Times New Roman"/>
                <w:sz w:val="20"/>
                <w:szCs w:val="20"/>
                <w:rPrChange w:id="993" w:author="Rajeev Kumar Singh" w:date="2025-02-25T17:10:00Z">
                  <w:rPr>
                    <w:rFonts w:ascii="Times New Roman" w:eastAsia="Times New Roman" w:hAnsi="Times New Roman" w:cs="Times New Roman"/>
                    <w:sz w:val="24"/>
                    <w:szCs w:val="24"/>
                  </w:rPr>
                </w:rPrChange>
              </w:rPr>
              <w:pPrChange w:id="994"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995" w:author="Rajeev Kumar Singh" w:date="2025-02-25T17:10:00Z">
                  <w:rPr>
                    <w:rFonts w:ascii="Times New Roman" w:eastAsia="Times New Roman" w:hAnsi="Times New Roman" w:cs="Times New Roman"/>
                    <w:sz w:val="24"/>
                    <w:szCs w:val="24"/>
                  </w:rPr>
                </w:rPrChange>
              </w:rPr>
              <w:t>168.32</w:t>
            </w:r>
          </w:p>
        </w:tc>
        <w:tc>
          <w:tcPr>
            <w:tcW w:w="1276" w:type="dxa"/>
            <w:shd w:val="clear" w:color="auto" w:fill="auto"/>
            <w:vAlign w:val="center"/>
            <w:hideMark/>
            <w:tcPrChange w:id="996" w:author="Rajeev Kumar Singh" w:date="2025-02-25T15:55:00Z">
              <w:tcPr>
                <w:tcW w:w="1276" w:type="dxa"/>
                <w:shd w:val="clear" w:color="auto" w:fill="auto"/>
                <w:vAlign w:val="center"/>
                <w:hideMark/>
              </w:tcPr>
            </w:tcPrChange>
          </w:tcPr>
          <w:p w14:paraId="17337E80" w14:textId="77777777" w:rsidR="00AA5BDD" w:rsidRPr="008B3B23" w:rsidRDefault="00AA5BDD">
            <w:pPr>
              <w:spacing w:after="0" w:line="360" w:lineRule="auto"/>
              <w:jc w:val="center"/>
              <w:rPr>
                <w:rFonts w:ascii="Times New Roman" w:eastAsia="Times New Roman" w:hAnsi="Times New Roman" w:cs="Times New Roman"/>
                <w:sz w:val="20"/>
                <w:szCs w:val="20"/>
                <w:rPrChange w:id="997" w:author="Rajeev Kumar Singh" w:date="2025-02-25T17:10:00Z">
                  <w:rPr>
                    <w:rFonts w:ascii="Times New Roman" w:eastAsia="Times New Roman" w:hAnsi="Times New Roman" w:cs="Times New Roman"/>
                    <w:sz w:val="24"/>
                    <w:szCs w:val="24"/>
                  </w:rPr>
                </w:rPrChange>
              </w:rPr>
              <w:pPrChange w:id="998"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999" w:author="Rajeev Kumar Singh" w:date="2025-02-25T17:10:00Z">
                  <w:rPr>
                    <w:rFonts w:ascii="Times New Roman" w:eastAsia="Times New Roman" w:hAnsi="Times New Roman" w:cs="Times New Roman"/>
                    <w:sz w:val="24"/>
                    <w:szCs w:val="24"/>
                  </w:rPr>
                </w:rPrChange>
              </w:rPr>
              <w:t>2.87</w:t>
            </w:r>
          </w:p>
        </w:tc>
      </w:tr>
      <w:tr w:rsidR="00AA5BDD" w:rsidRPr="008B3B23" w14:paraId="6028EE12" w14:textId="77777777" w:rsidTr="00F860C1">
        <w:trPr>
          <w:trHeight w:val="315"/>
          <w:trPrChange w:id="1000" w:author="Rajeev Kumar Singh" w:date="2025-02-25T15:55:00Z">
            <w:trPr>
              <w:trHeight w:val="315"/>
            </w:trPr>
          </w:trPrChange>
        </w:trPr>
        <w:tc>
          <w:tcPr>
            <w:tcW w:w="1242" w:type="dxa"/>
            <w:shd w:val="clear" w:color="auto" w:fill="auto"/>
            <w:vAlign w:val="center"/>
            <w:hideMark/>
            <w:tcPrChange w:id="1001" w:author="Rajeev Kumar Singh" w:date="2025-02-25T15:55:00Z">
              <w:tcPr>
                <w:tcW w:w="1242" w:type="dxa"/>
                <w:shd w:val="clear" w:color="auto" w:fill="auto"/>
                <w:vAlign w:val="center"/>
                <w:hideMark/>
              </w:tcPr>
            </w:tcPrChange>
          </w:tcPr>
          <w:p w14:paraId="6E0B7A37" w14:textId="77777777" w:rsidR="00AA5BDD" w:rsidRPr="008B3B23" w:rsidRDefault="00AA5BDD">
            <w:pPr>
              <w:spacing w:after="0" w:line="360" w:lineRule="auto"/>
              <w:jc w:val="center"/>
              <w:rPr>
                <w:rFonts w:ascii="Times New Roman" w:eastAsia="Times New Roman" w:hAnsi="Times New Roman" w:cs="Times New Roman"/>
                <w:sz w:val="20"/>
                <w:szCs w:val="20"/>
                <w:rPrChange w:id="1002" w:author="Rajeev Kumar Singh" w:date="2025-02-25T17:10:00Z">
                  <w:rPr>
                    <w:rFonts w:ascii="Times New Roman" w:eastAsia="Times New Roman" w:hAnsi="Times New Roman" w:cs="Times New Roman"/>
                    <w:sz w:val="24"/>
                    <w:szCs w:val="24"/>
                  </w:rPr>
                </w:rPrChange>
              </w:rPr>
              <w:pPrChange w:id="1003"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sz w:val="20"/>
                <w:szCs w:val="20"/>
                <w:rPrChange w:id="1004" w:author="Rajeev Kumar Singh" w:date="2025-02-25T17:10:00Z">
                  <w:rPr>
                    <w:rFonts w:ascii="Times New Roman" w:eastAsia="Times New Roman" w:hAnsi="Times New Roman" w:cs="Times New Roman"/>
                    <w:sz w:val="24"/>
                    <w:szCs w:val="24"/>
                  </w:rPr>
                </w:rPrChange>
              </w:rPr>
              <w:t>S2</w:t>
            </w:r>
          </w:p>
        </w:tc>
        <w:tc>
          <w:tcPr>
            <w:tcW w:w="1276" w:type="dxa"/>
            <w:shd w:val="clear" w:color="auto" w:fill="auto"/>
            <w:vAlign w:val="center"/>
            <w:hideMark/>
            <w:tcPrChange w:id="1005" w:author="Rajeev Kumar Singh" w:date="2025-02-25T15:55:00Z">
              <w:tcPr>
                <w:tcW w:w="1276" w:type="dxa"/>
                <w:shd w:val="clear" w:color="auto" w:fill="auto"/>
                <w:vAlign w:val="center"/>
                <w:hideMark/>
              </w:tcPr>
            </w:tcPrChange>
          </w:tcPr>
          <w:p w14:paraId="495C7FD9" w14:textId="77777777" w:rsidR="00AA5BDD" w:rsidRPr="008B3B23" w:rsidRDefault="00AA5BDD">
            <w:pPr>
              <w:spacing w:after="0" w:line="360" w:lineRule="auto"/>
              <w:jc w:val="center"/>
              <w:rPr>
                <w:rFonts w:ascii="Times New Roman" w:eastAsia="Times New Roman" w:hAnsi="Times New Roman" w:cs="Times New Roman"/>
                <w:sz w:val="20"/>
                <w:szCs w:val="20"/>
                <w:rPrChange w:id="1006" w:author="Rajeev Kumar Singh" w:date="2025-02-25T17:10:00Z">
                  <w:rPr>
                    <w:rFonts w:ascii="Times New Roman" w:eastAsia="Times New Roman" w:hAnsi="Times New Roman" w:cs="Times New Roman"/>
                    <w:sz w:val="24"/>
                    <w:szCs w:val="24"/>
                  </w:rPr>
                </w:rPrChange>
              </w:rPr>
              <w:pPrChange w:id="1007"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08" w:author="Rajeev Kumar Singh" w:date="2025-02-25T17:10:00Z">
                  <w:rPr>
                    <w:rFonts w:ascii="Times New Roman" w:eastAsia="Times New Roman" w:hAnsi="Times New Roman" w:cs="Times New Roman"/>
                    <w:sz w:val="24"/>
                    <w:szCs w:val="24"/>
                  </w:rPr>
                </w:rPrChange>
              </w:rPr>
              <w:t>5.84</w:t>
            </w:r>
          </w:p>
        </w:tc>
        <w:tc>
          <w:tcPr>
            <w:tcW w:w="738" w:type="dxa"/>
            <w:shd w:val="clear" w:color="auto" w:fill="auto"/>
            <w:vAlign w:val="center"/>
            <w:hideMark/>
            <w:tcPrChange w:id="1009" w:author="Rajeev Kumar Singh" w:date="2025-02-25T15:55:00Z">
              <w:tcPr>
                <w:tcW w:w="738" w:type="dxa"/>
                <w:shd w:val="clear" w:color="auto" w:fill="auto"/>
                <w:vAlign w:val="center"/>
                <w:hideMark/>
              </w:tcPr>
            </w:tcPrChange>
          </w:tcPr>
          <w:p w14:paraId="7CA18903" w14:textId="77777777" w:rsidR="00AA5BDD" w:rsidRPr="008B3B23" w:rsidRDefault="00AA5BDD">
            <w:pPr>
              <w:spacing w:after="0" w:line="360" w:lineRule="auto"/>
              <w:jc w:val="center"/>
              <w:rPr>
                <w:rFonts w:ascii="Times New Roman" w:eastAsia="Times New Roman" w:hAnsi="Times New Roman" w:cs="Times New Roman"/>
                <w:sz w:val="20"/>
                <w:szCs w:val="20"/>
                <w:rPrChange w:id="1010" w:author="Rajeev Kumar Singh" w:date="2025-02-25T17:10:00Z">
                  <w:rPr>
                    <w:rFonts w:ascii="Times New Roman" w:eastAsia="Times New Roman" w:hAnsi="Times New Roman" w:cs="Times New Roman"/>
                    <w:sz w:val="24"/>
                    <w:szCs w:val="24"/>
                  </w:rPr>
                </w:rPrChange>
              </w:rPr>
              <w:pPrChange w:id="1011"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12" w:author="Rajeev Kumar Singh" w:date="2025-02-25T17:10:00Z">
                  <w:rPr>
                    <w:rFonts w:ascii="Times New Roman" w:eastAsia="Times New Roman" w:hAnsi="Times New Roman" w:cs="Times New Roman"/>
                    <w:sz w:val="24"/>
                    <w:szCs w:val="24"/>
                  </w:rPr>
                </w:rPrChange>
              </w:rPr>
              <w:t>7.11</w:t>
            </w:r>
          </w:p>
        </w:tc>
        <w:tc>
          <w:tcPr>
            <w:tcW w:w="1530" w:type="dxa"/>
            <w:shd w:val="clear" w:color="auto" w:fill="auto"/>
            <w:vAlign w:val="center"/>
            <w:hideMark/>
            <w:tcPrChange w:id="1013" w:author="Rajeev Kumar Singh" w:date="2025-02-25T15:55:00Z">
              <w:tcPr>
                <w:tcW w:w="1530" w:type="dxa"/>
                <w:shd w:val="clear" w:color="auto" w:fill="auto"/>
                <w:vAlign w:val="center"/>
                <w:hideMark/>
              </w:tcPr>
            </w:tcPrChange>
          </w:tcPr>
          <w:p w14:paraId="5C12287B" w14:textId="77777777" w:rsidR="00AA5BDD" w:rsidRPr="008B3B23" w:rsidRDefault="00AA5BDD">
            <w:pPr>
              <w:spacing w:after="0" w:line="360" w:lineRule="auto"/>
              <w:jc w:val="center"/>
              <w:rPr>
                <w:rFonts w:ascii="Times New Roman" w:eastAsia="Times New Roman" w:hAnsi="Times New Roman" w:cs="Times New Roman"/>
                <w:sz w:val="20"/>
                <w:szCs w:val="20"/>
                <w:rPrChange w:id="1014" w:author="Rajeev Kumar Singh" w:date="2025-02-25T17:10:00Z">
                  <w:rPr>
                    <w:rFonts w:ascii="Times New Roman" w:eastAsia="Times New Roman" w:hAnsi="Times New Roman" w:cs="Times New Roman"/>
                    <w:sz w:val="24"/>
                    <w:szCs w:val="24"/>
                  </w:rPr>
                </w:rPrChange>
              </w:rPr>
              <w:pPrChange w:id="1015"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16" w:author="Rajeev Kumar Singh" w:date="2025-02-25T17:10:00Z">
                  <w:rPr>
                    <w:rFonts w:ascii="Times New Roman" w:eastAsia="Times New Roman" w:hAnsi="Times New Roman" w:cs="Times New Roman"/>
                    <w:sz w:val="24"/>
                    <w:szCs w:val="24"/>
                  </w:rPr>
                </w:rPrChange>
              </w:rPr>
              <w:t>23.5</w:t>
            </w:r>
          </w:p>
        </w:tc>
        <w:tc>
          <w:tcPr>
            <w:tcW w:w="1418" w:type="dxa"/>
            <w:shd w:val="clear" w:color="auto" w:fill="auto"/>
            <w:vAlign w:val="center"/>
            <w:hideMark/>
            <w:tcPrChange w:id="1017" w:author="Rajeev Kumar Singh" w:date="2025-02-25T15:55:00Z">
              <w:tcPr>
                <w:tcW w:w="1418" w:type="dxa"/>
                <w:shd w:val="clear" w:color="auto" w:fill="auto"/>
                <w:vAlign w:val="center"/>
                <w:hideMark/>
              </w:tcPr>
            </w:tcPrChange>
          </w:tcPr>
          <w:p w14:paraId="3FA7E235" w14:textId="77777777" w:rsidR="00AA5BDD" w:rsidRPr="008B3B23" w:rsidRDefault="00AA5BDD">
            <w:pPr>
              <w:spacing w:after="0" w:line="360" w:lineRule="auto"/>
              <w:jc w:val="center"/>
              <w:rPr>
                <w:rFonts w:ascii="Times New Roman" w:eastAsia="Times New Roman" w:hAnsi="Times New Roman" w:cs="Times New Roman"/>
                <w:sz w:val="20"/>
                <w:szCs w:val="20"/>
                <w:rPrChange w:id="1018" w:author="Rajeev Kumar Singh" w:date="2025-02-25T17:10:00Z">
                  <w:rPr>
                    <w:rFonts w:ascii="Times New Roman" w:eastAsia="Times New Roman" w:hAnsi="Times New Roman" w:cs="Times New Roman"/>
                    <w:sz w:val="24"/>
                    <w:szCs w:val="24"/>
                  </w:rPr>
                </w:rPrChange>
              </w:rPr>
              <w:pPrChange w:id="1019"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20" w:author="Rajeev Kumar Singh" w:date="2025-02-25T17:10:00Z">
                  <w:rPr>
                    <w:rFonts w:ascii="Times New Roman" w:eastAsia="Times New Roman" w:hAnsi="Times New Roman" w:cs="Times New Roman"/>
                    <w:sz w:val="24"/>
                    <w:szCs w:val="24"/>
                  </w:rPr>
                </w:rPrChange>
              </w:rPr>
              <w:t>151.24</w:t>
            </w:r>
          </w:p>
        </w:tc>
        <w:tc>
          <w:tcPr>
            <w:tcW w:w="1842" w:type="dxa"/>
            <w:shd w:val="clear" w:color="auto" w:fill="auto"/>
            <w:vAlign w:val="center"/>
            <w:hideMark/>
            <w:tcPrChange w:id="1021" w:author="Rajeev Kumar Singh" w:date="2025-02-25T15:55:00Z">
              <w:tcPr>
                <w:tcW w:w="1842" w:type="dxa"/>
                <w:shd w:val="clear" w:color="auto" w:fill="auto"/>
                <w:vAlign w:val="center"/>
                <w:hideMark/>
              </w:tcPr>
            </w:tcPrChange>
          </w:tcPr>
          <w:p w14:paraId="269DD7D5" w14:textId="77777777" w:rsidR="00AA5BDD" w:rsidRPr="008B3B23" w:rsidRDefault="00AA5BDD">
            <w:pPr>
              <w:spacing w:after="0" w:line="360" w:lineRule="auto"/>
              <w:jc w:val="center"/>
              <w:rPr>
                <w:rFonts w:ascii="Times New Roman" w:eastAsia="Times New Roman" w:hAnsi="Times New Roman" w:cs="Times New Roman"/>
                <w:sz w:val="20"/>
                <w:szCs w:val="20"/>
                <w:rPrChange w:id="1022" w:author="Rajeev Kumar Singh" w:date="2025-02-25T17:10:00Z">
                  <w:rPr>
                    <w:rFonts w:ascii="Times New Roman" w:eastAsia="Times New Roman" w:hAnsi="Times New Roman" w:cs="Times New Roman"/>
                    <w:sz w:val="24"/>
                    <w:szCs w:val="24"/>
                  </w:rPr>
                </w:rPrChange>
              </w:rPr>
              <w:pPrChange w:id="1023"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24" w:author="Rajeev Kumar Singh" w:date="2025-02-25T17:10:00Z">
                  <w:rPr>
                    <w:rFonts w:ascii="Times New Roman" w:eastAsia="Times New Roman" w:hAnsi="Times New Roman" w:cs="Times New Roman"/>
                    <w:sz w:val="24"/>
                    <w:szCs w:val="24"/>
                  </w:rPr>
                </w:rPrChange>
              </w:rPr>
              <w:t>171.84</w:t>
            </w:r>
          </w:p>
        </w:tc>
        <w:tc>
          <w:tcPr>
            <w:tcW w:w="1276" w:type="dxa"/>
            <w:shd w:val="clear" w:color="auto" w:fill="auto"/>
            <w:vAlign w:val="center"/>
            <w:hideMark/>
            <w:tcPrChange w:id="1025" w:author="Rajeev Kumar Singh" w:date="2025-02-25T15:55:00Z">
              <w:tcPr>
                <w:tcW w:w="1276" w:type="dxa"/>
                <w:shd w:val="clear" w:color="auto" w:fill="auto"/>
                <w:vAlign w:val="center"/>
                <w:hideMark/>
              </w:tcPr>
            </w:tcPrChange>
          </w:tcPr>
          <w:p w14:paraId="106DD249" w14:textId="77777777" w:rsidR="00AA5BDD" w:rsidRPr="008B3B23" w:rsidRDefault="00AA5BDD">
            <w:pPr>
              <w:spacing w:after="0" w:line="360" w:lineRule="auto"/>
              <w:jc w:val="center"/>
              <w:rPr>
                <w:rFonts w:ascii="Times New Roman" w:eastAsia="Times New Roman" w:hAnsi="Times New Roman" w:cs="Times New Roman"/>
                <w:sz w:val="20"/>
                <w:szCs w:val="20"/>
                <w:rPrChange w:id="1026" w:author="Rajeev Kumar Singh" w:date="2025-02-25T17:10:00Z">
                  <w:rPr>
                    <w:rFonts w:ascii="Times New Roman" w:eastAsia="Times New Roman" w:hAnsi="Times New Roman" w:cs="Times New Roman"/>
                    <w:sz w:val="24"/>
                    <w:szCs w:val="24"/>
                  </w:rPr>
                </w:rPrChange>
              </w:rPr>
              <w:pPrChange w:id="1027"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28" w:author="Rajeev Kumar Singh" w:date="2025-02-25T17:10:00Z">
                  <w:rPr>
                    <w:rFonts w:ascii="Times New Roman" w:eastAsia="Times New Roman" w:hAnsi="Times New Roman" w:cs="Times New Roman"/>
                    <w:sz w:val="24"/>
                    <w:szCs w:val="24"/>
                  </w:rPr>
                </w:rPrChange>
              </w:rPr>
              <w:t>6.62</w:t>
            </w:r>
          </w:p>
        </w:tc>
      </w:tr>
      <w:tr w:rsidR="00AA5BDD" w:rsidRPr="008B3B23" w14:paraId="279B7F98" w14:textId="77777777" w:rsidTr="00F860C1">
        <w:trPr>
          <w:trHeight w:val="315"/>
          <w:trPrChange w:id="1029" w:author="Rajeev Kumar Singh" w:date="2025-02-25T15:55:00Z">
            <w:trPr>
              <w:trHeight w:val="315"/>
            </w:trPr>
          </w:trPrChange>
        </w:trPr>
        <w:tc>
          <w:tcPr>
            <w:tcW w:w="1242" w:type="dxa"/>
            <w:shd w:val="clear" w:color="auto" w:fill="auto"/>
            <w:vAlign w:val="center"/>
            <w:hideMark/>
            <w:tcPrChange w:id="1030" w:author="Rajeev Kumar Singh" w:date="2025-02-25T15:55:00Z">
              <w:tcPr>
                <w:tcW w:w="1242" w:type="dxa"/>
                <w:shd w:val="clear" w:color="auto" w:fill="auto"/>
                <w:vAlign w:val="center"/>
                <w:hideMark/>
              </w:tcPr>
            </w:tcPrChange>
          </w:tcPr>
          <w:p w14:paraId="1D42012F" w14:textId="77777777" w:rsidR="00AA5BDD" w:rsidRPr="008B3B23" w:rsidRDefault="00AA5BDD">
            <w:pPr>
              <w:spacing w:after="0" w:line="360" w:lineRule="auto"/>
              <w:jc w:val="center"/>
              <w:rPr>
                <w:rFonts w:ascii="Times New Roman" w:eastAsia="Times New Roman" w:hAnsi="Times New Roman" w:cs="Times New Roman"/>
                <w:sz w:val="20"/>
                <w:szCs w:val="20"/>
                <w:rPrChange w:id="1031" w:author="Rajeev Kumar Singh" w:date="2025-02-25T17:10:00Z">
                  <w:rPr>
                    <w:rFonts w:ascii="Times New Roman" w:eastAsia="Times New Roman" w:hAnsi="Times New Roman" w:cs="Times New Roman"/>
                    <w:sz w:val="24"/>
                    <w:szCs w:val="24"/>
                  </w:rPr>
                </w:rPrChange>
              </w:rPr>
              <w:pPrChange w:id="1032"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sz w:val="20"/>
                <w:szCs w:val="20"/>
                <w:rPrChange w:id="1033" w:author="Rajeev Kumar Singh" w:date="2025-02-25T17:10:00Z">
                  <w:rPr>
                    <w:rFonts w:ascii="Times New Roman" w:eastAsia="Times New Roman" w:hAnsi="Times New Roman" w:cs="Times New Roman"/>
                    <w:sz w:val="24"/>
                    <w:szCs w:val="24"/>
                  </w:rPr>
                </w:rPrChange>
              </w:rPr>
              <w:t>S3</w:t>
            </w:r>
          </w:p>
        </w:tc>
        <w:tc>
          <w:tcPr>
            <w:tcW w:w="1276" w:type="dxa"/>
            <w:shd w:val="clear" w:color="auto" w:fill="auto"/>
            <w:vAlign w:val="center"/>
            <w:hideMark/>
            <w:tcPrChange w:id="1034" w:author="Rajeev Kumar Singh" w:date="2025-02-25T15:55:00Z">
              <w:tcPr>
                <w:tcW w:w="1276" w:type="dxa"/>
                <w:shd w:val="clear" w:color="auto" w:fill="auto"/>
                <w:vAlign w:val="center"/>
                <w:hideMark/>
              </w:tcPr>
            </w:tcPrChange>
          </w:tcPr>
          <w:p w14:paraId="083416FC" w14:textId="77777777" w:rsidR="00AA5BDD" w:rsidRPr="008B3B23" w:rsidRDefault="00AA5BDD">
            <w:pPr>
              <w:spacing w:after="0" w:line="360" w:lineRule="auto"/>
              <w:jc w:val="center"/>
              <w:rPr>
                <w:rFonts w:ascii="Times New Roman" w:eastAsia="Times New Roman" w:hAnsi="Times New Roman" w:cs="Times New Roman"/>
                <w:sz w:val="20"/>
                <w:szCs w:val="20"/>
                <w:rPrChange w:id="1035" w:author="Rajeev Kumar Singh" w:date="2025-02-25T17:10:00Z">
                  <w:rPr>
                    <w:rFonts w:ascii="Times New Roman" w:eastAsia="Times New Roman" w:hAnsi="Times New Roman" w:cs="Times New Roman"/>
                    <w:sz w:val="24"/>
                    <w:szCs w:val="24"/>
                  </w:rPr>
                </w:rPrChange>
              </w:rPr>
              <w:pPrChange w:id="1036"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37" w:author="Rajeev Kumar Singh" w:date="2025-02-25T17:10:00Z">
                  <w:rPr>
                    <w:rFonts w:ascii="Times New Roman" w:eastAsia="Times New Roman" w:hAnsi="Times New Roman" w:cs="Times New Roman"/>
                    <w:sz w:val="24"/>
                    <w:szCs w:val="24"/>
                  </w:rPr>
                </w:rPrChange>
              </w:rPr>
              <w:t>6.42</w:t>
            </w:r>
          </w:p>
        </w:tc>
        <w:tc>
          <w:tcPr>
            <w:tcW w:w="738" w:type="dxa"/>
            <w:shd w:val="clear" w:color="auto" w:fill="auto"/>
            <w:vAlign w:val="center"/>
            <w:hideMark/>
            <w:tcPrChange w:id="1038" w:author="Rajeev Kumar Singh" w:date="2025-02-25T15:55:00Z">
              <w:tcPr>
                <w:tcW w:w="738" w:type="dxa"/>
                <w:shd w:val="clear" w:color="auto" w:fill="auto"/>
                <w:vAlign w:val="center"/>
                <w:hideMark/>
              </w:tcPr>
            </w:tcPrChange>
          </w:tcPr>
          <w:p w14:paraId="516269C8" w14:textId="77777777" w:rsidR="00AA5BDD" w:rsidRPr="008B3B23" w:rsidRDefault="00AA5BDD">
            <w:pPr>
              <w:spacing w:after="0" w:line="360" w:lineRule="auto"/>
              <w:jc w:val="center"/>
              <w:rPr>
                <w:rFonts w:ascii="Times New Roman" w:eastAsia="Times New Roman" w:hAnsi="Times New Roman" w:cs="Times New Roman"/>
                <w:sz w:val="20"/>
                <w:szCs w:val="20"/>
                <w:rPrChange w:id="1039" w:author="Rajeev Kumar Singh" w:date="2025-02-25T17:10:00Z">
                  <w:rPr>
                    <w:rFonts w:ascii="Times New Roman" w:eastAsia="Times New Roman" w:hAnsi="Times New Roman" w:cs="Times New Roman"/>
                    <w:sz w:val="24"/>
                    <w:szCs w:val="24"/>
                  </w:rPr>
                </w:rPrChange>
              </w:rPr>
              <w:pPrChange w:id="1040"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41" w:author="Rajeev Kumar Singh" w:date="2025-02-25T17:10:00Z">
                  <w:rPr>
                    <w:rFonts w:ascii="Times New Roman" w:eastAsia="Times New Roman" w:hAnsi="Times New Roman" w:cs="Times New Roman"/>
                    <w:sz w:val="24"/>
                    <w:szCs w:val="24"/>
                  </w:rPr>
                </w:rPrChange>
              </w:rPr>
              <w:t>7.83</w:t>
            </w:r>
          </w:p>
        </w:tc>
        <w:tc>
          <w:tcPr>
            <w:tcW w:w="1530" w:type="dxa"/>
            <w:shd w:val="clear" w:color="auto" w:fill="auto"/>
            <w:vAlign w:val="center"/>
            <w:hideMark/>
            <w:tcPrChange w:id="1042" w:author="Rajeev Kumar Singh" w:date="2025-02-25T15:55:00Z">
              <w:tcPr>
                <w:tcW w:w="1530" w:type="dxa"/>
                <w:shd w:val="clear" w:color="auto" w:fill="auto"/>
                <w:vAlign w:val="center"/>
                <w:hideMark/>
              </w:tcPr>
            </w:tcPrChange>
          </w:tcPr>
          <w:p w14:paraId="47810C40" w14:textId="77777777" w:rsidR="00AA5BDD" w:rsidRPr="008B3B23" w:rsidRDefault="00AA5BDD">
            <w:pPr>
              <w:spacing w:after="0" w:line="360" w:lineRule="auto"/>
              <w:jc w:val="center"/>
              <w:rPr>
                <w:rFonts w:ascii="Times New Roman" w:eastAsia="Times New Roman" w:hAnsi="Times New Roman" w:cs="Times New Roman"/>
                <w:sz w:val="20"/>
                <w:szCs w:val="20"/>
                <w:rPrChange w:id="1043" w:author="Rajeev Kumar Singh" w:date="2025-02-25T17:10:00Z">
                  <w:rPr>
                    <w:rFonts w:ascii="Times New Roman" w:eastAsia="Times New Roman" w:hAnsi="Times New Roman" w:cs="Times New Roman"/>
                    <w:sz w:val="24"/>
                    <w:szCs w:val="24"/>
                  </w:rPr>
                </w:rPrChange>
              </w:rPr>
              <w:pPrChange w:id="1044"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45" w:author="Rajeev Kumar Singh" w:date="2025-02-25T17:10:00Z">
                  <w:rPr>
                    <w:rFonts w:ascii="Times New Roman" w:eastAsia="Times New Roman" w:hAnsi="Times New Roman" w:cs="Times New Roman"/>
                    <w:sz w:val="24"/>
                    <w:szCs w:val="24"/>
                  </w:rPr>
                </w:rPrChange>
              </w:rPr>
              <w:t>23</w:t>
            </w:r>
          </w:p>
        </w:tc>
        <w:tc>
          <w:tcPr>
            <w:tcW w:w="1418" w:type="dxa"/>
            <w:shd w:val="clear" w:color="auto" w:fill="auto"/>
            <w:vAlign w:val="center"/>
            <w:hideMark/>
            <w:tcPrChange w:id="1046" w:author="Rajeev Kumar Singh" w:date="2025-02-25T15:55:00Z">
              <w:tcPr>
                <w:tcW w:w="1418" w:type="dxa"/>
                <w:shd w:val="clear" w:color="auto" w:fill="auto"/>
                <w:vAlign w:val="center"/>
                <w:hideMark/>
              </w:tcPr>
            </w:tcPrChange>
          </w:tcPr>
          <w:p w14:paraId="3CBFD0FC" w14:textId="77777777" w:rsidR="00AA5BDD" w:rsidRPr="008B3B23" w:rsidRDefault="00AA5BDD">
            <w:pPr>
              <w:spacing w:after="0" w:line="360" w:lineRule="auto"/>
              <w:jc w:val="center"/>
              <w:rPr>
                <w:rFonts w:ascii="Times New Roman" w:eastAsia="Times New Roman" w:hAnsi="Times New Roman" w:cs="Times New Roman"/>
                <w:sz w:val="20"/>
                <w:szCs w:val="20"/>
                <w:rPrChange w:id="1047" w:author="Rajeev Kumar Singh" w:date="2025-02-25T17:10:00Z">
                  <w:rPr>
                    <w:rFonts w:ascii="Times New Roman" w:eastAsia="Times New Roman" w:hAnsi="Times New Roman" w:cs="Times New Roman"/>
                    <w:sz w:val="24"/>
                    <w:szCs w:val="24"/>
                  </w:rPr>
                </w:rPrChange>
              </w:rPr>
              <w:pPrChange w:id="1048"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49" w:author="Rajeev Kumar Singh" w:date="2025-02-25T17:10:00Z">
                  <w:rPr>
                    <w:rFonts w:ascii="Times New Roman" w:eastAsia="Times New Roman" w:hAnsi="Times New Roman" w:cs="Times New Roman"/>
                    <w:sz w:val="24"/>
                    <w:szCs w:val="24"/>
                  </w:rPr>
                </w:rPrChange>
              </w:rPr>
              <w:t>132.26</w:t>
            </w:r>
          </w:p>
        </w:tc>
        <w:tc>
          <w:tcPr>
            <w:tcW w:w="1842" w:type="dxa"/>
            <w:shd w:val="clear" w:color="auto" w:fill="auto"/>
            <w:vAlign w:val="center"/>
            <w:hideMark/>
            <w:tcPrChange w:id="1050" w:author="Rajeev Kumar Singh" w:date="2025-02-25T15:55:00Z">
              <w:tcPr>
                <w:tcW w:w="1842" w:type="dxa"/>
                <w:shd w:val="clear" w:color="auto" w:fill="auto"/>
                <w:vAlign w:val="center"/>
                <w:hideMark/>
              </w:tcPr>
            </w:tcPrChange>
          </w:tcPr>
          <w:p w14:paraId="25C1364E" w14:textId="77777777" w:rsidR="00AA5BDD" w:rsidRPr="008B3B23" w:rsidRDefault="00AA5BDD">
            <w:pPr>
              <w:spacing w:after="0" w:line="360" w:lineRule="auto"/>
              <w:jc w:val="center"/>
              <w:rPr>
                <w:rFonts w:ascii="Times New Roman" w:eastAsia="Times New Roman" w:hAnsi="Times New Roman" w:cs="Times New Roman"/>
                <w:sz w:val="20"/>
                <w:szCs w:val="20"/>
                <w:rPrChange w:id="1051" w:author="Rajeev Kumar Singh" w:date="2025-02-25T17:10:00Z">
                  <w:rPr>
                    <w:rFonts w:ascii="Times New Roman" w:eastAsia="Times New Roman" w:hAnsi="Times New Roman" w:cs="Times New Roman"/>
                    <w:sz w:val="24"/>
                    <w:szCs w:val="24"/>
                  </w:rPr>
                </w:rPrChange>
              </w:rPr>
              <w:pPrChange w:id="1052"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53" w:author="Rajeev Kumar Singh" w:date="2025-02-25T17:10:00Z">
                  <w:rPr>
                    <w:rFonts w:ascii="Times New Roman" w:eastAsia="Times New Roman" w:hAnsi="Times New Roman" w:cs="Times New Roman"/>
                    <w:sz w:val="24"/>
                    <w:szCs w:val="24"/>
                  </w:rPr>
                </w:rPrChange>
              </w:rPr>
              <w:t>186.57</w:t>
            </w:r>
          </w:p>
        </w:tc>
        <w:tc>
          <w:tcPr>
            <w:tcW w:w="1276" w:type="dxa"/>
            <w:shd w:val="clear" w:color="auto" w:fill="auto"/>
            <w:vAlign w:val="center"/>
            <w:hideMark/>
            <w:tcPrChange w:id="1054" w:author="Rajeev Kumar Singh" w:date="2025-02-25T15:55:00Z">
              <w:tcPr>
                <w:tcW w:w="1276" w:type="dxa"/>
                <w:shd w:val="clear" w:color="auto" w:fill="auto"/>
                <w:vAlign w:val="center"/>
                <w:hideMark/>
              </w:tcPr>
            </w:tcPrChange>
          </w:tcPr>
          <w:p w14:paraId="004D1140" w14:textId="77777777" w:rsidR="00AA5BDD" w:rsidRPr="008B3B23" w:rsidRDefault="00AA5BDD">
            <w:pPr>
              <w:spacing w:after="0" w:line="360" w:lineRule="auto"/>
              <w:jc w:val="center"/>
              <w:rPr>
                <w:rFonts w:ascii="Times New Roman" w:eastAsia="Times New Roman" w:hAnsi="Times New Roman" w:cs="Times New Roman"/>
                <w:sz w:val="20"/>
                <w:szCs w:val="20"/>
                <w:rPrChange w:id="1055" w:author="Rajeev Kumar Singh" w:date="2025-02-25T17:10:00Z">
                  <w:rPr>
                    <w:rFonts w:ascii="Times New Roman" w:eastAsia="Times New Roman" w:hAnsi="Times New Roman" w:cs="Times New Roman"/>
                    <w:sz w:val="24"/>
                    <w:szCs w:val="24"/>
                  </w:rPr>
                </w:rPrChange>
              </w:rPr>
              <w:pPrChange w:id="1056"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57" w:author="Rajeev Kumar Singh" w:date="2025-02-25T17:10:00Z">
                  <w:rPr>
                    <w:rFonts w:ascii="Times New Roman" w:eastAsia="Times New Roman" w:hAnsi="Times New Roman" w:cs="Times New Roman"/>
                    <w:sz w:val="24"/>
                    <w:szCs w:val="24"/>
                  </w:rPr>
                </w:rPrChange>
              </w:rPr>
              <w:t>6.43</w:t>
            </w:r>
          </w:p>
        </w:tc>
      </w:tr>
      <w:tr w:rsidR="00AA5BDD" w:rsidRPr="008B3B23" w14:paraId="77301E91" w14:textId="77777777" w:rsidTr="00F860C1">
        <w:trPr>
          <w:trHeight w:val="315"/>
          <w:trPrChange w:id="1058" w:author="Rajeev Kumar Singh" w:date="2025-02-25T15:55:00Z">
            <w:trPr>
              <w:trHeight w:val="315"/>
            </w:trPr>
          </w:trPrChange>
        </w:trPr>
        <w:tc>
          <w:tcPr>
            <w:tcW w:w="1242" w:type="dxa"/>
            <w:shd w:val="clear" w:color="auto" w:fill="auto"/>
            <w:vAlign w:val="center"/>
            <w:hideMark/>
            <w:tcPrChange w:id="1059" w:author="Rajeev Kumar Singh" w:date="2025-02-25T15:55:00Z">
              <w:tcPr>
                <w:tcW w:w="1242" w:type="dxa"/>
                <w:shd w:val="clear" w:color="auto" w:fill="auto"/>
                <w:vAlign w:val="center"/>
                <w:hideMark/>
              </w:tcPr>
            </w:tcPrChange>
          </w:tcPr>
          <w:p w14:paraId="137ABEAB" w14:textId="77777777" w:rsidR="00AA5BDD" w:rsidRPr="008B3B23" w:rsidRDefault="00AA5BDD">
            <w:pPr>
              <w:spacing w:after="0" w:line="360" w:lineRule="auto"/>
              <w:jc w:val="center"/>
              <w:rPr>
                <w:rFonts w:ascii="Times New Roman" w:eastAsia="Times New Roman" w:hAnsi="Times New Roman" w:cs="Times New Roman"/>
                <w:sz w:val="20"/>
                <w:szCs w:val="20"/>
                <w:rPrChange w:id="1060" w:author="Rajeev Kumar Singh" w:date="2025-02-25T17:10:00Z">
                  <w:rPr>
                    <w:rFonts w:ascii="Times New Roman" w:eastAsia="Times New Roman" w:hAnsi="Times New Roman" w:cs="Times New Roman"/>
                    <w:sz w:val="24"/>
                    <w:szCs w:val="24"/>
                  </w:rPr>
                </w:rPrChange>
              </w:rPr>
              <w:pPrChange w:id="1061"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sz w:val="20"/>
                <w:szCs w:val="20"/>
                <w:rPrChange w:id="1062" w:author="Rajeev Kumar Singh" w:date="2025-02-25T17:10:00Z">
                  <w:rPr>
                    <w:rFonts w:ascii="Times New Roman" w:eastAsia="Times New Roman" w:hAnsi="Times New Roman" w:cs="Times New Roman"/>
                    <w:sz w:val="24"/>
                    <w:szCs w:val="24"/>
                  </w:rPr>
                </w:rPrChange>
              </w:rPr>
              <w:t>S4</w:t>
            </w:r>
          </w:p>
        </w:tc>
        <w:tc>
          <w:tcPr>
            <w:tcW w:w="1276" w:type="dxa"/>
            <w:shd w:val="clear" w:color="auto" w:fill="auto"/>
            <w:vAlign w:val="center"/>
            <w:hideMark/>
            <w:tcPrChange w:id="1063" w:author="Rajeev Kumar Singh" w:date="2025-02-25T15:55:00Z">
              <w:tcPr>
                <w:tcW w:w="1276" w:type="dxa"/>
                <w:shd w:val="clear" w:color="auto" w:fill="auto"/>
                <w:vAlign w:val="center"/>
                <w:hideMark/>
              </w:tcPr>
            </w:tcPrChange>
          </w:tcPr>
          <w:p w14:paraId="66F15CD1" w14:textId="77777777" w:rsidR="00AA5BDD" w:rsidRPr="008B3B23" w:rsidRDefault="00AA5BDD">
            <w:pPr>
              <w:spacing w:after="0" w:line="360" w:lineRule="auto"/>
              <w:jc w:val="center"/>
              <w:rPr>
                <w:rFonts w:ascii="Times New Roman" w:eastAsia="Times New Roman" w:hAnsi="Times New Roman" w:cs="Times New Roman"/>
                <w:sz w:val="20"/>
                <w:szCs w:val="20"/>
                <w:rPrChange w:id="1064" w:author="Rajeev Kumar Singh" w:date="2025-02-25T17:10:00Z">
                  <w:rPr>
                    <w:rFonts w:ascii="Times New Roman" w:eastAsia="Times New Roman" w:hAnsi="Times New Roman" w:cs="Times New Roman"/>
                    <w:sz w:val="24"/>
                    <w:szCs w:val="24"/>
                  </w:rPr>
                </w:rPrChange>
              </w:rPr>
              <w:pPrChange w:id="1065"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66" w:author="Rajeev Kumar Singh" w:date="2025-02-25T17:10:00Z">
                  <w:rPr>
                    <w:rFonts w:ascii="Times New Roman" w:eastAsia="Times New Roman" w:hAnsi="Times New Roman" w:cs="Times New Roman"/>
                    <w:sz w:val="24"/>
                    <w:szCs w:val="24"/>
                  </w:rPr>
                </w:rPrChange>
              </w:rPr>
              <w:t>8.21</w:t>
            </w:r>
          </w:p>
        </w:tc>
        <w:tc>
          <w:tcPr>
            <w:tcW w:w="738" w:type="dxa"/>
            <w:shd w:val="clear" w:color="auto" w:fill="auto"/>
            <w:vAlign w:val="center"/>
            <w:hideMark/>
            <w:tcPrChange w:id="1067" w:author="Rajeev Kumar Singh" w:date="2025-02-25T15:55:00Z">
              <w:tcPr>
                <w:tcW w:w="738" w:type="dxa"/>
                <w:shd w:val="clear" w:color="auto" w:fill="auto"/>
                <w:vAlign w:val="center"/>
                <w:hideMark/>
              </w:tcPr>
            </w:tcPrChange>
          </w:tcPr>
          <w:p w14:paraId="5482AEB1" w14:textId="77777777" w:rsidR="00AA5BDD" w:rsidRPr="008B3B23" w:rsidRDefault="00AA5BDD">
            <w:pPr>
              <w:spacing w:after="0" w:line="360" w:lineRule="auto"/>
              <w:jc w:val="center"/>
              <w:rPr>
                <w:rFonts w:ascii="Times New Roman" w:eastAsia="Times New Roman" w:hAnsi="Times New Roman" w:cs="Times New Roman"/>
                <w:sz w:val="20"/>
                <w:szCs w:val="20"/>
                <w:rPrChange w:id="1068" w:author="Rajeev Kumar Singh" w:date="2025-02-25T17:10:00Z">
                  <w:rPr>
                    <w:rFonts w:ascii="Times New Roman" w:eastAsia="Times New Roman" w:hAnsi="Times New Roman" w:cs="Times New Roman"/>
                    <w:sz w:val="24"/>
                    <w:szCs w:val="24"/>
                  </w:rPr>
                </w:rPrChange>
              </w:rPr>
              <w:pPrChange w:id="1069"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70" w:author="Rajeev Kumar Singh" w:date="2025-02-25T17:10:00Z">
                  <w:rPr>
                    <w:rFonts w:ascii="Times New Roman" w:eastAsia="Times New Roman" w:hAnsi="Times New Roman" w:cs="Times New Roman"/>
                    <w:sz w:val="24"/>
                    <w:szCs w:val="24"/>
                  </w:rPr>
                </w:rPrChange>
              </w:rPr>
              <w:t>8.24</w:t>
            </w:r>
          </w:p>
        </w:tc>
        <w:tc>
          <w:tcPr>
            <w:tcW w:w="1530" w:type="dxa"/>
            <w:shd w:val="clear" w:color="auto" w:fill="auto"/>
            <w:vAlign w:val="center"/>
            <w:hideMark/>
            <w:tcPrChange w:id="1071" w:author="Rajeev Kumar Singh" w:date="2025-02-25T15:55:00Z">
              <w:tcPr>
                <w:tcW w:w="1530" w:type="dxa"/>
                <w:shd w:val="clear" w:color="auto" w:fill="auto"/>
                <w:vAlign w:val="center"/>
                <w:hideMark/>
              </w:tcPr>
            </w:tcPrChange>
          </w:tcPr>
          <w:p w14:paraId="3474A44D" w14:textId="77777777" w:rsidR="00AA5BDD" w:rsidRPr="008B3B23" w:rsidRDefault="00AA5BDD">
            <w:pPr>
              <w:spacing w:after="0" w:line="360" w:lineRule="auto"/>
              <w:jc w:val="center"/>
              <w:rPr>
                <w:rFonts w:ascii="Times New Roman" w:eastAsia="Times New Roman" w:hAnsi="Times New Roman" w:cs="Times New Roman"/>
                <w:sz w:val="20"/>
                <w:szCs w:val="20"/>
                <w:rPrChange w:id="1072" w:author="Rajeev Kumar Singh" w:date="2025-02-25T17:10:00Z">
                  <w:rPr>
                    <w:rFonts w:ascii="Times New Roman" w:eastAsia="Times New Roman" w:hAnsi="Times New Roman" w:cs="Times New Roman"/>
                    <w:sz w:val="24"/>
                    <w:szCs w:val="24"/>
                  </w:rPr>
                </w:rPrChange>
              </w:rPr>
              <w:pPrChange w:id="1073"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74" w:author="Rajeev Kumar Singh" w:date="2025-02-25T17:10:00Z">
                  <w:rPr>
                    <w:rFonts w:ascii="Times New Roman" w:eastAsia="Times New Roman" w:hAnsi="Times New Roman" w:cs="Times New Roman"/>
                    <w:sz w:val="24"/>
                    <w:szCs w:val="24"/>
                  </w:rPr>
                </w:rPrChange>
              </w:rPr>
              <w:t>24.5</w:t>
            </w:r>
          </w:p>
        </w:tc>
        <w:tc>
          <w:tcPr>
            <w:tcW w:w="1418" w:type="dxa"/>
            <w:shd w:val="clear" w:color="auto" w:fill="auto"/>
            <w:vAlign w:val="center"/>
            <w:hideMark/>
            <w:tcPrChange w:id="1075" w:author="Rajeev Kumar Singh" w:date="2025-02-25T15:55:00Z">
              <w:tcPr>
                <w:tcW w:w="1418" w:type="dxa"/>
                <w:shd w:val="clear" w:color="auto" w:fill="auto"/>
                <w:vAlign w:val="center"/>
                <w:hideMark/>
              </w:tcPr>
            </w:tcPrChange>
          </w:tcPr>
          <w:p w14:paraId="79CFFC4E" w14:textId="77777777" w:rsidR="00AA5BDD" w:rsidRPr="008B3B23" w:rsidRDefault="00AA5BDD">
            <w:pPr>
              <w:spacing w:after="0" w:line="360" w:lineRule="auto"/>
              <w:jc w:val="center"/>
              <w:rPr>
                <w:rFonts w:ascii="Times New Roman" w:eastAsia="Times New Roman" w:hAnsi="Times New Roman" w:cs="Times New Roman"/>
                <w:sz w:val="20"/>
                <w:szCs w:val="20"/>
                <w:rPrChange w:id="1076" w:author="Rajeev Kumar Singh" w:date="2025-02-25T17:10:00Z">
                  <w:rPr>
                    <w:rFonts w:ascii="Times New Roman" w:eastAsia="Times New Roman" w:hAnsi="Times New Roman" w:cs="Times New Roman"/>
                    <w:sz w:val="24"/>
                    <w:szCs w:val="24"/>
                  </w:rPr>
                </w:rPrChange>
              </w:rPr>
              <w:pPrChange w:id="1077"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78" w:author="Rajeev Kumar Singh" w:date="2025-02-25T17:10:00Z">
                  <w:rPr>
                    <w:rFonts w:ascii="Times New Roman" w:eastAsia="Times New Roman" w:hAnsi="Times New Roman" w:cs="Times New Roman"/>
                    <w:sz w:val="24"/>
                    <w:szCs w:val="24"/>
                  </w:rPr>
                </w:rPrChange>
              </w:rPr>
              <w:t>144.21</w:t>
            </w:r>
          </w:p>
        </w:tc>
        <w:tc>
          <w:tcPr>
            <w:tcW w:w="1842" w:type="dxa"/>
            <w:shd w:val="clear" w:color="auto" w:fill="auto"/>
            <w:vAlign w:val="center"/>
            <w:hideMark/>
            <w:tcPrChange w:id="1079" w:author="Rajeev Kumar Singh" w:date="2025-02-25T15:55:00Z">
              <w:tcPr>
                <w:tcW w:w="1842" w:type="dxa"/>
                <w:shd w:val="clear" w:color="auto" w:fill="auto"/>
                <w:vAlign w:val="center"/>
                <w:hideMark/>
              </w:tcPr>
            </w:tcPrChange>
          </w:tcPr>
          <w:p w14:paraId="3B0F307A" w14:textId="77777777" w:rsidR="00AA5BDD" w:rsidRPr="008B3B23" w:rsidRDefault="00AA5BDD">
            <w:pPr>
              <w:spacing w:after="0" w:line="360" w:lineRule="auto"/>
              <w:jc w:val="center"/>
              <w:rPr>
                <w:rFonts w:ascii="Times New Roman" w:eastAsia="Times New Roman" w:hAnsi="Times New Roman" w:cs="Times New Roman"/>
                <w:sz w:val="20"/>
                <w:szCs w:val="20"/>
                <w:rPrChange w:id="1080" w:author="Rajeev Kumar Singh" w:date="2025-02-25T17:10:00Z">
                  <w:rPr>
                    <w:rFonts w:ascii="Times New Roman" w:eastAsia="Times New Roman" w:hAnsi="Times New Roman" w:cs="Times New Roman"/>
                    <w:sz w:val="24"/>
                    <w:szCs w:val="24"/>
                  </w:rPr>
                </w:rPrChange>
              </w:rPr>
              <w:pPrChange w:id="1081"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82" w:author="Rajeev Kumar Singh" w:date="2025-02-25T17:10:00Z">
                  <w:rPr>
                    <w:rFonts w:ascii="Times New Roman" w:eastAsia="Times New Roman" w:hAnsi="Times New Roman" w:cs="Times New Roman"/>
                    <w:sz w:val="24"/>
                    <w:szCs w:val="24"/>
                  </w:rPr>
                </w:rPrChange>
              </w:rPr>
              <w:t>168.39</w:t>
            </w:r>
          </w:p>
        </w:tc>
        <w:tc>
          <w:tcPr>
            <w:tcW w:w="1276" w:type="dxa"/>
            <w:shd w:val="clear" w:color="auto" w:fill="auto"/>
            <w:vAlign w:val="center"/>
            <w:hideMark/>
            <w:tcPrChange w:id="1083" w:author="Rajeev Kumar Singh" w:date="2025-02-25T15:55:00Z">
              <w:tcPr>
                <w:tcW w:w="1276" w:type="dxa"/>
                <w:shd w:val="clear" w:color="auto" w:fill="auto"/>
                <w:vAlign w:val="center"/>
                <w:hideMark/>
              </w:tcPr>
            </w:tcPrChange>
          </w:tcPr>
          <w:p w14:paraId="50C380C6" w14:textId="77777777" w:rsidR="00AA5BDD" w:rsidRPr="008B3B23" w:rsidRDefault="00AA5BDD">
            <w:pPr>
              <w:spacing w:after="0" w:line="360" w:lineRule="auto"/>
              <w:jc w:val="center"/>
              <w:rPr>
                <w:rFonts w:ascii="Times New Roman" w:eastAsia="Times New Roman" w:hAnsi="Times New Roman" w:cs="Times New Roman"/>
                <w:sz w:val="20"/>
                <w:szCs w:val="20"/>
                <w:rPrChange w:id="1084" w:author="Rajeev Kumar Singh" w:date="2025-02-25T17:10:00Z">
                  <w:rPr>
                    <w:rFonts w:ascii="Times New Roman" w:eastAsia="Times New Roman" w:hAnsi="Times New Roman" w:cs="Times New Roman"/>
                    <w:sz w:val="24"/>
                    <w:szCs w:val="24"/>
                  </w:rPr>
                </w:rPrChange>
              </w:rPr>
              <w:pPrChange w:id="1085"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86" w:author="Rajeev Kumar Singh" w:date="2025-02-25T17:10:00Z">
                  <w:rPr>
                    <w:rFonts w:ascii="Times New Roman" w:eastAsia="Times New Roman" w:hAnsi="Times New Roman" w:cs="Times New Roman"/>
                    <w:sz w:val="24"/>
                    <w:szCs w:val="24"/>
                  </w:rPr>
                </w:rPrChange>
              </w:rPr>
              <w:t>2.15</w:t>
            </w:r>
          </w:p>
        </w:tc>
      </w:tr>
      <w:tr w:rsidR="00AA5BDD" w:rsidRPr="008B3B23" w14:paraId="4317CCD5" w14:textId="77777777" w:rsidTr="00F860C1">
        <w:trPr>
          <w:trHeight w:val="315"/>
          <w:trPrChange w:id="1087" w:author="Rajeev Kumar Singh" w:date="2025-02-25T15:55:00Z">
            <w:trPr>
              <w:trHeight w:val="315"/>
            </w:trPr>
          </w:trPrChange>
        </w:trPr>
        <w:tc>
          <w:tcPr>
            <w:tcW w:w="1242" w:type="dxa"/>
            <w:shd w:val="clear" w:color="auto" w:fill="auto"/>
            <w:vAlign w:val="center"/>
            <w:hideMark/>
            <w:tcPrChange w:id="1088" w:author="Rajeev Kumar Singh" w:date="2025-02-25T15:55:00Z">
              <w:tcPr>
                <w:tcW w:w="1242" w:type="dxa"/>
                <w:shd w:val="clear" w:color="auto" w:fill="auto"/>
                <w:vAlign w:val="center"/>
                <w:hideMark/>
              </w:tcPr>
            </w:tcPrChange>
          </w:tcPr>
          <w:p w14:paraId="0C119D6F" w14:textId="77777777" w:rsidR="00AA5BDD" w:rsidRPr="008B3B23" w:rsidRDefault="00AA5BDD">
            <w:pPr>
              <w:spacing w:after="0" w:line="360" w:lineRule="auto"/>
              <w:jc w:val="center"/>
              <w:rPr>
                <w:rFonts w:ascii="Times New Roman" w:eastAsia="Times New Roman" w:hAnsi="Times New Roman" w:cs="Times New Roman"/>
                <w:sz w:val="20"/>
                <w:szCs w:val="20"/>
                <w:rPrChange w:id="1089" w:author="Rajeev Kumar Singh" w:date="2025-02-25T17:10:00Z">
                  <w:rPr>
                    <w:rFonts w:ascii="Times New Roman" w:eastAsia="Times New Roman" w:hAnsi="Times New Roman" w:cs="Times New Roman"/>
                    <w:sz w:val="24"/>
                    <w:szCs w:val="24"/>
                  </w:rPr>
                </w:rPrChange>
              </w:rPr>
              <w:pPrChange w:id="1090"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sz w:val="20"/>
                <w:szCs w:val="20"/>
                <w:rPrChange w:id="1091" w:author="Rajeev Kumar Singh" w:date="2025-02-25T17:10:00Z">
                  <w:rPr>
                    <w:rFonts w:ascii="Times New Roman" w:eastAsia="Times New Roman" w:hAnsi="Times New Roman" w:cs="Times New Roman"/>
                    <w:sz w:val="24"/>
                    <w:szCs w:val="24"/>
                  </w:rPr>
                </w:rPrChange>
              </w:rPr>
              <w:t>S5</w:t>
            </w:r>
          </w:p>
        </w:tc>
        <w:tc>
          <w:tcPr>
            <w:tcW w:w="1276" w:type="dxa"/>
            <w:shd w:val="clear" w:color="auto" w:fill="auto"/>
            <w:vAlign w:val="center"/>
            <w:hideMark/>
            <w:tcPrChange w:id="1092" w:author="Rajeev Kumar Singh" w:date="2025-02-25T15:55:00Z">
              <w:tcPr>
                <w:tcW w:w="1276" w:type="dxa"/>
                <w:shd w:val="clear" w:color="auto" w:fill="auto"/>
                <w:vAlign w:val="center"/>
                <w:hideMark/>
              </w:tcPr>
            </w:tcPrChange>
          </w:tcPr>
          <w:p w14:paraId="1AD16F70" w14:textId="77777777" w:rsidR="00AA5BDD" w:rsidRPr="008B3B23" w:rsidRDefault="00AA5BDD">
            <w:pPr>
              <w:spacing w:after="0" w:line="360" w:lineRule="auto"/>
              <w:jc w:val="center"/>
              <w:rPr>
                <w:rFonts w:ascii="Times New Roman" w:eastAsia="Times New Roman" w:hAnsi="Times New Roman" w:cs="Times New Roman"/>
                <w:sz w:val="20"/>
                <w:szCs w:val="20"/>
                <w:rPrChange w:id="1093" w:author="Rajeev Kumar Singh" w:date="2025-02-25T17:10:00Z">
                  <w:rPr>
                    <w:rFonts w:ascii="Times New Roman" w:eastAsia="Times New Roman" w:hAnsi="Times New Roman" w:cs="Times New Roman"/>
                    <w:sz w:val="24"/>
                    <w:szCs w:val="24"/>
                  </w:rPr>
                </w:rPrChange>
              </w:rPr>
              <w:pPrChange w:id="1094"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95" w:author="Rajeev Kumar Singh" w:date="2025-02-25T17:10:00Z">
                  <w:rPr>
                    <w:rFonts w:ascii="Times New Roman" w:eastAsia="Times New Roman" w:hAnsi="Times New Roman" w:cs="Times New Roman"/>
                    <w:sz w:val="24"/>
                    <w:szCs w:val="24"/>
                  </w:rPr>
                </w:rPrChange>
              </w:rPr>
              <w:t>7.84</w:t>
            </w:r>
          </w:p>
        </w:tc>
        <w:tc>
          <w:tcPr>
            <w:tcW w:w="738" w:type="dxa"/>
            <w:shd w:val="clear" w:color="auto" w:fill="auto"/>
            <w:vAlign w:val="center"/>
            <w:hideMark/>
            <w:tcPrChange w:id="1096" w:author="Rajeev Kumar Singh" w:date="2025-02-25T15:55:00Z">
              <w:tcPr>
                <w:tcW w:w="738" w:type="dxa"/>
                <w:shd w:val="clear" w:color="auto" w:fill="auto"/>
                <w:vAlign w:val="center"/>
                <w:hideMark/>
              </w:tcPr>
            </w:tcPrChange>
          </w:tcPr>
          <w:p w14:paraId="6FACD36E" w14:textId="77777777" w:rsidR="00AA5BDD" w:rsidRPr="008B3B23" w:rsidRDefault="00AA5BDD">
            <w:pPr>
              <w:spacing w:after="0" w:line="360" w:lineRule="auto"/>
              <w:jc w:val="center"/>
              <w:rPr>
                <w:rFonts w:ascii="Times New Roman" w:eastAsia="Times New Roman" w:hAnsi="Times New Roman" w:cs="Times New Roman"/>
                <w:sz w:val="20"/>
                <w:szCs w:val="20"/>
                <w:rPrChange w:id="1097" w:author="Rajeev Kumar Singh" w:date="2025-02-25T17:10:00Z">
                  <w:rPr>
                    <w:rFonts w:ascii="Times New Roman" w:eastAsia="Times New Roman" w:hAnsi="Times New Roman" w:cs="Times New Roman"/>
                    <w:sz w:val="24"/>
                    <w:szCs w:val="24"/>
                  </w:rPr>
                </w:rPrChange>
              </w:rPr>
              <w:pPrChange w:id="1098"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099" w:author="Rajeev Kumar Singh" w:date="2025-02-25T17:10:00Z">
                  <w:rPr>
                    <w:rFonts w:ascii="Times New Roman" w:eastAsia="Times New Roman" w:hAnsi="Times New Roman" w:cs="Times New Roman"/>
                    <w:sz w:val="24"/>
                    <w:szCs w:val="24"/>
                  </w:rPr>
                </w:rPrChange>
              </w:rPr>
              <w:t>8.15</w:t>
            </w:r>
          </w:p>
        </w:tc>
        <w:tc>
          <w:tcPr>
            <w:tcW w:w="1530" w:type="dxa"/>
            <w:shd w:val="clear" w:color="auto" w:fill="auto"/>
            <w:vAlign w:val="center"/>
            <w:hideMark/>
            <w:tcPrChange w:id="1100" w:author="Rajeev Kumar Singh" w:date="2025-02-25T15:55:00Z">
              <w:tcPr>
                <w:tcW w:w="1530" w:type="dxa"/>
                <w:shd w:val="clear" w:color="auto" w:fill="auto"/>
                <w:vAlign w:val="center"/>
                <w:hideMark/>
              </w:tcPr>
            </w:tcPrChange>
          </w:tcPr>
          <w:p w14:paraId="5438288F" w14:textId="77777777" w:rsidR="00AA5BDD" w:rsidRPr="008B3B23" w:rsidRDefault="00AA5BDD">
            <w:pPr>
              <w:spacing w:after="0" w:line="360" w:lineRule="auto"/>
              <w:jc w:val="center"/>
              <w:rPr>
                <w:rFonts w:ascii="Times New Roman" w:eastAsia="Times New Roman" w:hAnsi="Times New Roman" w:cs="Times New Roman"/>
                <w:sz w:val="20"/>
                <w:szCs w:val="20"/>
                <w:rPrChange w:id="1101" w:author="Rajeev Kumar Singh" w:date="2025-02-25T17:10:00Z">
                  <w:rPr>
                    <w:rFonts w:ascii="Times New Roman" w:eastAsia="Times New Roman" w:hAnsi="Times New Roman" w:cs="Times New Roman"/>
                    <w:sz w:val="24"/>
                    <w:szCs w:val="24"/>
                  </w:rPr>
                </w:rPrChange>
              </w:rPr>
              <w:pPrChange w:id="1102"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03" w:author="Rajeev Kumar Singh" w:date="2025-02-25T17:10:00Z">
                  <w:rPr>
                    <w:rFonts w:ascii="Times New Roman" w:eastAsia="Times New Roman" w:hAnsi="Times New Roman" w:cs="Times New Roman"/>
                    <w:sz w:val="24"/>
                    <w:szCs w:val="24"/>
                  </w:rPr>
                </w:rPrChange>
              </w:rPr>
              <w:t>22</w:t>
            </w:r>
          </w:p>
        </w:tc>
        <w:tc>
          <w:tcPr>
            <w:tcW w:w="1418" w:type="dxa"/>
            <w:shd w:val="clear" w:color="auto" w:fill="auto"/>
            <w:vAlign w:val="center"/>
            <w:hideMark/>
            <w:tcPrChange w:id="1104" w:author="Rajeev Kumar Singh" w:date="2025-02-25T15:55:00Z">
              <w:tcPr>
                <w:tcW w:w="1418" w:type="dxa"/>
                <w:shd w:val="clear" w:color="auto" w:fill="auto"/>
                <w:vAlign w:val="center"/>
                <w:hideMark/>
              </w:tcPr>
            </w:tcPrChange>
          </w:tcPr>
          <w:p w14:paraId="0978CAB2" w14:textId="77777777" w:rsidR="00AA5BDD" w:rsidRPr="008B3B23" w:rsidRDefault="00AA5BDD">
            <w:pPr>
              <w:spacing w:after="0" w:line="360" w:lineRule="auto"/>
              <w:jc w:val="center"/>
              <w:rPr>
                <w:rFonts w:ascii="Times New Roman" w:eastAsia="Times New Roman" w:hAnsi="Times New Roman" w:cs="Times New Roman"/>
                <w:sz w:val="20"/>
                <w:szCs w:val="20"/>
                <w:rPrChange w:id="1105" w:author="Rajeev Kumar Singh" w:date="2025-02-25T17:10:00Z">
                  <w:rPr>
                    <w:rFonts w:ascii="Times New Roman" w:eastAsia="Times New Roman" w:hAnsi="Times New Roman" w:cs="Times New Roman"/>
                    <w:sz w:val="24"/>
                    <w:szCs w:val="24"/>
                  </w:rPr>
                </w:rPrChange>
              </w:rPr>
              <w:pPrChange w:id="1106"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07" w:author="Rajeev Kumar Singh" w:date="2025-02-25T17:10:00Z">
                  <w:rPr>
                    <w:rFonts w:ascii="Times New Roman" w:eastAsia="Times New Roman" w:hAnsi="Times New Roman" w:cs="Times New Roman"/>
                    <w:sz w:val="24"/>
                    <w:szCs w:val="24"/>
                  </w:rPr>
                </w:rPrChange>
              </w:rPr>
              <w:t>139.42</w:t>
            </w:r>
          </w:p>
        </w:tc>
        <w:tc>
          <w:tcPr>
            <w:tcW w:w="1842" w:type="dxa"/>
            <w:shd w:val="clear" w:color="auto" w:fill="auto"/>
            <w:vAlign w:val="center"/>
            <w:hideMark/>
            <w:tcPrChange w:id="1108" w:author="Rajeev Kumar Singh" w:date="2025-02-25T15:55:00Z">
              <w:tcPr>
                <w:tcW w:w="1842" w:type="dxa"/>
                <w:shd w:val="clear" w:color="auto" w:fill="auto"/>
                <w:vAlign w:val="center"/>
                <w:hideMark/>
              </w:tcPr>
            </w:tcPrChange>
          </w:tcPr>
          <w:p w14:paraId="7A04D2D8" w14:textId="77777777" w:rsidR="00AA5BDD" w:rsidRPr="008B3B23" w:rsidRDefault="00AA5BDD">
            <w:pPr>
              <w:spacing w:after="0" w:line="360" w:lineRule="auto"/>
              <w:jc w:val="center"/>
              <w:rPr>
                <w:rFonts w:ascii="Times New Roman" w:eastAsia="Times New Roman" w:hAnsi="Times New Roman" w:cs="Times New Roman"/>
                <w:sz w:val="20"/>
                <w:szCs w:val="20"/>
                <w:rPrChange w:id="1109" w:author="Rajeev Kumar Singh" w:date="2025-02-25T17:10:00Z">
                  <w:rPr>
                    <w:rFonts w:ascii="Times New Roman" w:eastAsia="Times New Roman" w:hAnsi="Times New Roman" w:cs="Times New Roman"/>
                    <w:sz w:val="24"/>
                    <w:szCs w:val="24"/>
                  </w:rPr>
                </w:rPrChange>
              </w:rPr>
              <w:pPrChange w:id="1110"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11" w:author="Rajeev Kumar Singh" w:date="2025-02-25T17:10:00Z">
                  <w:rPr>
                    <w:rFonts w:ascii="Times New Roman" w:eastAsia="Times New Roman" w:hAnsi="Times New Roman" w:cs="Times New Roman"/>
                    <w:sz w:val="24"/>
                    <w:szCs w:val="24"/>
                  </w:rPr>
                </w:rPrChange>
              </w:rPr>
              <w:t>171.78</w:t>
            </w:r>
          </w:p>
        </w:tc>
        <w:tc>
          <w:tcPr>
            <w:tcW w:w="1276" w:type="dxa"/>
            <w:shd w:val="clear" w:color="auto" w:fill="auto"/>
            <w:vAlign w:val="center"/>
            <w:hideMark/>
            <w:tcPrChange w:id="1112" w:author="Rajeev Kumar Singh" w:date="2025-02-25T15:55:00Z">
              <w:tcPr>
                <w:tcW w:w="1276" w:type="dxa"/>
                <w:shd w:val="clear" w:color="auto" w:fill="auto"/>
                <w:vAlign w:val="center"/>
                <w:hideMark/>
              </w:tcPr>
            </w:tcPrChange>
          </w:tcPr>
          <w:p w14:paraId="2619B3EA" w14:textId="77777777" w:rsidR="00AA5BDD" w:rsidRPr="008B3B23" w:rsidRDefault="00AA5BDD">
            <w:pPr>
              <w:spacing w:after="0" w:line="360" w:lineRule="auto"/>
              <w:jc w:val="center"/>
              <w:rPr>
                <w:rFonts w:ascii="Times New Roman" w:eastAsia="Times New Roman" w:hAnsi="Times New Roman" w:cs="Times New Roman"/>
                <w:sz w:val="20"/>
                <w:szCs w:val="20"/>
                <w:rPrChange w:id="1113" w:author="Rajeev Kumar Singh" w:date="2025-02-25T17:10:00Z">
                  <w:rPr>
                    <w:rFonts w:ascii="Times New Roman" w:eastAsia="Times New Roman" w:hAnsi="Times New Roman" w:cs="Times New Roman"/>
                    <w:sz w:val="24"/>
                    <w:szCs w:val="24"/>
                  </w:rPr>
                </w:rPrChange>
              </w:rPr>
              <w:pPrChange w:id="1114"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15" w:author="Rajeev Kumar Singh" w:date="2025-02-25T17:10:00Z">
                  <w:rPr>
                    <w:rFonts w:ascii="Times New Roman" w:eastAsia="Times New Roman" w:hAnsi="Times New Roman" w:cs="Times New Roman"/>
                    <w:sz w:val="24"/>
                    <w:szCs w:val="24"/>
                  </w:rPr>
                </w:rPrChange>
              </w:rPr>
              <w:t>3.98</w:t>
            </w:r>
          </w:p>
        </w:tc>
      </w:tr>
      <w:tr w:rsidR="00AA5BDD" w:rsidRPr="008B3B23" w14:paraId="1F38CC21" w14:textId="77777777" w:rsidTr="00F860C1">
        <w:trPr>
          <w:trHeight w:val="315"/>
          <w:trPrChange w:id="1116" w:author="Rajeev Kumar Singh" w:date="2025-02-25T15:55:00Z">
            <w:trPr>
              <w:trHeight w:val="315"/>
            </w:trPr>
          </w:trPrChange>
        </w:trPr>
        <w:tc>
          <w:tcPr>
            <w:tcW w:w="1242" w:type="dxa"/>
            <w:shd w:val="clear" w:color="auto" w:fill="auto"/>
            <w:vAlign w:val="center"/>
            <w:hideMark/>
            <w:tcPrChange w:id="1117" w:author="Rajeev Kumar Singh" w:date="2025-02-25T15:55:00Z">
              <w:tcPr>
                <w:tcW w:w="1242" w:type="dxa"/>
                <w:shd w:val="clear" w:color="auto" w:fill="auto"/>
                <w:vAlign w:val="center"/>
                <w:hideMark/>
              </w:tcPr>
            </w:tcPrChange>
          </w:tcPr>
          <w:p w14:paraId="0319E365" w14:textId="77777777" w:rsidR="00AA5BDD" w:rsidRPr="008B3B23" w:rsidRDefault="00AA5BDD">
            <w:pPr>
              <w:spacing w:after="0" w:line="360" w:lineRule="auto"/>
              <w:jc w:val="center"/>
              <w:rPr>
                <w:rFonts w:ascii="Times New Roman" w:eastAsia="Times New Roman" w:hAnsi="Times New Roman" w:cs="Times New Roman"/>
                <w:sz w:val="20"/>
                <w:szCs w:val="20"/>
                <w:rPrChange w:id="1118" w:author="Rajeev Kumar Singh" w:date="2025-02-25T17:10:00Z">
                  <w:rPr>
                    <w:rFonts w:ascii="Times New Roman" w:eastAsia="Times New Roman" w:hAnsi="Times New Roman" w:cs="Times New Roman"/>
                    <w:sz w:val="24"/>
                    <w:szCs w:val="24"/>
                  </w:rPr>
                </w:rPrChange>
              </w:rPr>
              <w:pPrChange w:id="1119" w:author="Rajeev Kumar Singh" w:date="2025-02-25T17:10:00Z">
                <w:pPr>
                  <w:framePr w:hSpace="180" w:wrap="around" w:vAnchor="text" w:hAnchor="margin" w:y="351"/>
                  <w:spacing w:after="0" w:line="240" w:lineRule="auto"/>
                </w:pPr>
              </w:pPrChange>
            </w:pPr>
            <w:r w:rsidRPr="008B3B23">
              <w:rPr>
                <w:rFonts w:ascii="Times New Roman" w:eastAsia="Times New Roman" w:hAnsi="Times New Roman" w:cs="Times New Roman"/>
                <w:sz w:val="20"/>
                <w:szCs w:val="20"/>
                <w:rPrChange w:id="1120" w:author="Rajeev Kumar Singh" w:date="2025-02-25T17:10:00Z">
                  <w:rPr>
                    <w:rFonts w:ascii="Times New Roman" w:eastAsia="Times New Roman" w:hAnsi="Times New Roman" w:cs="Times New Roman"/>
                    <w:sz w:val="24"/>
                    <w:szCs w:val="24"/>
                  </w:rPr>
                </w:rPrChange>
              </w:rPr>
              <w:t>S6</w:t>
            </w:r>
          </w:p>
        </w:tc>
        <w:tc>
          <w:tcPr>
            <w:tcW w:w="1276" w:type="dxa"/>
            <w:shd w:val="clear" w:color="auto" w:fill="auto"/>
            <w:vAlign w:val="center"/>
            <w:hideMark/>
            <w:tcPrChange w:id="1121" w:author="Rajeev Kumar Singh" w:date="2025-02-25T15:55:00Z">
              <w:tcPr>
                <w:tcW w:w="1276" w:type="dxa"/>
                <w:shd w:val="clear" w:color="auto" w:fill="auto"/>
                <w:vAlign w:val="center"/>
                <w:hideMark/>
              </w:tcPr>
            </w:tcPrChange>
          </w:tcPr>
          <w:p w14:paraId="13354F45" w14:textId="77777777" w:rsidR="00AA5BDD" w:rsidRPr="008B3B23" w:rsidRDefault="00AA5BDD">
            <w:pPr>
              <w:spacing w:after="0" w:line="360" w:lineRule="auto"/>
              <w:jc w:val="center"/>
              <w:rPr>
                <w:rFonts w:ascii="Times New Roman" w:eastAsia="Times New Roman" w:hAnsi="Times New Roman" w:cs="Times New Roman"/>
                <w:sz w:val="20"/>
                <w:szCs w:val="20"/>
                <w:rPrChange w:id="1122" w:author="Rajeev Kumar Singh" w:date="2025-02-25T17:10:00Z">
                  <w:rPr>
                    <w:rFonts w:ascii="Times New Roman" w:eastAsia="Times New Roman" w:hAnsi="Times New Roman" w:cs="Times New Roman"/>
                    <w:sz w:val="24"/>
                    <w:szCs w:val="24"/>
                  </w:rPr>
                </w:rPrChange>
              </w:rPr>
              <w:pPrChange w:id="1123"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24" w:author="Rajeev Kumar Singh" w:date="2025-02-25T17:10:00Z">
                  <w:rPr>
                    <w:rFonts w:ascii="Times New Roman" w:eastAsia="Times New Roman" w:hAnsi="Times New Roman" w:cs="Times New Roman"/>
                    <w:sz w:val="24"/>
                    <w:szCs w:val="24"/>
                  </w:rPr>
                </w:rPrChange>
              </w:rPr>
              <w:t>7.43</w:t>
            </w:r>
          </w:p>
        </w:tc>
        <w:tc>
          <w:tcPr>
            <w:tcW w:w="738" w:type="dxa"/>
            <w:shd w:val="clear" w:color="auto" w:fill="auto"/>
            <w:vAlign w:val="center"/>
            <w:hideMark/>
            <w:tcPrChange w:id="1125" w:author="Rajeev Kumar Singh" w:date="2025-02-25T15:55:00Z">
              <w:tcPr>
                <w:tcW w:w="738" w:type="dxa"/>
                <w:shd w:val="clear" w:color="auto" w:fill="auto"/>
                <w:vAlign w:val="center"/>
                <w:hideMark/>
              </w:tcPr>
            </w:tcPrChange>
          </w:tcPr>
          <w:p w14:paraId="7F2EB8AC" w14:textId="77777777" w:rsidR="00AA5BDD" w:rsidRPr="008B3B23" w:rsidRDefault="00AA5BDD">
            <w:pPr>
              <w:spacing w:after="0" w:line="360" w:lineRule="auto"/>
              <w:jc w:val="center"/>
              <w:rPr>
                <w:rFonts w:ascii="Times New Roman" w:eastAsia="Times New Roman" w:hAnsi="Times New Roman" w:cs="Times New Roman"/>
                <w:sz w:val="20"/>
                <w:szCs w:val="20"/>
                <w:rPrChange w:id="1126" w:author="Rajeev Kumar Singh" w:date="2025-02-25T17:10:00Z">
                  <w:rPr>
                    <w:rFonts w:ascii="Times New Roman" w:eastAsia="Times New Roman" w:hAnsi="Times New Roman" w:cs="Times New Roman"/>
                    <w:sz w:val="24"/>
                    <w:szCs w:val="24"/>
                  </w:rPr>
                </w:rPrChange>
              </w:rPr>
              <w:pPrChange w:id="1127"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28" w:author="Rajeev Kumar Singh" w:date="2025-02-25T17:10:00Z">
                  <w:rPr>
                    <w:rFonts w:ascii="Times New Roman" w:eastAsia="Times New Roman" w:hAnsi="Times New Roman" w:cs="Times New Roman"/>
                    <w:sz w:val="24"/>
                    <w:szCs w:val="24"/>
                  </w:rPr>
                </w:rPrChange>
              </w:rPr>
              <w:t>7.83</w:t>
            </w:r>
          </w:p>
        </w:tc>
        <w:tc>
          <w:tcPr>
            <w:tcW w:w="1530" w:type="dxa"/>
            <w:shd w:val="clear" w:color="auto" w:fill="auto"/>
            <w:vAlign w:val="center"/>
            <w:hideMark/>
            <w:tcPrChange w:id="1129" w:author="Rajeev Kumar Singh" w:date="2025-02-25T15:55:00Z">
              <w:tcPr>
                <w:tcW w:w="1530" w:type="dxa"/>
                <w:shd w:val="clear" w:color="auto" w:fill="auto"/>
                <w:vAlign w:val="center"/>
                <w:hideMark/>
              </w:tcPr>
            </w:tcPrChange>
          </w:tcPr>
          <w:p w14:paraId="3E6F8E94" w14:textId="77777777" w:rsidR="00AA5BDD" w:rsidRPr="008B3B23" w:rsidRDefault="00AA5BDD">
            <w:pPr>
              <w:spacing w:after="0" w:line="360" w:lineRule="auto"/>
              <w:jc w:val="center"/>
              <w:rPr>
                <w:rFonts w:ascii="Times New Roman" w:eastAsia="Times New Roman" w:hAnsi="Times New Roman" w:cs="Times New Roman"/>
                <w:sz w:val="20"/>
                <w:szCs w:val="20"/>
                <w:rPrChange w:id="1130" w:author="Rajeev Kumar Singh" w:date="2025-02-25T17:10:00Z">
                  <w:rPr>
                    <w:rFonts w:ascii="Times New Roman" w:eastAsia="Times New Roman" w:hAnsi="Times New Roman" w:cs="Times New Roman"/>
                    <w:sz w:val="24"/>
                    <w:szCs w:val="24"/>
                  </w:rPr>
                </w:rPrChange>
              </w:rPr>
              <w:pPrChange w:id="1131"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32" w:author="Rajeev Kumar Singh" w:date="2025-02-25T17:10:00Z">
                  <w:rPr>
                    <w:rFonts w:ascii="Times New Roman" w:eastAsia="Times New Roman" w:hAnsi="Times New Roman" w:cs="Times New Roman"/>
                    <w:sz w:val="24"/>
                    <w:szCs w:val="24"/>
                  </w:rPr>
                </w:rPrChange>
              </w:rPr>
              <w:t>25</w:t>
            </w:r>
          </w:p>
        </w:tc>
        <w:tc>
          <w:tcPr>
            <w:tcW w:w="1418" w:type="dxa"/>
            <w:shd w:val="clear" w:color="auto" w:fill="auto"/>
            <w:vAlign w:val="center"/>
            <w:hideMark/>
            <w:tcPrChange w:id="1133" w:author="Rajeev Kumar Singh" w:date="2025-02-25T15:55:00Z">
              <w:tcPr>
                <w:tcW w:w="1418" w:type="dxa"/>
                <w:shd w:val="clear" w:color="auto" w:fill="auto"/>
                <w:vAlign w:val="center"/>
                <w:hideMark/>
              </w:tcPr>
            </w:tcPrChange>
          </w:tcPr>
          <w:p w14:paraId="58BD936A" w14:textId="77777777" w:rsidR="00AA5BDD" w:rsidRPr="008B3B23" w:rsidRDefault="00AA5BDD">
            <w:pPr>
              <w:spacing w:after="0" w:line="360" w:lineRule="auto"/>
              <w:jc w:val="center"/>
              <w:rPr>
                <w:rFonts w:ascii="Times New Roman" w:eastAsia="Times New Roman" w:hAnsi="Times New Roman" w:cs="Times New Roman"/>
                <w:sz w:val="20"/>
                <w:szCs w:val="20"/>
                <w:rPrChange w:id="1134" w:author="Rajeev Kumar Singh" w:date="2025-02-25T17:10:00Z">
                  <w:rPr>
                    <w:rFonts w:ascii="Times New Roman" w:eastAsia="Times New Roman" w:hAnsi="Times New Roman" w:cs="Times New Roman"/>
                    <w:sz w:val="24"/>
                    <w:szCs w:val="24"/>
                  </w:rPr>
                </w:rPrChange>
              </w:rPr>
              <w:pPrChange w:id="1135"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36" w:author="Rajeev Kumar Singh" w:date="2025-02-25T17:10:00Z">
                  <w:rPr>
                    <w:rFonts w:ascii="Times New Roman" w:eastAsia="Times New Roman" w:hAnsi="Times New Roman" w:cs="Times New Roman"/>
                    <w:sz w:val="24"/>
                    <w:szCs w:val="24"/>
                  </w:rPr>
                </w:rPrChange>
              </w:rPr>
              <w:t>134.53</w:t>
            </w:r>
          </w:p>
        </w:tc>
        <w:tc>
          <w:tcPr>
            <w:tcW w:w="1842" w:type="dxa"/>
            <w:shd w:val="clear" w:color="auto" w:fill="auto"/>
            <w:vAlign w:val="center"/>
            <w:hideMark/>
            <w:tcPrChange w:id="1137" w:author="Rajeev Kumar Singh" w:date="2025-02-25T15:55:00Z">
              <w:tcPr>
                <w:tcW w:w="1842" w:type="dxa"/>
                <w:shd w:val="clear" w:color="auto" w:fill="auto"/>
                <w:vAlign w:val="center"/>
                <w:hideMark/>
              </w:tcPr>
            </w:tcPrChange>
          </w:tcPr>
          <w:p w14:paraId="7BCD2691" w14:textId="77777777" w:rsidR="00AA5BDD" w:rsidRPr="008B3B23" w:rsidRDefault="00AA5BDD">
            <w:pPr>
              <w:spacing w:after="0" w:line="360" w:lineRule="auto"/>
              <w:jc w:val="center"/>
              <w:rPr>
                <w:rFonts w:ascii="Times New Roman" w:eastAsia="Times New Roman" w:hAnsi="Times New Roman" w:cs="Times New Roman"/>
                <w:sz w:val="20"/>
                <w:szCs w:val="20"/>
                <w:rPrChange w:id="1138" w:author="Rajeev Kumar Singh" w:date="2025-02-25T17:10:00Z">
                  <w:rPr>
                    <w:rFonts w:ascii="Times New Roman" w:eastAsia="Times New Roman" w:hAnsi="Times New Roman" w:cs="Times New Roman"/>
                    <w:sz w:val="24"/>
                    <w:szCs w:val="24"/>
                  </w:rPr>
                </w:rPrChange>
              </w:rPr>
              <w:pPrChange w:id="1139"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40" w:author="Rajeev Kumar Singh" w:date="2025-02-25T17:10:00Z">
                  <w:rPr>
                    <w:rFonts w:ascii="Times New Roman" w:eastAsia="Times New Roman" w:hAnsi="Times New Roman" w:cs="Times New Roman"/>
                    <w:sz w:val="24"/>
                    <w:szCs w:val="24"/>
                  </w:rPr>
                </w:rPrChange>
              </w:rPr>
              <w:t>169.26</w:t>
            </w:r>
          </w:p>
        </w:tc>
        <w:tc>
          <w:tcPr>
            <w:tcW w:w="1276" w:type="dxa"/>
            <w:shd w:val="clear" w:color="auto" w:fill="auto"/>
            <w:vAlign w:val="center"/>
            <w:hideMark/>
            <w:tcPrChange w:id="1141" w:author="Rajeev Kumar Singh" w:date="2025-02-25T15:55:00Z">
              <w:tcPr>
                <w:tcW w:w="1276" w:type="dxa"/>
                <w:shd w:val="clear" w:color="auto" w:fill="auto"/>
                <w:vAlign w:val="center"/>
                <w:hideMark/>
              </w:tcPr>
            </w:tcPrChange>
          </w:tcPr>
          <w:p w14:paraId="084D7972" w14:textId="77777777" w:rsidR="00AA5BDD" w:rsidRPr="008B3B23" w:rsidRDefault="00AA5BDD">
            <w:pPr>
              <w:spacing w:after="0" w:line="360" w:lineRule="auto"/>
              <w:jc w:val="center"/>
              <w:rPr>
                <w:rFonts w:ascii="Times New Roman" w:eastAsia="Times New Roman" w:hAnsi="Times New Roman" w:cs="Times New Roman"/>
                <w:sz w:val="20"/>
                <w:szCs w:val="20"/>
                <w:rPrChange w:id="1142" w:author="Rajeev Kumar Singh" w:date="2025-02-25T17:10:00Z">
                  <w:rPr>
                    <w:rFonts w:ascii="Times New Roman" w:eastAsia="Times New Roman" w:hAnsi="Times New Roman" w:cs="Times New Roman"/>
                    <w:sz w:val="24"/>
                    <w:szCs w:val="24"/>
                  </w:rPr>
                </w:rPrChange>
              </w:rPr>
              <w:pPrChange w:id="1143" w:author="Rajeev Kumar Singh" w:date="2025-02-25T17:10:00Z">
                <w:pPr>
                  <w:framePr w:hSpace="180" w:wrap="around" w:vAnchor="text" w:hAnchor="margin" w:y="351"/>
                  <w:spacing w:after="0" w:line="240" w:lineRule="auto"/>
                  <w:jc w:val="right"/>
                </w:pPr>
              </w:pPrChange>
            </w:pPr>
            <w:r w:rsidRPr="008B3B23">
              <w:rPr>
                <w:rFonts w:ascii="Times New Roman" w:eastAsia="Times New Roman" w:hAnsi="Times New Roman" w:cs="Times New Roman"/>
                <w:sz w:val="20"/>
                <w:szCs w:val="20"/>
                <w:rPrChange w:id="1144" w:author="Rajeev Kumar Singh" w:date="2025-02-25T17:10:00Z">
                  <w:rPr>
                    <w:rFonts w:ascii="Times New Roman" w:eastAsia="Times New Roman" w:hAnsi="Times New Roman" w:cs="Times New Roman"/>
                    <w:sz w:val="24"/>
                    <w:szCs w:val="24"/>
                  </w:rPr>
                </w:rPrChange>
              </w:rPr>
              <w:t>3.58</w:t>
            </w:r>
          </w:p>
        </w:tc>
      </w:tr>
    </w:tbl>
    <w:p w14:paraId="6BEDE9F2" w14:textId="33BFF65D" w:rsidR="00AA5BDD" w:rsidRPr="008B3B23" w:rsidRDefault="00AA5BDD">
      <w:pPr>
        <w:spacing w:after="0" w:line="360" w:lineRule="auto"/>
        <w:jc w:val="both"/>
        <w:rPr>
          <w:rFonts w:ascii="Times New Roman" w:hAnsi="Times New Roman" w:cs="Times New Roman"/>
          <w:sz w:val="20"/>
          <w:szCs w:val="20"/>
          <w:rPrChange w:id="1145" w:author="Rajeev Kumar Singh" w:date="2025-02-25T17:10:00Z">
            <w:rPr>
              <w:rFonts w:ascii="Times New Roman" w:hAnsi="Times New Roman" w:cs="Times New Roman"/>
              <w:sz w:val="24"/>
              <w:szCs w:val="24"/>
            </w:rPr>
          </w:rPrChange>
        </w:rPr>
        <w:pPrChange w:id="1146" w:author="Rajeev Kumar Singh" w:date="2025-02-25T17:10:00Z">
          <w:pPr>
            <w:spacing w:line="360" w:lineRule="auto"/>
            <w:jc w:val="both"/>
          </w:pPr>
        </w:pPrChange>
      </w:pPr>
      <w:r w:rsidRPr="008B3B23">
        <w:rPr>
          <w:rFonts w:ascii="Times New Roman" w:hAnsi="Times New Roman" w:cs="Times New Roman"/>
          <w:b/>
          <w:bCs/>
          <w:sz w:val="20"/>
          <w:szCs w:val="20"/>
          <w:rPrChange w:id="1147" w:author="Rajeev Kumar Singh" w:date="2025-02-25T17:10:00Z">
            <w:rPr>
              <w:rFonts w:ascii="Times New Roman" w:hAnsi="Times New Roman" w:cs="Times New Roman"/>
              <w:b/>
              <w:bCs/>
              <w:sz w:val="24"/>
              <w:szCs w:val="24"/>
            </w:rPr>
          </w:rPrChange>
        </w:rPr>
        <w:t>Table 1.</w:t>
      </w:r>
      <w:r w:rsidRPr="008B3B23">
        <w:rPr>
          <w:rFonts w:ascii="Times New Roman" w:hAnsi="Times New Roman" w:cs="Times New Roman"/>
          <w:sz w:val="20"/>
          <w:szCs w:val="20"/>
          <w:rPrChange w:id="1148" w:author="Rajeev Kumar Singh" w:date="2025-02-25T17:10:00Z">
            <w:rPr>
              <w:rFonts w:ascii="Times New Roman" w:hAnsi="Times New Roman" w:cs="Times New Roman"/>
              <w:sz w:val="24"/>
              <w:szCs w:val="24"/>
            </w:rPr>
          </w:rPrChange>
        </w:rPr>
        <w:t xml:space="preserve"> Average environmental parameters of River </w:t>
      </w:r>
      <w:proofErr w:type="spellStart"/>
      <w:r w:rsidRPr="008B3B23">
        <w:rPr>
          <w:rFonts w:ascii="Times New Roman" w:hAnsi="Times New Roman" w:cs="Times New Roman"/>
          <w:sz w:val="20"/>
          <w:szCs w:val="20"/>
          <w:rPrChange w:id="1149" w:author="Rajeev Kumar Singh" w:date="2025-02-25T17:10:00Z">
            <w:rPr>
              <w:rFonts w:ascii="Times New Roman" w:hAnsi="Times New Roman" w:cs="Times New Roman"/>
              <w:sz w:val="24"/>
              <w:szCs w:val="24"/>
            </w:rPr>
          </w:rPrChange>
        </w:rPr>
        <w:t>Burhi</w:t>
      </w:r>
      <w:proofErr w:type="spellEnd"/>
      <w:r w:rsidRPr="008B3B23">
        <w:rPr>
          <w:rFonts w:ascii="Times New Roman" w:hAnsi="Times New Roman" w:cs="Times New Roman"/>
          <w:sz w:val="20"/>
          <w:szCs w:val="20"/>
          <w:rPrChange w:id="1150"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1151" w:author="Rajeev Kumar Singh" w:date="2025-02-25T17:10:00Z">
            <w:rPr>
              <w:rFonts w:ascii="Times New Roman" w:hAnsi="Times New Roman" w:cs="Times New Roman"/>
              <w:sz w:val="24"/>
              <w:szCs w:val="24"/>
            </w:rPr>
          </w:rPrChange>
        </w:rPr>
        <w:t>Gandak</w:t>
      </w:r>
      <w:proofErr w:type="spellEnd"/>
      <w:r w:rsidRPr="008B3B23">
        <w:rPr>
          <w:rFonts w:ascii="Times New Roman" w:hAnsi="Times New Roman" w:cs="Times New Roman"/>
          <w:sz w:val="20"/>
          <w:szCs w:val="20"/>
          <w:rPrChange w:id="1152" w:author="Rajeev Kumar Singh" w:date="2025-02-25T17:10:00Z">
            <w:rPr>
              <w:rFonts w:ascii="Times New Roman" w:hAnsi="Times New Roman" w:cs="Times New Roman"/>
              <w:sz w:val="24"/>
              <w:szCs w:val="24"/>
            </w:rPr>
          </w:rPrChange>
        </w:rPr>
        <w:t>.</w:t>
      </w:r>
    </w:p>
    <w:p w14:paraId="26B5A2E1" w14:textId="77777777" w:rsidR="000F2C1D" w:rsidRPr="008B3B23" w:rsidRDefault="000F2C1D">
      <w:pPr>
        <w:spacing w:after="0" w:line="360" w:lineRule="auto"/>
        <w:jc w:val="both"/>
        <w:rPr>
          <w:rFonts w:ascii="Times New Roman" w:hAnsi="Times New Roman" w:cs="Times New Roman"/>
          <w:sz w:val="20"/>
          <w:szCs w:val="20"/>
          <w:rPrChange w:id="1153" w:author="Rajeev Kumar Singh" w:date="2025-02-25T17:10:00Z">
            <w:rPr>
              <w:rFonts w:ascii="Times New Roman" w:hAnsi="Times New Roman" w:cs="Times New Roman"/>
              <w:sz w:val="24"/>
              <w:szCs w:val="24"/>
            </w:rPr>
          </w:rPrChange>
        </w:rPr>
        <w:pPrChange w:id="1154" w:author="Rajeev Kumar Singh" w:date="2025-02-25T17:10:00Z">
          <w:pPr>
            <w:spacing w:line="360" w:lineRule="auto"/>
            <w:jc w:val="both"/>
          </w:pPr>
        </w:pPrChange>
      </w:pPr>
      <w:r w:rsidRPr="008B3B23">
        <w:rPr>
          <w:rFonts w:ascii="Times New Roman" w:eastAsia="Times New Roman" w:hAnsi="Times New Roman" w:cs="Times New Roman"/>
          <w:b/>
          <w:bCs/>
          <w:sz w:val="20"/>
          <w:szCs w:val="20"/>
          <w:rPrChange w:id="1155" w:author="Rajeev Kumar Singh" w:date="2025-02-25T17:10:00Z">
            <w:rPr>
              <w:rFonts w:ascii="Times New Roman" w:eastAsia="Times New Roman" w:hAnsi="Times New Roman" w:cs="Times New Roman"/>
              <w:b/>
              <w:bCs/>
              <w:sz w:val="24"/>
              <w:szCs w:val="24"/>
            </w:rPr>
          </w:rPrChange>
        </w:rPr>
        <w:t>S1</w:t>
      </w:r>
      <w:r w:rsidRPr="008B3B23">
        <w:rPr>
          <w:rFonts w:ascii="Times New Roman" w:hAnsi="Times New Roman" w:cs="Times New Roman"/>
          <w:sz w:val="20"/>
          <w:szCs w:val="20"/>
          <w:rPrChange w:id="1156" w:author="Rajeev Kumar Singh" w:date="2025-02-25T17:10:00Z">
            <w:rPr>
              <w:rFonts w:ascii="Times New Roman" w:hAnsi="Times New Roman" w:cs="Times New Roman"/>
              <w:sz w:val="24"/>
              <w:szCs w:val="24"/>
            </w:rPr>
          </w:rPrChange>
        </w:rPr>
        <w:t xml:space="preserve">: Chakiya; </w:t>
      </w:r>
      <w:r w:rsidRPr="008B3B23">
        <w:rPr>
          <w:rFonts w:ascii="Times New Roman" w:eastAsia="Times New Roman" w:hAnsi="Times New Roman" w:cs="Times New Roman"/>
          <w:b/>
          <w:bCs/>
          <w:sz w:val="20"/>
          <w:szCs w:val="20"/>
          <w:rPrChange w:id="1157" w:author="Rajeev Kumar Singh" w:date="2025-02-25T17:10:00Z">
            <w:rPr>
              <w:rFonts w:ascii="Times New Roman" w:eastAsia="Times New Roman" w:hAnsi="Times New Roman" w:cs="Times New Roman"/>
              <w:b/>
              <w:bCs/>
              <w:sz w:val="24"/>
              <w:szCs w:val="24"/>
            </w:rPr>
          </w:rPrChange>
        </w:rPr>
        <w:t>S2:</w:t>
      </w:r>
      <w:r w:rsidRPr="008B3B23">
        <w:rPr>
          <w:rFonts w:ascii="Times New Roman" w:hAnsi="Times New Roman" w:cs="Times New Roman"/>
          <w:sz w:val="20"/>
          <w:szCs w:val="20"/>
          <w:rPrChange w:id="1158"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1159" w:author="Rajeev Kumar Singh" w:date="2025-02-25T17:10:00Z">
            <w:rPr>
              <w:rFonts w:ascii="Times New Roman" w:hAnsi="Times New Roman" w:cs="Times New Roman"/>
              <w:sz w:val="24"/>
              <w:szCs w:val="24"/>
            </w:rPr>
          </w:rPrChange>
        </w:rPr>
        <w:t>Muzaffarpur</w:t>
      </w:r>
      <w:proofErr w:type="spellEnd"/>
      <w:r w:rsidRPr="008B3B23">
        <w:rPr>
          <w:rFonts w:ascii="Times New Roman" w:hAnsi="Times New Roman" w:cs="Times New Roman"/>
          <w:sz w:val="20"/>
          <w:szCs w:val="20"/>
          <w:rPrChange w:id="1160"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161" w:author="Rajeev Kumar Singh" w:date="2025-02-25T17:10:00Z">
            <w:rPr>
              <w:rFonts w:ascii="Times New Roman" w:eastAsia="Times New Roman" w:hAnsi="Times New Roman" w:cs="Times New Roman"/>
              <w:b/>
              <w:bCs/>
              <w:sz w:val="24"/>
              <w:szCs w:val="24"/>
            </w:rPr>
          </w:rPrChange>
        </w:rPr>
        <w:t>S3:</w:t>
      </w:r>
      <w:r w:rsidRPr="008B3B23">
        <w:rPr>
          <w:rFonts w:ascii="Times New Roman" w:hAnsi="Times New Roman" w:cs="Times New Roman"/>
          <w:sz w:val="20"/>
          <w:szCs w:val="20"/>
          <w:rPrChange w:id="1162"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1163" w:author="Rajeev Kumar Singh" w:date="2025-02-25T17:10:00Z">
            <w:rPr>
              <w:rFonts w:ascii="Times New Roman" w:hAnsi="Times New Roman" w:cs="Times New Roman"/>
              <w:sz w:val="24"/>
              <w:szCs w:val="24"/>
            </w:rPr>
          </w:rPrChange>
        </w:rPr>
        <w:t>Abdulpur</w:t>
      </w:r>
      <w:proofErr w:type="spellEnd"/>
      <w:r w:rsidRPr="008B3B23">
        <w:rPr>
          <w:rFonts w:ascii="Times New Roman" w:hAnsi="Times New Roman" w:cs="Times New Roman"/>
          <w:sz w:val="20"/>
          <w:szCs w:val="20"/>
          <w:rPrChange w:id="1164"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1165" w:author="Rajeev Kumar Singh" w:date="2025-02-25T17:10:00Z">
            <w:rPr>
              <w:rFonts w:ascii="Times New Roman" w:hAnsi="Times New Roman" w:cs="Times New Roman"/>
              <w:sz w:val="24"/>
              <w:szCs w:val="24"/>
            </w:rPr>
          </w:rPrChange>
        </w:rPr>
        <w:t>Raini</w:t>
      </w:r>
      <w:proofErr w:type="spellEnd"/>
      <w:r w:rsidRPr="008B3B23">
        <w:rPr>
          <w:rFonts w:ascii="Times New Roman" w:hAnsi="Times New Roman" w:cs="Times New Roman"/>
          <w:sz w:val="20"/>
          <w:szCs w:val="20"/>
          <w:rPrChange w:id="1166"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167" w:author="Rajeev Kumar Singh" w:date="2025-02-25T17:10:00Z">
            <w:rPr>
              <w:rFonts w:ascii="Times New Roman" w:eastAsia="Times New Roman" w:hAnsi="Times New Roman" w:cs="Times New Roman"/>
              <w:b/>
              <w:bCs/>
              <w:sz w:val="24"/>
              <w:szCs w:val="24"/>
            </w:rPr>
          </w:rPrChange>
        </w:rPr>
        <w:t>S4:</w:t>
      </w:r>
      <w:r w:rsidRPr="008B3B23">
        <w:rPr>
          <w:rFonts w:ascii="Times New Roman" w:hAnsi="Times New Roman" w:cs="Times New Roman"/>
          <w:i/>
          <w:iCs/>
          <w:sz w:val="20"/>
          <w:szCs w:val="20"/>
          <w:rPrChange w:id="1168" w:author="Rajeev Kumar Singh" w:date="2025-02-25T17:10:00Z">
            <w:rPr>
              <w:rFonts w:ascii="Times New Roman" w:hAnsi="Times New Roman" w:cs="Times New Roman"/>
              <w:i/>
              <w:iCs/>
              <w:sz w:val="24"/>
              <w:szCs w:val="24"/>
            </w:rPr>
          </w:rPrChange>
        </w:rPr>
        <w:t xml:space="preserve"> </w:t>
      </w:r>
      <w:proofErr w:type="spellStart"/>
      <w:r w:rsidRPr="008B3B23">
        <w:rPr>
          <w:rFonts w:ascii="Times New Roman" w:hAnsi="Times New Roman" w:cs="Times New Roman"/>
          <w:sz w:val="20"/>
          <w:szCs w:val="20"/>
          <w:rPrChange w:id="1169" w:author="Rajeev Kumar Singh" w:date="2025-02-25T17:10:00Z">
            <w:rPr>
              <w:rFonts w:ascii="Times New Roman" w:hAnsi="Times New Roman" w:cs="Times New Roman"/>
              <w:sz w:val="24"/>
              <w:szCs w:val="24"/>
            </w:rPr>
          </w:rPrChange>
        </w:rPr>
        <w:t>Pusa</w:t>
      </w:r>
      <w:proofErr w:type="spellEnd"/>
      <w:r w:rsidRPr="008B3B23">
        <w:rPr>
          <w:rFonts w:ascii="Times New Roman" w:hAnsi="Times New Roman" w:cs="Times New Roman"/>
          <w:sz w:val="20"/>
          <w:szCs w:val="20"/>
          <w:rPrChange w:id="1170"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171" w:author="Rajeev Kumar Singh" w:date="2025-02-25T17:10:00Z">
            <w:rPr>
              <w:rFonts w:ascii="Times New Roman" w:eastAsia="Times New Roman" w:hAnsi="Times New Roman" w:cs="Times New Roman"/>
              <w:b/>
              <w:bCs/>
              <w:sz w:val="24"/>
              <w:szCs w:val="24"/>
            </w:rPr>
          </w:rPrChange>
        </w:rPr>
        <w:t>S5:</w:t>
      </w:r>
      <w:r w:rsidRPr="008B3B23">
        <w:rPr>
          <w:rFonts w:ascii="Times New Roman" w:hAnsi="Times New Roman" w:cs="Times New Roman"/>
          <w:sz w:val="20"/>
          <w:szCs w:val="20"/>
          <w:rPrChange w:id="1172"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1173" w:author="Rajeev Kumar Singh" w:date="2025-02-25T17:10:00Z">
            <w:rPr>
              <w:rFonts w:ascii="Times New Roman" w:hAnsi="Times New Roman" w:cs="Times New Roman"/>
              <w:sz w:val="24"/>
              <w:szCs w:val="24"/>
            </w:rPr>
          </w:rPrChange>
        </w:rPr>
        <w:t>Samastipur</w:t>
      </w:r>
      <w:proofErr w:type="spellEnd"/>
      <w:r w:rsidRPr="008B3B23">
        <w:rPr>
          <w:rFonts w:ascii="Times New Roman" w:hAnsi="Times New Roman" w:cs="Times New Roman"/>
          <w:sz w:val="20"/>
          <w:szCs w:val="20"/>
          <w:rPrChange w:id="1174"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175" w:author="Rajeev Kumar Singh" w:date="2025-02-25T17:10:00Z">
            <w:rPr>
              <w:rFonts w:ascii="Times New Roman" w:eastAsia="Times New Roman" w:hAnsi="Times New Roman" w:cs="Times New Roman"/>
              <w:b/>
              <w:bCs/>
              <w:sz w:val="24"/>
              <w:szCs w:val="24"/>
            </w:rPr>
          </w:rPrChange>
        </w:rPr>
        <w:t>S6:</w:t>
      </w:r>
      <w:r w:rsidRPr="008B3B23">
        <w:rPr>
          <w:rFonts w:ascii="Times New Roman" w:hAnsi="Times New Roman" w:cs="Times New Roman"/>
          <w:sz w:val="20"/>
          <w:szCs w:val="20"/>
          <w:rPrChange w:id="1176"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1177" w:author="Rajeev Kumar Singh" w:date="2025-02-25T17:10:00Z">
            <w:rPr>
              <w:rFonts w:ascii="Times New Roman" w:hAnsi="Times New Roman" w:cs="Times New Roman"/>
              <w:sz w:val="24"/>
              <w:szCs w:val="24"/>
            </w:rPr>
          </w:rPrChange>
        </w:rPr>
        <w:t>Khagaria</w:t>
      </w:r>
      <w:proofErr w:type="spellEnd"/>
    </w:p>
    <w:p w14:paraId="038450CF" w14:textId="6FDA10FA" w:rsidR="00AA5BDD" w:rsidRPr="008B3B23" w:rsidRDefault="00AA5BDD">
      <w:pPr>
        <w:spacing w:after="0" w:line="360" w:lineRule="auto"/>
        <w:jc w:val="both"/>
        <w:rPr>
          <w:rFonts w:ascii="Times New Roman" w:hAnsi="Times New Roman" w:cs="Times New Roman"/>
          <w:b/>
          <w:bCs/>
          <w:sz w:val="20"/>
          <w:szCs w:val="20"/>
          <w:rPrChange w:id="1178" w:author="Rajeev Kumar Singh" w:date="2025-02-25T17:10:00Z">
            <w:rPr>
              <w:rFonts w:ascii="Times New Roman" w:hAnsi="Times New Roman" w:cs="Times New Roman"/>
              <w:b/>
              <w:bCs/>
              <w:sz w:val="24"/>
              <w:szCs w:val="24"/>
            </w:rPr>
          </w:rPrChange>
        </w:rPr>
        <w:pPrChange w:id="1179" w:author="Rajeev Kumar Singh" w:date="2025-02-25T17:10:00Z">
          <w:pPr>
            <w:spacing w:line="360" w:lineRule="auto"/>
            <w:jc w:val="both"/>
          </w:pPr>
        </w:pPrChange>
      </w:pPr>
      <w:r w:rsidRPr="008B3B23">
        <w:rPr>
          <w:rFonts w:ascii="Times New Roman" w:hAnsi="Times New Roman" w:cs="Times New Roman"/>
          <w:b/>
          <w:bCs/>
          <w:sz w:val="20"/>
          <w:szCs w:val="20"/>
          <w:rPrChange w:id="1180" w:author="Rajeev Kumar Singh" w:date="2025-02-25T17:10:00Z">
            <w:rPr>
              <w:rFonts w:ascii="Times New Roman" w:hAnsi="Times New Roman" w:cs="Times New Roman"/>
              <w:b/>
              <w:bCs/>
              <w:sz w:val="24"/>
              <w:szCs w:val="24"/>
            </w:rPr>
          </w:rPrChange>
        </w:rPr>
        <w:t xml:space="preserve">Fish </w:t>
      </w:r>
      <w:r w:rsidR="00E14490" w:rsidRPr="008B3B23">
        <w:rPr>
          <w:rFonts w:ascii="Times New Roman" w:hAnsi="Times New Roman" w:cs="Times New Roman"/>
          <w:b/>
          <w:bCs/>
          <w:sz w:val="20"/>
          <w:szCs w:val="20"/>
          <w:rPrChange w:id="1181" w:author="Rajeev Kumar Singh" w:date="2025-02-25T17:10:00Z">
            <w:rPr>
              <w:rFonts w:ascii="Times New Roman" w:hAnsi="Times New Roman" w:cs="Times New Roman"/>
              <w:b/>
              <w:bCs/>
              <w:sz w:val="24"/>
              <w:szCs w:val="24"/>
            </w:rPr>
          </w:rPrChange>
        </w:rPr>
        <w:t xml:space="preserve">species </w:t>
      </w:r>
      <w:r w:rsidRPr="008B3B23">
        <w:rPr>
          <w:rFonts w:ascii="Times New Roman" w:hAnsi="Times New Roman" w:cs="Times New Roman"/>
          <w:b/>
          <w:bCs/>
          <w:sz w:val="20"/>
          <w:szCs w:val="20"/>
          <w:rPrChange w:id="1182" w:author="Rajeev Kumar Singh" w:date="2025-02-25T17:10:00Z">
            <w:rPr>
              <w:rFonts w:ascii="Times New Roman" w:hAnsi="Times New Roman" w:cs="Times New Roman"/>
              <w:b/>
              <w:bCs/>
              <w:sz w:val="24"/>
              <w:szCs w:val="24"/>
            </w:rPr>
          </w:rPrChange>
        </w:rPr>
        <w:t>diversity</w:t>
      </w:r>
    </w:p>
    <w:p w14:paraId="75093E4E" w14:textId="5C616947" w:rsidR="00E02E49" w:rsidRPr="008B3B23" w:rsidRDefault="004614A6">
      <w:pPr>
        <w:spacing w:after="0" w:line="360" w:lineRule="auto"/>
        <w:jc w:val="both"/>
        <w:rPr>
          <w:rFonts w:ascii="Times New Roman" w:hAnsi="Times New Roman" w:cs="Times New Roman"/>
          <w:bCs/>
          <w:sz w:val="20"/>
          <w:szCs w:val="20"/>
          <w:rPrChange w:id="1183" w:author="Rajeev Kumar Singh" w:date="2025-02-25T17:10:00Z">
            <w:rPr>
              <w:rFonts w:ascii="Times New Roman" w:hAnsi="Times New Roman" w:cs="Times New Roman"/>
              <w:bCs/>
              <w:sz w:val="24"/>
              <w:szCs w:val="24"/>
            </w:rPr>
          </w:rPrChange>
        </w:rPr>
        <w:pPrChange w:id="1184" w:author="Rajeev Kumar Singh" w:date="2025-02-25T17:10:00Z">
          <w:pPr>
            <w:spacing w:line="360" w:lineRule="auto"/>
            <w:jc w:val="both"/>
          </w:pPr>
        </w:pPrChange>
      </w:pPr>
      <w:del w:id="1185" w:author="Rajeev Kumar Singh" w:date="2025-02-25T15:56:00Z">
        <w:r w:rsidRPr="008B3B23" w:rsidDel="00611E72">
          <w:rPr>
            <w:rFonts w:ascii="Times New Roman" w:hAnsi="Times New Roman" w:cs="Times New Roman"/>
            <w:sz w:val="20"/>
            <w:szCs w:val="20"/>
            <w:rPrChange w:id="1186" w:author="Rajeev Kumar Singh" w:date="2025-02-25T17:10:00Z">
              <w:rPr>
                <w:rFonts w:ascii="Times New Roman" w:hAnsi="Times New Roman" w:cs="Times New Roman"/>
                <w:sz w:val="24"/>
                <w:szCs w:val="24"/>
              </w:rPr>
            </w:rPrChange>
          </w:rPr>
          <w:delText xml:space="preserve">During the study </w:delText>
        </w:r>
        <w:r w:rsidR="00611E72" w:rsidRPr="008B3B23" w:rsidDel="00611E72">
          <w:rPr>
            <w:rFonts w:ascii="Times New Roman" w:hAnsi="Times New Roman" w:cs="Times New Roman"/>
            <w:sz w:val="20"/>
            <w:szCs w:val="20"/>
            <w:rPrChange w:id="1187" w:author="Rajeev Kumar Singh" w:date="2025-02-25T17:10:00Z">
              <w:rPr>
                <w:rFonts w:ascii="Times New Roman" w:hAnsi="Times New Roman" w:cs="Times New Roman"/>
                <w:sz w:val="24"/>
                <w:szCs w:val="24"/>
              </w:rPr>
            </w:rPrChange>
          </w:rPr>
          <w:delText>Pe</w:delText>
        </w:r>
      </w:del>
      <w:ins w:id="1188" w:author="Rajeev Kumar Singh" w:date="2025-02-25T15:56:00Z">
        <w:r w:rsidR="00611E72" w:rsidRPr="008B3B23">
          <w:rPr>
            <w:rFonts w:ascii="Times New Roman" w:hAnsi="Times New Roman" w:cs="Times New Roman"/>
            <w:sz w:val="20"/>
            <w:szCs w:val="20"/>
            <w:rPrChange w:id="1189" w:author="Rajeev Kumar Singh" w:date="2025-02-25T17:10:00Z">
              <w:rPr>
                <w:rFonts w:ascii="Times New Roman" w:hAnsi="Times New Roman" w:cs="Times New Roman"/>
                <w:sz w:val="24"/>
                <w:szCs w:val="24"/>
              </w:rPr>
            </w:rPrChange>
          </w:rPr>
          <w:t xml:space="preserve">The </w:t>
        </w:r>
      </w:ins>
      <w:del w:id="1190" w:author="Rajeev Kumar Singh" w:date="2025-02-25T15:56:00Z">
        <w:r w:rsidR="00611E72" w:rsidRPr="008B3B23" w:rsidDel="00611E72">
          <w:rPr>
            <w:rFonts w:ascii="Times New Roman" w:hAnsi="Times New Roman" w:cs="Times New Roman"/>
            <w:sz w:val="20"/>
            <w:szCs w:val="20"/>
            <w:rPrChange w:id="1191" w:author="Rajeev Kumar Singh" w:date="2025-02-25T17:10:00Z">
              <w:rPr>
                <w:rFonts w:ascii="Times New Roman" w:hAnsi="Times New Roman" w:cs="Times New Roman"/>
                <w:sz w:val="24"/>
                <w:szCs w:val="24"/>
              </w:rPr>
            </w:rPrChange>
          </w:rPr>
          <w:delText>riod</w:delText>
        </w:r>
      </w:del>
      <w:ins w:id="1192" w:author="Rajeev Kumar Singh" w:date="2025-02-25T15:56:00Z">
        <w:r w:rsidR="00611E72" w:rsidRPr="008B3B23">
          <w:rPr>
            <w:rFonts w:ascii="Times New Roman" w:hAnsi="Times New Roman" w:cs="Times New Roman"/>
            <w:sz w:val="20"/>
            <w:szCs w:val="20"/>
            <w:rPrChange w:id="1193" w:author="Rajeev Kumar Singh" w:date="2025-02-25T17:10:00Z">
              <w:rPr>
                <w:rFonts w:ascii="Times New Roman" w:hAnsi="Times New Roman" w:cs="Times New Roman"/>
                <w:sz w:val="24"/>
                <w:szCs w:val="24"/>
              </w:rPr>
            </w:rPrChange>
          </w:rPr>
          <w:t>Present study reported</w:t>
        </w:r>
      </w:ins>
      <w:r w:rsidRPr="008B3B23">
        <w:rPr>
          <w:rFonts w:ascii="Times New Roman" w:hAnsi="Times New Roman" w:cs="Times New Roman"/>
          <w:sz w:val="20"/>
          <w:szCs w:val="20"/>
          <w:rPrChange w:id="1194" w:author="Rajeev Kumar Singh" w:date="2025-02-25T17:10:00Z">
            <w:rPr>
              <w:rFonts w:ascii="Times New Roman" w:hAnsi="Times New Roman" w:cs="Times New Roman"/>
              <w:sz w:val="24"/>
              <w:szCs w:val="24"/>
            </w:rPr>
          </w:rPrChange>
        </w:rPr>
        <w:t xml:space="preserve">, 71 fish species </w:t>
      </w:r>
      <w:del w:id="1195" w:author="Rajeev Kumar Singh" w:date="2025-02-25T15:57:00Z">
        <w:r w:rsidRPr="008B3B23" w:rsidDel="00611E72">
          <w:rPr>
            <w:rFonts w:ascii="Times New Roman" w:hAnsi="Times New Roman" w:cs="Times New Roman"/>
            <w:sz w:val="20"/>
            <w:szCs w:val="20"/>
            <w:rPrChange w:id="1196" w:author="Rajeev Kumar Singh" w:date="2025-02-25T17:10:00Z">
              <w:rPr>
                <w:rFonts w:ascii="Times New Roman" w:hAnsi="Times New Roman" w:cs="Times New Roman"/>
                <w:sz w:val="24"/>
                <w:szCs w:val="24"/>
              </w:rPr>
            </w:rPrChange>
          </w:rPr>
          <w:delText xml:space="preserve">(Table 3) </w:delText>
        </w:r>
      </w:del>
      <w:r w:rsidRPr="008B3B23">
        <w:rPr>
          <w:rFonts w:ascii="Times New Roman" w:hAnsi="Times New Roman" w:cs="Times New Roman"/>
          <w:sz w:val="20"/>
          <w:szCs w:val="20"/>
          <w:rPrChange w:id="1197" w:author="Rajeev Kumar Singh" w:date="2025-02-25T17:10:00Z">
            <w:rPr>
              <w:rFonts w:ascii="Times New Roman" w:hAnsi="Times New Roman" w:cs="Times New Roman"/>
              <w:sz w:val="24"/>
              <w:szCs w:val="24"/>
            </w:rPr>
          </w:rPrChange>
        </w:rPr>
        <w:t>representing 10 orders, 28 families, and 52 genera were identified from six sampling sites</w:t>
      </w:r>
      <w:ins w:id="1198" w:author="Rajeev Kumar Singh" w:date="2025-02-25T15:57:00Z">
        <w:r w:rsidR="00611E72" w:rsidRPr="008B3B23">
          <w:rPr>
            <w:rFonts w:ascii="Times New Roman" w:hAnsi="Times New Roman" w:cs="Times New Roman"/>
            <w:sz w:val="20"/>
            <w:szCs w:val="20"/>
            <w:rPrChange w:id="1199" w:author="Rajeev Kumar Singh" w:date="2025-02-25T17:10:00Z">
              <w:rPr>
                <w:rFonts w:ascii="Times New Roman" w:hAnsi="Times New Roman" w:cs="Times New Roman"/>
                <w:sz w:val="24"/>
                <w:szCs w:val="24"/>
              </w:rPr>
            </w:rPrChange>
          </w:rPr>
          <w:t xml:space="preserve"> of </w:t>
        </w:r>
        <w:proofErr w:type="spellStart"/>
        <w:r w:rsidR="00611E72" w:rsidRPr="008B3B23">
          <w:rPr>
            <w:rFonts w:ascii="Times New Roman" w:hAnsi="Times New Roman" w:cs="Times New Roman"/>
            <w:sz w:val="20"/>
            <w:szCs w:val="20"/>
            <w:rPrChange w:id="1200" w:author="Rajeev Kumar Singh" w:date="2025-02-25T17:10:00Z">
              <w:rPr>
                <w:rFonts w:ascii="Times New Roman" w:hAnsi="Times New Roman" w:cs="Times New Roman"/>
                <w:sz w:val="24"/>
                <w:szCs w:val="24"/>
              </w:rPr>
            </w:rPrChange>
          </w:rPr>
          <w:t>Burhi</w:t>
        </w:r>
        <w:proofErr w:type="spellEnd"/>
        <w:r w:rsidR="00611E72" w:rsidRPr="008B3B23">
          <w:rPr>
            <w:rFonts w:ascii="Times New Roman" w:hAnsi="Times New Roman" w:cs="Times New Roman"/>
            <w:sz w:val="20"/>
            <w:szCs w:val="20"/>
            <w:rPrChange w:id="1201" w:author="Rajeev Kumar Singh" w:date="2025-02-25T17:10:00Z">
              <w:rPr>
                <w:rFonts w:ascii="Times New Roman" w:hAnsi="Times New Roman" w:cs="Times New Roman"/>
                <w:sz w:val="24"/>
                <w:szCs w:val="24"/>
              </w:rPr>
            </w:rPrChange>
          </w:rPr>
          <w:t xml:space="preserve"> </w:t>
        </w:r>
        <w:proofErr w:type="spellStart"/>
        <w:r w:rsidR="00611E72" w:rsidRPr="008B3B23">
          <w:rPr>
            <w:rFonts w:ascii="Times New Roman" w:hAnsi="Times New Roman" w:cs="Times New Roman"/>
            <w:sz w:val="20"/>
            <w:szCs w:val="20"/>
            <w:rPrChange w:id="1202" w:author="Rajeev Kumar Singh" w:date="2025-02-25T17:10:00Z">
              <w:rPr>
                <w:rFonts w:ascii="Times New Roman" w:hAnsi="Times New Roman" w:cs="Times New Roman"/>
                <w:sz w:val="24"/>
                <w:szCs w:val="24"/>
              </w:rPr>
            </w:rPrChange>
          </w:rPr>
          <w:t>Gandak</w:t>
        </w:r>
        <w:proofErr w:type="spellEnd"/>
        <w:r w:rsidR="00611E72" w:rsidRPr="008B3B23">
          <w:rPr>
            <w:rFonts w:ascii="Times New Roman" w:hAnsi="Times New Roman" w:cs="Times New Roman"/>
            <w:sz w:val="20"/>
            <w:szCs w:val="20"/>
            <w:rPrChange w:id="1203" w:author="Rajeev Kumar Singh" w:date="2025-02-25T17:10:00Z">
              <w:rPr>
                <w:rFonts w:ascii="Times New Roman" w:hAnsi="Times New Roman" w:cs="Times New Roman"/>
                <w:sz w:val="24"/>
                <w:szCs w:val="24"/>
              </w:rPr>
            </w:rPrChange>
          </w:rPr>
          <w:t xml:space="preserve"> River (Table 3)</w:t>
        </w:r>
      </w:ins>
      <w:r w:rsidR="009F32D0" w:rsidRPr="008B3B23">
        <w:rPr>
          <w:rFonts w:ascii="Times New Roman" w:hAnsi="Times New Roman" w:cs="Times New Roman"/>
          <w:bCs/>
          <w:sz w:val="20"/>
          <w:szCs w:val="20"/>
          <w:rPrChange w:id="1204" w:author="Rajeev Kumar Singh" w:date="2025-02-25T17:10:00Z">
            <w:rPr>
              <w:rFonts w:ascii="Times New Roman" w:hAnsi="Times New Roman" w:cs="Times New Roman"/>
              <w:bCs/>
              <w:sz w:val="24"/>
              <w:szCs w:val="24"/>
            </w:rPr>
          </w:rPrChange>
        </w:rPr>
        <w:t xml:space="preserve">. </w:t>
      </w:r>
      <w:r w:rsidR="00DE60F5" w:rsidRPr="008B3B23">
        <w:rPr>
          <w:rFonts w:ascii="Times New Roman" w:hAnsi="Times New Roman" w:cs="Times New Roman"/>
          <w:bCs/>
          <w:sz w:val="20"/>
          <w:szCs w:val="20"/>
          <w:rPrChange w:id="1205" w:author="Rajeev Kumar Singh" w:date="2025-02-25T17:10:00Z">
            <w:rPr>
              <w:rFonts w:ascii="Times New Roman" w:hAnsi="Times New Roman" w:cs="Times New Roman"/>
              <w:bCs/>
              <w:sz w:val="24"/>
              <w:szCs w:val="24"/>
            </w:rPr>
          </w:rPrChange>
        </w:rPr>
        <w:t>With a 45% contribution</w:t>
      </w:r>
      <w:ins w:id="1206" w:author="Rajeev Kumar Singh" w:date="2025-02-25T16:47:00Z">
        <w:r w:rsidR="000349E8" w:rsidRPr="008B3B23">
          <w:rPr>
            <w:rFonts w:ascii="Times New Roman" w:hAnsi="Times New Roman" w:cs="Times New Roman"/>
            <w:bCs/>
            <w:sz w:val="20"/>
            <w:szCs w:val="20"/>
            <w:rPrChange w:id="1207" w:author="Rajeev Kumar Singh" w:date="2025-02-25T17:10:00Z">
              <w:rPr>
                <w:rFonts w:ascii="Times New Roman" w:hAnsi="Times New Roman" w:cs="Times New Roman"/>
                <w:bCs/>
                <w:sz w:val="24"/>
                <w:szCs w:val="24"/>
              </w:rPr>
            </w:rPrChange>
          </w:rPr>
          <w:t xml:space="preserve"> </w:t>
        </w:r>
      </w:ins>
      <w:del w:id="1208" w:author="Rajeev Kumar Singh" w:date="2025-02-25T15:59:00Z">
        <w:r w:rsidR="00DE60F5" w:rsidRPr="008B3B23" w:rsidDel="00611E72">
          <w:rPr>
            <w:rFonts w:ascii="Times New Roman" w:hAnsi="Times New Roman" w:cs="Times New Roman"/>
            <w:bCs/>
            <w:sz w:val="20"/>
            <w:szCs w:val="20"/>
            <w:rPrChange w:id="1209" w:author="Rajeev Kumar Singh" w:date="2025-02-25T17:10:00Z">
              <w:rPr>
                <w:rFonts w:ascii="Times New Roman" w:hAnsi="Times New Roman" w:cs="Times New Roman"/>
                <w:bCs/>
                <w:sz w:val="24"/>
                <w:szCs w:val="24"/>
              </w:rPr>
            </w:rPrChange>
          </w:rPr>
          <w:delText xml:space="preserve"> (Figure 3)</w:delText>
        </w:r>
      </w:del>
      <w:del w:id="1210" w:author="Rajeev Kumar Singh" w:date="2025-02-25T16:46:00Z">
        <w:r w:rsidR="00DE60F5" w:rsidRPr="008B3B23" w:rsidDel="000349E8">
          <w:rPr>
            <w:rFonts w:ascii="Times New Roman" w:hAnsi="Times New Roman" w:cs="Times New Roman"/>
            <w:bCs/>
            <w:sz w:val="20"/>
            <w:szCs w:val="20"/>
            <w:rPrChange w:id="1211" w:author="Rajeev Kumar Singh" w:date="2025-02-25T17:10:00Z">
              <w:rPr>
                <w:rFonts w:ascii="Times New Roman" w:hAnsi="Times New Roman" w:cs="Times New Roman"/>
                <w:bCs/>
                <w:sz w:val="24"/>
                <w:szCs w:val="24"/>
              </w:rPr>
            </w:rPrChange>
          </w:rPr>
          <w:delText>, the</w:delText>
        </w:r>
      </w:del>
      <w:ins w:id="1212" w:author="Rajeev Kumar Singh" w:date="2025-02-25T16:46:00Z">
        <w:r w:rsidR="000349E8" w:rsidRPr="008B3B23">
          <w:rPr>
            <w:rFonts w:ascii="Times New Roman" w:hAnsi="Times New Roman" w:cs="Times New Roman"/>
            <w:bCs/>
            <w:sz w:val="20"/>
            <w:szCs w:val="20"/>
            <w:rPrChange w:id="1213" w:author="Rajeev Kumar Singh" w:date="2025-02-25T17:10:00Z">
              <w:rPr>
                <w:rFonts w:ascii="Times New Roman" w:hAnsi="Times New Roman" w:cs="Times New Roman"/>
                <w:bCs/>
                <w:sz w:val="24"/>
                <w:szCs w:val="24"/>
              </w:rPr>
            </w:rPrChange>
          </w:rPr>
          <w:t>of</w:t>
        </w:r>
      </w:ins>
      <w:r w:rsidR="00DE60F5" w:rsidRPr="008B3B23">
        <w:rPr>
          <w:rFonts w:ascii="Times New Roman" w:hAnsi="Times New Roman" w:cs="Times New Roman"/>
          <w:bCs/>
          <w:sz w:val="20"/>
          <w:szCs w:val="20"/>
          <w:rPrChange w:id="1214" w:author="Rajeev Kumar Singh" w:date="2025-02-25T17:10:00Z">
            <w:rPr>
              <w:rFonts w:ascii="Times New Roman" w:hAnsi="Times New Roman" w:cs="Times New Roman"/>
              <w:bCs/>
              <w:sz w:val="24"/>
              <w:szCs w:val="24"/>
            </w:rPr>
          </w:rPrChange>
        </w:rPr>
        <w:t xml:space="preserve"> </w:t>
      </w:r>
      <w:proofErr w:type="spellStart"/>
      <w:r w:rsidR="00DE60F5" w:rsidRPr="008B3B23">
        <w:rPr>
          <w:rFonts w:ascii="Times New Roman" w:hAnsi="Times New Roman" w:cs="Times New Roman"/>
          <w:bCs/>
          <w:sz w:val="20"/>
          <w:szCs w:val="20"/>
          <w:rPrChange w:id="1215" w:author="Rajeev Kumar Singh" w:date="2025-02-25T17:10:00Z">
            <w:rPr>
              <w:rFonts w:ascii="Times New Roman" w:hAnsi="Times New Roman" w:cs="Times New Roman"/>
              <w:bCs/>
              <w:sz w:val="24"/>
              <w:szCs w:val="24"/>
            </w:rPr>
          </w:rPrChange>
        </w:rPr>
        <w:t>Cypriniformes</w:t>
      </w:r>
      <w:proofErr w:type="spellEnd"/>
      <w:r w:rsidR="00DE60F5" w:rsidRPr="008B3B23">
        <w:rPr>
          <w:rFonts w:ascii="Times New Roman" w:hAnsi="Times New Roman" w:cs="Times New Roman"/>
          <w:bCs/>
          <w:sz w:val="20"/>
          <w:szCs w:val="20"/>
          <w:rPrChange w:id="1216" w:author="Rajeev Kumar Singh" w:date="2025-02-25T17:10:00Z">
            <w:rPr>
              <w:rFonts w:ascii="Times New Roman" w:hAnsi="Times New Roman" w:cs="Times New Roman"/>
              <w:bCs/>
              <w:sz w:val="24"/>
              <w:szCs w:val="24"/>
            </w:rPr>
          </w:rPrChange>
        </w:rPr>
        <w:t xml:space="preserve"> order was the most dominant among all fish species, followed by the </w:t>
      </w:r>
      <w:proofErr w:type="spellStart"/>
      <w:r w:rsidR="00DE60F5" w:rsidRPr="008B3B23">
        <w:rPr>
          <w:rFonts w:ascii="Times New Roman" w:hAnsi="Times New Roman" w:cs="Times New Roman"/>
          <w:bCs/>
          <w:sz w:val="20"/>
          <w:szCs w:val="20"/>
          <w:rPrChange w:id="1217" w:author="Rajeev Kumar Singh" w:date="2025-02-25T17:10:00Z">
            <w:rPr>
              <w:rFonts w:ascii="Times New Roman" w:hAnsi="Times New Roman" w:cs="Times New Roman"/>
              <w:bCs/>
              <w:sz w:val="24"/>
              <w:szCs w:val="24"/>
            </w:rPr>
          </w:rPrChange>
        </w:rPr>
        <w:t>Siluriformes</w:t>
      </w:r>
      <w:proofErr w:type="spellEnd"/>
      <w:del w:id="1218" w:author="Rajeev Kumar Singh" w:date="2025-02-25T16:47:00Z">
        <w:r w:rsidR="00DE60F5" w:rsidRPr="008B3B23" w:rsidDel="000349E8">
          <w:rPr>
            <w:rFonts w:ascii="Times New Roman" w:hAnsi="Times New Roman" w:cs="Times New Roman"/>
            <w:bCs/>
            <w:sz w:val="20"/>
            <w:szCs w:val="20"/>
            <w:rPrChange w:id="1219" w:author="Rajeev Kumar Singh" w:date="2025-02-25T17:10:00Z">
              <w:rPr>
                <w:rFonts w:ascii="Times New Roman" w:hAnsi="Times New Roman" w:cs="Times New Roman"/>
                <w:bCs/>
                <w:sz w:val="24"/>
                <w:szCs w:val="24"/>
              </w:rPr>
            </w:rPrChange>
          </w:rPr>
          <w:delText xml:space="preserve"> with </w:delText>
        </w:r>
      </w:del>
      <w:ins w:id="1220" w:author="Rajeev Kumar Singh" w:date="2025-02-25T16:47:00Z">
        <w:r w:rsidR="000349E8" w:rsidRPr="008B3B23">
          <w:rPr>
            <w:rFonts w:ascii="Times New Roman" w:hAnsi="Times New Roman" w:cs="Times New Roman"/>
            <w:bCs/>
            <w:sz w:val="20"/>
            <w:szCs w:val="20"/>
            <w:rPrChange w:id="1221" w:author="Rajeev Kumar Singh" w:date="2025-02-25T17:10:00Z">
              <w:rPr>
                <w:rFonts w:ascii="Times New Roman" w:hAnsi="Times New Roman" w:cs="Times New Roman"/>
                <w:bCs/>
                <w:sz w:val="24"/>
                <w:szCs w:val="24"/>
              </w:rPr>
            </w:rPrChange>
          </w:rPr>
          <w:t>(</w:t>
        </w:r>
      </w:ins>
      <w:r w:rsidR="009F32D0" w:rsidRPr="008B3B23">
        <w:rPr>
          <w:rFonts w:ascii="Times New Roman" w:hAnsi="Times New Roman" w:cs="Times New Roman"/>
          <w:bCs/>
          <w:sz w:val="20"/>
          <w:szCs w:val="20"/>
          <w:rPrChange w:id="1222" w:author="Rajeev Kumar Singh" w:date="2025-02-25T17:10:00Z">
            <w:rPr>
              <w:rFonts w:ascii="Times New Roman" w:hAnsi="Times New Roman" w:cs="Times New Roman"/>
              <w:bCs/>
              <w:sz w:val="24"/>
              <w:szCs w:val="24"/>
            </w:rPr>
          </w:rPrChange>
        </w:rPr>
        <w:t>25%</w:t>
      </w:r>
      <w:ins w:id="1223" w:author="Rajeev Kumar Singh" w:date="2025-02-25T16:47:00Z">
        <w:r w:rsidR="000349E8" w:rsidRPr="008B3B23">
          <w:rPr>
            <w:rFonts w:ascii="Times New Roman" w:hAnsi="Times New Roman" w:cs="Times New Roman"/>
            <w:bCs/>
            <w:sz w:val="20"/>
            <w:szCs w:val="20"/>
            <w:rPrChange w:id="1224" w:author="Rajeev Kumar Singh" w:date="2025-02-25T17:10:00Z">
              <w:rPr>
                <w:rFonts w:ascii="Times New Roman" w:hAnsi="Times New Roman" w:cs="Times New Roman"/>
                <w:bCs/>
                <w:sz w:val="24"/>
                <w:szCs w:val="24"/>
              </w:rPr>
            </w:rPrChange>
          </w:rPr>
          <w:t>)</w:t>
        </w:r>
      </w:ins>
      <w:r w:rsidR="009F32D0" w:rsidRPr="008B3B23">
        <w:rPr>
          <w:rFonts w:ascii="Times New Roman" w:hAnsi="Times New Roman" w:cs="Times New Roman"/>
          <w:bCs/>
          <w:sz w:val="20"/>
          <w:szCs w:val="20"/>
          <w:rPrChange w:id="1225"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26" w:author="Rajeev Kumar Singh" w:date="2025-02-25T17:10:00Z">
            <w:rPr>
              <w:rFonts w:ascii="Times New Roman" w:hAnsi="Times New Roman" w:cs="Times New Roman"/>
              <w:bCs/>
              <w:sz w:val="24"/>
              <w:szCs w:val="24"/>
            </w:rPr>
          </w:rPrChange>
        </w:rPr>
        <w:t>Anabantiformes</w:t>
      </w:r>
      <w:proofErr w:type="spellEnd"/>
      <w:r w:rsidR="009F32D0" w:rsidRPr="008B3B23">
        <w:rPr>
          <w:rFonts w:ascii="Times New Roman" w:hAnsi="Times New Roman" w:cs="Times New Roman"/>
          <w:bCs/>
          <w:sz w:val="20"/>
          <w:szCs w:val="20"/>
          <w:rPrChange w:id="1227" w:author="Rajeev Kumar Singh" w:date="2025-02-25T17:10:00Z">
            <w:rPr>
              <w:rFonts w:ascii="Times New Roman" w:hAnsi="Times New Roman" w:cs="Times New Roman"/>
              <w:bCs/>
              <w:sz w:val="24"/>
              <w:szCs w:val="24"/>
            </w:rPr>
          </w:rPrChange>
        </w:rPr>
        <w:t xml:space="preserve"> (11%), </w:t>
      </w:r>
      <w:proofErr w:type="spellStart"/>
      <w:r w:rsidR="009F32D0" w:rsidRPr="008B3B23">
        <w:rPr>
          <w:rFonts w:ascii="Times New Roman" w:hAnsi="Times New Roman" w:cs="Times New Roman"/>
          <w:bCs/>
          <w:sz w:val="20"/>
          <w:szCs w:val="20"/>
          <w:rPrChange w:id="1228" w:author="Rajeev Kumar Singh" w:date="2025-02-25T17:10:00Z">
            <w:rPr>
              <w:rFonts w:ascii="Times New Roman" w:hAnsi="Times New Roman" w:cs="Times New Roman"/>
              <w:bCs/>
              <w:sz w:val="24"/>
              <w:szCs w:val="24"/>
            </w:rPr>
          </w:rPrChange>
        </w:rPr>
        <w:t>Perciformes</w:t>
      </w:r>
      <w:proofErr w:type="spellEnd"/>
      <w:r w:rsidR="009F32D0" w:rsidRPr="008B3B23">
        <w:rPr>
          <w:rFonts w:ascii="Times New Roman" w:hAnsi="Times New Roman" w:cs="Times New Roman"/>
          <w:bCs/>
          <w:sz w:val="20"/>
          <w:szCs w:val="20"/>
          <w:rPrChange w:id="1229" w:author="Rajeev Kumar Singh" w:date="2025-02-25T17:10:00Z">
            <w:rPr>
              <w:rFonts w:ascii="Times New Roman" w:hAnsi="Times New Roman" w:cs="Times New Roman"/>
              <w:bCs/>
              <w:sz w:val="24"/>
              <w:szCs w:val="24"/>
            </w:rPr>
          </w:rPrChange>
        </w:rPr>
        <w:t xml:space="preserve"> and </w:t>
      </w:r>
      <w:proofErr w:type="spellStart"/>
      <w:r w:rsidR="009F32D0" w:rsidRPr="008B3B23">
        <w:rPr>
          <w:rFonts w:ascii="Times New Roman" w:hAnsi="Times New Roman" w:cs="Times New Roman"/>
          <w:bCs/>
          <w:sz w:val="20"/>
          <w:szCs w:val="20"/>
          <w:rPrChange w:id="1230" w:author="Rajeev Kumar Singh" w:date="2025-02-25T17:10:00Z">
            <w:rPr>
              <w:rFonts w:ascii="Times New Roman" w:hAnsi="Times New Roman" w:cs="Times New Roman"/>
              <w:bCs/>
              <w:sz w:val="24"/>
              <w:szCs w:val="24"/>
            </w:rPr>
          </w:rPrChange>
        </w:rPr>
        <w:t>Synbranchiformes</w:t>
      </w:r>
      <w:proofErr w:type="spellEnd"/>
      <w:r w:rsidR="009F32D0" w:rsidRPr="008B3B23">
        <w:rPr>
          <w:rFonts w:ascii="Times New Roman" w:hAnsi="Times New Roman" w:cs="Times New Roman"/>
          <w:bCs/>
          <w:sz w:val="20"/>
          <w:szCs w:val="20"/>
          <w:rPrChange w:id="1231" w:author="Rajeev Kumar Singh" w:date="2025-02-25T17:10:00Z">
            <w:rPr>
              <w:rFonts w:ascii="Times New Roman" w:hAnsi="Times New Roman" w:cs="Times New Roman"/>
              <w:bCs/>
              <w:sz w:val="24"/>
              <w:szCs w:val="24"/>
            </w:rPr>
          </w:rPrChange>
        </w:rPr>
        <w:t xml:space="preserve"> (4%), </w:t>
      </w:r>
      <w:proofErr w:type="spellStart"/>
      <w:r w:rsidR="009F32D0" w:rsidRPr="008B3B23">
        <w:rPr>
          <w:rFonts w:ascii="Times New Roman" w:hAnsi="Times New Roman" w:cs="Times New Roman"/>
          <w:bCs/>
          <w:sz w:val="20"/>
          <w:szCs w:val="20"/>
          <w:rPrChange w:id="1232" w:author="Rajeev Kumar Singh" w:date="2025-02-25T17:10:00Z">
            <w:rPr>
              <w:rFonts w:ascii="Times New Roman" w:hAnsi="Times New Roman" w:cs="Times New Roman"/>
              <w:bCs/>
              <w:sz w:val="24"/>
              <w:szCs w:val="24"/>
            </w:rPr>
          </w:rPrChange>
        </w:rPr>
        <w:t>Clupeiformes</w:t>
      </w:r>
      <w:proofErr w:type="spellEnd"/>
      <w:r w:rsidR="009F32D0" w:rsidRPr="008B3B23">
        <w:rPr>
          <w:rFonts w:ascii="Times New Roman" w:hAnsi="Times New Roman" w:cs="Times New Roman"/>
          <w:bCs/>
          <w:sz w:val="20"/>
          <w:szCs w:val="20"/>
          <w:rPrChange w:id="1233" w:author="Rajeev Kumar Singh" w:date="2025-02-25T17:10:00Z">
            <w:rPr>
              <w:rFonts w:ascii="Times New Roman" w:hAnsi="Times New Roman" w:cs="Times New Roman"/>
              <w:bCs/>
              <w:sz w:val="24"/>
              <w:szCs w:val="24"/>
            </w:rPr>
          </w:rPrChange>
        </w:rPr>
        <w:t xml:space="preserve"> and </w:t>
      </w:r>
      <w:proofErr w:type="spellStart"/>
      <w:r w:rsidR="009F32D0" w:rsidRPr="008B3B23">
        <w:rPr>
          <w:rFonts w:ascii="Times New Roman" w:hAnsi="Times New Roman" w:cs="Times New Roman"/>
          <w:bCs/>
          <w:sz w:val="20"/>
          <w:szCs w:val="20"/>
          <w:rPrChange w:id="1234" w:author="Rajeev Kumar Singh" w:date="2025-02-25T17:10:00Z">
            <w:rPr>
              <w:rFonts w:ascii="Times New Roman" w:hAnsi="Times New Roman" w:cs="Times New Roman"/>
              <w:bCs/>
              <w:sz w:val="24"/>
              <w:szCs w:val="24"/>
            </w:rPr>
          </w:rPrChange>
        </w:rPr>
        <w:t>Osteoglossiformes</w:t>
      </w:r>
      <w:proofErr w:type="spellEnd"/>
      <w:r w:rsidR="009F32D0" w:rsidRPr="008B3B23">
        <w:rPr>
          <w:rFonts w:ascii="Times New Roman" w:hAnsi="Times New Roman" w:cs="Times New Roman"/>
          <w:bCs/>
          <w:sz w:val="20"/>
          <w:szCs w:val="20"/>
          <w:rPrChange w:id="1235" w:author="Rajeev Kumar Singh" w:date="2025-02-25T17:10:00Z">
            <w:rPr>
              <w:rFonts w:ascii="Times New Roman" w:hAnsi="Times New Roman" w:cs="Times New Roman"/>
              <w:bCs/>
              <w:sz w:val="24"/>
              <w:szCs w:val="24"/>
            </w:rPr>
          </w:rPrChange>
        </w:rPr>
        <w:t xml:space="preserve"> (3%), </w:t>
      </w:r>
      <w:proofErr w:type="spellStart"/>
      <w:r w:rsidR="009F32D0" w:rsidRPr="008B3B23">
        <w:rPr>
          <w:rFonts w:ascii="Times New Roman" w:hAnsi="Times New Roman" w:cs="Times New Roman"/>
          <w:bCs/>
          <w:sz w:val="20"/>
          <w:szCs w:val="20"/>
          <w:rPrChange w:id="1236" w:author="Rajeev Kumar Singh" w:date="2025-02-25T17:10:00Z">
            <w:rPr>
              <w:rFonts w:ascii="Times New Roman" w:hAnsi="Times New Roman" w:cs="Times New Roman"/>
              <w:bCs/>
              <w:sz w:val="24"/>
              <w:szCs w:val="24"/>
            </w:rPr>
          </w:rPrChange>
        </w:rPr>
        <w:t>Gobiformes</w:t>
      </w:r>
      <w:proofErr w:type="spellEnd"/>
      <w:r w:rsidR="009F32D0" w:rsidRPr="008B3B23">
        <w:rPr>
          <w:rFonts w:ascii="Times New Roman" w:hAnsi="Times New Roman" w:cs="Times New Roman"/>
          <w:bCs/>
          <w:sz w:val="20"/>
          <w:szCs w:val="20"/>
          <w:rPrChange w:id="1237" w:author="Rajeev Kumar Singh" w:date="2025-02-25T17:10:00Z">
            <w:rPr>
              <w:rFonts w:ascii="Times New Roman" w:hAnsi="Times New Roman" w:cs="Times New Roman"/>
              <w:bCs/>
              <w:sz w:val="24"/>
              <w:szCs w:val="24"/>
            </w:rPr>
          </w:rPrChange>
        </w:rPr>
        <w:t xml:space="preserve"> and </w:t>
      </w:r>
      <w:proofErr w:type="spellStart"/>
      <w:r w:rsidR="009F32D0" w:rsidRPr="008B3B23">
        <w:rPr>
          <w:rFonts w:ascii="Times New Roman" w:hAnsi="Times New Roman" w:cs="Times New Roman"/>
          <w:bCs/>
          <w:sz w:val="20"/>
          <w:szCs w:val="20"/>
          <w:rPrChange w:id="1238" w:author="Rajeev Kumar Singh" w:date="2025-02-25T17:10:00Z">
            <w:rPr>
              <w:rFonts w:ascii="Times New Roman" w:hAnsi="Times New Roman" w:cs="Times New Roman"/>
              <w:bCs/>
              <w:sz w:val="24"/>
              <w:szCs w:val="24"/>
            </w:rPr>
          </w:rPrChange>
        </w:rPr>
        <w:t>Beloniformes</w:t>
      </w:r>
      <w:proofErr w:type="spellEnd"/>
      <w:r w:rsidR="009F32D0" w:rsidRPr="008B3B23">
        <w:rPr>
          <w:rFonts w:ascii="Times New Roman" w:hAnsi="Times New Roman" w:cs="Times New Roman"/>
          <w:bCs/>
          <w:sz w:val="20"/>
          <w:szCs w:val="20"/>
          <w:rPrChange w:id="1239" w:author="Rajeev Kumar Singh" w:date="2025-02-25T17:10:00Z">
            <w:rPr>
              <w:rFonts w:ascii="Times New Roman" w:hAnsi="Times New Roman" w:cs="Times New Roman"/>
              <w:bCs/>
              <w:sz w:val="24"/>
              <w:szCs w:val="24"/>
            </w:rPr>
          </w:rPrChange>
        </w:rPr>
        <w:t xml:space="preserve"> (2%) and </w:t>
      </w:r>
      <w:proofErr w:type="spellStart"/>
      <w:r w:rsidR="009F32D0" w:rsidRPr="008B3B23">
        <w:rPr>
          <w:rFonts w:ascii="Times New Roman" w:hAnsi="Times New Roman" w:cs="Times New Roman"/>
          <w:bCs/>
          <w:sz w:val="20"/>
          <w:szCs w:val="20"/>
          <w:rPrChange w:id="1240" w:author="Rajeev Kumar Singh" w:date="2025-02-25T17:10:00Z">
            <w:rPr>
              <w:rFonts w:ascii="Times New Roman" w:hAnsi="Times New Roman" w:cs="Times New Roman"/>
              <w:bCs/>
              <w:sz w:val="24"/>
              <w:szCs w:val="24"/>
            </w:rPr>
          </w:rPrChange>
        </w:rPr>
        <w:t>Tetraodontiformes</w:t>
      </w:r>
      <w:proofErr w:type="spellEnd"/>
      <w:r w:rsidR="009F32D0" w:rsidRPr="008B3B23">
        <w:rPr>
          <w:rFonts w:ascii="Times New Roman" w:hAnsi="Times New Roman" w:cs="Times New Roman"/>
          <w:bCs/>
          <w:sz w:val="20"/>
          <w:szCs w:val="20"/>
          <w:rPrChange w:id="1241" w:author="Rajeev Kumar Singh" w:date="2025-02-25T17:10:00Z">
            <w:rPr>
              <w:rFonts w:ascii="Times New Roman" w:hAnsi="Times New Roman" w:cs="Times New Roman"/>
              <w:bCs/>
              <w:sz w:val="24"/>
              <w:szCs w:val="24"/>
            </w:rPr>
          </w:rPrChange>
        </w:rPr>
        <w:t xml:space="preserve"> (1%)</w:t>
      </w:r>
      <w:ins w:id="1242" w:author="Rajeev Kumar Singh" w:date="2025-02-25T16:00:00Z">
        <w:r w:rsidR="00611E72" w:rsidRPr="008B3B23">
          <w:rPr>
            <w:rFonts w:ascii="Times New Roman" w:hAnsi="Times New Roman" w:cs="Times New Roman"/>
            <w:bCs/>
            <w:sz w:val="20"/>
            <w:szCs w:val="20"/>
            <w:rPrChange w:id="1243" w:author="Rajeev Kumar Singh" w:date="2025-02-25T17:10:00Z">
              <w:rPr>
                <w:rFonts w:ascii="Times New Roman" w:hAnsi="Times New Roman" w:cs="Times New Roman"/>
                <w:bCs/>
                <w:sz w:val="24"/>
                <w:szCs w:val="24"/>
              </w:rPr>
            </w:rPrChange>
          </w:rPr>
          <w:t xml:space="preserve"> </w:t>
        </w:r>
      </w:ins>
      <w:ins w:id="1244" w:author="Rajeev Kumar Singh" w:date="2025-02-25T15:59:00Z">
        <w:r w:rsidR="00611E72" w:rsidRPr="008B3B23">
          <w:rPr>
            <w:rFonts w:ascii="Times New Roman" w:hAnsi="Times New Roman" w:cs="Times New Roman"/>
            <w:bCs/>
            <w:sz w:val="20"/>
            <w:szCs w:val="20"/>
            <w:rPrChange w:id="1245" w:author="Rajeev Kumar Singh" w:date="2025-02-25T17:10:00Z">
              <w:rPr>
                <w:rFonts w:ascii="Times New Roman" w:hAnsi="Times New Roman" w:cs="Times New Roman"/>
                <w:bCs/>
                <w:sz w:val="24"/>
                <w:szCs w:val="24"/>
              </w:rPr>
            </w:rPrChange>
          </w:rPr>
          <w:t>(Figure 3)</w:t>
        </w:r>
      </w:ins>
      <w:r w:rsidR="009F32D0" w:rsidRPr="008B3B23">
        <w:rPr>
          <w:rFonts w:ascii="Times New Roman" w:hAnsi="Times New Roman" w:cs="Times New Roman"/>
          <w:bCs/>
          <w:sz w:val="20"/>
          <w:szCs w:val="20"/>
          <w:rPrChange w:id="1246" w:author="Rajeev Kumar Singh" w:date="2025-02-25T17:10:00Z">
            <w:rPr>
              <w:rFonts w:ascii="Times New Roman" w:hAnsi="Times New Roman" w:cs="Times New Roman"/>
              <w:bCs/>
              <w:sz w:val="24"/>
              <w:szCs w:val="24"/>
            </w:rPr>
          </w:rPrChange>
        </w:rPr>
        <w:t>.</w:t>
      </w:r>
      <w:r w:rsidR="006621BD" w:rsidRPr="008B3B23">
        <w:rPr>
          <w:rFonts w:ascii="Times New Roman" w:hAnsi="Times New Roman" w:cs="Times New Roman"/>
          <w:bCs/>
          <w:sz w:val="20"/>
          <w:szCs w:val="20"/>
          <w:rPrChange w:id="1247" w:author="Rajeev Kumar Singh" w:date="2025-02-25T17:10:00Z">
            <w:rPr>
              <w:rFonts w:ascii="Times New Roman" w:hAnsi="Times New Roman" w:cs="Times New Roman"/>
              <w:bCs/>
              <w:sz w:val="24"/>
              <w:szCs w:val="24"/>
            </w:rPr>
          </w:rPrChange>
        </w:rPr>
        <w:t xml:space="preserve"> </w:t>
      </w:r>
      <w:del w:id="1248" w:author="Rajeev Kumar Singh" w:date="2025-02-25T16:48:00Z">
        <w:r w:rsidRPr="008B3B23" w:rsidDel="000349E8">
          <w:rPr>
            <w:rFonts w:ascii="Times New Roman" w:hAnsi="Times New Roman" w:cs="Times New Roman"/>
            <w:bCs/>
            <w:sz w:val="20"/>
            <w:szCs w:val="20"/>
            <w:rPrChange w:id="1249" w:author="Rajeev Kumar Singh" w:date="2025-02-25T17:10:00Z">
              <w:rPr>
                <w:rFonts w:ascii="Times New Roman" w:hAnsi="Times New Roman" w:cs="Times New Roman"/>
                <w:bCs/>
                <w:sz w:val="24"/>
                <w:szCs w:val="24"/>
              </w:rPr>
            </w:rPrChange>
          </w:rPr>
          <w:delText>Wit</w:delText>
        </w:r>
      </w:del>
      <w:ins w:id="1250" w:author="Rajeev Kumar Singh" w:date="2025-02-25T16:48:00Z">
        <w:r w:rsidR="000349E8" w:rsidRPr="008B3B23">
          <w:rPr>
            <w:rFonts w:ascii="Times New Roman" w:hAnsi="Times New Roman" w:cs="Times New Roman"/>
            <w:bCs/>
            <w:sz w:val="20"/>
            <w:szCs w:val="20"/>
            <w:rPrChange w:id="1251" w:author="Rajeev Kumar Singh" w:date="2025-02-25T17:10:00Z">
              <w:rPr>
                <w:rFonts w:ascii="Times New Roman" w:hAnsi="Times New Roman" w:cs="Times New Roman"/>
                <w:bCs/>
                <w:sz w:val="24"/>
                <w:szCs w:val="24"/>
              </w:rPr>
            </w:rPrChange>
          </w:rPr>
          <w:t xml:space="preserve">The </w:t>
        </w:r>
        <w:proofErr w:type="spellStart"/>
        <w:r w:rsidR="000349E8" w:rsidRPr="008B3B23">
          <w:rPr>
            <w:rFonts w:ascii="Times New Roman" w:hAnsi="Times New Roman" w:cs="Times New Roman"/>
            <w:bCs/>
            <w:sz w:val="20"/>
            <w:szCs w:val="20"/>
            <w:rPrChange w:id="1252" w:author="Rajeev Kumar Singh" w:date="2025-02-25T17:10:00Z">
              <w:rPr>
                <w:rFonts w:ascii="Times New Roman" w:hAnsi="Times New Roman" w:cs="Times New Roman"/>
                <w:bCs/>
                <w:sz w:val="24"/>
                <w:szCs w:val="24"/>
              </w:rPr>
            </w:rPrChange>
          </w:rPr>
          <w:t>Cyprinidae</w:t>
        </w:r>
        <w:proofErr w:type="spellEnd"/>
        <w:r w:rsidR="000349E8" w:rsidRPr="008B3B23">
          <w:rPr>
            <w:rFonts w:ascii="Times New Roman" w:hAnsi="Times New Roman" w:cs="Times New Roman"/>
            <w:bCs/>
            <w:sz w:val="20"/>
            <w:szCs w:val="20"/>
            <w:rPrChange w:id="1253" w:author="Rajeev Kumar Singh" w:date="2025-02-25T17:10:00Z">
              <w:rPr>
                <w:rFonts w:ascii="Times New Roman" w:hAnsi="Times New Roman" w:cs="Times New Roman"/>
                <w:bCs/>
                <w:sz w:val="24"/>
                <w:szCs w:val="24"/>
              </w:rPr>
            </w:rPrChange>
          </w:rPr>
          <w:t xml:space="preserve"> family </w:t>
        </w:r>
      </w:ins>
      <w:del w:id="1254" w:author="Rajeev Kumar Singh" w:date="2025-02-25T16:48:00Z">
        <w:r w:rsidRPr="008B3B23" w:rsidDel="000349E8">
          <w:rPr>
            <w:rFonts w:ascii="Times New Roman" w:hAnsi="Times New Roman" w:cs="Times New Roman"/>
            <w:bCs/>
            <w:sz w:val="20"/>
            <w:szCs w:val="20"/>
            <w:rPrChange w:id="1255" w:author="Rajeev Kumar Singh" w:date="2025-02-25T17:10:00Z">
              <w:rPr>
                <w:rFonts w:ascii="Times New Roman" w:hAnsi="Times New Roman" w:cs="Times New Roman"/>
                <w:bCs/>
                <w:sz w:val="24"/>
                <w:szCs w:val="24"/>
              </w:rPr>
            </w:rPrChange>
          </w:rPr>
          <w:delText xml:space="preserve">h </w:delText>
        </w:r>
      </w:del>
      <w:del w:id="1256" w:author="Rajeev Kumar Singh" w:date="2025-02-25T16:49:00Z">
        <w:r w:rsidRPr="008B3B23" w:rsidDel="000349E8">
          <w:rPr>
            <w:rFonts w:ascii="Times New Roman" w:hAnsi="Times New Roman" w:cs="Times New Roman"/>
            <w:bCs/>
            <w:sz w:val="20"/>
            <w:szCs w:val="20"/>
            <w:rPrChange w:id="1257" w:author="Rajeev Kumar Singh" w:date="2025-02-25T17:10:00Z">
              <w:rPr>
                <w:rFonts w:ascii="Times New Roman" w:hAnsi="Times New Roman" w:cs="Times New Roman"/>
                <w:bCs/>
                <w:sz w:val="24"/>
                <w:szCs w:val="24"/>
              </w:rPr>
            </w:rPrChange>
          </w:rPr>
          <w:delText xml:space="preserve">19 species, the Cyprinidae family </w:delText>
        </w:r>
      </w:del>
      <w:r w:rsidRPr="008B3B23">
        <w:rPr>
          <w:rFonts w:ascii="Times New Roman" w:hAnsi="Times New Roman" w:cs="Times New Roman"/>
          <w:bCs/>
          <w:sz w:val="20"/>
          <w:szCs w:val="20"/>
          <w:rPrChange w:id="1258" w:author="Rajeev Kumar Singh" w:date="2025-02-25T17:10:00Z">
            <w:rPr>
              <w:rFonts w:ascii="Times New Roman" w:hAnsi="Times New Roman" w:cs="Times New Roman"/>
              <w:bCs/>
              <w:sz w:val="24"/>
              <w:szCs w:val="24"/>
            </w:rPr>
          </w:rPrChange>
        </w:rPr>
        <w:t xml:space="preserve">represents the maximum </w:t>
      </w:r>
      <w:ins w:id="1259" w:author="Rajeev Kumar Singh" w:date="2025-02-25T16:49:00Z">
        <w:r w:rsidR="000349E8" w:rsidRPr="008B3B23">
          <w:rPr>
            <w:rFonts w:ascii="Times New Roman" w:hAnsi="Times New Roman" w:cs="Times New Roman"/>
            <w:bCs/>
            <w:sz w:val="20"/>
            <w:szCs w:val="20"/>
            <w:rPrChange w:id="1260" w:author="Rajeev Kumar Singh" w:date="2025-02-25T17:10:00Z">
              <w:rPr>
                <w:rFonts w:ascii="Times New Roman" w:hAnsi="Times New Roman" w:cs="Times New Roman"/>
                <w:bCs/>
                <w:sz w:val="24"/>
                <w:szCs w:val="24"/>
              </w:rPr>
            </w:rPrChange>
          </w:rPr>
          <w:t xml:space="preserve">19 </w:t>
        </w:r>
      </w:ins>
      <w:r w:rsidRPr="008B3B23">
        <w:rPr>
          <w:rFonts w:ascii="Times New Roman" w:hAnsi="Times New Roman" w:cs="Times New Roman"/>
          <w:bCs/>
          <w:sz w:val="20"/>
          <w:szCs w:val="20"/>
          <w:rPrChange w:id="1261" w:author="Rajeev Kumar Singh" w:date="2025-02-25T17:10:00Z">
            <w:rPr>
              <w:rFonts w:ascii="Times New Roman" w:hAnsi="Times New Roman" w:cs="Times New Roman"/>
              <w:bCs/>
              <w:sz w:val="24"/>
              <w:szCs w:val="24"/>
            </w:rPr>
          </w:rPrChange>
        </w:rPr>
        <w:t xml:space="preserve">fish species, followed by the </w:t>
      </w:r>
      <w:proofErr w:type="spellStart"/>
      <w:r w:rsidRPr="008B3B23">
        <w:rPr>
          <w:rFonts w:ascii="Times New Roman" w:hAnsi="Times New Roman" w:cs="Times New Roman"/>
          <w:bCs/>
          <w:sz w:val="20"/>
          <w:szCs w:val="20"/>
          <w:rPrChange w:id="1262" w:author="Rajeev Kumar Singh" w:date="2025-02-25T17:10:00Z">
            <w:rPr>
              <w:rFonts w:ascii="Times New Roman" w:hAnsi="Times New Roman" w:cs="Times New Roman"/>
              <w:bCs/>
              <w:sz w:val="24"/>
              <w:szCs w:val="24"/>
            </w:rPr>
          </w:rPrChange>
        </w:rPr>
        <w:t>Danionidae</w:t>
      </w:r>
      <w:proofErr w:type="spellEnd"/>
      <w:r w:rsidRPr="008B3B23">
        <w:rPr>
          <w:rFonts w:ascii="Times New Roman" w:hAnsi="Times New Roman" w:cs="Times New Roman"/>
          <w:bCs/>
          <w:sz w:val="20"/>
          <w:szCs w:val="20"/>
          <w:rPrChange w:id="1263" w:author="Rajeev Kumar Singh" w:date="2025-02-25T17:10:00Z">
            <w:rPr>
              <w:rFonts w:ascii="Times New Roman" w:hAnsi="Times New Roman" w:cs="Times New Roman"/>
              <w:bCs/>
              <w:sz w:val="24"/>
              <w:szCs w:val="24"/>
            </w:rPr>
          </w:rPrChange>
        </w:rPr>
        <w:t xml:space="preserve"> (6)</w:t>
      </w:r>
      <w:r w:rsidR="009F32D0" w:rsidRPr="008B3B23">
        <w:rPr>
          <w:rFonts w:ascii="Times New Roman" w:hAnsi="Times New Roman" w:cs="Times New Roman"/>
          <w:bCs/>
          <w:sz w:val="20"/>
          <w:szCs w:val="20"/>
          <w:rPrChange w:id="1264"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65" w:author="Rajeev Kumar Singh" w:date="2025-02-25T17:10:00Z">
            <w:rPr>
              <w:rFonts w:ascii="Times New Roman" w:hAnsi="Times New Roman" w:cs="Times New Roman"/>
              <w:bCs/>
              <w:sz w:val="24"/>
              <w:szCs w:val="24"/>
            </w:rPr>
          </w:rPrChange>
        </w:rPr>
        <w:t>bagridae</w:t>
      </w:r>
      <w:proofErr w:type="spellEnd"/>
      <w:r w:rsidR="009F32D0" w:rsidRPr="008B3B23">
        <w:rPr>
          <w:rFonts w:ascii="Times New Roman" w:hAnsi="Times New Roman" w:cs="Times New Roman"/>
          <w:bCs/>
          <w:sz w:val="20"/>
          <w:szCs w:val="20"/>
          <w:rPrChange w:id="1266" w:author="Rajeev Kumar Singh" w:date="2025-02-25T17:10:00Z">
            <w:rPr>
              <w:rFonts w:ascii="Times New Roman" w:hAnsi="Times New Roman" w:cs="Times New Roman"/>
              <w:bCs/>
              <w:sz w:val="24"/>
              <w:szCs w:val="24"/>
            </w:rPr>
          </w:rPrChange>
        </w:rPr>
        <w:t xml:space="preserve"> (5), </w:t>
      </w:r>
      <w:proofErr w:type="spellStart"/>
      <w:r w:rsidR="009F32D0" w:rsidRPr="008B3B23">
        <w:rPr>
          <w:rFonts w:ascii="Times New Roman" w:hAnsi="Times New Roman" w:cs="Times New Roman"/>
          <w:bCs/>
          <w:sz w:val="20"/>
          <w:szCs w:val="20"/>
          <w:rPrChange w:id="1267" w:author="Rajeev Kumar Singh" w:date="2025-02-25T17:10:00Z">
            <w:rPr>
              <w:rFonts w:ascii="Times New Roman" w:hAnsi="Times New Roman" w:cs="Times New Roman"/>
              <w:bCs/>
              <w:sz w:val="24"/>
              <w:szCs w:val="24"/>
            </w:rPr>
          </w:rPrChange>
        </w:rPr>
        <w:t>Siluridae</w:t>
      </w:r>
      <w:proofErr w:type="spellEnd"/>
      <w:r w:rsidR="009F32D0" w:rsidRPr="008B3B23">
        <w:rPr>
          <w:rFonts w:ascii="Times New Roman" w:hAnsi="Times New Roman" w:cs="Times New Roman"/>
          <w:bCs/>
          <w:sz w:val="20"/>
          <w:szCs w:val="20"/>
          <w:rPrChange w:id="1268"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69" w:author="Rajeev Kumar Singh" w:date="2025-02-25T17:10:00Z">
            <w:rPr>
              <w:rFonts w:ascii="Times New Roman" w:hAnsi="Times New Roman" w:cs="Times New Roman"/>
              <w:bCs/>
              <w:sz w:val="24"/>
              <w:szCs w:val="24"/>
            </w:rPr>
          </w:rPrChange>
        </w:rPr>
        <w:t>Sisoridae</w:t>
      </w:r>
      <w:proofErr w:type="spellEnd"/>
      <w:r w:rsidR="009F32D0" w:rsidRPr="008B3B23">
        <w:rPr>
          <w:rFonts w:ascii="Times New Roman" w:hAnsi="Times New Roman" w:cs="Times New Roman"/>
          <w:bCs/>
          <w:sz w:val="20"/>
          <w:szCs w:val="20"/>
          <w:rPrChange w:id="1270"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71" w:author="Rajeev Kumar Singh" w:date="2025-02-25T17:10:00Z">
            <w:rPr>
              <w:rFonts w:ascii="Times New Roman" w:hAnsi="Times New Roman" w:cs="Times New Roman"/>
              <w:bCs/>
              <w:sz w:val="24"/>
              <w:szCs w:val="24"/>
            </w:rPr>
          </w:rPrChange>
        </w:rPr>
        <w:t>Mastacembelidae</w:t>
      </w:r>
      <w:proofErr w:type="spellEnd"/>
      <w:r w:rsidR="009F32D0" w:rsidRPr="008B3B23">
        <w:rPr>
          <w:rFonts w:ascii="Times New Roman" w:hAnsi="Times New Roman" w:cs="Times New Roman"/>
          <w:bCs/>
          <w:sz w:val="20"/>
          <w:szCs w:val="20"/>
          <w:rPrChange w:id="1272"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73" w:author="Rajeev Kumar Singh" w:date="2025-02-25T17:10:00Z">
            <w:rPr>
              <w:rFonts w:ascii="Times New Roman" w:hAnsi="Times New Roman" w:cs="Times New Roman"/>
              <w:bCs/>
              <w:sz w:val="24"/>
              <w:szCs w:val="24"/>
            </w:rPr>
          </w:rPrChange>
        </w:rPr>
        <w:t>Botiidae</w:t>
      </w:r>
      <w:proofErr w:type="spellEnd"/>
      <w:r w:rsidR="009F32D0" w:rsidRPr="008B3B23">
        <w:rPr>
          <w:rFonts w:ascii="Times New Roman" w:hAnsi="Times New Roman" w:cs="Times New Roman"/>
          <w:bCs/>
          <w:sz w:val="20"/>
          <w:szCs w:val="20"/>
          <w:rPrChange w:id="1274" w:author="Rajeev Kumar Singh" w:date="2025-02-25T17:10:00Z">
            <w:rPr>
              <w:rFonts w:ascii="Times New Roman" w:hAnsi="Times New Roman" w:cs="Times New Roman"/>
              <w:bCs/>
              <w:sz w:val="24"/>
              <w:szCs w:val="24"/>
            </w:rPr>
          </w:rPrChange>
        </w:rPr>
        <w:t xml:space="preserve"> and </w:t>
      </w:r>
      <w:proofErr w:type="spellStart"/>
      <w:r w:rsidR="009F32D0" w:rsidRPr="008B3B23">
        <w:rPr>
          <w:rFonts w:ascii="Times New Roman" w:hAnsi="Times New Roman" w:cs="Times New Roman"/>
          <w:bCs/>
          <w:sz w:val="20"/>
          <w:szCs w:val="20"/>
          <w:rPrChange w:id="1275" w:author="Rajeev Kumar Singh" w:date="2025-02-25T17:10:00Z">
            <w:rPr>
              <w:rFonts w:ascii="Times New Roman" w:hAnsi="Times New Roman" w:cs="Times New Roman"/>
              <w:bCs/>
              <w:sz w:val="24"/>
              <w:szCs w:val="24"/>
            </w:rPr>
          </w:rPrChange>
        </w:rPr>
        <w:t>Channidae</w:t>
      </w:r>
      <w:proofErr w:type="spellEnd"/>
      <w:r w:rsidR="009F32D0" w:rsidRPr="008B3B23">
        <w:rPr>
          <w:rFonts w:ascii="Times New Roman" w:hAnsi="Times New Roman" w:cs="Times New Roman"/>
          <w:bCs/>
          <w:sz w:val="20"/>
          <w:szCs w:val="20"/>
          <w:rPrChange w:id="1276" w:author="Rajeev Kumar Singh" w:date="2025-02-25T17:10:00Z">
            <w:rPr>
              <w:rFonts w:ascii="Times New Roman" w:hAnsi="Times New Roman" w:cs="Times New Roman"/>
              <w:bCs/>
              <w:sz w:val="24"/>
              <w:szCs w:val="24"/>
            </w:rPr>
          </w:rPrChange>
        </w:rPr>
        <w:t xml:space="preserve"> (3 species each</w:t>
      </w:r>
      <w:ins w:id="1277" w:author="Rajeev Kumar Singh" w:date="2025-02-25T16:49:00Z">
        <w:r w:rsidR="000349E8" w:rsidRPr="008B3B23">
          <w:rPr>
            <w:rFonts w:ascii="Times New Roman" w:hAnsi="Times New Roman" w:cs="Times New Roman"/>
            <w:bCs/>
            <w:sz w:val="20"/>
            <w:szCs w:val="20"/>
            <w:rPrChange w:id="1278" w:author="Rajeev Kumar Singh" w:date="2025-02-25T17:10:00Z">
              <w:rPr>
                <w:rFonts w:ascii="Times New Roman" w:hAnsi="Times New Roman" w:cs="Times New Roman"/>
                <w:bCs/>
                <w:sz w:val="24"/>
                <w:szCs w:val="24"/>
              </w:rPr>
            </w:rPrChange>
          </w:rPr>
          <w:t xml:space="preserve"> family</w:t>
        </w:r>
      </w:ins>
      <w:r w:rsidR="009F32D0" w:rsidRPr="008B3B23">
        <w:rPr>
          <w:rFonts w:ascii="Times New Roman" w:hAnsi="Times New Roman" w:cs="Times New Roman"/>
          <w:bCs/>
          <w:sz w:val="20"/>
          <w:szCs w:val="20"/>
          <w:rPrChange w:id="1279"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80" w:author="Rajeev Kumar Singh" w:date="2025-02-25T17:10:00Z">
            <w:rPr>
              <w:rFonts w:ascii="Times New Roman" w:hAnsi="Times New Roman" w:cs="Times New Roman"/>
              <w:bCs/>
              <w:sz w:val="24"/>
              <w:szCs w:val="24"/>
            </w:rPr>
          </w:rPrChange>
        </w:rPr>
        <w:t>Cobitidae</w:t>
      </w:r>
      <w:proofErr w:type="spellEnd"/>
      <w:r w:rsidR="009F32D0" w:rsidRPr="008B3B23">
        <w:rPr>
          <w:rFonts w:ascii="Times New Roman" w:hAnsi="Times New Roman" w:cs="Times New Roman"/>
          <w:bCs/>
          <w:sz w:val="20"/>
          <w:szCs w:val="20"/>
          <w:rPrChange w:id="1281"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82" w:author="Rajeev Kumar Singh" w:date="2025-02-25T17:10:00Z">
            <w:rPr>
              <w:rFonts w:ascii="Times New Roman" w:hAnsi="Times New Roman" w:cs="Times New Roman"/>
              <w:bCs/>
              <w:sz w:val="24"/>
              <w:szCs w:val="24"/>
            </w:rPr>
          </w:rPrChange>
        </w:rPr>
        <w:t>Ambassidae</w:t>
      </w:r>
      <w:proofErr w:type="spellEnd"/>
      <w:r w:rsidR="009F32D0" w:rsidRPr="008B3B23">
        <w:rPr>
          <w:rFonts w:ascii="Times New Roman" w:hAnsi="Times New Roman" w:cs="Times New Roman"/>
          <w:bCs/>
          <w:sz w:val="20"/>
          <w:szCs w:val="20"/>
          <w:rPrChange w:id="1283"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84" w:author="Rajeev Kumar Singh" w:date="2025-02-25T17:10:00Z">
            <w:rPr>
              <w:rFonts w:ascii="Times New Roman" w:hAnsi="Times New Roman" w:cs="Times New Roman"/>
              <w:bCs/>
              <w:sz w:val="24"/>
              <w:szCs w:val="24"/>
            </w:rPr>
          </w:rPrChange>
        </w:rPr>
        <w:t>Osphronemidae</w:t>
      </w:r>
      <w:proofErr w:type="spellEnd"/>
      <w:r w:rsidR="009F32D0" w:rsidRPr="008B3B23">
        <w:rPr>
          <w:rFonts w:ascii="Times New Roman" w:hAnsi="Times New Roman" w:cs="Times New Roman"/>
          <w:bCs/>
          <w:sz w:val="20"/>
          <w:szCs w:val="20"/>
          <w:rPrChange w:id="1285"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86" w:author="Rajeev Kumar Singh" w:date="2025-02-25T17:10:00Z">
            <w:rPr>
              <w:rFonts w:ascii="Times New Roman" w:hAnsi="Times New Roman" w:cs="Times New Roman"/>
              <w:bCs/>
              <w:sz w:val="24"/>
              <w:szCs w:val="24"/>
            </w:rPr>
          </w:rPrChange>
        </w:rPr>
        <w:t>Schilbeidae</w:t>
      </w:r>
      <w:proofErr w:type="spellEnd"/>
      <w:r w:rsidR="009F32D0" w:rsidRPr="008B3B23">
        <w:rPr>
          <w:rFonts w:ascii="Times New Roman" w:hAnsi="Times New Roman" w:cs="Times New Roman"/>
          <w:bCs/>
          <w:sz w:val="20"/>
          <w:szCs w:val="20"/>
          <w:rPrChange w:id="1287"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88" w:author="Rajeev Kumar Singh" w:date="2025-02-25T17:10:00Z">
            <w:rPr>
              <w:rFonts w:ascii="Times New Roman" w:hAnsi="Times New Roman" w:cs="Times New Roman"/>
              <w:bCs/>
              <w:sz w:val="24"/>
              <w:szCs w:val="24"/>
            </w:rPr>
          </w:rPrChange>
        </w:rPr>
        <w:t>Notopteridae</w:t>
      </w:r>
      <w:proofErr w:type="spellEnd"/>
      <w:r w:rsidR="009F32D0" w:rsidRPr="008B3B23">
        <w:rPr>
          <w:rFonts w:ascii="Times New Roman" w:hAnsi="Times New Roman" w:cs="Times New Roman"/>
          <w:bCs/>
          <w:sz w:val="20"/>
          <w:szCs w:val="20"/>
          <w:rPrChange w:id="1289"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90" w:author="Rajeev Kumar Singh" w:date="2025-02-25T17:10:00Z">
            <w:rPr>
              <w:rFonts w:ascii="Times New Roman" w:hAnsi="Times New Roman" w:cs="Times New Roman"/>
              <w:bCs/>
              <w:sz w:val="24"/>
              <w:szCs w:val="24"/>
            </w:rPr>
          </w:rPrChange>
        </w:rPr>
        <w:t>Ailiidae</w:t>
      </w:r>
      <w:proofErr w:type="spellEnd"/>
      <w:r w:rsidR="009F32D0" w:rsidRPr="008B3B23">
        <w:rPr>
          <w:rFonts w:ascii="Times New Roman" w:hAnsi="Times New Roman" w:cs="Times New Roman"/>
          <w:bCs/>
          <w:sz w:val="20"/>
          <w:szCs w:val="20"/>
          <w:rPrChange w:id="1291" w:author="Rajeev Kumar Singh" w:date="2025-02-25T17:10:00Z">
            <w:rPr>
              <w:rFonts w:ascii="Times New Roman" w:hAnsi="Times New Roman" w:cs="Times New Roman"/>
              <w:bCs/>
              <w:sz w:val="24"/>
              <w:szCs w:val="24"/>
            </w:rPr>
          </w:rPrChange>
        </w:rPr>
        <w:t xml:space="preserve"> (2 species each</w:t>
      </w:r>
      <w:ins w:id="1292" w:author="Rajeev Kumar Singh" w:date="2025-02-25T16:49:00Z">
        <w:r w:rsidR="000349E8" w:rsidRPr="008B3B23">
          <w:rPr>
            <w:rFonts w:ascii="Times New Roman" w:hAnsi="Times New Roman" w:cs="Times New Roman"/>
            <w:bCs/>
            <w:sz w:val="20"/>
            <w:szCs w:val="20"/>
            <w:rPrChange w:id="1293" w:author="Rajeev Kumar Singh" w:date="2025-02-25T17:10:00Z">
              <w:rPr>
                <w:rFonts w:ascii="Times New Roman" w:hAnsi="Times New Roman" w:cs="Times New Roman"/>
                <w:bCs/>
                <w:sz w:val="24"/>
                <w:szCs w:val="24"/>
              </w:rPr>
            </w:rPrChange>
          </w:rPr>
          <w:t xml:space="preserve"> family</w:t>
        </w:r>
      </w:ins>
      <w:r w:rsidR="009F32D0" w:rsidRPr="008B3B23">
        <w:rPr>
          <w:rFonts w:ascii="Times New Roman" w:hAnsi="Times New Roman" w:cs="Times New Roman"/>
          <w:bCs/>
          <w:sz w:val="20"/>
          <w:szCs w:val="20"/>
          <w:rPrChange w:id="1294" w:author="Rajeev Kumar Singh" w:date="2025-02-25T17:10:00Z">
            <w:rPr>
              <w:rFonts w:ascii="Times New Roman" w:hAnsi="Times New Roman" w:cs="Times New Roman"/>
              <w:bCs/>
              <w:sz w:val="24"/>
              <w:szCs w:val="24"/>
            </w:rPr>
          </w:rPrChange>
        </w:rPr>
        <w:t xml:space="preserve">) and remaining other 13 families </w:t>
      </w:r>
      <w:proofErr w:type="spellStart"/>
      <w:r w:rsidR="009F32D0" w:rsidRPr="008B3B23">
        <w:rPr>
          <w:rFonts w:ascii="Times New Roman" w:hAnsi="Times New Roman" w:cs="Times New Roman"/>
          <w:bCs/>
          <w:sz w:val="20"/>
          <w:szCs w:val="20"/>
          <w:rPrChange w:id="1295" w:author="Rajeev Kumar Singh" w:date="2025-02-25T17:10:00Z">
            <w:rPr>
              <w:rFonts w:ascii="Times New Roman" w:hAnsi="Times New Roman" w:cs="Times New Roman"/>
              <w:bCs/>
              <w:sz w:val="24"/>
              <w:szCs w:val="24"/>
            </w:rPr>
          </w:rPrChange>
        </w:rPr>
        <w:t>Xenocyprididae</w:t>
      </w:r>
      <w:proofErr w:type="spellEnd"/>
      <w:r w:rsidR="009F32D0" w:rsidRPr="008B3B23">
        <w:rPr>
          <w:rFonts w:ascii="Times New Roman" w:hAnsi="Times New Roman" w:cs="Times New Roman"/>
          <w:bCs/>
          <w:sz w:val="20"/>
          <w:szCs w:val="20"/>
          <w:rPrChange w:id="1296"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97" w:author="Rajeev Kumar Singh" w:date="2025-02-25T17:10:00Z">
            <w:rPr>
              <w:rFonts w:ascii="Times New Roman" w:hAnsi="Times New Roman" w:cs="Times New Roman"/>
              <w:bCs/>
              <w:sz w:val="24"/>
              <w:szCs w:val="24"/>
            </w:rPr>
          </w:rPrChange>
        </w:rPr>
        <w:t>Engraulidae</w:t>
      </w:r>
      <w:proofErr w:type="spellEnd"/>
      <w:r w:rsidR="009F32D0" w:rsidRPr="008B3B23">
        <w:rPr>
          <w:rFonts w:ascii="Times New Roman" w:hAnsi="Times New Roman" w:cs="Times New Roman"/>
          <w:bCs/>
          <w:sz w:val="20"/>
          <w:szCs w:val="20"/>
          <w:rPrChange w:id="1298"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299" w:author="Rajeev Kumar Singh" w:date="2025-02-25T17:10:00Z">
            <w:rPr>
              <w:rFonts w:ascii="Times New Roman" w:hAnsi="Times New Roman" w:cs="Times New Roman"/>
              <w:bCs/>
              <w:sz w:val="24"/>
              <w:szCs w:val="24"/>
            </w:rPr>
          </w:rPrChange>
        </w:rPr>
        <w:t>Nemacheilidae</w:t>
      </w:r>
      <w:proofErr w:type="spellEnd"/>
      <w:r w:rsidR="009F32D0" w:rsidRPr="008B3B23">
        <w:rPr>
          <w:rFonts w:ascii="Times New Roman" w:hAnsi="Times New Roman" w:cs="Times New Roman"/>
          <w:bCs/>
          <w:sz w:val="20"/>
          <w:szCs w:val="20"/>
          <w:rPrChange w:id="1300"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01" w:author="Rajeev Kumar Singh" w:date="2025-02-25T17:10:00Z">
            <w:rPr>
              <w:rFonts w:ascii="Times New Roman" w:hAnsi="Times New Roman" w:cs="Times New Roman"/>
              <w:bCs/>
              <w:sz w:val="24"/>
              <w:szCs w:val="24"/>
            </w:rPr>
          </w:rPrChange>
        </w:rPr>
        <w:t>Heteropneustidae</w:t>
      </w:r>
      <w:proofErr w:type="spellEnd"/>
      <w:r w:rsidR="009F32D0" w:rsidRPr="008B3B23">
        <w:rPr>
          <w:rFonts w:ascii="Times New Roman" w:hAnsi="Times New Roman" w:cs="Times New Roman"/>
          <w:bCs/>
          <w:sz w:val="20"/>
          <w:szCs w:val="20"/>
          <w:rPrChange w:id="1302"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03" w:author="Rajeev Kumar Singh" w:date="2025-02-25T17:10:00Z">
            <w:rPr>
              <w:rFonts w:ascii="Times New Roman" w:hAnsi="Times New Roman" w:cs="Times New Roman"/>
              <w:bCs/>
              <w:sz w:val="24"/>
              <w:szCs w:val="24"/>
            </w:rPr>
          </w:rPrChange>
        </w:rPr>
        <w:t>Pangasidae</w:t>
      </w:r>
      <w:proofErr w:type="spellEnd"/>
      <w:r w:rsidR="009F32D0" w:rsidRPr="008B3B23">
        <w:rPr>
          <w:rFonts w:ascii="Times New Roman" w:hAnsi="Times New Roman" w:cs="Times New Roman"/>
          <w:bCs/>
          <w:sz w:val="20"/>
          <w:szCs w:val="20"/>
          <w:rPrChange w:id="1304"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05" w:author="Rajeev Kumar Singh" w:date="2025-02-25T17:10:00Z">
            <w:rPr>
              <w:rFonts w:ascii="Times New Roman" w:hAnsi="Times New Roman" w:cs="Times New Roman"/>
              <w:bCs/>
              <w:sz w:val="24"/>
              <w:szCs w:val="24"/>
            </w:rPr>
          </w:rPrChange>
        </w:rPr>
        <w:t>Clupeidae</w:t>
      </w:r>
      <w:proofErr w:type="spellEnd"/>
      <w:r w:rsidR="009F32D0" w:rsidRPr="008B3B23">
        <w:rPr>
          <w:rFonts w:ascii="Times New Roman" w:hAnsi="Times New Roman" w:cs="Times New Roman"/>
          <w:bCs/>
          <w:sz w:val="20"/>
          <w:szCs w:val="20"/>
          <w:rPrChange w:id="1306"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07" w:author="Rajeev Kumar Singh" w:date="2025-02-25T17:10:00Z">
            <w:rPr>
              <w:rFonts w:ascii="Times New Roman" w:hAnsi="Times New Roman" w:cs="Times New Roman"/>
              <w:bCs/>
              <w:sz w:val="24"/>
              <w:szCs w:val="24"/>
            </w:rPr>
          </w:rPrChange>
        </w:rPr>
        <w:t>Gobidae</w:t>
      </w:r>
      <w:proofErr w:type="spellEnd"/>
      <w:r w:rsidR="009F32D0" w:rsidRPr="008B3B23">
        <w:rPr>
          <w:rFonts w:ascii="Times New Roman" w:hAnsi="Times New Roman" w:cs="Times New Roman"/>
          <w:bCs/>
          <w:sz w:val="20"/>
          <w:szCs w:val="20"/>
          <w:rPrChange w:id="1308"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09" w:author="Rajeev Kumar Singh" w:date="2025-02-25T17:10:00Z">
            <w:rPr>
              <w:rFonts w:ascii="Times New Roman" w:hAnsi="Times New Roman" w:cs="Times New Roman"/>
              <w:bCs/>
              <w:sz w:val="24"/>
              <w:szCs w:val="24"/>
            </w:rPr>
          </w:rPrChange>
        </w:rPr>
        <w:t>Anabantidae</w:t>
      </w:r>
      <w:proofErr w:type="spellEnd"/>
      <w:r w:rsidR="009F32D0" w:rsidRPr="008B3B23">
        <w:rPr>
          <w:rFonts w:ascii="Times New Roman" w:hAnsi="Times New Roman" w:cs="Times New Roman"/>
          <w:bCs/>
          <w:sz w:val="20"/>
          <w:szCs w:val="20"/>
          <w:rPrChange w:id="1310"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11" w:author="Rajeev Kumar Singh" w:date="2025-02-25T17:10:00Z">
            <w:rPr>
              <w:rFonts w:ascii="Times New Roman" w:hAnsi="Times New Roman" w:cs="Times New Roman"/>
              <w:bCs/>
              <w:sz w:val="24"/>
              <w:szCs w:val="24"/>
            </w:rPr>
          </w:rPrChange>
        </w:rPr>
        <w:t>Nandidae</w:t>
      </w:r>
      <w:proofErr w:type="spellEnd"/>
      <w:r w:rsidR="009F32D0" w:rsidRPr="008B3B23">
        <w:rPr>
          <w:rFonts w:ascii="Times New Roman" w:hAnsi="Times New Roman" w:cs="Times New Roman"/>
          <w:bCs/>
          <w:sz w:val="20"/>
          <w:szCs w:val="20"/>
          <w:rPrChange w:id="1312"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13" w:author="Rajeev Kumar Singh" w:date="2025-02-25T17:10:00Z">
            <w:rPr>
              <w:rFonts w:ascii="Times New Roman" w:hAnsi="Times New Roman" w:cs="Times New Roman"/>
              <w:bCs/>
              <w:sz w:val="24"/>
              <w:szCs w:val="24"/>
            </w:rPr>
          </w:rPrChange>
        </w:rPr>
        <w:t>Badidae</w:t>
      </w:r>
      <w:proofErr w:type="spellEnd"/>
      <w:r w:rsidR="009F32D0" w:rsidRPr="008B3B23">
        <w:rPr>
          <w:rFonts w:ascii="Times New Roman" w:hAnsi="Times New Roman" w:cs="Times New Roman"/>
          <w:bCs/>
          <w:sz w:val="20"/>
          <w:szCs w:val="20"/>
          <w:rPrChange w:id="1314"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15" w:author="Rajeev Kumar Singh" w:date="2025-02-25T17:10:00Z">
            <w:rPr>
              <w:rFonts w:ascii="Times New Roman" w:hAnsi="Times New Roman" w:cs="Times New Roman"/>
              <w:bCs/>
              <w:sz w:val="24"/>
              <w:szCs w:val="24"/>
            </w:rPr>
          </w:rPrChange>
        </w:rPr>
        <w:t>Belonidae</w:t>
      </w:r>
      <w:proofErr w:type="spellEnd"/>
      <w:r w:rsidR="009F32D0" w:rsidRPr="008B3B23">
        <w:rPr>
          <w:rFonts w:ascii="Times New Roman" w:hAnsi="Times New Roman" w:cs="Times New Roman"/>
          <w:bCs/>
          <w:sz w:val="20"/>
          <w:szCs w:val="20"/>
          <w:rPrChange w:id="1316"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17" w:author="Rajeev Kumar Singh" w:date="2025-02-25T17:10:00Z">
            <w:rPr>
              <w:rFonts w:ascii="Times New Roman" w:hAnsi="Times New Roman" w:cs="Times New Roman"/>
              <w:bCs/>
              <w:sz w:val="24"/>
              <w:szCs w:val="24"/>
            </w:rPr>
          </w:rPrChange>
        </w:rPr>
        <w:t>Tetraodontidae</w:t>
      </w:r>
      <w:proofErr w:type="spellEnd"/>
      <w:r w:rsidR="009F32D0" w:rsidRPr="008B3B23">
        <w:rPr>
          <w:rFonts w:ascii="Times New Roman" w:hAnsi="Times New Roman" w:cs="Times New Roman"/>
          <w:bCs/>
          <w:sz w:val="20"/>
          <w:szCs w:val="20"/>
          <w:rPrChange w:id="1318" w:author="Rajeev Kumar Singh" w:date="2025-02-25T17:10:00Z">
            <w:rPr>
              <w:rFonts w:ascii="Times New Roman" w:hAnsi="Times New Roman" w:cs="Times New Roman"/>
              <w:bCs/>
              <w:sz w:val="24"/>
              <w:szCs w:val="24"/>
            </w:rPr>
          </w:rPrChange>
        </w:rPr>
        <w:t xml:space="preserve">, and </w:t>
      </w:r>
      <w:proofErr w:type="spellStart"/>
      <w:r w:rsidR="009F32D0" w:rsidRPr="008B3B23">
        <w:rPr>
          <w:rFonts w:ascii="Times New Roman" w:hAnsi="Times New Roman" w:cs="Times New Roman"/>
          <w:bCs/>
          <w:sz w:val="20"/>
          <w:szCs w:val="20"/>
          <w:rPrChange w:id="1319" w:author="Rajeev Kumar Singh" w:date="2025-02-25T17:10:00Z">
            <w:rPr>
              <w:rFonts w:ascii="Times New Roman" w:hAnsi="Times New Roman" w:cs="Times New Roman"/>
              <w:bCs/>
              <w:sz w:val="24"/>
              <w:szCs w:val="24"/>
            </w:rPr>
          </w:rPrChange>
        </w:rPr>
        <w:t>Sciaenidae</w:t>
      </w:r>
      <w:proofErr w:type="spellEnd"/>
      <w:r w:rsidR="009F32D0" w:rsidRPr="008B3B23">
        <w:rPr>
          <w:rFonts w:ascii="Times New Roman" w:hAnsi="Times New Roman" w:cs="Times New Roman"/>
          <w:bCs/>
          <w:sz w:val="20"/>
          <w:szCs w:val="20"/>
          <w:rPrChange w:id="1320" w:author="Rajeev Kumar Singh" w:date="2025-02-25T17:10:00Z">
            <w:rPr>
              <w:rFonts w:ascii="Times New Roman" w:hAnsi="Times New Roman" w:cs="Times New Roman"/>
              <w:bCs/>
              <w:sz w:val="24"/>
              <w:szCs w:val="24"/>
            </w:rPr>
          </w:rPrChange>
        </w:rPr>
        <w:t xml:space="preserve"> constituted only one fish species each. This study revealed that </w:t>
      </w:r>
      <w:proofErr w:type="spellStart"/>
      <w:r w:rsidR="009F32D0" w:rsidRPr="008B3B23">
        <w:rPr>
          <w:rFonts w:ascii="Times New Roman" w:hAnsi="Times New Roman" w:cs="Times New Roman"/>
          <w:bCs/>
          <w:i/>
          <w:iCs/>
          <w:sz w:val="20"/>
          <w:szCs w:val="20"/>
          <w:rPrChange w:id="1321" w:author="Rajeev Kumar Singh" w:date="2025-02-25T17:10:00Z">
            <w:rPr>
              <w:rFonts w:ascii="Times New Roman" w:hAnsi="Times New Roman" w:cs="Times New Roman"/>
              <w:bCs/>
              <w:i/>
              <w:iCs/>
              <w:sz w:val="24"/>
              <w:szCs w:val="24"/>
            </w:rPr>
          </w:rPrChange>
        </w:rPr>
        <w:t>Amblypharyngodon</w:t>
      </w:r>
      <w:proofErr w:type="spellEnd"/>
      <w:r w:rsidR="009F32D0" w:rsidRPr="008B3B23">
        <w:rPr>
          <w:rFonts w:ascii="Times New Roman" w:hAnsi="Times New Roman" w:cs="Times New Roman"/>
          <w:bCs/>
          <w:i/>
          <w:iCs/>
          <w:sz w:val="20"/>
          <w:szCs w:val="20"/>
          <w:rPrChange w:id="1322" w:author="Rajeev Kumar Singh" w:date="2025-02-25T17:10:00Z">
            <w:rPr>
              <w:rFonts w:ascii="Times New Roman" w:hAnsi="Times New Roman" w:cs="Times New Roman"/>
              <w:bCs/>
              <w:i/>
              <w:iCs/>
              <w:sz w:val="24"/>
              <w:szCs w:val="24"/>
            </w:rPr>
          </w:rPrChange>
        </w:rPr>
        <w:t xml:space="preserve"> </w:t>
      </w:r>
      <w:proofErr w:type="spellStart"/>
      <w:r w:rsidR="009F32D0" w:rsidRPr="008B3B23">
        <w:rPr>
          <w:rFonts w:ascii="Times New Roman" w:hAnsi="Times New Roman" w:cs="Times New Roman"/>
          <w:bCs/>
          <w:i/>
          <w:iCs/>
          <w:sz w:val="20"/>
          <w:szCs w:val="20"/>
          <w:rPrChange w:id="1323" w:author="Rajeev Kumar Singh" w:date="2025-02-25T17:10:00Z">
            <w:rPr>
              <w:rFonts w:ascii="Times New Roman" w:hAnsi="Times New Roman" w:cs="Times New Roman"/>
              <w:bCs/>
              <w:i/>
              <w:iCs/>
              <w:sz w:val="24"/>
              <w:szCs w:val="24"/>
            </w:rPr>
          </w:rPrChange>
        </w:rPr>
        <w:t>mola</w:t>
      </w:r>
      <w:proofErr w:type="spellEnd"/>
      <w:r w:rsidR="009F32D0" w:rsidRPr="008B3B23">
        <w:rPr>
          <w:rFonts w:ascii="Times New Roman" w:hAnsi="Times New Roman" w:cs="Times New Roman"/>
          <w:bCs/>
          <w:sz w:val="20"/>
          <w:szCs w:val="20"/>
          <w:rPrChange w:id="1324" w:author="Rajeev Kumar Singh" w:date="2025-02-25T17:10:00Z">
            <w:rPr>
              <w:rFonts w:ascii="Times New Roman" w:hAnsi="Times New Roman" w:cs="Times New Roman"/>
              <w:bCs/>
              <w:sz w:val="24"/>
              <w:szCs w:val="24"/>
            </w:rPr>
          </w:rPrChange>
        </w:rPr>
        <w:t xml:space="preserve"> (13.56%) was the most dominant fish species followed by </w:t>
      </w:r>
      <w:proofErr w:type="spellStart"/>
      <w:r w:rsidR="009F32D0" w:rsidRPr="008B3B23">
        <w:rPr>
          <w:rFonts w:ascii="Times New Roman" w:hAnsi="Times New Roman" w:cs="Times New Roman"/>
          <w:bCs/>
          <w:i/>
          <w:iCs/>
          <w:sz w:val="20"/>
          <w:szCs w:val="20"/>
          <w:rPrChange w:id="1325" w:author="Rajeev Kumar Singh" w:date="2025-02-25T17:10:00Z">
            <w:rPr>
              <w:rFonts w:ascii="Times New Roman" w:hAnsi="Times New Roman" w:cs="Times New Roman"/>
              <w:bCs/>
              <w:i/>
              <w:iCs/>
              <w:sz w:val="24"/>
              <w:szCs w:val="24"/>
            </w:rPr>
          </w:rPrChange>
        </w:rPr>
        <w:t>Pachypteruss</w:t>
      </w:r>
      <w:proofErr w:type="spellEnd"/>
      <w:r w:rsidR="009F32D0" w:rsidRPr="008B3B23">
        <w:rPr>
          <w:rFonts w:ascii="Times New Roman" w:hAnsi="Times New Roman" w:cs="Times New Roman"/>
          <w:bCs/>
          <w:i/>
          <w:iCs/>
          <w:sz w:val="20"/>
          <w:szCs w:val="20"/>
          <w:rPrChange w:id="1326" w:author="Rajeev Kumar Singh" w:date="2025-02-25T17:10:00Z">
            <w:rPr>
              <w:rFonts w:ascii="Times New Roman" w:hAnsi="Times New Roman" w:cs="Times New Roman"/>
              <w:bCs/>
              <w:i/>
              <w:iCs/>
              <w:sz w:val="24"/>
              <w:szCs w:val="24"/>
            </w:rPr>
          </w:rPrChange>
        </w:rPr>
        <w:t xml:space="preserve"> </w:t>
      </w:r>
      <w:proofErr w:type="spellStart"/>
      <w:r w:rsidR="009F32D0" w:rsidRPr="008B3B23">
        <w:rPr>
          <w:rFonts w:ascii="Times New Roman" w:hAnsi="Times New Roman" w:cs="Times New Roman"/>
          <w:bCs/>
          <w:i/>
          <w:iCs/>
          <w:sz w:val="20"/>
          <w:szCs w:val="20"/>
          <w:rPrChange w:id="1327" w:author="Rajeev Kumar Singh" w:date="2025-02-25T17:10:00Z">
            <w:rPr>
              <w:rFonts w:ascii="Times New Roman" w:hAnsi="Times New Roman" w:cs="Times New Roman"/>
              <w:bCs/>
              <w:i/>
              <w:iCs/>
              <w:sz w:val="24"/>
              <w:szCs w:val="24"/>
            </w:rPr>
          </w:rPrChange>
        </w:rPr>
        <w:t>atherinoides</w:t>
      </w:r>
      <w:proofErr w:type="spellEnd"/>
      <w:r w:rsidR="009F32D0" w:rsidRPr="008B3B23">
        <w:rPr>
          <w:rFonts w:ascii="Times New Roman" w:hAnsi="Times New Roman" w:cs="Times New Roman"/>
          <w:bCs/>
          <w:i/>
          <w:iCs/>
          <w:sz w:val="20"/>
          <w:szCs w:val="20"/>
          <w:rPrChange w:id="1328" w:author="Rajeev Kumar Singh" w:date="2025-02-25T17:10:00Z">
            <w:rPr>
              <w:rFonts w:ascii="Times New Roman" w:hAnsi="Times New Roman" w:cs="Times New Roman"/>
              <w:bCs/>
              <w:i/>
              <w:iCs/>
              <w:sz w:val="24"/>
              <w:szCs w:val="24"/>
            </w:rPr>
          </w:rPrChange>
        </w:rPr>
        <w:t xml:space="preserve"> </w:t>
      </w:r>
      <w:r w:rsidR="009F32D0" w:rsidRPr="008B3B23">
        <w:rPr>
          <w:rFonts w:ascii="Times New Roman" w:hAnsi="Times New Roman" w:cs="Times New Roman"/>
          <w:bCs/>
          <w:sz w:val="20"/>
          <w:szCs w:val="20"/>
          <w:rPrChange w:id="1329" w:author="Rajeev Kumar Singh" w:date="2025-02-25T17:10:00Z">
            <w:rPr>
              <w:rFonts w:ascii="Times New Roman" w:hAnsi="Times New Roman" w:cs="Times New Roman"/>
              <w:bCs/>
              <w:sz w:val="24"/>
              <w:szCs w:val="24"/>
            </w:rPr>
          </w:rPrChange>
        </w:rPr>
        <w:t xml:space="preserve">(9.16%) and </w:t>
      </w:r>
      <w:proofErr w:type="spellStart"/>
      <w:r w:rsidR="009F32D0" w:rsidRPr="008B3B23">
        <w:rPr>
          <w:rFonts w:ascii="Times New Roman" w:hAnsi="Times New Roman" w:cs="Times New Roman"/>
          <w:bCs/>
          <w:i/>
          <w:iCs/>
          <w:sz w:val="20"/>
          <w:szCs w:val="20"/>
          <w:rPrChange w:id="1330" w:author="Rajeev Kumar Singh" w:date="2025-02-25T17:10:00Z">
            <w:rPr>
              <w:rFonts w:ascii="Times New Roman" w:hAnsi="Times New Roman" w:cs="Times New Roman"/>
              <w:bCs/>
              <w:i/>
              <w:iCs/>
              <w:sz w:val="24"/>
              <w:szCs w:val="24"/>
            </w:rPr>
          </w:rPrChange>
        </w:rPr>
        <w:t>Parambassis</w:t>
      </w:r>
      <w:proofErr w:type="spellEnd"/>
      <w:r w:rsidR="009F32D0" w:rsidRPr="008B3B23">
        <w:rPr>
          <w:rFonts w:ascii="Times New Roman" w:hAnsi="Times New Roman" w:cs="Times New Roman"/>
          <w:bCs/>
          <w:i/>
          <w:iCs/>
          <w:sz w:val="20"/>
          <w:szCs w:val="20"/>
          <w:rPrChange w:id="1331" w:author="Rajeev Kumar Singh" w:date="2025-02-25T17:10:00Z">
            <w:rPr>
              <w:rFonts w:ascii="Times New Roman" w:hAnsi="Times New Roman" w:cs="Times New Roman"/>
              <w:bCs/>
              <w:i/>
              <w:iCs/>
              <w:sz w:val="24"/>
              <w:szCs w:val="24"/>
            </w:rPr>
          </w:rPrChange>
        </w:rPr>
        <w:t xml:space="preserve"> </w:t>
      </w:r>
      <w:proofErr w:type="spellStart"/>
      <w:r w:rsidR="009F32D0" w:rsidRPr="008B3B23">
        <w:rPr>
          <w:rFonts w:ascii="Times New Roman" w:hAnsi="Times New Roman" w:cs="Times New Roman"/>
          <w:bCs/>
          <w:i/>
          <w:iCs/>
          <w:sz w:val="20"/>
          <w:szCs w:val="20"/>
          <w:rPrChange w:id="1332" w:author="Rajeev Kumar Singh" w:date="2025-02-25T17:10:00Z">
            <w:rPr>
              <w:rFonts w:ascii="Times New Roman" w:hAnsi="Times New Roman" w:cs="Times New Roman"/>
              <w:bCs/>
              <w:i/>
              <w:iCs/>
              <w:sz w:val="24"/>
              <w:szCs w:val="24"/>
            </w:rPr>
          </w:rPrChange>
        </w:rPr>
        <w:t>ranga</w:t>
      </w:r>
      <w:proofErr w:type="spellEnd"/>
      <w:r w:rsidR="009F32D0" w:rsidRPr="008B3B23">
        <w:rPr>
          <w:rFonts w:ascii="Times New Roman" w:hAnsi="Times New Roman" w:cs="Times New Roman"/>
          <w:bCs/>
          <w:sz w:val="20"/>
          <w:szCs w:val="20"/>
          <w:rPrChange w:id="1333" w:author="Rajeev Kumar Singh" w:date="2025-02-25T17:10:00Z">
            <w:rPr>
              <w:rFonts w:ascii="Times New Roman" w:hAnsi="Times New Roman" w:cs="Times New Roman"/>
              <w:bCs/>
              <w:sz w:val="24"/>
              <w:szCs w:val="24"/>
            </w:rPr>
          </w:rPrChange>
        </w:rPr>
        <w:t xml:space="preserve"> (7.39%). </w:t>
      </w:r>
      <w:r w:rsidR="009F32D0" w:rsidRPr="008B3B23">
        <w:rPr>
          <w:rFonts w:ascii="Times New Roman" w:hAnsi="Times New Roman" w:cs="Times New Roman"/>
          <w:bCs/>
          <w:i/>
          <w:iCs/>
          <w:sz w:val="20"/>
          <w:szCs w:val="20"/>
          <w:rPrChange w:id="1334" w:author="Rajeev Kumar Singh" w:date="2025-02-25T17:10:00Z">
            <w:rPr>
              <w:rFonts w:ascii="Times New Roman" w:hAnsi="Times New Roman" w:cs="Times New Roman"/>
              <w:bCs/>
              <w:i/>
              <w:iCs/>
              <w:sz w:val="24"/>
              <w:szCs w:val="24"/>
            </w:rPr>
          </w:rPrChange>
        </w:rPr>
        <w:t xml:space="preserve">Puntius </w:t>
      </w:r>
      <w:proofErr w:type="spellStart"/>
      <w:r w:rsidR="009F32D0" w:rsidRPr="008B3B23">
        <w:rPr>
          <w:rFonts w:ascii="Times New Roman" w:hAnsi="Times New Roman" w:cs="Times New Roman"/>
          <w:bCs/>
          <w:i/>
          <w:iCs/>
          <w:sz w:val="20"/>
          <w:szCs w:val="20"/>
          <w:rPrChange w:id="1335" w:author="Rajeev Kumar Singh" w:date="2025-02-25T17:10:00Z">
            <w:rPr>
              <w:rFonts w:ascii="Times New Roman" w:hAnsi="Times New Roman" w:cs="Times New Roman"/>
              <w:bCs/>
              <w:i/>
              <w:iCs/>
              <w:sz w:val="24"/>
              <w:szCs w:val="24"/>
            </w:rPr>
          </w:rPrChange>
        </w:rPr>
        <w:t>sophore</w:t>
      </w:r>
      <w:proofErr w:type="spellEnd"/>
      <w:r w:rsidR="009F32D0" w:rsidRPr="008B3B23">
        <w:rPr>
          <w:rFonts w:ascii="Times New Roman" w:hAnsi="Times New Roman" w:cs="Times New Roman"/>
          <w:bCs/>
          <w:sz w:val="20"/>
          <w:szCs w:val="20"/>
          <w:rPrChange w:id="1336" w:author="Rajeev Kumar Singh" w:date="2025-02-25T17:10:00Z">
            <w:rPr>
              <w:rFonts w:ascii="Times New Roman" w:hAnsi="Times New Roman" w:cs="Times New Roman"/>
              <w:bCs/>
              <w:sz w:val="24"/>
              <w:szCs w:val="24"/>
            </w:rPr>
          </w:rPrChange>
        </w:rPr>
        <w:t xml:space="preserve"> (7.21%), </w:t>
      </w:r>
      <w:proofErr w:type="spellStart"/>
      <w:r w:rsidR="009F32D0" w:rsidRPr="008B3B23">
        <w:rPr>
          <w:rFonts w:ascii="Times New Roman" w:hAnsi="Times New Roman" w:cs="Times New Roman"/>
          <w:bCs/>
          <w:i/>
          <w:iCs/>
          <w:sz w:val="20"/>
          <w:szCs w:val="20"/>
          <w:rPrChange w:id="1337" w:author="Rajeev Kumar Singh" w:date="2025-02-25T17:10:00Z">
            <w:rPr>
              <w:rFonts w:ascii="Times New Roman" w:hAnsi="Times New Roman" w:cs="Times New Roman"/>
              <w:bCs/>
              <w:i/>
              <w:iCs/>
              <w:sz w:val="24"/>
              <w:szCs w:val="24"/>
            </w:rPr>
          </w:rPrChange>
        </w:rPr>
        <w:t>Chanda</w:t>
      </w:r>
      <w:proofErr w:type="spellEnd"/>
      <w:r w:rsidR="009F32D0" w:rsidRPr="008B3B23">
        <w:rPr>
          <w:rFonts w:ascii="Times New Roman" w:hAnsi="Times New Roman" w:cs="Times New Roman"/>
          <w:bCs/>
          <w:i/>
          <w:iCs/>
          <w:sz w:val="20"/>
          <w:szCs w:val="20"/>
          <w:rPrChange w:id="1338" w:author="Rajeev Kumar Singh" w:date="2025-02-25T17:10:00Z">
            <w:rPr>
              <w:rFonts w:ascii="Times New Roman" w:hAnsi="Times New Roman" w:cs="Times New Roman"/>
              <w:bCs/>
              <w:i/>
              <w:iCs/>
              <w:sz w:val="24"/>
              <w:szCs w:val="24"/>
            </w:rPr>
          </w:rPrChange>
        </w:rPr>
        <w:t xml:space="preserve"> </w:t>
      </w:r>
      <w:proofErr w:type="spellStart"/>
      <w:r w:rsidR="009F32D0" w:rsidRPr="008B3B23">
        <w:rPr>
          <w:rFonts w:ascii="Times New Roman" w:hAnsi="Times New Roman" w:cs="Times New Roman"/>
          <w:bCs/>
          <w:i/>
          <w:iCs/>
          <w:sz w:val="20"/>
          <w:szCs w:val="20"/>
          <w:rPrChange w:id="1339" w:author="Rajeev Kumar Singh" w:date="2025-02-25T17:10:00Z">
            <w:rPr>
              <w:rFonts w:ascii="Times New Roman" w:hAnsi="Times New Roman" w:cs="Times New Roman"/>
              <w:bCs/>
              <w:i/>
              <w:iCs/>
              <w:sz w:val="24"/>
              <w:szCs w:val="24"/>
            </w:rPr>
          </w:rPrChange>
        </w:rPr>
        <w:t>nama</w:t>
      </w:r>
      <w:proofErr w:type="spellEnd"/>
      <w:r w:rsidR="009F32D0" w:rsidRPr="008B3B23">
        <w:rPr>
          <w:rFonts w:ascii="Times New Roman" w:hAnsi="Times New Roman" w:cs="Times New Roman"/>
          <w:bCs/>
          <w:sz w:val="20"/>
          <w:szCs w:val="20"/>
          <w:rPrChange w:id="1340" w:author="Rajeev Kumar Singh" w:date="2025-02-25T17:10:00Z">
            <w:rPr>
              <w:rFonts w:ascii="Times New Roman" w:hAnsi="Times New Roman" w:cs="Times New Roman"/>
              <w:bCs/>
              <w:sz w:val="24"/>
              <w:szCs w:val="24"/>
            </w:rPr>
          </w:rPrChange>
        </w:rPr>
        <w:t xml:space="preserve"> (6.51%), </w:t>
      </w:r>
      <w:proofErr w:type="spellStart"/>
      <w:r w:rsidR="009F32D0" w:rsidRPr="008B3B23">
        <w:rPr>
          <w:rFonts w:ascii="Times New Roman" w:hAnsi="Times New Roman" w:cs="Times New Roman"/>
          <w:bCs/>
          <w:i/>
          <w:iCs/>
          <w:sz w:val="20"/>
          <w:szCs w:val="20"/>
          <w:rPrChange w:id="1341" w:author="Rajeev Kumar Singh" w:date="2025-02-25T17:10:00Z">
            <w:rPr>
              <w:rFonts w:ascii="Times New Roman" w:hAnsi="Times New Roman" w:cs="Times New Roman"/>
              <w:bCs/>
              <w:i/>
              <w:iCs/>
              <w:sz w:val="24"/>
              <w:szCs w:val="24"/>
            </w:rPr>
          </w:rPrChange>
        </w:rPr>
        <w:t>Cirrhinus</w:t>
      </w:r>
      <w:proofErr w:type="spellEnd"/>
      <w:r w:rsidR="009F32D0" w:rsidRPr="008B3B23">
        <w:rPr>
          <w:rFonts w:ascii="Times New Roman" w:hAnsi="Times New Roman" w:cs="Times New Roman"/>
          <w:bCs/>
          <w:i/>
          <w:iCs/>
          <w:sz w:val="20"/>
          <w:szCs w:val="20"/>
          <w:rPrChange w:id="1342" w:author="Rajeev Kumar Singh" w:date="2025-02-25T17:10:00Z">
            <w:rPr>
              <w:rFonts w:ascii="Times New Roman" w:hAnsi="Times New Roman" w:cs="Times New Roman"/>
              <w:bCs/>
              <w:i/>
              <w:iCs/>
              <w:sz w:val="24"/>
              <w:szCs w:val="24"/>
            </w:rPr>
          </w:rPrChange>
        </w:rPr>
        <w:t xml:space="preserve"> </w:t>
      </w:r>
      <w:proofErr w:type="spellStart"/>
      <w:r w:rsidR="009F32D0" w:rsidRPr="008B3B23">
        <w:rPr>
          <w:rFonts w:ascii="Times New Roman" w:hAnsi="Times New Roman" w:cs="Times New Roman"/>
          <w:bCs/>
          <w:i/>
          <w:iCs/>
          <w:sz w:val="20"/>
          <w:szCs w:val="20"/>
          <w:rPrChange w:id="1343" w:author="Rajeev Kumar Singh" w:date="2025-02-25T17:10:00Z">
            <w:rPr>
              <w:rFonts w:ascii="Times New Roman" w:hAnsi="Times New Roman" w:cs="Times New Roman"/>
              <w:bCs/>
              <w:i/>
              <w:iCs/>
              <w:sz w:val="24"/>
              <w:szCs w:val="24"/>
            </w:rPr>
          </w:rPrChange>
        </w:rPr>
        <w:t>reba</w:t>
      </w:r>
      <w:proofErr w:type="spellEnd"/>
      <w:r w:rsidR="009F32D0" w:rsidRPr="008B3B23">
        <w:rPr>
          <w:rFonts w:ascii="Times New Roman" w:hAnsi="Times New Roman" w:cs="Times New Roman"/>
          <w:bCs/>
          <w:sz w:val="20"/>
          <w:szCs w:val="20"/>
          <w:rPrChange w:id="1344" w:author="Rajeev Kumar Singh" w:date="2025-02-25T17:10:00Z">
            <w:rPr>
              <w:rFonts w:ascii="Times New Roman" w:hAnsi="Times New Roman" w:cs="Times New Roman"/>
              <w:bCs/>
              <w:sz w:val="24"/>
              <w:szCs w:val="24"/>
            </w:rPr>
          </w:rPrChange>
        </w:rPr>
        <w:t xml:space="preserve"> (6.43%), </w:t>
      </w:r>
      <w:proofErr w:type="spellStart"/>
      <w:r w:rsidR="009F32D0" w:rsidRPr="008B3B23">
        <w:rPr>
          <w:rFonts w:ascii="Times New Roman" w:hAnsi="Times New Roman" w:cs="Times New Roman"/>
          <w:bCs/>
          <w:i/>
          <w:iCs/>
          <w:sz w:val="20"/>
          <w:szCs w:val="20"/>
          <w:rPrChange w:id="1345" w:author="Rajeev Kumar Singh" w:date="2025-02-25T17:10:00Z">
            <w:rPr>
              <w:rFonts w:ascii="Times New Roman" w:hAnsi="Times New Roman" w:cs="Times New Roman"/>
              <w:bCs/>
              <w:i/>
              <w:iCs/>
              <w:sz w:val="24"/>
              <w:szCs w:val="24"/>
            </w:rPr>
          </w:rPrChange>
        </w:rPr>
        <w:t>Mystus</w:t>
      </w:r>
      <w:proofErr w:type="spellEnd"/>
      <w:r w:rsidR="009F32D0" w:rsidRPr="008B3B23">
        <w:rPr>
          <w:rFonts w:ascii="Times New Roman" w:hAnsi="Times New Roman" w:cs="Times New Roman"/>
          <w:bCs/>
          <w:i/>
          <w:iCs/>
          <w:sz w:val="20"/>
          <w:szCs w:val="20"/>
          <w:rPrChange w:id="1346" w:author="Rajeev Kumar Singh" w:date="2025-02-25T17:10:00Z">
            <w:rPr>
              <w:rFonts w:ascii="Times New Roman" w:hAnsi="Times New Roman" w:cs="Times New Roman"/>
              <w:bCs/>
              <w:i/>
              <w:iCs/>
              <w:sz w:val="24"/>
              <w:szCs w:val="24"/>
            </w:rPr>
          </w:rPrChange>
        </w:rPr>
        <w:t xml:space="preserve"> </w:t>
      </w:r>
      <w:proofErr w:type="spellStart"/>
      <w:r w:rsidR="009F32D0" w:rsidRPr="008B3B23">
        <w:rPr>
          <w:rFonts w:ascii="Times New Roman" w:hAnsi="Times New Roman" w:cs="Times New Roman"/>
          <w:bCs/>
          <w:i/>
          <w:iCs/>
          <w:sz w:val="20"/>
          <w:szCs w:val="20"/>
          <w:rPrChange w:id="1347" w:author="Rajeev Kumar Singh" w:date="2025-02-25T17:10:00Z">
            <w:rPr>
              <w:rFonts w:ascii="Times New Roman" w:hAnsi="Times New Roman" w:cs="Times New Roman"/>
              <w:bCs/>
              <w:i/>
              <w:iCs/>
              <w:sz w:val="24"/>
              <w:szCs w:val="24"/>
            </w:rPr>
          </w:rPrChange>
        </w:rPr>
        <w:t>cavasius</w:t>
      </w:r>
      <w:proofErr w:type="spellEnd"/>
      <w:r w:rsidR="009F32D0" w:rsidRPr="008B3B23">
        <w:rPr>
          <w:rFonts w:ascii="Times New Roman" w:hAnsi="Times New Roman" w:cs="Times New Roman"/>
          <w:bCs/>
          <w:sz w:val="20"/>
          <w:szCs w:val="20"/>
          <w:rPrChange w:id="1348" w:author="Rajeev Kumar Singh" w:date="2025-02-25T17:10:00Z">
            <w:rPr>
              <w:rFonts w:ascii="Times New Roman" w:hAnsi="Times New Roman" w:cs="Times New Roman"/>
              <w:bCs/>
              <w:sz w:val="24"/>
              <w:szCs w:val="24"/>
            </w:rPr>
          </w:rPrChange>
        </w:rPr>
        <w:t xml:space="preserve"> (6.22%), </w:t>
      </w:r>
      <w:proofErr w:type="spellStart"/>
      <w:r w:rsidR="009F32D0" w:rsidRPr="008B3B23">
        <w:rPr>
          <w:rFonts w:ascii="Times New Roman" w:hAnsi="Times New Roman" w:cs="Times New Roman"/>
          <w:bCs/>
          <w:i/>
          <w:iCs/>
          <w:sz w:val="20"/>
          <w:szCs w:val="20"/>
          <w:rPrChange w:id="1349" w:author="Rajeev Kumar Singh" w:date="2025-02-25T17:10:00Z">
            <w:rPr>
              <w:rFonts w:ascii="Times New Roman" w:hAnsi="Times New Roman" w:cs="Times New Roman"/>
              <w:bCs/>
              <w:i/>
              <w:iCs/>
              <w:sz w:val="24"/>
              <w:szCs w:val="24"/>
            </w:rPr>
          </w:rPrChange>
        </w:rPr>
        <w:t>Securicula</w:t>
      </w:r>
      <w:proofErr w:type="spellEnd"/>
      <w:r w:rsidR="009F32D0" w:rsidRPr="008B3B23">
        <w:rPr>
          <w:rFonts w:ascii="Times New Roman" w:hAnsi="Times New Roman" w:cs="Times New Roman"/>
          <w:bCs/>
          <w:i/>
          <w:iCs/>
          <w:sz w:val="20"/>
          <w:szCs w:val="20"/>
          <w:rPrChange w:id="1350" w:author="Rajeev Kumar Singh" w:date="2025-02-25T17:10:00Z">
            <w:rPr>
              <w:rFonts w:ascii="Times New Roman" w:hAnsi="Times New Roman" w:cs="Times New Roman"/>
              <w:bCs/>
              <w:i/>
              <w:iCs/>
              <w:sz w:val="24"/>
              <w:szCs w:val="24"/>
            </w:rPr>
          </w:rPrChange>
        </w:rPr>
        <w:t xml:space="preserve"> </w:t>
      </w:r>
      <w:proofErr w:type="spellStart"/>
      <w:r w:rsidR="009F32D0" w:rsidRPr="008B3B23">
        <w:rPr>
          <w:rFonts w:ascii="Times New Roman" w:hAnsi="Times New Roman" w:cs="Times New Roman"/>
          <w:bCs/>
          <w:i/>
          <w:iCs/>
          <w:sz w:val="20"/>
          <w:szCs w:val="20"/>
          <w:rPrChange w:id="1351" w:author="Rajeev Kumar Singh" w:date="2025-02-25T17:10:00Z">
            <w:rPr>
              <w:rFonts w:ascii="Times New Roman" w:hAnsi="Times New Roman" w:cs="Times New Roman"/>
              <w:bCs/>
              <w:i/>
              <w:iCs/>
              <w:sz w:val="24"/>
              <w:szCs w:val="24"/>
            </w:rPr>
          </w:rPrChange>
        </w:rPr>
        <w:t>gora</w:t>
      </w:r>
      <w:proofErr w:type="spellEnd"/>
      <w:r w:rsidR="009F32D0" w:rsidRPr="008B3B23">
        <w:rPr>
          <w:rFonts w:ascii="Times New Roman" w:hAnsi="Times New Roman" w:cs="Times New Roman"/>
          <w:bCs/>
          <w:i/>
          <w:iCs/>
          <w:sz w:val="20"/>
          <w:szCs w:val="20"/>
          <w:rPrChange w:id="1352" w:author="Rajeev Kumar Singh" w:date="2025-02-25T17:10:00Z">
            <w:rPr>
              <w:rFonts w:ascii="Times New Roman" w:hAnsi="Times New Roman" w:cs="Times New Roman"/>
              <w:bCs/>
              <w:i/>
              <w:iCs/>
              <w:sz w:val="24"/>
              <w:szCs w:val="24"/>
            </w:rPr>
          </w:rPrChange>
        </w:rPr>
        <w:t xml:space="preserve"> </w:t>
      </w:r>
      <w:r w:rsidR="009F32D0" w:rsidRPr="008B3B23">
        <w:rPr>
          <w:rFonts w:ascii="Times New Roman" w:hAnsi="Times New Roman" w:cs="Times New Roman"/>
          <w:bCs/>
          <w:sz w:val="20"/>
          <w:szCs w:val="20"/>
          <w:rPrChange w:id="1353" w:author="Rajeev Kumar Singh" w:date="2025-02-25T17:10:00Z">
            <w:rPr>
              <w:rFonts w:ascii="Times New Roman" w:hAnsi="Times New Roman" w:cs="Times New Roman"/>
              <w:bCs/>
              <w:sz w:val="24"/>
              <w:szCs w:val="24"/>
            </w:rPr>
          </w:rPrChange>
        </w:rPr>
        <w:t xml:space="preserve">(3.80%) and </w:t>
      </w:r>
      <w:proofErr w:type="spellStart"/>
      <w:r w:rsidR="009F32D0" w:rsidRPr="008B3B23">
        <w:rPr>
          <w:rFonts w:ascii="Times New Roman" w:hAnsi="Times New Roman" w:cs="Times New Roman"/>
          <w:bCs/>
          <w:i/>
          <w:iCs/>
          <w:sz w:val="20"/>
          <w:szCs w:val="20"/>
          <w:rPrChange w:id="1354" w:author="Rajeev Kumar Singh" w:date="2025-02-25T17:10:00Z">
            <w:rPr>
              <w:rFonts w:ascii="Times New Roman" w:hAnsi="Times New Roman" w:cs="Times New Roman"/>
              <w:bCs/>
              <w:i/>
              <w:iCs/>
              <w:sz w:val="24"/>
              <w:szCs w:val="24"/>
            </w:rPr>
          </w:rPrChange>
        </w:rPr>
        <w:t>Mystus</w:t>
      </w:r>
      <w:proofErr w:type="spellEnd"/>
      <w:r w:rsidR="009F32D0" w:rsidRPr="008B3B23">
        <w:rPr>
          <w:rFonts w:ascii="Times New Roman" w:hAnsi="Times New Roman" w:cs="Times New Roman"/>
          <w:bCs/>
          <w:i/>
          <w:iCs/>
          <w:sz w:val="20"/>
          <w:szCs w:val="20"/>
          <w:rPrChange w:id="1355" w:author="Rajeev Kumar Singh" w:date="2025-02-25T17:10:00Z">
            <w:rPr>
              <w:rFonts w:ascii="Times New Roman" w:hAnsi="Times New Roman" w:cs="Times New Roman"/>
              <w:bCs/>
              <w:i/>
              <w:iCs/>
              <w:sz w:val="24"/>
              <w:szCs w:val="24"/>
            </w:rPr>
          </w:rPrChange>
        </w:rPr>
        <w:t xml:space="preserve"> </w:t>
      </w:r>
      <w:proofErr w:type="spellStart"/>
      <w:r w:rsidR="009F32D0" w:rsidRPr="008B3B23">
        <w:rPr>
          <w:rFonts w:ascii="Times New Roman" w:hAnsi="Times New Roman" w:cs="Times New Roman"/>
          <w:bCs/>
          <w:i/>
          <w:iCs/>
          <w:sz w:val="20"/>
          <w:szCs w:val="20"/>
          <w:rPrChange w:id="1356" w:author="Rajeev Kumar Singh" w:date="2025-02-25T17:10:00Z">
            <w:rPr>
              <w:rFonts w:ascii="Times New Roman" w:hAnsi="Times New Roman" w:cs="Times New Roman"/>
              <w:bCs/>
              <w:i/>
              <w:iCs/>
              <w:sz w:val="24"/>
              <w:szCs w:val="24"/>
            </w:rPr>
          </w:rPrChange>
        </w:rPr>
        <w:t>vittatus</w:t>
      </w:r>
      <w:proofErr w:type="spellEnd"/>
      <w:r w:rsidR="009F32D0" w:rsidRPr="008B3B23">
        <w:rPr>
          <w:rFonts w:ascii="Times New Roman" w:hAnsi="Times New Roman" w:cs="Times New Roman"/>
          <w:bCs/>
          <w:i/>
          <w:iCs/>
          <w:sz w:val="20"/>
          <w:szCs w:val="20"/>
          <w:rPrChange w:id="1357" w:author="Rajeev Kumar Singh" w:date="2025-02-25T17:10:00Z">
            <w:rPr>
              <w:rFonts w:ascii="Times New Roman" w:hAnsi="Times New Roman" w:cs="Times New Roman"/>
              <w:bCs/>
              <w:i/>
              <w:iCs/>
              <w:sz w:val="24"/>
              <w:szCs w:val="24"/>
            </w:rPr>
          </w:rPrChange>
        </w:rPr>
        <w:t xml:space="preserve"> </w:t>
      </w:r>
      <w:r w:rsidR="009F32D0" w:rsidRPr="008B3B23">
        <w:rPr>
          <w:rFonts w:ascii="Times New Roman" w:hAnsi="Times New Roman" w:cs="Times New Roman"/>
          <w:bCs/>
          <w:sz w:val="20"/>
          <w:szCs w:val="20"/>
          <w:rPrChange w:id="1358" w:author="Rajeev Kumar Singh" w:date="2025-02-25T17:10:00Z">
            <w:rPr>
              <w:rFonts w:ascii="Times New Roman" w:hAnsi="Times New Roman" w:cs="Times New Roman"/>
              <w:bCs/>
              <w:sz w:val="24"/>
              <w:szCs w:val="24"/>
            </w:rPr>
          </w:rPrChange>
        </w:rPr>
        <w:t xml:space="preserve">(3.60%) were the major fishery resources of </w:t>
      </w:r>
      <w:proofErr w:type="spellStart"/>
      <w:r w:rsidR="009F32D0" w:rsidRPr="008B3B23">
        <w:rPr>
          <w:rFonts w:ascii="Times New Roman" w:hAnsi="Times New Roman" w:cs="Times New Roman"/>
          <w:bCs/>
          <w:sz w:val="20"/>
          <w:szCs w:val="20"/>
          <w:rPrChange w:id="1359" w:author="Rajeev Kumar Singh" w:date="2025-02-25T17:10:00Z">
            <w:rPr>
              <w:rFonts w:ascii="Times New Roman" w:hAnsi="Times New Roman" w:cs="Times New Roman"/>
              <w:bCs/>
              <w:sz w:val="24"/>
              <w:szCs w:val="24"/>
            </w:rPr>
          </w:rPrChange>
        </w:rPr>
        <w:t>Burhi</w:t>
      </w:r>
      <w:proofErr w:type="spellEnd"/>
      <w:r w:rsidR="009F32D0" w:rsidRPr="008B3B23">
        <w:rPr>
          <w:rFonts w:ascii="Times New Roman" w:hAnsi="Times New Roman" w:cs="Times New Roman"/>
          <w:bCs/>
          <w:sz w:val="20"/>
          <w:szCs w:val="20"/>
          <w:rPrChange w:id="1360" w:author="Rajeev Kumar Singh" w:date="2025-02-25T17:10:00Z">
            <w:rPr>
              <w:rFonts w:ascii="Times New Roman" w:hAnsi="Times New Roman" w:cs="Times New Roman"/>
              <w:bCs/>
              <w:sz w:val="24"/>
              <w:szCs w:val="24"/>
            </w:rPr>
          </w:rPrChange>
        </w:rPr>
        <w:t xml:space="preserve"> </w:t>
      </w:r>
      <w:proofErr w:type="spellStart"/>
      <w:r w:rsidR="009F32D0" w:rsidRPr="008B3B23">
        <w:rPr>
          <w:rFonts w:ascii="Times New Roman" w:hAnsi="Times New Roman" w:cs="Times New Roman"/>
          <w:bCs/>
          <w:sz w:val="20"/>
          <w:szCs w:val="20"/>
          <w:rPrChange w:id="1361" w:author="Rajeev Kumar Singh" w:date="2025-02-25T17:10:00Z">
            <w:rPr>
              <w:rFonts w:ascii="Times New Roman" w:hAnsi="Times New Roman" w:cs="Times New Roman"/>
              <w:bCs/>
              <w:sz w:val="24"/>
              <w:szCs w:val="24"/>
            </w:rPr>
          </w:rPrChange>
        </w:rPr>
        <w:t>Gandak</w:t>
      </w:r>
      <w:proofErr w:type="spellEnd"/>
      <w:r w:rsidR="009F32D0" w:rsidRPr="008B3B23">
        <w:rPr>
          <w:rFonts w:ascii="Times New Roman" w:hAnsi="Times New Roman" w:cs="Times New Roman"/>
          <w:bCs/>
          <w:sz w:val="20"/>
          <w:szCs w:val="20"/>
          <w:rPrChange w:id="1362" w:author="Rajeev Kumar Singh" w:date="2025-02-25T17:10:00Z">
            <w:rPr>
              <w:rFonts w:ascii="Times New Roman" w:hAnsi="Times New Roman" w:cs="Times New Roman"/>
              <w:bCs/>
              <w:sz w:val="24"/>
              <w:szCs w:val="24"/>
            </w:rPr>
          </w:rPrChange>
        </w:rPr>
        <w:t xml:space="preserve"> River.</w:t>
      </w:r>
    </w:p>
    <w:p w14:paraId="4DECC4E0" w14:textId="18FC8A00" w:rsidR="00644813" w:rsidRPr="008B3B23" w:rsidRDefault="00644813">
      <w:pPr>
        <w:spacing w:after="0" w:line="360" w:lineRule="auto"/>
        <w:ind w:firstLine="720"/>
        <w:jc w:val="both"/>
        <w:rPr>
          <w:rFonts w:ascii="Times New Roman" w:hAnsi="Times New Roman" w:cs="Times New Roman"/>
          <w:bCs/>
          <w:sz w:val="20"/>
          <w:szCs w:val="20"/>
          <w:rPrChange w:id="1363" w:author="Rajeev Kumar Singh" w:date="2025-02-25T17:10:00Z">
            <w:rPr>
              <w:rFonts w:ascii="Times New Roman" w:hAnsi="Times New Roman" w:cs="Times New Roman"/>
              <w:bCs/>
              <w:sz w:val="24"/>
              <w:szCs w:val="24"/>
            </w:rPr>
          </w:rPrChange>
        </w:rPr>
        <w:pPrChange w:id="1364" w:author="Rajeev Kumar Singh" w:date="2025-02-25T17:10:00Z">
          <w:pPr>
            <w:spacing w:line="360" w:lineRule="auto"/>
            <w:ind w:firstLine="720"/>
            <w:jc w:val="both"/>
          </w:pPr>
        </w:pPrChange>
      </w:pPr>
      <w:r w:rsidRPr="008B3B23">
        <w:rPr>
          <w:rFonts w:ascii="Times New Roman" w:hAnsi="Times New Roman" w:cs="Times New Roman"/>
          <w:noProof/>
          <w:sz w:val="20"/>
          <w:szCs w:val="20"/>
          <w:lang w:eastAsia="en-IN"/>
          <w:rPrChange w:id="1365" w:author="Rajeev Kumar Singh" w:date="2025-02-25T17:10:00Z">
            <w:rPr>
              <w:noProof/>
              <w:lang w:eastAsia="en-IN"/>
            </w:rPr>
          </w:rPrChange>
        </w:rPr>
        <w:drawing>
          <wp:inline distT="0" distB="0" distL="0" distR="0" wp14:anchorId="2B46DD45" wp14:editId="58A36D8B">
            <wp:extent cx="5156036" cy="2950210"/>
            <wp:effectExtent l="0" t="0" r="6985" b="2540"/>
            <wp:docPr id="13068750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5025" name=""/>
                    <pic:cNvPicPr/>
                  </pic:nvPicPr>
                  <pic:blipFill rotWithShape="1">
                    <a:blip r:embed="rId11">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rcRect l="17213" t="4774" r="15915" b="23340"/>
                    <a:stretch/>
                  </pic:blipFill>
                  <pic:spPr bwMode="auto">
                    <a:xfrm>
                      <a:off x="0" y="0"/>
                      <a:ext cx="5240135" cy="2998330"/>
                    </a:xfrm>
                    <a:prstGeom prst="rect">
                      <a:avLst/>
                    </a:prstGeom>
                    <a:ln>
                      <a:noFill/>
                    </a:ln>
                    <a:extLst>
                      <a:ext uri="{53640926-AAD7-44D8-BBD7-CCE9431645EC}">
                        <a14:shadowObscured xmlns:a14="http://schemas.microsoft.com/office/drawing/2010/main"/>
                      </a:ext>
                    </a:extLst>
                  </pic:spPr>
                </pic:pic>
              </a:graphicData>
            </a:graphic>
          </wp:inline>
        </w:drawing>
      </w:r>
    </w:p>
    <w:p w14:paraId="07E54C13" w14:textId="504FC96C" w:rsidR="00644813" w:rsidRPr="008B3B23" w:rsidRDefault="00644813">
      <w:pPr>
        <w:tabs>
          <w:tab w:val="left" w:pos="5094"/>
        </w:tabs>
        <w:spacing w:after="0" w:line="360" w:lineRule="auto"/>
        <w:jc w:val="center"/>
        <w:rPr>
          <w:rFonts w:ascii="Times New Roman" w:hAnsi="Times New Roman" w:cs="Times New Roman"/>
          <w:sz w:val="20"/>
          <w:szCs w:val="20"/>
          <w:rPrChange w:id="1366" w:author="Rajeev Kumar Singh" w:date="2025-02-25T17:10:00Z">
            <w:rPr>
              <w:rFonts w:ascii="Times New Roman" w:hAnsi="Times New Roman" w:cs="Times New Roman"/>
              <w:sz w:val="24"/>
              <w:szCs w:val="24"/>
            </w:rPr>
          </w:rPrChange>
        </w:rPr>
        <w:pPrChange w:id="1367" w:author="Rajeev Kumar Singh" w:date="2025-02-25T17:10:00Z">
          <w:pPr>
            <w:tabs>
              <w:tab w:val="left" w:pos="5094"/>
            </w:tabs>
            <w:jc w:val="center"/>
          </w:pPr>
        </w:pPrChange>
      </w:pPr>
      <w:r w:rsidRPr="008B3B23">
        <w:rPr>
          <w:rFonts w:ascii="Times New Roman" w:hAnsi="Times New Roman" w:cs="Times New Roman"/>
          <w:b/>
          <w:bCs/>
          <w:sz w:val="20"/>
          <w:szCs w:val="20"/>
          <w:rPrChange w:id="1368" w:author="Rajeev Kumar Singh" w:date="2025-02-25T17:10:00Z">
            <w:rPr>
              <w:rFonts w:ascii="Times New Roman" w:hAnsi="Times New Roman" w:cs="Times New Roman"/>
              <w:b/>
              <w:bCs/>
              <w:sz w:val="24"/>
              <w:szCs w:val="24"/>
            </w:rPr>
          </w:rPrChange>
        </w:rPr>
        <w:lastRenderedPageBreak/>
        <w:t xml:space="preserve">Figure 3. </w:t>
      </w:r>
      <w:r w:rsidRPr="008B3B23">
        <w:rPr>
          <w:rFonts w:ascii="Times New Roman" w:hAnsi="Times New Roman" w:cs="Times New Roman"/>
          <w:sz w:val="20"/>
          <w:szCs w:val="20"/>
          <w:rPrChange w:id="1369" w:author="Rajeev Kumar Singh" w:date="2025-02-25T17:10:00Z">
            <w:rPr>
              <w:rFonts w:ascii="Times New Roman" w:hAnsi="Times New Roman" w:cs="Times New Roman"/>
              <w:sz w:val="24"/>
              <w:szCs w:val="24"/>
            </w:rPr>
          </w:rPrChange>
        </w:rPr>
        <w:t>Distribution of fish species based on their order.</w:t>
      </w:r>
    </w:p>
    <w:p w14:paraId="20E87431" w14:textId="0B4DA0B4" w:rsidR="00797B23" w:rsidRPr="008B3B23" w:rsidRDefault="00DE60F5">
      <w:pPr>
        <w:spacing w:after="0" w:line="360" w:lineRule="auto"/>
        <w:jc w:val="both"/>
        <w:rPr>
          <w:rFonts w:ascii="Times New Roman" w:hAnsi="Times New Roman" w:cs="Times New Roman"/>
          <w:bCs/>
          <w:sz w:val="20"/>
          <w:szCs w:val="20"/>
          <w:rPrChange w:id="1370" w:author="Rajeev Kumar Singh" w:date="2025-02-25T17:10:00Z">
            <w:rPr>
              <w:rFonts w:ascii="Times New Roman" w:hAnsi="Times New Roman" w:cs="Times New Roman"/>
              <w:bCs/>
              <w:sz w:val="24"/>
              <w:szCs w:val="24"/>
            </w:rPr>
          </w:rPrChange>
        </w:rPr>
        <w:pPrChange w:id="1371" w:author="Rajeev Kumar Singh" w:date="2025-02-25T17:10:00Z">
          <w:pPr>
            <w:spacing w:line="360" w:lineRule="auto"/>
            <w:jc w:val="both"/>
          </w:pPr>
        </w:pPrChange>
      </w:pPr>
      <w:del w:id="1372" w:author="Rajeev Kumar Singh" w:date="2025-02-25T16:50:00Z">
        <w:r w:rsidRPr="008B3B23" w:rsidDel="000349E8">
          <w:rPr>
            <w:rFonts w:ascii="Times New Roman" w:hAnsi="Times New Roman" w:cs="Times New Roman"/>
            <w:bCs/>
            <w:sz w:val="20"/>
            <w:szCs w:val="20"/>
            <w:rPrChange w:id="1373" w:author="Rajeev Kumar Singh" w:date="2025-02-25T17:10:00Z">
              <w:rPr>
                <w:rFonts w:ascii="Times New Roman" w:hAnsi="Times New Roman" w:cs="Times New Roman"/>
                <w:bCs/>
                <w:sz w:val="24"/>
                <w:szCs w:val="24"/>
              </w:rPr>
            </w:rPrChange>
          </w:rPr>
          <w:delText>In our study, the</w:delText>
        </w:r>
      </w:del>
      <w:ins w:id="1374" w:author="Rajeev Kumar Singh" w:date="2025-02-25T16:50:00Z">
        <w:r w:rsidR="000349E8" w:rsidRPr="008B3B23">
          <w:rPr>
            <w:rFonts w:ascii="Times New Roman" w:hAnsi="Times New Roman" w:cs="Times New Roman"/>
            <w:bCs/>
            <w:sz w:val="20"/>
            <w:szCs w:val="20"/>
            <w:rPrChange w:id="1375" w:author="Rajeev Kumar Singh" w:date="2025-02-25T17:10:00Z">
              <w:rPr>
                <w:rFonts w:ascii="Times New Roman" w:hAnsi="Times New Roman" w:cs="Times New Roman"/>
                <w:bCs/>
                <w:sz w:val="24"/>
                <w:szCs w:val="24"/>
              </w:rPr>
            </w:rPrChange>
          </w:rPr>
          <w:t>The present study</w:t>
        </w:r>
      </w:ins>
      <w:ins w:id="1376" w:author="Rajeev Kumar Singh" w:date="2025-02-25T16:51:00Z">
        <w:r w:rsidR="000349E8" w:rsidRPr="008B3B23">
          <w:rPr>
            <w:rFonts w:ascii="Times New Roman" w:hAnsi="Times New Roman" w:cs="Times New Roman"/>
            <w:bCs/>
            <w:sz w:val="20"/>
            <w:szCs w:val="20"/>
            <w:rPrChange w:id="1377" w:author="Rajeev Kumar Singh" w:date="2025-02-25T17:10:00Z">
              <w:rPr>
                <w:rFonts w:ascii="Times New Roman" w:hAnsi="Times New Roman" w:cs="Times New Roman"/>
                <w:bCs/>
                <w:sz w:val="24"/>
                <w:szCs w:val="24"/>
              </w:rPr>
            </w:rPrChange>
          </w:rPr>
          <w:t xml:space="preserve">, </w:t>
        </w:r>
      </w:ins>
      <w:del w:id="1378" w:author="Rajeev Kumar Singh" w:date="2025-02-25T16:51:00Z">
        <w:r w:rsidRPr="008B3B23" w:rsidDel="000349E8">
          <w:rPr>
            <w:rFonts w:ascii="Times New Roman" w:hAnsi="Times New Roman" w:cs="Times New Roman"/>
            <w:bCs/>
            <w:sz w:val="20"/>
            <w:szCs w:val="20"/>
            <w:rPrChange w:id="1379" w:author="Rajeev Kumar Singh" w:date="2025-02-25T17:10:00Z">
              <w:rPr>
                <w:rFonts w:ascii="Times New Roman" w:hAnsi="Times New Roman" w:cs="Times New Roman"/>
                <w:bCs/>
                <w:sz w:val="24"/>
                <w:szCs w:val="24"/>
              </w:rPr>
            </w:rPrChange>
          </w:rPr>
          <w:delText xml:space="preserve"> </w:delText>
        </w:r>
      </w:del>
      <w:r w:rsidRPr="008B3B23">
        <w:rPr>
          <w:rFonts w:ascii="Times New Roman" w:hAnsi="Times New Roman" w:cs="Times New Roman"/>
          <w:bCs/>
          <w:sz w:val="20"/>
          <w:szCs w:val="20"/>
          <w:rPrChange w:id="1380" w:author="Rajeev Kumar Singh" w:date="2025-02-25T17:10:00Z">
            <w:rPr>
              <w:rFonts w:ascii="Times New Roman" w:hAnsi="Times New Roman" w:cs="Times New Roman"/>
              <w:bCs/>
              <w:sz w:val="24"/>
              <w:szCs w:val="24"/>
            </w:rPr>
          </w:rPrChange>
        </w:rPr>
        <w:t xml:space="preserve">sample site S4 observed the </w:t>
      </w:r>
      <w:del w:id="1381" w:author="Rajeev Kumar Singh" w:date="2025-02-25T16:51:00Z">
        <w:r w:rsidRPr="008B3B23" w:rsidDel="000349E8">
          <w:rPr>
            <w:rFonts w:ascii="Times New Roman" w:hAnsi="Times New Roman" w:cs="Times New Roman"/>
            <w:bCs/>
            <w:sz w:val="20"/>
            <w:szCs w:val="20"/>
            <w:rPrChange w:id="1382" w:author="Rajeev Kumar Singh" w:date="2025-02-25T17:10:00Z">
              <w:rPr>
                <w:rFonts w:ascii="Times New Roman" w:hAnsi="Times New Roman" w:cs="Times New Roman"/>
                <w:bCs/>
                <w:sz w:val="24"/>
                <w:szCs w:val="24"/>
              </w:rPr>
            </w:rPrChange>
          </w:rPr>
          <w:delText>greatest</w:delText>
        </w:r>
      </w:del>
      <w:ins w:id="1383" w:author="Rajeev Kumar Singh" w:date="2025-02-25T16:51:00Z">
        <w:r w:rsidR="000349E8" w:rsidRPr="008B3B23">
          <w:rPr>
            <w:rFonts w:ascii="Times New Roman" w:hAnsi="Times New Roman" w:cs="Times New Roman"/>
            <w:bCs/>
            <w:sz w:val="20"/>
            <w:szCs w:val="20"/>
            <w:rPrChange w:id="1384" w:author="Rajeev Kumar Singh" w:date="2025-02-25T17:10:00Z">
              <w:rPr>
                <w:rFonts w:ascii="Times New Roman" w:hAnsi="Times New Roman" w:cs="Times New Roman"/>
                <w:bCs/>
                <w:sz w:val="24"/>
                <w:szCs w:val="24"/>
              </w:rPr>
            </w:rPrChange>
          </w:rPr>
          <w:t>maximum</w:t>
        </w:r>
      </w:ins>
      <w:r w:rsidRPr="008B3B23">
        <w:rPr>
          <w:rFonts w:ascii="Times New Roman" w:hAnsi="Times New Roman" w:cs="Times New Roman"/>
          <w:bCs/>
          <w:sz w:val="20"/>
          <w:szCs w:val="20"/>
          <w:rPrChange w:id="1385" w:author="Rajeev Kumar Singh" w:date="2025-02-25T17:10:00Z">
            <w:rPr>
              <w:rFonts w:ascii="Times New Roman" w:hAnsi="Times New Roman" w:cs="Times New Roman"/>
              <w:bCs/>
              <w:sz w:val="24"/>
              <w:szCs w:val="24"/>
            </w:rPr>
          </w:rPrChange>
        </w:rPr>
        <w:t xml:space="preserve"> number of fish species </w:t>
      </w:r>
      <w:r w:rsidR="009F32D0" w:rsidRPr="008B3B23">
        <w:rPr>
          <w:rFonts w:ascii="Times New Roman" w:hAnsi="Times New Roman" w:cs="Times New Roman"/>
          <w:bCs/>
          <w:sz w:val="20"/>
          <w:szCs w:val="20"/>
          <w:rPrChange w:id="1386" w:author="Rajeev Kumar Singh" w:date="2025-02-25T17:10:00Z">
            <w:rPr>
              <w:rFonts w:ascii="Times New Roman" w:hAnsi="Times New Roman" w:cs="Times New Roman"/>
              <w:bCs/>
              <w:sz w:val="24"/>
              <w:szCs w:val="24"/>
            </w:rPr>
          </w:rPrChange>
        </w:rPr>
        <w:t xml:space="preserve">(50 sp.) followed by </w:t>
      </w:r>
      <w:r w:rsidRPr="008B3B23">
        <w:rPr>
          <w:rFonts w:ascii="Times New Roman" w:hAnsi="Times New Roman" w:cs="Times New Roman"/>
          <w:bCs/>
          <w:sz w:val="20"/>
          <w:szCs w:val="20"/>
          <w:rPrChange w:id="1387" w:author="Rajeev Kumar Singh" w:date="2025-02-25T17:10:00Z">
            <w:rPr>
              <w:rFonts w:ascii="Times New Roman" w:hAnsi="Times New Roman" w:cs="Times New Roman"/>
              <w:bCs/>
              <w:sz w:val="24"/>
              <w:szCs w:val="24"/>
            </w:rPr>
          </w:rPrChange>
        </w:rPr>
        <w:t>S5</w:t>
      </w:r>
      <w:r w:rsidR="009F32D0" w:rsidRPr="008B3B23">
        <w:rPr>
          <w:rFonts w:ascii="Times New Roman" w:hAnsi="Times New Roman" w:cs="Times New Roman"/>
          <w:bCs/>
          <w:sz w:val="20"/>
          <w:szCs w:val="20"/>
          <w:rPrChange w:id="1388" w:author="Rajeev Kumar Singh" w:date="2025-02-25T17:10:00Z">
            <w:rPr>
              <w:rFonts w:ascii="Times New Roman" w:hAnsi="Times New Roman" w:cs="Times New Roman"/>
              <w:bCs/>
              <w:sz w:val="24"/>
              <w:szCs w:val="24"/>
            </w:rPr>
          </w:rPrChange>
        </w:rPr>
        <w:t xml:space="preserve"> and </w:t>
      </w:r>
      <w:r w:rsidRPr="008B3B23">
        <w:rPr>
          <w:rFonts w:ascii="Times New Roman" w:hAnsi="Times New Roman" w:cs="Times New Roman"/>
          <w:bCs/>
          <w:sz w:val="20"/>
          <w:szCs w:val="20"/>
          <w:rPrChange w:id="1389" w:author="Rajeev Kumar Singh" w:date="2025-02-25T17:10:00Z">
            <w:rPr>
              <w:rFonts w:ascii="Times New Roman" w:hAnsi="Times New Roman" w:cs="Times New Roman"/>
              <w:bCs/>
              <w:sz w:val="24"/>
              <w:szCs w:val="24"/>
            </w:rPr>
          </w:rPrChange>
        </w:rPr>
        <w:t>S6</w:t>
      </w:r>
      <w:r w:rsidR="009F32D0" w:rsidRPr="008B3B23">
        <w:rPr>
          <w:rFonts w:ascii="Times New Roman" w:hAnsi="Times New Roman" w:cs="Times New Roman"/>
          <w:bCs/>
          <w:sz w:val="20"/>
          <w:szCs w:val="20"/>
          <w:rPrChange w:id="1390" w:author="Rajeev Kumar Singh" w:date="2025-02-25T17:10:00Z">
            <w:rPr>
              <w:rFonts w:ascii="Times New Roman" w:hAnsi="Times New Roman" w:cs="Times New Roman"/>
              <w:bCs/>
              <w:sz w:val="24"/>
              <w:szCs w:val="24"/>
            </w:rPr>
          </w:rPrChange>
        </w:rPr>
        <w:t xml:space="preserve"> </w:t>
      </w:r>
      <w:ins w:id="1391" w:author="Rajeev Kumar Singh" w:date="2025-02-25T16:51:00Z">
        <w:r w:rsidR="000349E8" w:rsidRPr="008B3B23">
          <w:rPr>
            <w:rFonts w:ascii="Times New Roman" w:hAnsi="Times New Roman" w:cs="Times New Roman"/>
            <w:bCs/>
            <w:sz w:val="20"/>
            <w:szCs w:val="20"/>
            <w:rPrChange w:id="1392" w:author="Rajeev Kumar Singh" w:date="2025-02-25T17:10:00Z">
              <w:rPr>
                <w:rFonts w:ascii="Times New Roman" w:hAnsi="Times New Roman" w:cs="Times New Roman"/>
                <w:bCs/>
                <w:sz w:val="24"/>
                <w:szCs w:val="24"/>
              </w:rPr>
            </w:rPrChange>
          </w:rPr>
          <w:t>(</w:t>
        </w:r>
      </w:ins>
      <w:r w:rsidR="009F32D0" w:rsidRPr="008B3B23">
        <w:rPr>
          <w:rFonts w:ascii="Times New Roman" w:hAnsi="Times New Roman" w:cs="Times New Roman"/>
          <w:bCs/>
          <w:sz w:val="20"/>
          <w:szCs w:val="20"/>
          <w:rPrChange w:id="1393" w:author="Rajeev Kumar Singh" w:date="2025-02-25T17:10:00Z">
            <w:rPr>
              <w:rFonts w:ascii="Times New Roman" w:hAnsi="Times New Roman" w:cs="Times New Roman"/>
              <w:bCs/>
              <w:sz w:val="24"/>
              <w:szCs w:val="24"/>
            </w:rPr>
          </w:rPrChange>
        </w:rPr>
        <w:t xml:space="preserve">43 sp.) each, </w:t>
      </w:r>
      <w:r w:rsidR="009F32D0" w:rsidRPr="008B3B23">
        <w:rPr>
          <w:rFonts w:ascii="Times New Roman" w:hAnsi="Times New Roman" w:cs="Times New Roman"/>
          <w:sz w:val="20"/>
          <w:szCs w:val="20"/>
          <w:rPrChange w:id="1394" w:author="Rajeev Kumar Singh" w:date="2025-02-25T17:10:00Z">
            <w:rPr>
              <w:rFonts w:ascii="Times New Roman" w:hAnsi="Times New Roman" w:cs="Times New Roman"/>
              <w:sz w:val="24"/>
              <w:szCs w:val="24"/>
            </w:rPr>
          </w:rPrChange>
        </w:rPr>
        <w:t>Chakiya</w:t>
      </w:r>
      <w:r w:rsidR="009F32D0" w:rsidRPr="008B3B23">
        <w:rPr>
          <w:rFonts w:ascii="Times New Roman" w:hAnsi="Times New Roman" w:cs="Times New Roman"/>
          <w:bCs/>
          <w:sz w:val="20"/>
          <w:szCs w:val="20"/>
          <w:rPrChange w:id="1395" w:author="Rajeev Kumar Singh" w:date="2025-02-25T17:10:00Z">
            <w:rPr>
              <w:rFonts w:ascii="Times New Roman" w:hAnsi="Times New Roman" w:cs="Times New Roman"/>
              <w:bCs/>
              <w:sz w:val="24"/>
              <w:szCs w:val="24"/>
            </w:rPr>
          </w:rPrChange>
        </w:rPr>
        <w:t xml:space="preserve"> (42 sp.), </w:t>
      </w:r>
      <w:r w:rsidRPr="008B3B23">
        <w:rPr>
          <w:rFonts w:ascii="Times New Roman" w:hAnsi="Times New Roman" w:cs="Times New Roman"/>
          <w:bCs/>
          <w:sz w:val="20"/>
          <w:szCs w:val="20"/>
          <w:rPrChange w:id="1396" w:author="Rajeev Kumar Singh" w:date="2025-02-25T17:10:00Z">
            <w:rPr>
              <w:rFonts w:ascii="Times New Roman" w:hAnsi="Times New Roman" w:cs="Times New Roman"/>
              <w:bCs/>
              <w:sz w:val="24"/>
              <w:szCs w:val="24"/>
            </w:rPr>
          </w:rPrChange>
        </w:rPr>
        <w:t>S3</w:t>
      </w:r>
      <w:r w:rsidR="009F32D0" w:rsidRPr="008B3B23">
        <w:rPr>
          <w:rFonts w:ascii="Times New Roman" w:hAnsi="Times New Roman" w:cs="Times New Roman"/>
          <w:bCs/>
          <w:sz w:val="20"/>
          <w:szCs w:val="20"/>
          <w:rPrChange w:id="1397" w:author="Rajeev Kumar Singh" w:date="2025-02-25T17:10:00Z">
            <w:rPr>
              <w:rFonts w:ascii="Times New Roman" w:hAnsi="Times New Roman" w:cs="Times New Roman"/>
              <w:bCs/>
              <w:sz w:val="24"/>
              <w:szCs w:val="24"/>
            </w:rPr>
          </w:rPrChange>
        </w:rPr>
        <w:t xml:space="preserve"> (39 sp.) and </w:t>
      </w:r>
      <w:r w:rsidR="00215AD8" w:rsidRPr="008B3B23">
        <w:rPr>
          <w:rFonts w:ascii="Times New Roman" w:hAnsi="Times New Roman" w:cs="Times New Roman"/>
          <w:bCs/>
          <w:sz w:val="20"/>
          <w:szCs w:val="20"/>
          <w:rPrChange w:id="1398" w:author="Rajeev Kumar Singh" w:date="2025-02-25T17:10:00Z">
            <w:rPr>
              <w:rFonts w:ascii="Times New Roman" w:hAnsi="Times New Roman" w:cs="Times New Roman"/>
              <w:bCs/>
              <w:sz w:val="24"/>
              <w:szCs w:val="24"/>
            </w:rPr>
          </w:rPrChange>
        </w:rPr>
        <w:t xml:space="preserve">the </w:t>
      </w:r>
      <w:r w:rsidR="009F32D0" w:rsidRPr="008B3B23">
        <w:rPr>
          <w:rFonts w:ascii="Times New Roman" w:hAnsi="Times New Roman" w:cs="Times New Roman"/>
          <w:bCs/>
          <w:sz w:val="20"/>
          <w:szCs w:val="20"/>
          <w:rPrChange w:id="1399" w:author="Rajeev Kumar Singh" w:date="2025-02-25T17:10:00Z">
            <w:rPr>
              <w:rFonts w:ascii="Times New Roman" w:hAnsi="Times New Roman" w:cs="Times New Roman"/>
              <w:bCs/>
              <w:sz w:val="24"/>
              <w:szCs w:val="24"/>
            </w:rPr>
          </w:rPrChange>
        </w:rPr>
        <w:t xml:space="preserve">lowest number of species in </w:t>
      </w:r>
      <w:r w:rsidRPr="008B3B23">
        <w:rPr>
          <w:rFonts w:ascii="Times New Roman" w:hAnsi="Times New Roman" w:cs="Times New Roman"/>
          <w:bCs/>
          <w:sz w:val="20"/>
          <w:szCs w:val="20"/>
          <w:rPrChange w:id="1400" w:author="Rajeev Kumar Singh" w:date="2025-02-25T17:10:00Z">
            <w:rPr>
              <w:rFonts w:ascii="Times New Roman" w:hAnsi="Times New Roman" w:cs="Times New Roman"/>
              <w:bCs/>
              <w:sz w:val="24"/>
              <w:szCs w:val="24"/>
            </w:rPr>
          </w:rPrChange>
        </w:rPr>
        <w:t>S2</w:t>
      </w:r>
      <w:r w:rsidR="009F32D0" w:rsidRPr="008B3B23">
        <w:rPr>
          <w:rFonts w:ascii="Times New Roman" w:hAnsi="Times New Roman" w:cs="Times New Roman"/>
          <w:bCs/>
          <w:sz w:val="20"/>
          <w:szCs w:val="20"/>
          <w:rPrChange w:id="1401" w:author="Rajeev Kumar Singh" w:date="2025-02-25T17:10:00Z">
            <w:rPr>
              <w:rFonts w:ascii="Times New Roman" w:hAnsi="Times New Roman" w:cs="Times New Roman"/>
              <w:bCs/>
              <w:sz w:val="24"/>
              <w:szCs w:val="24"/>
            </w:rPr>
          </w:rPrChange>
        </w:rPr>
        <w:t xml:space="preserve"> (33 sp.).</w:t>
      </w:r>
      <w:r w:rsidR="001012FE" w:rsidRPr="008B3B23">
        <w:rPr>
          <w:rFonts w:ascii="Times New Roman" w:hAnsi="Times New Roman" w:cs="Times New Roman"/>
          <w:bCs/>
          <w:sz w:val="20"/>
          <w:szCs w:val="20"/>
          <w:rPrChange w:id="1402" w:author="Rajeev Kumar Singh" w:date="2025-02-25T17:10:00Z">
            <w:rPr>
              <w:rFonts w:ascii="Times New Roman" w:hAnsi="Times New Roman" w:cs="Times New Roman"/>
              <w:bCs/>
              <w:sz w:val="24"/>
              <w:szCs w:val="24"/>
            </w:rPr>
          </w:rPrChange>
        </w:rPr>
        <w:t xml:space="preserve"> </w:t>
      </w:r>
      <w:r w:rsidR="001026DD" w:rsidRPr="008B3B23">
        <w:rPr>
          <w:rFonts w:ascii="Times New Roman" w:hAnsi="Times New Roman" w:cs="Times New Roman"/>
          <w:bCs/>
          <w:sz w:val="20"/>
          <w:szCs w:val="20"/>
          <w:rPrChange w:id="1403" w:author="Rajeev Kumar Singh" w:date="2025-02-25T17:10:00Z">
            <w:rPr>
              <w:rFonts w:ascii="Times New Roman" w:hAnsi="Times New Roman" w:cs="Times New Roman"/>
              <w:bCs/>
              <w:sz w:val="24"/>
              <w:szCs w:val="24"/>
            </w:rPr>
          </w:rPrChange>
        </w:rPr>
        <w:t>Low species richness at sites S2 and S3 may be caused by high pollution discharge from Muzaffarpur city,</w:t>
      </w:r>
      <w:r w:rsidR="00FF25B4" w:rsidRPr="008B3B23">
        <w:rPr>
          <w:rFonts w:ascii="Times New Roman" w:hAnsi="Times New Roman" w:cs="Times New Roman"/>
          <w:bCs/>
          <w:sz w:val="20"/>
          <w:szCs w:val="20"/>
          <w:rPrChange w:id="1404" w:author="Rajeev Kumar Singh" w:date="2025-02-25T17:10:00Z">
            <w:rPr>
              <w:rFonts w:ascii="Times New Roman" w:hAnsi="Times New Roman" w:cs="Times New Roman"/>
              <w:bCs/>
              <w:sz w:val="24"/>
              <w:szCs w:val="24"/>
            </w:rPr>
          </w:rPrChange>
        </w:rPr>
        <w:t xml:space="preserve"> high sediment in water due to heavy runoff from urban areas, sand mining, exotic species and industrial effluents.</w:t>
      </w:r>
      <w:r w:rsidR="001026DD" w:rsidRPr="008B3B23">
        <w:rPr>
          <w:rFonts w:ascii="Times New Roman" w:hAnsi="Times New Roman" w:cs="Times New Roman"/>
          <w:bCs/>
          <w:sz w:val="20"/>
          <w:szCs w:val="20"/>
          <w:rPrChange w:id="1405" w:author="Rajeev Kumar Singh" w:date="2025-02-25T17:10:00Z">
            <w:rPr>
              <w:rFonts w:ascii="Times New Roman" w:hAnsi="Times New Roman" w:cs="Times New Roman"/>
              <w:bCs/>
              <w:sz w:val="24"/>
              <w:szCs w:val="24"/>
            </w:rPr>
          </w:rPrChange>
        </w:rPr>
        <w:t xml:space="preserve"> </w:t>
      </w:r>
      <w:r w:rsidR="0037676A" w:rsidRPr="008B3B23">
        <w:rPr>
          <w:rFonts w:ascii="Times New Roman" w:hAnsi="Times New Roman" w:cs="Times New Roman"/>
          <w:bCs/>
          <w:sz w:val="20"/>
          <w:szCs w:val="20"/>
          <w:rPrChange w:id="1406" w:author="Rajeev Kumar Singh" w:date="2025-02-25T17:10:00Z">
            <w:rPr>
              <w:rFonts w:ascii="Times New Roman" w:hAnsi="Times New Roman" w:cs="Times New Roman"/>
              <w:bCs/>
              <w:sz w:val="24"/>
              <w:szCs w:val="24"/>
            </w:rPr>
          </w:rPrChange>
        </w:rPr>
        <w:t>It is alarming that the Indian Major Carps (</w:t>
      </w:r>
      <w:proofErr w:type="spellStart"/>
      <w:r w:rsidR="00797B23" w:rsidRPr="008B3B23">
        <w:rPr>
          <w:rFonts w:ascii="Times New Roman" w:hAnsi="Times New Roman" w:cs="Times New Roman"/>
          <w:bCs/>
          <w:i/>
          <w:iCs/>
          <w:sz w:val="20"/>
          <w:szCs w:val="20"/>
          <w:rPrChange w:id="1407" w:author="Rajeev Kumar Singh" w:date="2025-02-25T17:10:00Z">
            <w:rPr>
              <w:rFonts w:ascii="Times New Roman" w:hAnsi="Times New Roman" w:cs="Times New Roman"/>
              <w:bCs/>
              <w:i/>
              <w:iCs/>
              <w:sz w:val="24"/>
              <w:szCs w:val="24"/>
            </w:rPr>
          </w:rPrChange>
        </w:rPr>
        <w:t>Cirrhinus</w:t>
      </w:r>
      <w:proofErr w:type="spellEnd"/>
      <w:r w:rsidR="00797B23" w:rsidRPr="008B3B23">
        <w:rPr>
          <w:rFonts w:ascii="Times New Roman" w:hAnsi="Times New Roman" w:cs="Times New Roman"/>
          <w:bCs/>
          <w:i/>
          <w:iCs/>
          <w:sz w:val="20"/>
          <w:szCs w:val="20"/>
          <w:rPrChange w:id="1408" w:author="Rajeev Kumar Singh" w:date="2025-02-25T17:10:00Z">
            <w:rPr>
              <w:rFonts w:ascii="Times New Roman" w:hAnsi="Times New Roman" w:cs="Times New Roman"/>
              <w:bCs/>
              <w:i/>
              <w:iCs/>
              <w:sz w:val="24"/>
              <w:szCs w:val="24"/>
            </w:rPr>
          </w:rPrChange>
        </w:rPr>
        <w:t xml:space="preserve"> </w:t>
      </w:r>
      <w:proofErr w:type="spellStart"/>
      <w:r w:rsidR="00797B23" w:rsidRPr="008B3B23">
        <w:rPr>
          <w:rFonts w:ascii="Times New Roman" w:hAnsi="Times New Roman" w:cs="Times New Roman"/>
          <w:bCs/>
          <w:i/>
          <w:iCs/>
          <w:sz w:val="20"/>
          <w:szCs w:val="20"/>
          <w:rPrChange w:id="1409" w:author="Rajeev Kumar Singh" w:date="2025-02-25T17:10:00Z">
            <w:rPr>
              <w:rFonts w:ascii="Times New Roman" w:hAnsi="Times New Roman" w:cs="Times New Roman"/>
              <w:bCs/>
              <w:i/>
              <w:iCs/>
              <w:sz w:val="24"/>
              <w:szCs w:val="24"/>
            </w:rPr>
          </w:rPrChange>
        </w:rPr>
        <w:t>mrigala</w:t>
      </w:r>
      <w:proofErr w:type="spellEnd"/>
      <w:r w:rsidR="00797B23" w:rsidRPr="008B3B23">
        <w:rPr>
          <w:rFonts w:ascii="Times New Roman" w:hAnsi="Times New Roman" w:cs="Times New Roman"/>
          <w:bCs/>
          <w:sz w:val="20"/>
          <w:szCs w:val="20"/>
          <w:rPrChange w:id="1410" w:author="Rajeev Kumar Singh" w:date="2025-02-25T17:10:00Z">
            <w:rPr>
              <w:rFonts w:ascii="Times New Roman" w:hAnsi="Times New Roman" w:cs="Times New Roman"/>
              <w:bCs/>
              <w:sz w:val="24"/>
              <w:szCs w:val="24"/>
            </w:rPr>
          </w:rPrChange>
        </w:rPr>
        <w:t xml:space="preserve">, </w:t>
      </w:r>
      <w:proofErr w:type="spellStart"/>
      <w:r w:rsidR="00797B23" w:rsidRPr="008B3B23">
        <w:rPr>
          <w:rFonts w:ascii="Times New Roman" w:hAnsi="Times New Roman" w:cs="Times New Roman"/>
          <w:bCs/>
          <w:i/>
          <w:iCs/>
          <w:sz w:val="20"/>
          <w:szCs w:val="20"/>
          <w:rPrChange w:id="1411" w:author="Rajeev Kumar Singh" w:date="2025-02-25T17:10:00Z">
            <w:rPr>
              <w:rFonts w:ascii="Times New Roman" w:hAnsi="Times New Roman" w:cs="Times New Roman"/>
              <w:bCs/>
              <w:i/>
              <w:iCs/>
              <w:sz w:val="24"/>
              <w:szCs w:val="24"/>
            </w:rPr>
          </w:rPrChange>
        </w:rPr>
        <w:t>Labeo</w:t>
      </w:r>
      <w:proofErr w:type="spellEnd"/>
      <w:r w:rsidR="00797B23" w:rsidRPr="008B3B23">
        <w:rPr>
          <w:rFonts w:ascii="Times New Roman" w:hAnsi="Times New Roman" w:cs="Times New Roman"/>
          <w:bCs/>
          <w:i/>
          <w:iCs/>
          <w:sz w:val="20"/>
          <w:szCs w:val="20"/>
          <w:rPrChange w:id="1412" w:author="Rajeev Kumar Singh" w:date="2025-02-25T17:10:00Z">
            <w:rPr>
              <w:rFonts w:ascii="Times New Roman" w:hAnsi="Times New Roman" w:cs="Times New Roman"/>
              <w:bCs/>
              <w:i/>
              <w:iCs/>
              <w:sz w:val="24"/>
              <w:szCs w:val="24"/>
            </w:rPr>
          </w:rPrChange>
        </w:rPr>
        <w:t xml:space="preserve"> </w:t>
      </w:r>
      <w:proofErr w:type="spellStart"/>
      <w:r w:rsidR="00797B23" w:rsidRPr="008B3B23">
        <w:rPr>
          <w:rFonts w:ascii="Times New Roman" w:hAnsi="Times New Roman" w:cs="Times New Roman"/>
          <w:bCs/>
          <w:i/>
          <w:iCs/>
          <w:sz w:val="20"/>
          <w:szCs w:val="20"/>
          <w:rPrChange w:id="1413" w:author="Rajeev Kumar Singh" w:date="2025-02-25T17:10:00Z">
            <w:rPr>
              <w:rFonts w:ascii="Times New Roman" w:hAnsi="Times New Roman" w:cs="Times New Roman"/>
              <w:bCs/>
              <w:i/>
              <w:iCs/>
              <w:sz w:val="24"/>
              <w:szCs w:val="24"/>
            </w:rPr>
          </w:rPrChange>
        </w:rPr>
        <w:t>catla</w:t>
      </w:r>
      <w:proofErr w:type="spellEnd"/>
      <w:r w:rsidR="00797B23" w:rsidRPr="008B3B23">
        <w:rPr>
          <w:rFonts w:ascii="Times New Roman" w:hAnsi="Times New Roman" w:cs="Times New Roman"/>
          <w:bCs/>
          <w:sz w:val="20"/>
          <w:szCs w:val="20"/>
          <w:rPrChange w:id="1414" w:author="Rajeev Kumar Singh" w:date="2025-02-25T17:10:00Z">
            <w:rPr>
              <w:rFonts w:ascii="Times New Roman" w:hAnsi="Times New Roman" w:cs="Times New Roman"/>
              <w:bCs/>
              <w:sz w:val="24"/>
              <w:szCs w:val="24"/>
            </w:rPr>
          </w:rPrChange>
        </w:rPr>
        <w:t xml:space="preserve"> and </w:t>
      </w:r>
      <w:proofErr w:type="spellStart"/>
      <w:r w:rsidR="00797B23" w:rsidRPr="008B3B23">
        <w:rPr>
          <w:rFonts w:ascii="Times New Roman" w:hAnsi="Times New Roman" w:cs="Times New Roman"/>
          <w:bCs/>
          <w:i/>
          <w:iCs/>
          <w:sz w:val="20"/>
          <w:szCs w:val="20"/>
          <w:rPrChange w:id="1415" w:author="Rajeev Kumar Singh" w:date="2025-02-25T17:10:00Z">
            <w:rPr>
              <w:rFonts w:ascii="Times New Roman" w:hAnsi="Times New Roman" w:cs="Times New Roman"/>
              <w:bCs/>
              <w:i/>
              <w:iCs/>
              <w:sz w:val="24"/>
              <w:szCs w:val="24"/>
            </w:rPr>
          </w:rPrChange>
        </w:rPr>
        <w:t>Labeo</w:t>
      </w:r>
      <w:proofErr w:type="spellEnd"/>
      <w:r w:rsidR="00797B23" w:rsidRPr="008B3B23">
        <w:rPr>
          <w:rFonts w:ascii="Times New Roman" w:hAnsi="Times New Roman" w:cs="Times New Roman"/>
          <w:bCs/>
          <w:i/>
          <w:iCs/>
          <w:sz w:val="20"/>
          <w:szCs w:val="20"/>
          <w:rPrChange w:id="1416" w:author="Rajeev Kumar Singh" w:date="2025-02-25T17:10:00Z">
            <w:rPr>
              <w:rFonts w:ascii="Times New Roman" w:hAnsi="Times New Roman" w:cs="Times New Roman"/>
              <w:bCs/>
              <w:i/>
              <w:iCs/>
              <w:sz w:val="24"/>
              <w:szCs w:val="24"/>
            </w:rPr>
          </w:rPrChange>
        </w:rPr>
        <w:t xml:space="preserve"> </w:t>
      </w:r>
      <w:proofErr w:type="spellStart"/>
      <w:r w:rsidR="00797B23" w:rsidRPr="008B3B23">
        <w:rPr>
          <w:rFonts w:ascii="Times New Roman" w:hAnsi="Times New Roman" w:cs="Times New Roman"/>
          <w:bCs/>
          <w:i/>
          <w:iCs/>
          <w:sz w:val="20"/>
          <w:szCs w:val="20"/>
          <w:rPrChange w:id="1417" w:author="Rajeev Kumar Singh" w:date="2025-02-25T17:10:00Z">
            <w:rPr>
              <w:rFonts w:ascii="Times New Roman" w:hAnsi="Times New Roman" w:cs="Times New Roman"/>
              <w:bCs/>
              <w:i/>
              <w:iCs/>
              <w:sz w:val="24"/>
              <w:szCs w:val="24"/>
            </w:rPr>
          </w:rPrChange>
        </w:rPr>
        <w:t>rohita</w:t>
      </w:r>
      <w:proofErr w:type="spellEnd"/>
      <w:r w:rsidR="0037676A" w:rsidRPr="008B3B23">
        <w:rPr>
          <w:rFonts w:ascii="Times New Roman" w:hAnsi="Times New Roman" w:cs="Times New Roman"/>
          <w:bCs/>
          <w:sz w:val="20"/>
          <w:szCs w:val="20"/>
          <w:rPrChange w:id="1418" w:author="Rajeev Kumar Singh" w:date="2025-02-25T17:10:00Z">
            <w:rPr>
              <w:rFonts w:ascii="Times New Roman" w:hAnsi="Times New Roman" w:cs="Times New Roman"/>
              <w:bCs/>
              <w:sz w:val="24"/>
              <w:szCs w:val="24"/>
            </w:rPr>
          </w:rPrChange>
        </w:rPr>
        <w:t xml:space="preserve">) catch has declined sharply in the study while small cyprinids and catfishes are increasing in the river. </w:t>
      </w:r>
      <w:r w:rsidR="00797B23" w:rsidRPr="008B3B23">
        <w:rPr>
          <w:rFonts w:ascii="Times New Roman" w:hAnsi="Times New Roman" w:cs="Times New Roman"/>
          <w:bCs/>
          <w:sz w:val="20"/>
          <w:szCs w:val="20"/>
          <w:rPrChange w:id="1419" w:author="Rajeev Kumar Singh" w:date="2025-02-25T17:10:00Z">
            <w:rPr>
              <w:rFonts w:ascii="Times New Roman" w:hAnsi="Times New Roman" w:cs="Times New Roman"/>
              <w:bCs/>
              <w:sz w:val="24"/>
              <w:szCs w:val="24"/>
            </w:rPr>
          </w:rPrChange>
        </w:rPr>
        <w:t xml:space="preserve">The </w:t>
      </w:r>
      <w:r w:rsidR="00211BA1" w:rsidRPr="008B3B23">
        <w:rPr>
          <w:rFonts w:ascii="Times New Roman" w:hAnsi="Times New Roman" w:cs="Times New Roman"/>
          <w:bCs/>
          <w:sz w:val="20"/>
          <w:szCs w:val="20"/>
          <w:rPrChange w:id="1420" w:author="Rajeev Kumar Singh" w:date="2025-02-25T17:10:00Z">
            <w:rPr>
              <w:rFonts w:ascii="Times New Roman" w:hAnsi="Times New Roman" w:cs="Times New Roman"/>
              <w:bCs/>
              <w:sz w:val="24"/>
              <w:szCs w:val="24"/>
            </w:rPr>
          </w:rPrChange>
        </w:rPr>
        <w:t>decreased catch</w:t>
      </w:r>
      <w:r w:rsidR="00797B23" w:rsidRPr="008B3B23">
        <w:rPr>
          <w:rFonts w:ascii="Times New Roman" w:hAnsi="Times New Roman" w:cs="Times New Roman"/>
          <w:bCs/>
          <w:sz w:val="20"/>
          <w:szCs w:val="20"/>
          <w:rPrChange w:id="1421" w:author="Rajeev Kumar Singh" w:date="2025-02-25T17:10:00Z">
            <w:rPr>
              <w:rFonts w:ascii="Times New Roman" w:hAnsi="Times New Roman" w:cs="Times New Roman"/>
              <w:bCs/>
              <w:sz w:val="24"/>
              <w:szCs w:val="24"/>
            </w:rPr>
          </w:rPrChange>
        </w:rPr>
        <w:t xml:space="preserve"> of IMCs in the river may be due to the</w:t>
      </w:r>
      <w:r w:rsidR="00211BA1" w:rsidRPr="008B3B23">
        <w:rPr>
          <w:rFonts w:ascii="Times New Roman" w:hAnsi="Times New Roman" w:cs="Times New Roman"/>
          <w:bCs/>
          <w:sz w:val="20"/>
          <w:szCs w:val="20"/>
          <w:rPrChange w:id="1422" w:author="Rajeev Kumar Singh" w:date="2025-02-25T17:10:00Z">
            <w:rPr>
              <w:rFonts w:ascii="Times New Roman" w:hAnsi="Times New Roman" w:cs="Times New Roman"/>
              <w:bCs/>
              <w:sz w:val="24"/>
              <w:szCs w:val="24"/>
            </w:rPr>
          </w:rPrChange>
        </w:rPr>
        <w:t xml:space="preserve"> heavy</w:t>
      </w:r>
      <w:r w:rsidR="00797B23" w:rsidRPr="008B3B23">
        <w:rPr>
          <w:rFonts w:ascii="Times New Roman" w:hAnsi="Times New Roman" w:cs="Times New Roman"/>
          <w:bCs/>
          <w:sz w:val="20"/>
          <w:szCs w:val="20"/>
          <w:rPrChange w:id="1423" w:author="Rajeev Kumar Singh" w:date="2025-02-25T17:10:00Z">
            <w:rPr>
              <w:rFonts w:ascii="Times New Roman" w:hAnsi="Times New Roman" w:cs="Times New Roman"/>
              <w:bCs/>
              <w:sz w:val="24"/>
              <w:szCs w:val="24"/>
            </w:rPr>
          </w:rPrChange>
        </w:rPr>
        <w:t xml:space="preserve"> flood </w:t>
      </w:r>
      <w:r w:rsidR="00211BA1" w:rsidRPr="008B3B23">
        <w:rPr>
          <w:rFonts w:ascii="Times New Roman" w:hAnsi="Times New Roman" w:cs="Times New Roman"/>
          <w:bCs/>
          <w:sz w:val="20"/>
          <w:szCs w:val="20"/>
          <w:rPrChange w:id="1424" w:author="Rajeev Kumar Singh" w:date="2025-02-25T17:10:00Z">
            <w:rPr>
              <w:rFonts w:ascii="Times New Roman" w:hAnsi="Times New Roman" w:cs="Times New Roman"/>
              <w:bCs/>
              <w:sz w:val="24"/>
              <w:szCs w:val="24"/>
            </w:rPr>
          </w:rPrChange>
        </w:rPr>
        <w:t xml:space="preserve">occurrence </w:t>
      </w:r>
      <w:r w:rsidR="00797B23" w:rsidRPr="008B3B23">
        <w:rPr>
          <w:rFonts w:ascii="Times New Roman" w:hAnsi="Times New Roman" w:cs="Times New Roman"/>
          <w:bCs/>
          <w:sz w:val="20"/>
          <w:szCs w:val="20"/>
          <w:rPrChange w:id="1425" w:author="Rajeev Kumar Singh" w:date="2025-02-25T17:10:00Z">
            <w:rPr>
              <w:rFonts w:ascii="Times New Roman" w:hAnsi="Times New Roman" w:cs="Times New Roman"/>
              <w:bCs/>
              <w:sz w:val="24"/>
              <w:szCs w:val="24"/>
            </w:rPr>
          </w:rPrChange>
        </w:rPr>
        <w:t xml:space="preserve">in the river during </w:t>
      </w:r>
      <w:r w:rsidR="00211BA1" w:rsidRPr="008B3B23">
        <w:rPr>
          <w:rFonts w:ascii="Times New Roman" w:hAnsi="Times New Roman" w:cs="Times New Roman"/>
          <w:bCs/>
          <w:sz w:val="20"/>
          <w:szCs w:val="20"/>
          <w:rPrChange w:id="1426" w:author="Rajeev Kumar Singh" w:date="2025-02-25T17:10:00Z">
            <w:rPr>
              <w:rFonts w:ascii="Times New Roman" w:hAnsi="Times New Roman" w:cs="Times New Roman"/>
              <w:bCs/>
              <w:sz w:val="24"/>
              <w:szCs w:val="24"/>
            </w:rPr>
          </w:rPrChange>
        </w:rPr>
        <w:t xml:space="preserve">the </w:t>
      </w:r>
      <w:r w:rsidR="00797B23" w:rsidRPr="008B3B23">
        <w:rPr>
          <w:rFonts w:ascii="Times New Roman" w:hAnsi="Times New Roman" w:cs="Times New Roman"/>
          <w:bCs/>
          <w:sz w:val="20"/>
          <w:szCs w:val="20"/>
          <w:rPrChange w:id="1427" w:author="Rajeev Kumar Singh" w:date="2025-02-25T17:10:00Z">
            <w:rPr>
              <w:rFonts w:ascii="Times New Roman" w:hAnsi="Times New Roman" w:cs="Times New Roman"/>
              <w:bCs/>
              <w:sz w:val="24"/>
              <w:szCs w:val="24"/>
            </w:rPr>
          </w:rPrChange>
        </w:rPr>
        <w:t>monsoon season</w:t>
      </w:r>
      <w:r w:rsidR="00211BA1" w:rsidRPr="008B3B23">
        <w:rPr>
          <w:rFonts w:ascii="Times New Roman" w:hAnsi="Times New Roman" w:cs="Times New Roman"/>
          <w:bCs/>
          <w:sz w:val="20"/>
          <w:szCs w:val="20"/>
          <w:rPrChange w:id="1428" w:author="Rajeev Kumar Singh" w:date="2025-02-25T17:10:00Z">
            <w:rPr>
              <w:rFonts w:ascii="Times New Roman" w:hAnsi="Times New Roman" w:cs="Times New Roman"/>
              <w:bCs/>
              <w:sz w:val="24"/>
              <w:szCs w:val="24"/>
            </w:rPr>
          </w:rPrChange>
        </w:rPr>
        <w:t xml:space="preserve"> and these fishes </w:t>
      </w:r>
      <w:r w:rsidR="00797B23" w:rsidRPr="008B3B23">
        <w:rPr>
          <w:rFonts w:ascii="Times New Roman" w:hAnsi="Times New Roman" w:cs="Times New Roman"/>
          <w:bCs/>
          <w:sz w:val="20"/>
          <w:szCs w:val="20"/>
          <w:rPrChange w:id="1429" w:author="Rajeev Kumar Singh" w:date="2025-02-25T17:10:00Z">
            <w:rPr>
              <w:rFonts w:ascii="Times New Roman" w:hAnsi="Times New Roman" w:cs="Times New Roman"/>
              <w:bCs/>
              <w:sz w:val="24"/>
              <w:szCs w:val="24"/>
            </w:rPr>
          </w:rPrChange>
        </w:rPr>
        <w:t xml:space="preserve">generally </w:t>
      </w:r>
      <w:r w:rsidR="00211BA1" w:rsidRPr="008B3B23">
        <w:rPr>
          <w:rFonts w:ascii="Times New Roman" w:hAnsi="Times New Roman" w:cs="Times New Roman"/>
          <w:bCs/>
          <w:sz w:val="20"/>
          <w:szCs w:val="20"/>
          <w:rPrChange w:id="1430" w:author="Rajeev Kumar Singh" w:date="2025-02-25T17:10:00Z">
            <w:rPr>
              <w:rFonts w:ascii="Times New Roman" w:hAnsi="Times New Roman" w:cs="Times New Roman"/>
              <w:bCs/>
              <w:sz w:val="24"/>
              <w:szCs w:val="24"/>
            </w:rPr>
          </w:rPrChange>
        </w:rPr>
        <w:t>breed</w:t>
      </w:r>
      <w:r w:rsidR="00797B23" w:rsidRPr="008B3B23">
        <w:rPr>
          <w:rFonts w:ascii="Times New Roman" w:hAnsi="Times New Roman" w:cs="Times New Roman"/>
          <w:bCs/>
          <w:sz w:val="20"/>
          <w:szCs w:val="20"/>
          <w:rPrChange w:id="1431" w:author="Rajeev Kumar Singh" w:date="2025-02-25T17:10:00Z">
            <w:rPr>
              <w:rFonts w:ascii="Times New Roman" w:hAnsi="Times New Roman" w:cs="Times New Roman"/>
              <w:bCs/>
              <w:sz w:val="24"/>
              <w:szCs w:val="24"/>
            </w:rPr>
          </w:rPrChange>
        </w:rPr>
        <w:t xml:space="preserve"> </w:t>
      </w:r>
      <w:r w:rsidR="00211BA1" w:rsidRPr="008B3B23">
        <w:rPr>
          <w:rFonts w:ascii="Times New Roman" w:hAnsi="Times New Roman" w:cs="Times New Roman"/>
          <w:bCs/>
          <w:sz w:val="20"/>
          <w:szCs w:val="20"/>
          <w:rPrChange w:id="1432" w:author="Rajeev Kumar Singh" w:date="2025-02-25T17:10:00Z">
            <w:rPr>
              <w:rFonts w:ascii="Times New Roman" w:hAnsi="Times New Roman" w:cs="Times New Roman"/>
              <w:bCs/>
              <w:sz w:val="24"/>
              <w:szCs w:val="24"/>
            </w:rPr>
          </w:rPrChange>
        </w:rPr>
        <w:t>in this season.</w:t>
      </w:r>
    </w:p>
    <w:p w14:paraId="3A7DB0E7" w14:textId="05178A36" w:rsidR="009F32D0" w:rsidRPr="008B3B23" w:rsidRDefault="001012FE">
      <w:pPr>
        <w:spacing w:after="0" w:line="360" w:lineRule="auto"/>
        <w:jc w:val="both"/>
        <w:rPr>
          <w:rFonts w:ascii="Times New Roman" w:eastAsia="Times New Roman" w:hAnsi="Times New Roman" w:cs="Times New Roman"/>
          <w:iCs/>
          <w:sz w:val="20"/>
          <w:szCs w:val="20"/>
          <w:lang w:bidi="ar-SA"/>
          <w:rPrChange w:id="1433" w:author="Rajeev Kumar Singh" w:date="2025-02-25T17:10:00Z">
            <w:rPr>
              <w:rFonts w:ascii="Times New Roman" w:eastAsia="Times New Roman" w:hAnsi="Times New Roman" w:cs="Times New Roman"/>
              <w:iCs/>
              <w:sz w:val="24"/>
              <w:szCs w:val="24"/>
              <w:lang w:bidi="ar-SA"/>
            </w:rPr>
          </w:rPrChange>
        </w:rPr>
        <w:pPrChange w:id="1434" w:author="Rajeev Kumar Singh" w:date="2025-02-25T17:10:00Z">
          <w:pPr>
            <w:spacing w:line="360" w:lineRule="auto"/>
            <w:jc w:val="both"/>
          </w:pPr>
        </w:pPrChange>
      </w:pPr>
      <w:r w:rsidRPr="008B3B23">
        <w:rPr>
          <w:rFonts w:ascii="Times New Roman" w:hAnsi="Times New Roman" w:cs="Times New Roman"/>
          <w:bCs/>
          <w:sz w:val="20"/>
          <w:szCs w:val="20"/>
          <w:rPrChange w:id="1435" w:author="Rajeev Kumar Singh" w:date="2025-02-25T17:10:00Z">
            <w:rPr>
              <w:rFonts w:ascii="Times New Roman" w:hAnsi="Times New Roman" w:cs="Times New Roman"/>
              <w:bCs/>
              <w:sz w:val="24"/>
              <w:szCs w:val="24"/>
            </w:rPr>
          </w:rPrChange>
        </w:rPr>
        <w:t>According to</w:t>
      </w:r>
      <w:r w:rsidR="00ED4F24" w:rsidRPr="008B3B23">
        <w:rPr>
          <w:rFonts w:ascii="Times New Roman" w:hAnsi="Times New Roman" w:cs="Times New Roman"/>
          <w:bCs/>
          <w:sz w:val="20"/>
          <w:szCs w:val="20"/>
          <w:rPrChange w:id="1436" w:author="Rajeev Kumar Singh" w:date="2025-02-25T17:10:00Z">
            <w:rPr>
              <w:rFonts w:ascii="Times New Roman" w:hAnsi="Times New Roman" w:cs="Times New Roman"/>
              <w:bCs/>
              <w:sz w:val="24"/>
              <w:szCs w:val="24"/>
            </w:rPr>
          </w:rPrChange>
        </w:rPr>
        <w:t xml:space="preserve"> the global database on fishes (</w:t>
      </w:r>
      <w:proofErr w:type="spellStart"/>
      <w:r w:rsidRPr="008B3B23">
        <w:rPr>
          <w:rFonts w:ascii="Times New Roman" w:hAnsi="Times New Roman" w:cs="Times New Roman"/>
          <w:bCs/>
          <w:sz w:val="20"/>
          <w:szCs w:val="20"/>
          <w:rPrChange w:id="1437" w:author="Rajeev Kumar Singh" w:date="2025-02-25T17:10:00Z">
            <w:rPr>
              <w:rFonts w:ascii="Times New Roman" w:hAnsi="Times New Roman" w:cs="Times New Roman"/>
              <w:bCs/>
              <w:sz w:val="24"/>
              <w:szCs w:val="24"/>
            </w:rPr>
          </w:rPrChange>
        </w:rPr>
        <w:t>FishBase</w:t>
      </w:r>
      <w:proofErr w:type="spellEnd"/>
      <w:r w:rsidRPr="008B3B23">
        <w:rPr>
          <w:rFonts w:ascii="Times New Roman" w:hAnsi="Times New Roman" w:cs="Times New Roman"/>
          <w:bCs/>
          <w:sz w:val="20"/>
          <w:szCs w:val="20"/>
          <w:rPrChange w:id="1438" w:author="Rajeev Kumar Singh" w:date="2025-02-25T17:10:00Z">
            <w:rPr>
              <w:rFonts w:ascii="Times New Roman" w:hAnsi="Times New Roman" w:cs="Times New Roman"/>
              <w:bCs/>
              <w:sz w:val="24"/>
              <w:szCs w:val="24"/>
            </w:rPr>
          </w:rPrChange>
        </w:rPr>
        <w:t>)</w:t>
      </w:r>
      <w:r w:rsidR="00ED4F24" w:rsidRPr="008B3B23">
        <w:rPr>
          <w:rFonts w:ascii="Times New Roman" w:hAnsi="Times New Roman" w:cs="Times New Roman"/>
          <w:bCs/>
          <w:sz w:val="20"/>
          <w:szCs w:val="20"/>
          <w:rPrChange w:id="1439" w:author="Rajeev Kumar Singh" w:date="2025-02-25T17:10:00Z">
            <w:rPr>
              <w:rFonts w:ascii="Times New Roman" w:hAnsi="Times New Roman" w:cs="Times New Roman"/>
              <w:bCs/>
              <w:sz w:val="24"/>
              <w:szCs w:val="24"/>
            </w:rPr>
          </w:rPrChange>
        </w:rPr>
        <w:t>,</w:t>
      </w:r>
      <w:r w:rsidRPr="008B3B23">
        <w:rPr>
          <w:rFonts w:ascii="Times New Roman" w:hAnsi="Times New Roman" w:cs="Times New Roman"/>
          <w:bCs/>
          <w:sz w:val="20"/>
          <w:szCs w:val="20"/>
          <w:rPrChange w:id="1440" w:author="Rajeev Kumar Singh" w:date="2025-02-25T17:10:00Z">
            <w:rPr>
              <w:rFonts w:ascii="Times New Roman" w:hAnsi="Times New Roman" w:cs="Times New Roman"/>
              <w:bCs/>
              <w:sz w:val="24"/>
              <w:szCs w:val="24"/>
            </w:rPr>
          </w:rPrChange>
        </w:rPr>
        <w:t xml:space="preserve"> </w:t>
      </w:r>
      <w:r w:rsidR="00ED4F24" w:rsidRPr="008B3B23">
        <w:rPr>
          <w:rFonts w:ascii="Times New Roman" w:hAnsi="Times New Roman" w:cs="Times New Roman"/>
          <w:bCs/>
          <w:sz w:val="20"/>
          <w:szCs w:val="20"/>
          <w:rPrChange w:id="1441" w:author="Rajeev Kumar Singh" w:date="2025-02-25T17:10:00Z">
            <w:rPr>
              <w:rFonts w:ascii="Times New Roman" w:hAnsi="Times New Roman" w:cs="Times New Roman"/>
              <w:bCs/>
              <w:sz w:val="24"/>
              <w:szCs w:val="24"/>
            </w:rPr>
          </w:rPrChange>
        </w:rPr>
        <w:t>of the 71 fish species that have been recorded, four were exotic and sixty-seven were native.</w:t>
      </w:r>
      <w:r w:rsidRPr="008B3B23">
        <w:rPr>
          <w:rFonts w:ascii="Times New Roman" w:hAnsi="Times New Roman" w:cs="Times New Roman"/>
          <w:bCs/>
          <w:sz w:val="20"/>
          <w:szCs w:val="20"/>
          <w:rPrChange w:id="1442" w:author="Rajeev Kumar Singh" w:date="2025-02-25T17:10:00Z">
            <w:rPr>
              <w:rFonts w:ascii="Times New Roman" w:hAnsi="Times New Roman" w:cs="Times New Roman"/>
              <w:bCs/>
              <w:sz w:val="24"/>
              <w:szCs w:val="24"/>
            </w:rPr>
          </w:rPrChange>
        </w:rPr>
        <w:t xml:space="preserve"> IUCN status of fishes based on </w:t>
      </w:r>
      <w:r w:rsidR="00215AD8" w:rsidRPr="008B3B23">
        <w:rPr>
          <w:rFonts w:ascii="Times New Roman" w:hAnsi="Times New Roman" w:cs="Times New Roman"/>
          <w:bCs/>
          <w:sz w:val="20"/>
          <w:szCs w:val="20"/>
          <w:rPrChange w:id="1443" w:author="Rajeev Kumar Singh" w:date="2025-02-25T17:10:00Z">
            <w:rPr>
              <w:rFonts w:ascii="Times New Roman" w:hAnsi="Times New Roman" w:cs="Times New Roman"/>
              <w:bCs/>
              <w:sz w:val="24"/>
              <w:szCs w:val="24"/>
            </w:rPr>
          </w:rPrChange>
        </w:rPr>
        <w:t xml:space="preserve">the </w:t>
      </w:r>
      <w:r w:rsidRPr="008B3B23">
        <w:rPr>
          <w:rFonts w:ascii="Times New Roman" w:hAnsi="Times New Roman" w:cs="Times New Roman"/>
          <w:bCs/>
          <w:sz w:val="20"/>
          <w:szCs w:val="20"/>
          <w:rPrChange w:id="1444" w:author="Rajeev Kumar Singh" w:date="2025-02-25T17:10:00Z">
            <w:rPr>
              <w:rFonts w:ascii="Times New Roman" w:hAnsi="Times New Roman" w:cs="Times New Roman"/>
              <w:bCs/>
              <w:sz w:val="24"/>
              <w:szCs w:val="24"/>
            </w:rPr>
          </w:rPrChange>
        </w:rPr>
        <w:t xml:space="preserve">IUCN </w:t>
      </w:r>
      <w:del w:id="1445" w:author="Rajeev Kumar Singh" w:date="2025-02-25T16:53:00Z">
        <w:r w:rsidRPr="008B3B23" w:rsidDel="000349E8">
          <w:rPr>
            <w:rFonts w:ascii="Times New Roman" w:hAnsi="Times New Roman" w:cs="Times New Roman"/>
            <w:bCs/>
            <w:sz w:val="20"/>
            <w:szCs w:val="20"/>
            <w:rPrChange w:id="1446" w:author="Rajeev Kumar Singh" w:date="2025-02-25T17:10:00Z">
              <w:rPr>
                <w:rFonts w:ascii="Times New Roman" w:hAnsi="Times New Roman" w:cs="Times New Roman"/>
                <w:bCs/>
                <w:sz w:val="24"/>
                <w:szCs w:val="24"/>
              </w:rPr>
            </w:rPrChange>
          </w:rPr>
          <w:delText>Redlist</w:delText>
        </w:r>
      </w:del>
      <w:ins w:id="1447" w:author="Rajeev Kumar Singh" w:date="2025-02-25T16:53:00Z">
        <w:r w:rsidR="000349E8" w:rsidRPr="008B3B23">
          <w:rPr>
            <w:rFonts w:ascii="Times New Roman" w:hAnsi="Times New Roman" w:cs="Times New Roman"/>
            <w:bCs/>
            <w:sz w:val="20"/>
            <w:szCs w:val="20"/>
            <w:rPrChange w:id="1448" w:author="Rajeev Kumar Singh" w:date="2025-02-25T17:10:00Z">
              <w:rPr>
                <w:rFonts w:ascii="Times New Roman" w:hAnsi="Times New Roman" w:cs="Times New Roman"/>
                <w:bCs/>
                <w:sz w:val="24"/>
                <w:szCs w:val="24"/>
              </w:rPr>
            </w:rPrChange>
          </w:rPr>
          <w:t>Red list</w:t>
        </w:r>
      </w:ins>
      <w:r w:rsidRPr="008B3B23">
        <w:rPr>
          <w:rFonts w:ascii="Times New Roman" w:hAnsi="Times New Roman" w:cs="Times New Roman"/>
          <w:bCs/>
          <w:sz w:val="20"/>
          <w:szCs w:val="20"/>
          <w:rPrChange w:id="1449" w:author="Rajeev Kumar Singh" w:date="2025-02-25T17:10:00Z">
            <w:rPr>
              <w:rFonts w:ascii="Times New Roman" w:hAnsi="Times New Roman" w:cs="Times New Roman"/>
              <w:bCs/>
              <w:sz w:val="24"/>
              <w:szCs w:val="24"/>
            </w:rPr>
          </w:rPrChange>
        </w:rPr>
        <w:t xml:space="preserve"> are 4 species Near Threatened (NT), 1 species Vulnerable (VU) and 66 species are Least concern (LC).</w:t>
      </w:r>
      <w:r w:rsidR="00D41004" w:rsidRPr="008B3B23">
        <w:rPr>
          <w:rFonts w:ascii="Times New Roman" w:hAnsi="Times New Roman" w:cs="Times New Roman"/>
          <w:bCs/>
          <w:sz w:val="20"/>
          <w:szCs w:val="20"/>
          <w:rPrChange w:id="1450" w:author="Rajeev Kumar Singh" w:date="2025-02-25T17:10:00Z">
            <w:rPr>
              <w:rFonts w:ascii="Times New Roman" w:hAnsi="Times New Roman" w:cs="Times New Roman"/>
              <w:bCs/>
              <w:sz w:val="24"/>
              <w:szCs w:val="24"/>
            </w:rPr>
          </w:rPrChange>
        </w:rPr>
        <w:t xml:space="preserve"> </w:t>
      </w:r>
      <w:r w:rsidR="001C7FDC" w:rsidRPr="008B3B23">
        <w:rPr>
          <w:rFonts w:ascii="Times New Roman" w:hAnsi="Times New Roman" w:cs="Times New Roman"/>
          <w:sz w:val="20"/>
          <w:szCs w:val="20"/>
          <w:rPrChange w:id="1451" w:author="Rajeev Kumar Singh" w:date="2025-02-25T17:10:00Z">
            <w:rPr>
              <w:rFonts w:ascii="Times New Roman" w:hAnsi="Times New Roman" w:cs="Times New Roman"/>
              <w:sz w:val="24"/>
              <w:szCs w:val="24"/>
            </w:rPr>
          </w:rPrChange>
        </w:rPr>
        <w:t xml:space="preserve">Exotic fish species are a serious risk to aquatic biodiversity. Four exotic species </w:t>
      </w:r>
      <w:del w:id="1452" w:author="Rajeev Kumar Singh" w:date="2025-02-25T16:54:00Z">
        <w:r w:rsidR="001C7FDC" w:rsidRPr="008B3B23" w:rsidDel="000349E8">
          <w:rPr>
            <w:rFonts w:ascii="Times New Roman" w:hAnsi="Times New Roman" w:cs="Times New Roman"/>
            <w:sz w:val="20"/>
            <w:szCs w:val="20"/>
            <w:rPrChange w:id="1453" w:author="Rajeev Kumar Singh" w:date="2025-02-25T17:10:00Z">
              <w:rPr>
                <w:rFonts w:ascii="Times New Roman" w:hAnsi="Times New Roman" w:cs="Times New Roman"/>
                <w:sz w:val="24"/>
                <w:szCs w:val="24"/>
              </w:rPr>
            </w:rPrChange>
          </w:rPr>
          <w:delText>i.e.</w:delText>
        </w:r>
      </w:del>
      <w:ins w:id="1454" w:author="Rajeev Kumar Singh" w:date="2025-02-25T16:54:00Z">
        <w:r w:rsidR="000349E8" w:rsidRPr="008B3B23">
          <w:rPr>
            <w:rFonts w:ascii="Times New Roman" w:hAnsi="Times New Roman" w:cs="Times New Roman"/>
            <w:sz w:val="20"/>
            <w:szCs w:val="20"/>
            <w:rPrChange w:id="1455" w:author="Rajeev Kumar Singh" w:date="2025-02-25T17:10:00Z">
              <w:rPr>
                <w:rFonts w:ascii="Times New Roman" w:hAnsi="Times New Roman" w:cs="Times New Roman"/>
                <w:sz w:val="24"/>
                <w:szCs w:val="24"/>
              </w:rPr>
            </w:rPrChange>
          </w:rPr>
          <w:t>i.e.,</w:t>
        </w:r>
      </w:ins>
      <w:r w:rsidR="001C7FDC" w:rsidRPr="008B3B23">
        <w:rPr>
          <w:rFonts w:ascii="Times New Roman" w:hAnsi="Times New Roman" w:cs="Times New Roman"/>
          <w:sz w:val="20"/>
          <w:szCs w:val="20"/>
          <w:rPrChange w:id="1456" w:author="Rajeev Kumar Singh" w:date="2025-02-25T17:10:00Z">
            <w:rPr>
              <w:rFonts w:ascii="Times New Roman" w:hAnsi="Times New Roman" w:cs="Times New Roman"/>
              <w:sz w:val="24"/>
              <w:szCs w:val="24"/>
            </w:rPr>
          </w:rPrChange>
        </w:rPr>
        <w:t xml:space="preserve"> </w:t>
      </w:r>
      <w:proofErr w:type="spellStart"/>
      <w:r w:rsidR="001C7FDC" w:rsidRPr="008B3B23">
        <w:rPr>
          <w:rFonts w:ascii="Times New Roman" w:hAnsi="Times New Roman" w:cs="Times New Roman"/>
          <w:i/>
          <w:iCs/>
          <w:sz w:val="20"/>
          <w:szCs w:val="20"/>
          <w:rPrChange w:id="1457" w:author="Rajeev Kumar Singh" w:date="2025-02-25T17:10:00Z">
            <w:rPr>
              <w:rFonts w:ascii="Times New Roman" w:hAnsi="Times New Roman" w:cs="Times New Roman"/>
              <w:i/>
              <w:iCs/>
              <w:sz w:val="24"/>
              <w:szCs w:val="24"/>
            </w:rPr>
          </w:rPrChange>
        </w:rPr>
        <w:t>Ctenopharyngodon</w:t>
      </w:r>
      <w:proofErr w:type="spellEnd"/>
      <w:r w:rsidR="001C7FDC" w:rsidRPr="008B3B23">
        <w:rPr>
          <w:rFonts w:ascii="Times New Roman" w:hAnsi="Times New Roman" w:cs="Times New Roman"/>
          <w:i/>
          <w:iCs/>
          <w:sz w:val="20"/>
          <w:szCs w:val="20"/>
          <w:rPrChange w:id="1458" w:author="Rajeev Kumar Singh" w:date="2025-02-25T17:10:00Z">
            <w:rPr>
              <w:rFonts w:ascii="Times New Roman" w:hAnsi="Times New Roman" w:cs="Times New Roman"/>
              <w:i/>
              <w:iCs/>
              <w:sz w:val="24"/>
              <w:szCs w:val="24"/>
            </w:rPr>
          </w:rPrChange>
        </w:rPr>
        <w:t xml:space="preserve"> </w:t>
      </w:r>
      <w:proofErr w:type="spellStart"/>
      <w:r w:rsidR="001C7FDC" w:rsidRPr="008B3B23">
        <w:rPr>
          <w:rFonts w:ascii="Times New Roman" w:hAnsi="Times New Roman" w:cs="Times New Roman"/>
          <w:i/>
          <w:iCs/>
          <w:sz w:val="20"/>
          <w:szCs w:val="20"/>
          <w:rPrChange w:id="1459" w:author="Rajeev Kumar Singh" w:date="2025-02-25T17:10:00Z">
            <w:rPr>
              <w:rFonts w:ascii="Times New Roman" w:hAnsi="Times New Roman" w:cs="Times New Roman"/>
              <w:i/>
              <w:iCs/>
              <w:sz w:val="24"/>
              <w:szCs w:val="24"/>
            </w:rPr>
          </w:rPrChange>
        </w:rPr>
        <w:t>idella</w:t>
      </w:r>
      <w:proofErr w:type="spellEnd"/>
      <w:r w:rsidR="001C7FDC" w:rsidRPr="008B3B23">
        <w:rPr>
          <w:rFonts w:ascii="Times New Roman" w:hAnsi="Times New Roman" w:cs="Times New Roman"/>
          <w:sz w:val="20"/>
          <w:szCs w:val="20"/>
          <w:rPrChange w:id="1460" w:author="Rajeev Kumar Singh" w:date="2025-02-25T17:10:00Z">
            <w:rPr>
              <w:rFonts w:ascii="Times New Roman" w:hAnsi="Times New Roman" w:cs="Times New Roman"/>
              <w:sz w:val="24"/>
              <w:szCs w:val="24"/>
            </w:rPr>
          </w:rPrChange>
        </w:rPr>
        <w:t xml:space="preserve">, </w:t>
      </w:r>
      <w:proofErr w:type="spellStart"/>
      <w:r w:rsidR="001C7FDC" w:rsidRPr="008B3B23">
        <w:rPr>
          <w:rFonts w:ascii="Times New Roman" w:hAnsi="Times New Roman" w:cs="Times New Roman"/>
          <w:i/>
          <w:iCs/>
          <w:sz w:val="20"/>
          <w:szCs w:val="20"/>
          <w:rPrChange w:id="1461" w:author="Rajeev Kumar Singh" w:date="2025-02-25T17:10:00Z">
            <w:rPr>
              <w:rFonts w:ascii="Times New Roman" w:hAnsi="Times New Roman" w:cs="Times New Roman"/>
              <w:i/>
              <w:iCs/>
              <w:sz w:val="24"/>
              <w:szCs w:val="24"/>
            </w:rPr>
          </w:rPrChange>
        </w:rPr>
        <w:t>Barbonymus</w:t>
      </w:r>
      <w:proofErr w:type="spellEnd"/>
      <w:r w:rsidR="001C7FDC" w:rsidRPr="008B3B23">
        <w:rPr>
          <w:rFonts w:ascii="Times New Roman" w:hAnsi="Times New Roman" w:cs="Times New Roman"/>
          <w:i/>
          <w:iCs/>
          <w:sz w:val="20"/>
          <w:szCs w:val="20"/>
          <w:rPrChange w:id="1462" w:author="Rajeev Kumar Singh" w:date="2025-02-25T17:10:00Z">
            <w:rPr>
              <w:rFonts w:ascii="Times New Roman" w:hAnsi="Times New Roman" w:cs="Times New Roman"/>
              <w:i/>
              <w:iCs/>
              <w:sz w:val="24"/>
              <w:szCs w:val="24"/>
            </w:rPr>
          </w:rPrChange>
        </w:rPr>
        <w:t xml:space="preserve"> </w:t>
      </w:r>
      <w:proofErr w:type="spellStart"/>
      <w:r w:rsidR="001C7FDC" w:rsidRPr="008B3B23">
        <w:rPr>
          <w:rFonts w:ascii="Times New Roman" w:hAnsi="Times New Roman" w:cs="Times New Roman"/>
          <w:i/>
          <w:iCs/>
          <w:sz w:val="20"/>
          <w:szCs w:val="20"/>
          <w:rPrChange w:id="1463" w:author="Rajeev Kumar Singh" w:date="2025-02-25T17:10:00Z">
            <w:rPr>
              <w:rFonts w:ascii="Times New Roman" w:hAnsi="Times New Roman" w:cs="Times New Roman"/>
              <w:i/>
              <w:iCs/>
              <w:sz w:val="24"/>
              <w:szCs w:val="24"/>
            </w:rPr>
          </w:rPrChange>
        </w:rPr>
        <w:t>gonionotus</w:t>
      </w:r>
      <w:proofErr w:type="spellEnd"/>
      <w:r w:rsidR="001C7FDC" w:rsidRPr="008B3B23">
        <w:rPr>
          <w:rFonts w:ascii="Times New Roman" w:hAnsi="Times New Roman" w:cs="Times New Roman"/>
          <w:sz w:val="20"/>
          <w:szCs w:val="20"/>
          <w:rPrChange w:id="1464" w:author="Rajeev Kumar Singh" w:date="2025-02-25T17:10:00Z">
            <w:rPr>
              <w:rFonts w:ascii="Times New Roman" w:hAnsi="Times New Roman" w:cs="Times New Roman"/>
              <w:sz w:val="24"/>
              <w:szCs w:val="24"/>
            </w:rPr>
          </w:rPrChange>
        </w:rPr>
        <w:t xml:space="preserve">, </w:t>
      </w:r>
      <w:proofErr w:type="spellStart"/>
      <w:r w:rsidR="001C7FDC" w:rsidRPr="008B3B23">
        <w:rPr>
          <w:rFonts w:ascii="Times New Roman" w:hAnsi="Times New Roman" w:cs="Times New Roman"/>
          <w:i/>
          <w:iCs/>
          <w:sz w:val="20"/>
          <w:szCs w:val="20"/>
          <w:rPrChange w:id="1465" w:author="Rajeev Kumar Singh" w:date="2025-02-25T17:10:00Z">
            <w:rPr>
              <w:rFonts w:ascii="Times New Roman" w:hAnsi="Times New Roman" w:cs="Times New Roman"/>
              <w:i/>
              <w:iCs/>
              <w:sz w:val="24"/>
              <w:szCs w:val="24"/>
            </w:rPr>
          </w:rPrChange>
        </w:rPr>
        <w:t>Carassius</w:t>
      </w:r>
      <w:proofErr w:type="spellEnd"/>
      <w:r w:rsidR="001C7FDC" w:rsidRPr="008B3B23">
        <w:rPr>
          <w:rFonts w:ascii="Times New Roman" w:hAnsi="Times New Roman" w:cs="Times New Roman"/>
          <w:i/>
          <w:iCs/>
          <w:sz w:val="20"/>
          <w:szCs w:val="20"/>
          <w:rPrChange w:id="1466" w:author="Rajeev Kumar Singh" w:date="2025-02-25T17:10:00Z">
            <w:rPr>
              <w:rFonts w:ascii="Times New Roman" w:hAnsi="Times New Roman" w:cs="Times New Roman"/>
              <w:i/>
              <w:iCs/>
              <w:sz w:val="24"/>
              <w:szCs w:val="24"/>
            </w:rPr>
          </w:rPrChange>
        </w:rPr>
        <w:t xml:space="preserve"> </w:t>
      </w:r>
      <w:proofErr w:type="spellStart"/>
      <w:r w:rsidR="001C7FDC" w:rsidRPr="008B3B23">
        <w:rPr>
          <w:rFonts w:ascii="Times New Roman" w:hAnsi="Times New Roman" w:cs="Times New Roman"/>
          <w:i/>
          <w:iCs/>
          <w:sz w:val="20"/>
          <w:szCs w:val="20"/>
          <w:rPrChange w:id="1467" w:author="Rajeev Kumar Singh" w:date="2025-02-25T17:10:00Z">
            <w:rPr>
              <w:rFonts w:ascii="Times New Roman" w:hAnsi="Times New Roman" w:cs="Times New Roman"/>
              <w:i/>
              <w:iCs/>
              <w:sz w:val="24"/>
              <w:szCs w:val="24"/>
            </w:rPr>
          </w:rPrChange>
        </w:rPr>
        <w:t>carassius</w:t>
      </w:r>
      <w:proofErr w:type="spellEnd"/>
      <w:r w:rsidR="001C7FDC" w:rsidRPr="008B3B23">
        <w:rPr>
          <w:rFonts w:ascii="Times New Roman" w:hAnsi="Times New Roman" w:cs="Times New Roman"/>
          <w:sz w:val="20"/>
          <w:szCs w:val="20"/>
          <w:rPrChange w:id="1468" w:author="Rajeev Kumar Singh" w:date="2025-02-25T17:10:00Z">
            <w:rPr>
              <w:rFonts w:ascii="Times New Roman" w:hAnsi="Times New Roman" w:cs="Times New Roman"/>
              <w:sz w:val="24"/>
              <w:szCs w:val="24"/>
            </w:rPr>
          </w:rPrChange>
        </w:rPr>
        <w:t xml:space="preserve">, and </w:t>
      </w:r>
      <w:proofErr w:type="spellStart"/>
      <w:r w:rsidR="001C7FDC" w:rsidRPr="008B3B23">
        <w:rPr>
          <w:rFonts w:ascii="Times New Roman" w:hAnsi="Times New Roman" w:cs="Times New Roman"/>
          <w:i/>
          <w:iCs/>
          <w:sz w:val="20"/>
          <w:szCs w:val="20"/>
          <w:rPrChange w:id="1469" w:author="Rajeev Kumar Singh" w:date="2025-02-25T17:10:00Z">
            <w:rPr>
              <w:rFonts w:ascii="Times New Roman" w:hAnsi="Times New Roman" w:cs="Times New Roman"/>
              <w:i/>
              <w:iCs/>
              <w:sz w:val="24"/>
              <w:szCs w:val="24"/>
            </w:rPr>
          </w:rPrChange>
        </w:rPr>
        <w:t>Cyprinus</w:t>
      </w:r>
      <w:proofErr w:type="spellEnd"/>
      <w:r w:rsidR="001C7FDC" w:rsidRPr="008B3B23">
        <w:rPr>
          <w:rFonts w:ascii="Times New Roman" w:hAnsi="Times New Roman" w:cs="Times New Roman"/>
          <w:i/>
          <w:iCs/>
          <w:sz w:val="20"/>
          <w:szCs w:val="20"/>
          <w:rPrChange w:id="1470" w:author="Rajeev Kumar Singh" w:date="2025-02-25T17:10:00Z">
            <w:rPr>
              <w:rFonts w:ascii="Times New Roman" w:hAnsi="Times New Roman" w:cs="Times New Roman"/>
              <w:i/>
              <w:iCs/>
              <w:sz w:val="24"/>
              <w:szCs w:val="24"/>
            </w:rPr>
          </w:rPrChange>
        </w:rPr>
        <w:t xml:space="preserve"> </w:t>
      </w:r>
      <w:proofErr w:type="spellStart"/>
      <w:r w:rsidR="001C7FDC" w:rsidRPr="008B3B23">
        <w:rPr>
          <w:rFonts w:ascii="Times New Roman" w:hAnsi="Times New Roman" w:cs="Times New Roman"/>
          <w:i/>
          <w:iCs/>
          <w:sz w:val="20"/>
          <w:szCs w:val="20"/>
          <w:rPrChange w:id="1471" w:author="Rajeev Kumar Singh" w:date="2025-02-25T17:10:00Z">
            <w:rPr>
              <w:rFonts w:ascii="Times New Roman" w:hAnsi="Times New Roman" w:cs="Times New Roman"/>
              <w:i/>
              <w:iCs/>
              <w:sz w:val="24"/>
              <w:szCs w:val="24"/>
            </w:rPr>
          </w:rPrChange>
        </w:rPr>
        <w:t>carpio</w:t>
      </w:r>
      <w:proofErr w:type="spellEnd"/>
      <w:r w:rsidR="001C7FDC" w:rsidRPr="008B3B23">
        <w:rPr>
          <w:rFonts w:ascii="Times New Roman" w:hAnsi="Times New Roman" w:cs="Times New Roman"/>
          <w:sz w:val="20"/>
          <w:szCs w:val="20"/>
          <w:rPrChange w:id="1472" w:author="Rajeev Kumar Singh" w:date="2025-02-25T17:10:00Z">
            <w:rPr>
              <w:rFonts w:ascii="Times New Roman" w:hAnsi="Times New Roman" w:cs="Times New Roman"/>
              <w:sz w:val="24"/>
              <w:szCs w:val="24"/>
            </w:rPr>
          </w:rPrChange>
        </w:rPr>
        <w:t xml:space="preserve"> were </w:t>
      </w:r>
      <w:ins w:id="1473" w:author="Rajeev Kumar Singh" w:date="2025-02-25T16:54:00Z">
        <w:r w:rsidR="000349E8" w:rsidRPr="008B3B23">
          <w:rPr>
            <w:rFonts w:ascii="Times New Roman" w:hAnsi="Times New Roman" w:cs="Times New Roman"/>
            <w:sz w:val="20"/>
            <w:szCs w:val="20"/>
            <w:rPrChange w:id="1474" w:author="Rajeev Kumar Singh" w:date="2025-02-25T17:10:00Z">
              <w:rPr>
                <w:rFonts w:ascii="Times New Roman" w:hAnsi="Times New Roman" w:cs="Times New Roman"/>
                <w:sz w:val="24"/>
                <w:szCs w:val="24"/>
              </w:rPr>
            </w:rPrChange>
          </w:rPr>
          <w:t xml:space="preserve">also </w:t>
        </w:r>
      </w:ins>
      <w:r w:rsidR="001C7FDC" w:rsidRPr="008B3B23">
        <w:rPr>
          <w:rFonts w:ascii="Times New Roman" w:hAnsi="Times New Roman" w:cs="Times New Roman"/>
          <w:sz w:val="20"/>
          <w:szCs w:val="20"/>
          <w:rPrChange w:id="1475" w:author="Rajeev Kumar Singh" w:date="2025-02-25T17:10:00Z">
            <w:rPr>
              <w:rFonts w:ascii="Times New Roman" w:hAnsi="Times New Roman" w:cs="Times New Roman"/>
              <w:sz w:val="24"/>
              <w:szCs w:val="24"/>
            </w:rPr>
          </w:rPrChange>
        </w:rPr>
        <w:t>recorded</w:t>
      </w:r>
      <w:r w:rsidR="001C7FDC" w:rsidRPr="008B3B23">
        <w:rPr>
          <w:rFonts w:ascii="Times New Roman" w:eastAsia="Times New Roman" w:hAnsi="Times New Roman" w:cs="Times New Roman"/>
          <w:iCs/>
          <w:sz w:val="20"/>
          <w:szCs w:val="20"/>
          <w:lang w:bidi="ar-SA"/>
          <w:rPrChange w:id="1476" w:author="Rajeev Kumar Singh" w:date="2025-02-25T17:10:00Z">
            <w:rPr>
              <w:rFonts w:ascii="Times New Roman" w:eastAsia="Times New Roman" w:hAnsi="Times New Roman" w:cs="Times New Roman"/>
              <w:iCs/>
              <w:sz w:val="24"/>
              <w:szCs w:val="24"/>
              <w:lang w:bidi="ar-SA"/>
            </w:rPr>
          </w:rPrChange>
        </w:rPr>
        <w:t>.</w:t>
      </w:r>
      <w:r w:rsidR="001C7FDC" w:rsidRPr="008B3B23">
        <w:rPr>
          <w:rFonts w:ascii="Times New Roman" w:eastAsia="Times New Roman" w:hAnsi="Times New Roman" w:cs="Times New Roman"/>
          <w:i/>
          <w:sz w:val="20"/>
          <w:szCs w:val="20"/>
          <w:lang w:bidi="ar-SA"/>
          <w:rPrChange w:id="1477" w:author="Rajeev Kumar Singh" w:date="2025-02-25T17:10:00Z">
            <w:rPr>
              <w:rFonts w:ascii="Times New Roman" w:eastAsia="Times New Roman" w:hAnsi="Times New Roman" w:cs="Times New Roman"/>
              <w:i/>
              <w:sz w:val="24"/>
              <w:szCs w:val="24"/>
              <w:lang w:bidi="ar-SA"/>
            </w:rPr>
          </w:rPrChange>
        </w:rPr>
        <w:t xml:space="preserve"> </w:t>
      </w:r>
      <w:r w:rsidR="004F3478" w:rsidRPr="008B3B23">
        <w:rPr>
          <w:rFonts w:ascii="Times New Roman" w:eastAsia="Times New Roman" w:hAnsi="Times New Roman" w:cs="Times New Roman"/>
          <w:iCs/>
          <w:sz w:val="20"/>
          <w:szCs w:val="20"/>
          <w:lang w:bidi="ar-SA"/>
          <w:rPrChange w:id="1478" w:author="Rajeev Kumar Singh" w:date="2025-02-25T17:10:00Z">
            <w:rPr>
              <w:rFonts w:ascii="Times New Roman" w:eastAsia="Times New Roman" w:hAnsi="Times New Roman" w:cs="Times New Roman"/>
              <w:iCs/>
              <w:sz w:val="24"/>
              <w:szCs w:val="24"/>
              <w:lang w:bidi="ar-SA"/>
            </w:rPr>
          </w:rPrChange>
        </w:rPr>
        <w:t xml:space="preserve">According to Hermoso et al. (2011) and </w:t>
      </w:r>
      <w:proofErr w:type="spellStart"/>
      <w:r w:rsidR="004F3478" w:rsidRPr="008B3B23">
        <w:rPr>
          <w:rFonts w:ascii="Times New Roman" w:eastAsia="Times New Roman" w:hAnsi="Times New Roman" w:cs="Times New Roman"/>
          <w:iCs/>
          <w:sz w:val="20"/>
          <w:szCs w:val="20"/>
          <w:lang w:bidi="ar-SA"/>
          <w:rPrChange w:id="1479" w:author="Rajeev Kumar Singh" w:date="2025-02-25T17:10:00Z">
            <w:rPr>
              <w:rFonts w:ascii="Times New Roman" w:eastAsia="Times New Roman" w:hAnsi="Times New Roman" w:cs="Times New Roman"/>
              <w:iCs/>
              <w:sz w:val="24"/>
              <w:szCs w:val="24"/>
              <w:lang w:bidi="ar-SA"/>
            </w:rPr>
          </w:rPrChange>
        </w:rPr>
        <w:t>Avlijas</w:t>
      </w:r>
      <w:proofErr w:type="spellEnd"/>
      <w:r w:rsidR="004F3478" w:rsidRPr="008B3B23">
        <w:rPr>
          <w:rFonts w:ascii="Times New Roman" w:eastAsia="Times New Roman" w:hAnsi="Times New Roman" w:cs="Times New Roman"/>
          <w:iCs/>
          <w:sz w:val="20"/>
          <w:szCs w:val="20"/>
          <w:lang w:bidi="ar-SA"/>
          <w:rPrChange w:id="1480" w:author="Rajeev Kumar Singh" w:date="2025-02-25T17:10:00Z">
            <w:rPr>
              <w:rFonts w:ascii="Times New Roman" w:eastAsia="Times New Roman" w:hAnsi="Times New Roman" w:cs="Times New Roman"/>
              <w:iCs/>
              <w:sz w:val="24"/>
              <w:szCs w:val="24"/>
              <w:lang w:bidi="ar-SA"/>
            </w:rPr>
          </w:rPrChange>
        </w:rPr>
        <w:t xml:space="preserve"> et al. (2018),</w:t>
      </w:r>
      <w:r w:rsidR="004F3478" w:rsidRPr="008B3B23">
        <w:rPr>
          <w:rFonts w:ascii="Times New Roman" w:eastAsia="Times New Roman" w:hAnsi="Times New Roman" w:cs="Times New Roman"/>
          <w:i/>
          <w:sz w:val="20"/>
          <w:szCs w:val="20"/>
          <w:lang w:bidi="ar-SA"/>
          <w:rPrChange w:id="1481" w:author="Rajeev Kumar Singh" w:date="2025-02-25T17:10:00Z">
            <w:rPr>
              <w:rFonts w:ascii="Times New Roman" w:eastAsia="Times New Roman" w:hAnsi="Times New Roman" w:cs="Times New Roman"/>
              <w:i/>
              <w:sz w:val="24"/>
              <w:szCs w:val="24"/>
              <w:lang w:bidi="ar-SA"/>
            </w:rPr>
          </w:rPrChange>
        </w:rPr>
        <w:t xml:space="preserve"> </w:t>
      </w:r>
      <w:r w:rsidR="004F3478" w:rsidRPr="008B3B23">
        <w:rPr>
          <w:rFonts w:ascii="Times New Roman" w:eastAsia="Times New Roman" w:hAnsi="Times New Roman" w:cs="Times New Roman"/>
          <w:iCs/>
          <w:sz w:val="20"/>
          <w:szCs w:val="20"/>
          <w:lang w:bidi="ar-SA"/>
          <w:rPrChange w:id="1482" w:author="Rajeev Kumar Singh" w:date="2025-02-25T17:10:00Z">
            <w:rPr>
              <w:rFonts w:ascii="Times New Roman" w:eastAsia="Times New Roman" w:hAnsi="Times New Roman" w:cs="Times New Roman"/>
              <w:iCs/>
              <w:sz w:val="24"/>
              <w:szCs w:val="24"/>
              <w:lang w:bidi="ar-SA"/>
            </w:rPr>
          </w:rPrChange>
        </w:rPr>
        <w:t xml:space="preserve">indigenous species are seriously threatened by the large number of exotic species abundance due to predatory </w:t>
      </w:r>
      <w:proofErr w:type="spellStart"/>
      <w:r w:rsidR="004F3478" w:rsidRPr="008B3B23">
        <w:rPr>
          <w:rFonts w:ascii="Times New Roman" w:eastAsia="Times New Roman" w:hAnsi="Times New Roman" w:cs="Times New Roman"/>
          <w:iCs/>
          <w:sz w:val="20"/>
          <w:szCs w:val="20"/>
          <w:lang w:bidi="ar-SA"/>
          <w:rPrChange w:id="1483" w:author="Rajeev Kumar Singh" w:date="2025-02-25T17:10:00Z">
            <w:rPr>
              <w:rFonts w:ascii="Times New Roman" w:eastAsia="Times New Roman" w:hAnsi="Times New Roman" w:cs="Times New Roman"/>
              <w:iCs/>
              <w:sz w:val="24"/>
              <w:szCs w:val="24"/>
              <w:lang w:bidi="ar-SA"/>
            </w:rPr>
          </w:rPrChange>
        </w:rPr>
        <w:t>behavior</w:t>
      </w:r>
      <w:proofErr w:type="spellEnd"/>
      <w:r w:rsidR="004F3478" w:rsidRPr="008B3B23">
        <w:rPr>
          <w:rFonts w:ascii="Times New Roman" w:eastAsia="Times New Roman" w:hAnsi="Times New Roman" w:cs="Times New Roman"/>
          <w:iCs/>
          <w:sz w:val="20"/>
          <w:szCs w:val="20"/>
          <w:lang w:bidi="ar-SA"/>
          <w:rPrChange w:id="1484" w:author="Rajeev Kumar Singh" w:date="2025-02-25T17:10:00Z">
            <w:rPr>
              <w:rFonts w:ascii="Times New Roman" w:eastAsia="Times New Roman" w:hAnsi="Times New Roman" w:cs="Times New Roman"/>
              <w:iCs/>
              <w:sz w:val="24"/>
              <w:szCs w:val="24"/>
              <w:lang w:bidi="ar-SA"/>
            </w:rPr>
          </w:rPrChange>
        </w:rPr>
        <w:t>, the transmission of disease, competition between them, hybridization and gene pool degradation.</w:t>
      </w:r>
      <w:r w:rsidR="004F3478" w:rsidRPr="008B3B23">
        <w:rPr>
          <w:rFonts w:ascii="Times New Roman" w:eastAsia="Times New Roman" w:hAnsi="Times New Roman" w:cs="Times New Roman"/>
          <w:i/>
          <w:sz w:val="20"/>
          <w:szCs w:val="20"/>
          <w:lang w:bidi="ar-SA"/>
          <w:rPrChange w:id="1485" w:author="Rajeev Kumar Singh" w:date="2025-02-25T17:10:00Z">
            <w:rPr>
              <w:rFonts w:ascii="Times New Roman" w:eastAsia="Times New Roman" w:hAnsi="Times New Roman" w:cs="Times New Roman"/>
              <w:i/>
              <w:sz w:val="24"/>
              <w:szCs w:val="24"/>
              <w:lang w:bidi="ar-SA"/>
            </w:rPr>
          </w:rPrChange>
        </w:rPr>
        <w:t xml:space="preserve"> </w:t>
      </w:r>
      <w:r w:rsidR="001C7FDC" w:rsidRPr="008B3B23">
        <w:rPr>
          <w:rFonts w:ascii="Times New Roman" w:eastAsia="Times New Roman" w:hAnsi="Times New Roman" w:cs="Times New Roman"/>
          <w:iCs/>
          <w:sz w:val="20"/>
          <w:szCs w:val="20"/>
          <w:lang w:bidi="ar-SA"/>
          <w:rPrChange w:id="1486" w:author="Rajeev Kumar Singh" w:date="2025-02-25T17:10:00Z">
            <w:rPr>
              <w:rFonts w:ascii="Times New Roman" w:eastAsia="Times New Roman" w:hAnsi="Times New Roman" w:cs="Times New Roman"/>
              <w:iCs/>
              <w:sz w:val="24"/>
              <w:szCs w:val="24"/>
              <w:lang w:bidi="ar-SA"/>
            </w:rPr>
          </w:rPrChange>
        </w:rPr>
        <w:t>The environmental factors of a riverine habitat are less important than the negative impact of non-native species on the diversity of indigenous fish (</w:t>
      </w:r>
      <w:proofErr w:type="spellStart"/>
      <w:r w:rsidR="001C7FDC" w:rsidRPr="008B3B23">
        <w:rPr>
          <w:rFonts w:ascii="Times New Roman" w:eastAsia="Times New Roman" w:hAnsi="Times New Roman" w:cs="Times New Roman"/>
          <w:iCs/>
          <w:sz w:val="20"/>
          <w:szCs w:val="20"/>
          <w:lang w:bidi="ar-SA"/>
          <w:rPrChange w:id="1487" w:author="Rajeev Kumar Singh" w:date="2025-02-25T17:10:00Z">
            <w:rPr>
              <w:rFonts w:ascii="Times New Roman" w:eastAsia="Times New Roman" w:hAnsi="Times New Roman" w:cs="Times New Roman"/>
              <w:iCs/>
              <w:sz w:val="24"/>
              <w:szCs w:val="24"/>
              <w:lang w:bidi="ar-SA"/>
            </w:rPr>
          </w:rPrChange>
        </w:rPr>
        <w:t>Gavioli</w:t>
      </w:r>
      <w:proofErr w:type="spellEnd"/>
      <w:r w:rsidR="001C7FDC" w:rsidRPr="008B3B23">
        <w:rPr>
          <w:rFonts w:ascii="Times New Roman" w:eastAsia="Times New Roman" w:hAnsi="Times New Roman" w:cs="Times New Roman"/>
          <w:iCs/>
          <w:sz w:val="20"/>
          <w:szCs w:val="20"/>
          <w:lang w:bidi="ar-SA"/>
          <w:rPrChange w:id="1488" w:author="Rajeev Kumar Singh" w:date="2025-02-25T17:10:00Z">
            <w:rPr>
              <w:rFonts w:ascii="Times New Roman" w:eastAsia="Times New Roman" w:hAnsi="Times New Roman" w:cs="Times New Roman"/>
              <w:iCs/>
              <w:sz w:val="24"/>
              <w:szCs w:val="24"/>
              <w:lang w:bidi="ar-SA"/>
            </w:rPr>
          </w:rPrChange>
        </w:rPr>
        <w:t xml:space="preserve"> et al., 2018).</w:t>
      </w:r>
      <w:r w:rsidR="004F3478" w:rsidRPr="008B3B23">
        <w:rPr>
          <w:rFonts w:ascii="Times New Roman" w:eastAsia="Times New Roman" w:hAnsi="Times New Roman" w:cs="Times New Roman"/>
          <w:iCs/>
          <w:sz w:val="20"/>
          <w:szCs w:val="20"/>
          <w:lang w:bidi="ar-SA"/>
          <w:rPrChange w:id="1489" w:author="Rajeev Kumar Singh" w:date="2025-02-25T17:10:00Z">
            <w:rPr>
              <w:rFonts w:ascii="Times New Roman" w:eastAsia="Times New Roman" w:hAnsi="Times New Roman" w:cs="Times New Roman"/>
              <w:iCs/>
              <w:sz w:val="24"/>
              <w:szCs w:val="24"/>
              <w:lang w:bidi="ar-SA"/>
            </w:rPr>
          </w:rPrChange>
        </w:rPr>
        <w:t xml:space="preserve"> </w:t>
      </w:r>
    </w:p>
    <w:p w14:paraId="796EB41E" w14:textId="09458EE6" w:rsidR="00D41004" w:rsidRPr="008B3B23" w:rsidRDefault="00D41004">
      <w:pPr>
        <w:spacing w:after="0" w:line="360" w:lineRule="auto"/>
        <w:jc w:val="both"/>
        <w:rPr>
          <w:ins w:id="1490" w:author="Rajeev Kumar Singh" w:date="2025-02-25T16:55:00Z"/>
          <w:rFonts w:ascii="Times New Roman" w:hAnsi="Times New Roman" w:cs="Times New Roman"/>
          <w:sz w:val="20"/>
          <w:szCs w:val="20"/>
          <w:rPrChange w:id="1491" w:author="Rajeev Kumar Singh" w:date="2025-02-25T17:10:00Z">
            <w:rPr>
              <w:ins w:id="1492" w:author="Rajeev Kumar Singh" w:date="2025-02-25T16:55:00Z"/>
              <w:rFonts w:ascii="Times New Roman" w:hAnsi="Times New Roman" w:cs="Times New Roman"/>
              <w:sz w:val="24"/>
              <w:szCs w:val="24"/>
            </w:rPr>
          </w:rPrChange>
        </w:rPr>
        <w:pPrChange w:id="1493" w:author="Rajeev Kumar Singh" w:date="2025-02-25T17:10:00Z">
          <w:pPr>
            <w:spacing w:line="360" w:lineRule="auto"/>
            <w:jc w:val="both"/>
          </w:pPr>
        </w:pPrChange>
      </w:pPr>
      <w:r w:rsidRPr="008B3B23">
        <w:rPr>
          <w:rFonts w:ascii="Times New Roman" w:hAnsi="Times New Roman" w:cs="Times New Roman"/>
          <w:sz w:val="20"/>
          <w:szCs w:val="20"/>
          <w:rPrChange w:id="1494" w:author="Rajeev Kumar Singh" w:date="2025-02-25T17:10:00Z">
            <w:rPr>
              <w:rFonts w:ascii="Times New Roman" w:hAnsi="Times New Roman" w:cs="Times New Roman"/>
              <w:sz w:val="24"/>
              <w:szCs w:val="24"/>
            </w:rPr>
          </w:rPrChange>
        </w:rPr>
        <w:t>The same results were observed from River</w:t>
      </w:r>
      <w:r w:rsidRPr="008B3B23">
        <w:rPr>
          <w:rFonts w:ascii="Times New Roman" w:hAnsi="Times New Roman" w:cs="Times New Roman"/>
          <w:spacing w:val="-3"/>
          <w:sz w:val="20"/>
          <w:szCs w:val="20"/>
          <w:rPrChange w:id="1495" w:author="Rajeev Kumar Singh" w:date="2025-02-25T17:10:00Z">
            <w:rPr>
              <w:rFonts w:ascii="Times New Roman" w:hAnsi="Times New Roman" w:cs="Times New Roman"/>
              <w:spacing w:val="-3"/>
              <w:sz w:val="24"/>
              <w:szCs w:val="24"/>
            </w:rPr>
          </w:rPrChange>
        </w:rPr>
        <w:t xml:space="preserve"> </w:t>
      </w:r>
      <w:r w:rsidRPr="008B3B23">
        <w:rPr>
          <w:rFonts w:ascii="Times New Roman" w:hAnsi="Times New Roman" w:cs="Times New Roman"/>
          <w:sz w:val="20"/>
          <w:szCs w:val="20"/>
          <w:rPrChange w:id="1496" w:author="Rajeev Kumar Singh" w:date="2025-02-25T17:10:00Z">
            <w:rPr>
              <w:rFonts w:ascii="Times New Roman" w:hAnsi="Times New Roman" w:cs="Times New Roman"/>
              <w:sz w:val="24"/>
              <w:szCs w:val="24"/>
            </w:rPr>
          </w:rPrChange>
        </w:rPr>
        <w:t>Gomti</w:t>
      </w:r>
      <w:r w:rsidRPr="008B3B23">
        <w:rPr>
          <w:rFonts w:ascii="Times New Roman" w:hAnsi="Times New Roman" w:cs="Times New Roman"/>
          <w:spacing w:val="-3"/>
          <w:sz w:val="20"/>
          <w:szCs w:val="20"/>
          <w:rPrChange w:id="1497" w:author="Rajeev Kumar Singh" w:date="2025-02-25T17:10:00Z">
            <w:rPr>
              <w:rFonts w:ascii="Times New Roman" w:hAnsi="Times New Roman" w:cs="Times New Roman"/>
              <w:spacing w:val="-3"/>
              <w:sz w:val="24"/>
              <w:szCs w:val="24"/>
            </w:rPr>
          </w:rPrChange>
        </w:rPr>
        <w:t xml:space="preserve"> </w:t>
      </w:r>
      <w:r w:rsidRPr="008B3B23">
        <w:rPr>
          <w:rFonts w:ascii="Times New Roman" w:hAnsi="Times New Roman" w:cs="Times New Roman"/>
          <w:sz w:val="20"/>
          <w:szCs w:val="20"/>
          <w:rPrChange w:id="1498" w:author="Rajeev Kumar Singh" w:date="2025-02-25T17:10:00Z">
            <w:rPr>
              <w:rFonts w:ascii="Times New Roman" w:hAnsi="Times New Roman" w:cs="Times New Roman"/>
              <w:sz w:val="24"/>
              <w:szCs w:val="24"/>
            </w:rPr>
          </w:rPrChange>
        </w:rPr>
        <w:t xml:space="preserve">and 56 fish species identified by </w:t>
      </w:r>
      <w:proofErr w:type="spellStart"/>
      <w:r w:rsidRPr="008B3B23">
        <w:rPr>
          <w:rFonts w:ascii="Times New Roman" w:hAnsi="Times New Roman" w:cs="Times New Roman"/>
          <w:sz w:val="20"/>
          <w:szCs w:val="20"/>
          <w:rPrChange w:id="1499" w:author="Rajeev Kumar Singh" w:date="2025-02-25T17:10:00Z">
            <w:rPr>
              <w:rFonts w:ascii="Times New Roman" w:hAnsi="Times New Roman" w:cs="Times New Roman"/>
              <w:sz w:val="24"/>
              <w:szCs w:val="24"/>
            </w:rPr>
          </w:rPrChange>
        </w:rPr>
        <w:t>Bano</w:t>
      </w:r>
      <w:proofErr w:type="spellEnd"/>
      <w:r w:rsidRPr="008B3B23">
        <w:rPr>
          <w:rFonts w:ascii="Times New Roman" w:hAnsi="Times New Roman" w:cs="Times New Roman"/>
          <w:spacing w:val="-2"/>
          <w:sz w:val="20"/>
          <w:szCs w:val="20"/>
          <w:rPrChange w:id="1500" w:author="Rajeev Kumar Singh" w:date="2025-02-25T17:10:00Z">
            <w:rPr>
              <w:rFonts w:ascii="Times New Roman" w:hAnsi="Times New Roman" w:cs="Times New Roman"/>
              <w:spacing w:val="-2"/>
              <w:sz w:val="24"/>
              <w:szCs w:val="24"/>
            </w:rPr>
          </w:rPrChange>
        </w:rPr>
        <w:t xml:space="preserve"> </w:t>
      </w:r>
      <w:r w:rsidRPr="008B3B23">
        <w:rPr>
          <w:rFonts w:ascii="Times New Roman" w:hAnsi="Times New Roman" w:cs="Times New Roman"/>
          <w:sz w:val="20"/>
          <w:szCs w:val="20"/>
          <w:rPrChange w:id="1501" w:author="Rajeev Kumar Singh" w:date="2025-02-25T17:10:00Z">
            <w:rPr>
              <w:rFonts w:ascii="Times New Roman" w:hAnsi="Times New Roman" w:cs="Times New Roman"/>
              <w:sz w:val="24"/>
              <w:szCs w:val="24"/>
            </w:rPr>
          </w:rPrChange>
        </w:rPr>
        <w:t>and</w:t>
      </w:r>
      <w:r w:rsidRPr="008B3B23">
        <w:rPr>
          <w:rFonts w:ascii="Times New Roman" w:hAnsi="Times New Roman" w:cs="Times New Roman"/>
          <w:spacing w:val="-3"/>
          <w:sz w:val="20"/>
          <w:szCs w:val="20"/>
          <w:rPrChange w:id="1502" w:author="Rajeev Kumar Singh" w:date="2025-02-25T17:10:00Z">
            <w:rPr>
              <w:rFonts w:ascii="Times New Roman" w:hAnsi="Times New Roman" w:cs="Times New Roman"/>
              <w:spacing w:val="-3"/>
              <w:sz w:val="24"/>
              <w:szCs w:val="24"/>
            </w:rPr>
          </w:rPrChange>
        </w:rPr>
        <w:t xml:space="preserve"> </w:t>
      </w:r>
      <w:proofErr w:type="spellStart"/>
      <w:r w:rsidRPr="008B3B23">
        <w:rPr>
          <w:rFonts w:ascii="Times New Roman" w:hAnsi="Times New Roman" w:cs="Times New Roman"/>
          <w:sz w:val="20"/>
          <w:szCs w:val="20"/>
          <w:rPrChange w:id="1503" w:author="Rajeev Kumar Singh" w:date="2025-02-25T17:10:00Z">
            <w:rPr>
              <w:rFonts w:ascii="Times New Roman" w:hAnsi="Times New Roman" w:cs="Times New Roman"/>
              <w:sz w:val="24"/>
              <w:szCs w:val="24"/>
            </w:rPr>
          </w:rPrChange>
        </w:rPr>
        <w:t>Serajuddin</w:t>
      </w:r>
      <w:proofErr w:type="spellEnd"/>
      <w:r w:rsidRPr="008B3B23">
        <w:rPr>
          <w:rFonts w:ascii="Times New Roman" w:hAnsi="Times New Roman" w:cs="Times New Roman"/>
          <w:sz w:val="20"/>
          <w:szCs w:val="20"/>
          <w:rPrChange w:id="1504" w:author="Rajeev Kumar Singh" w:date="2025-02-25T17:10:00Z">
            <w:rPr>
              <w:rFonts w:ascii="Times New Roman" w:hAnsi="Times New Roman" w:cs="Times New Roman"/>
              <w:sz w:val="24"/>
              <w:szCs w:val="24"/>
            </w:rPr>
          </w:rPrChange>
        </w:rPr>
        <w:t xml:space="preserve"> (2016) came under the</w:t>
      </w:r>
      <w:r w:rsidRPr="008B3B23">
        <w:rPr>
          <w:rFonts w:ascii="Times New Roman" w:hAnsi="Times New Roman" w:cs="Times New Roman"/>
          <w:spacing w:val="40"/>
          <w:sz w:val="20"/>
          <w:szCs w:val="20"/>
          <w:rPrChange w:id="1505" w:author="Rajeev Kumar Singh" w:date="2025-02-25T17:10:00Z">
            <w:rPr>
              <w:rFonts w:ascii="Times New Roman" w:hAnsi="Times New Roman" w:cs="Times New Roman"/>
              <w:spacing w:val="40"/>
              <w:sz w:val="24"/>
              <w:szCs w:val="24"/>
            </w:rPr>
          </w:rPrChange>
        </w:rPr>
        <w:t xml:space="preserve"> </w:t>
      </w:r>
      <w:r w:rsidRPr="008B3B23">
        <w:rPr>
          <w:rFonts w:ascii="Times New Roman" w:hAnsi="Times New Roman" w:cs="Times New Roman"/>
          <w:sz w:val="20"/>
          <w:szCs w:val="20"/>
          <w:rPrChange w:id="1506" w:author="Rajeev Kumar Singh" w:date="2025-02-25T17:10:00Z">
            <w:rPr>
              <w:rFonts w:ascii="Times New Roman" w:hAnsi="Times New Roman" w:cs="Times New Roman"/>
              <w:sz w:val="24"/>
              <w:szCs w:val="24"/>
            </w:rPr>
          </w:rPrChange>
        </w:rPr>
        <w:t xml:space="preserve">9 orders, 21 families and 41 genera. The maximum number of species was recorded under the Order </w:t>
      </w:r>
      <w:proofErr w:type="spellStart"/>
      <w:r w:rsidRPr="008B3B23">
        <w:rPr>
          <w:rFonts w:ascii="Times New Roman" w:hAnsi="Times New Roman" w:cs="Times New Roman"/>
          <w:sz w:val="20"/>
          <w:szCs w:val="20"/>
          <w:rPrChange w:id="1507" w:author="Rajeev Kumar Singh" w:date="2025-02-25T17:10:00Z">
            <w:rPr>
              <w:rFonts w:ascii="Times New Roman" w:hAnsi="Times New Roman" w:cs="Times New Roman"/>
              <w:sz w:val="24"/>
              <w:szCs w:val="24"/>
            </w:rPr>
          </w:rPrChange>
        </w:rPr>
        <w:t>Cypriniformes</w:t>
      </w:r>
      <w:proofErr w:type="spellEnd"/>
      <w:r w:rsidRPr="008B3B23">
        <w:rPr>
          <w:rFonts w:ascii="Times New Roman" w:hAnsi="Times New Roman" w:cs="Times New Roman"/>
          <w:sz w:val="20"/>
          <w:szCs w:val="20"/>
          <w:rPrChange w:id="1508" w:author="Rajeev Kumar Singh" w:date="2025-02-25T17:10:00Z">
            <w:rPr>
              <w:rFonts w:ascii="Times New Roman" w:hAnsi="Times New Roman" w:cs="Times New Roman"/>
              <w:sz w:val="24"/>
              <w:szCs w:val="24"/>
            </w:rPr>
          </w:rPrChange>
        </w:rPr>
        <w:t xml:space="preserve"> (33.91%) followed by </w:t>
      </w:r>
      <w:proofErr w:type="spellStart"/>
      <w:r w:rsidRPr="008B3B23">
        <w:rPr>
          <w:rFonts w:ascii="Times New Roman" w:hAnsi="Times New Roman" w:cs="Times New Roman"/>
          <w:sz w:val="20"/>
          <w:szCs w:val="20"/>
          <w:rPrChange w:id="1509" w:author="Rajeev Kumar Singh" w:date="2025-02-25T17:10:00Z">
            <w:rPr>
              <w:rFonts w:ascii="Times New Roman" w:hAnsi="Times New Roman" w:cs="Times New Roman"/>
              <w:sz w:val="24"/>
              <w:szCs w:val="24"/>
            </w:rPr>
          </w:rPrChange>
        </w:rPr>
        <w:t>Siluriformes</w:t>
      </w:r>
      <w:proofErr w:type="spellEnd"/>
      <w:r w:rsidRPr="008B3B23">
        <w:rPr>
          <w:rFonts w:ascii="Times New Roman" w:hAnsi="Times New Roman" w:cs="Times New Roman"/>
          <w:sz w:val="20"/>
          <w:szCs w:val="20"/>
          <w:rPrChange w:id="1510" w:author="Rajeev Kumar Singh" w:date="2025-02-25T17:10:00Z">
            <w:rPr>
              <w:rFonts w:ascii="Times New Roman" w:hAnsi="Times New Roman" w:cs="Times New Roman"/>
              <w:sz w:val="24"/>
              <w:szCs w:val="24"/>
            </w:rPr>
          </w:rPrChange>
        </w:rPr>
        <w:t xml:space="preserve"> (30.32%). Some other researchers also recorded fish diversity from different rivers in India </w:t>
      </w:r>
      <w:del w:id="1511" w:author="Rajeev Kumar Singh" w:date="2025-02-25T16:56:00Z">
        <w:r w:rsidRPr="008B3B23" w:rsidDel="00C5241D">
          <w:rPr>
            <w:rFonts w:ascii="Times New Roman" w:hAnsi="Times New Roman" w:cs="Times New Roman"/>
            <w:sz w:val="20"/>
            <w:szCs w:val="20"/>
            <w:rPrChange w:id="1512" w:author="Rajeev Kumar Singh" w:date="2025-02-25T17:10:00Z">
              <w:rPr>
                <w:rFonts w:ascii="Times New Roman" w:hAnsi="Times New Roman" w:cs="Times New Roman"/>
                <w:sz w:val="24"/>
                <w:szCs w:val="24"/>
              </w:rPr>
            </w:rPrChange>
          </w:rPr>
          <w:delText>i.e.</w:delText>
        </w:r>
      </w:del>
      <w:ins w:id="1513" w:author="Rajeev Kumar Singh" w:date="2025-02-25T16:56:00Z">
        <w:r w:rsidR="00C5241D" w:rsidRPr="008B3B23">
          <w:rPr>
            <w:rFonts w:ascii="Times New Roman" w:hAnsi="Times New Roman" w:cs="Times New Roman"/>
            <w:sz w:val="20"/>
            <w:szCs w:val="20"/>
            <w:rPrChange w:id="1514" w:author="Rajeev Kumar Singh" w:date="2025-02-25T17:10:00Z">
              <w:rPr>
                <w:rFonts w:ascii="Times New Roman" w:hAnsi="Times New Roman" w:cs="Times New Roman"/>
                <w:sz w:val="24"/>
                <w:szCs w:val="24"/>
              </w:rPr>
            </w:rPrChange>
          </w:rPr>
          <w:t>i.e.,</w:t>
        </w:r>
      </w:ins>
      <w:r w:rsidRPr="008B3B23">
        <w:rPr>
          <w:rFonts w:ascii="Times New Roman" w:hAnsi="Times New Roman" w:cs="Times New Roman"/>
          <w:sz w:val="20"/>
          <w:szCs w:val="20"/>
          <w:rPrChange w:id="1515" w:author="Rajeev Kumar Singh" w:date="2025-02-25T17:10:00Z">
            <w:rPr>
              <w:rFonts w:ascii="Times New Roman" w:hAnsi="Times New Roman" w:cs="Times New Roman"/>
              <w:sz w:val="24"/>
              <w:szCs w:val="24"/>
            </w:rPr>
          </w:rPrChange>
        </w:rPr>
        <w:t xml:space="preserve"> 112 </w:t>
      </w:r>
      <w:ins w:id="1516" w:author="Rajeev Kumar Singh" w:date="2025-02-25T16:59:00Z">
        <w:r w:rsidR="00C5241D" w:rsidRPr="008B3B23">
          <w:rPr>
            <w:rFonts w:ascii="Times New Roman" w:hAnsi="Times New Roman" w:cs="Times New Roman"/>
            <w:sz w:val="20"/>
            <w:szCs w:val="20"/>
            <w:rPrChange w:id="1517" w:author="Rajeev Kumar Singh" w:date="2025-02-25T17:10:00Z">
              <w:rPr>
                <w:rFonts w:ascii="Times New Roman" w:hAnsi="Times New Roman" w:cs="Times New Roman"/>
                <w:sz w:val="24"/>
                <w:szCs w:val="24"/>
              </w:rPr>
            </w:rPrChange>
          </w:rPr>
          <w:t xml:space="preserve">fish </w:t>
        </w:r>
      </w:ins>
      <w:r w:rsidRPr="008B3B23">
        <w:rPr>
          <w:rFonts w:ascii="Times New Roman" w:hAnsi="Times New Roman" w:cs="Times New Roman"/>
          <w:sz w:val="20"/>
          <w:szCs w:val="20"/>
          <w:rPrChange w:id="1518" w:author="Rajeev Kumar Singh" w:date="2025-02-25T17:10:00Z">
            <w:rPr>
              <w:rFonts w:ascii="Times New Roman" w:hAnsi="Times New Roman" w:cs="Times New Roman"/>
              <w:sz w:val="24"/>
              <w:szCs w:val="24"/>
            </w:rPr>
          </w:rPrChange>
        </w:rPr>
        <w:t xml:space="preserve">species </w:t>
      </w:r>
      <w:del w:id="1519" w:author="Rajeev Kumar Singh" w:date="2025-02-25T16:59:00Z">
        <w:r w:rsidRPr="008B3B23" w:rsidDel="00C5241D">
          <w:rPr>
            <w:rFonts w:ascii="Times New Roman" w:hAnsi="Times New Roman" w:cs="Times New Roman"/>
            <w:sz w:val="20"/>
            <w:szCs w:val="20"/>
            <w:rPrChange w:id="1520" w:author="Rajeev Kumar Singh" w:date="2025-02-25T17:10:00Z">
              <w:rPr>
                <w:rFonts w:ascii="Times New Roman" w:hAnsi="Times New Roman" w:cs="Times New Roman"/>
                <w:sz w:val="24"/>
                <w:szCs w:val="24"/>
              </w:rPr>
            </w:rPrChange>
          </w:rPr>
          <w:delText xml:space="preserve">of fish </w:delText>
        </w:r>
      </w:del>
      <w:r w:rsidRPr="008B3B23">
        <w:rPr>
          <w:rFonts w:ascii="Times New Roman" w:hAnsi="Times New Roman" w:cs="Times New Roman"/>
          <w:sz w:val="20"/>
          <w:szCs w:val="20"/>
          <w:rPrChange w:id="1521" w:author="Rajeev Kumar Singh" w:date="2025-02-25T17:10:00Z">
            <w:rPr>
              <w:rFonts w:ascii="Times New Roman" w:hAnsi="Times New Roman" w:cs="Times New Roman"/>
              <w:sz w:val="24"/>
              <w:szCs w:val="24"/>
            </w:rPr>
          </w:rPrChange>
        </w:rPr>
        <w:t xml:space="preserve">from River Yamuna (Joshi </w:t>
      </w:r>
      <w:r w:rsidRPr="008B3B23">
        <w:rPr>
          <w:rFonts w:ascii="Times New Roman" w:hAnsi="Times New Roman" w:cs="Times New Roman"/>
          <w:iCs/>
          <w:sz w:val="20"/>
          <w:szCs w:val="20"/>
          <w:rPrChange w:id="1522" w:author="Rajeev Kumar Singh" w:date="2025-02-25T17:10:00Z">
            <w:rPr>
              <w:rFonts w:ascii="Times New Roman" w:hAnsi="Times New Roman" w:cs="Times New Roman"/>
              <w:iCs/>
              <w:sz w:val="24"/>
              <w:szCs w:val="24"/>
            </w:rPr>
          </w:rPrChange>
        </w:rPr>
        <w:t>et al.,</w:t>
      </w:r>
      <w:r w:rsidRPr="008B3B23">
        <w:rPr>
          <w:rFonts w:ascii="Times New Roman" w:hAnsi="Times New Roman" w:cs="Times New Roman"/>
          <w:i/>
          <w:sz w:val="20"/>
          <w:szCs w:val="20"/>
          <w:rPrChange w:id="1523" w:author="Rajeev Kumar Singh" w:date="2025-02-25T17:10:00Z">
            <w:rPr>
              <w:rFonts w:ascii="Times New Roman" w:hAnsi="Times New Roman" w:cs="Times New Roman"/>
              <w:i/>
              <w:sz w:val="24"/>
              <w:szCs w:val="24"/>
            </w:rPr>
          </w:rPrChange>
        </w:rPr>
        <w:t xml:space="preserve"> </w:t>
      </w:r>
      <w:r w:rsidRPr="008B3B23">
        <w:rPr>
          <w:rFonts w:ascii="Times New Roman" w:hAnsi="Times New Roman" w:cs="Times New Roman"/>
          <w:sz w:val="20"/>
          <w:szCs w:val="20"/>
          <w:rPrChange w:id="1524" w:author="Rajeev Kumar Singh" w:date="2025-02-25T17:10:00Z">
            <w:rPr>
              <w:rFonts w:ascii="Times New Roman" w:hAnsi="Times New Roman" w:cs="Times New Roman"/>
              <w:sz w:val="24"/>
              <w:szCs w:val="24"/>
            </w:rPr>
          </w:rPrChange>
        </w:rPr>
        <w:t xml:space="preserve">2016), 89 </w:t>
      </w:r>
      <w:ins w:id="1525" w:author="Rajeev Kumar Singh" w:date="2025-02-25T16:59:00Z">
        <w:r w:rsidR="00C5241D" w:rsidRPr="008B3B23">
          <w:rPr>
            <w:rFonts w:ascii="Times New Roman" w:hAnsi="Times New Roman" w:cs="Times New Roman"/>
            <w:sz w:val="20"/>
            <w:szCs w:val="20"/>
            <w:rPrChange w:id="1526" w:author="Rajeev Kumar Singh" w:date="2025-02-25T17:10:00Z">
              <w:rPr>
                <w:rFonts w:ascii="Times New Roman" w:hAnsi="Times New Roman" w:cs="Times New Roman"/>
                <w:sz w:val="24"/>
                <w:szCs w:val="24"/>
              </w:rPr>
            </w:rPrChange>
          </w:rPr>
          <w:t xml:space="preserve">fish </w:t>
        </w:r>
      </w:ins>
      <w:r w:rsidRPr="008B3B23">
        <w:rPr>
          <w:rFonts w:ascii="Times New Roman" w:hAnsi="Times New Roman" w:cs="Times New Roman"/>
          <w:sz w:val="20"/>
          <w:szCs w:val="20"/>
          <w:rPrChange w:id="1527" w:author="Rajeev Kumar Singh" w:date="2025-02-25T17:10:00Z">
            <w:rPr>
              <w:rFonts w:ascii="Times New Roman" w:hAnsi="Times New Roman" w:cs="Times New Roman"/>
              <w:sz w:val="24"/>
              <w:szCs w:val="24"/>
            </w:rPr>
          </w:rPrChange>
        </w:rPr>
        <w:t xml:space="preserve">species from River Ken </w:t>
      </w:r>
      <w:r w:rsidR="00562319" w:rsidRPr="008B3B23">
        <w:rPr>
          <w:rFonts w:ascii="Times New Roman" w:hAnsi="Times New Roman" w:cs="Times New Roman"/>
          <w:sz w:val="20"/>
          <w:szCs w:val="20"/>
          <w:rPrChange w:id="1528" w:author="Rajeev Kumar Singh" w:date="2025-02-25T17:10:00Z">
            <w:rPr>
              <w:rFonts w:ascii="Times New Roman" w:hAnsi="Times New Roman" w:cs="Times New Roman"/>
              <w:sz w:val="24"/>
              <w:szCs w:val="24"/>
            </w:rPr>
          </w:rPrChange>
        </w:rPr>
        <w:t>and 81</w:t>
      </w:r>
      <w:ins w:id="1529" w:author="Rajeev Kumar Singh" w:date="2025-02-25T16:59:00Z">
        <w:r w:rsidR="00C5241D" w:rsidRPr="008B3B23">
          <w:rPr>
            <w:rFonts w:ascii="Times New Roman" w:hAnsi="Times New Roman" w:cs="Times New Roman"/>
            <w:sz w:val="20"/>
            <w:szCs w:val="20"/>
            <w:rPrChange w:id="1530" w:author="Rajeev Kumar Singh" w:date="2025-02-25T17:10:00Z">
              <w:rPr>
                <w:rFonts w:ascii="Times New Roman" w:hAnsi="Times New Roman" w:cs="Times New Roman"/>
                <w:sz w:val="24"/>
                <w:szCs w:val="24"/>
              </w:rPr>
            </w:rPrChange>
          </w:rPr>
          <w:t xml:space="preserve"> fish species </w:t>
        </w:r>
        <w:proofErr w:type="spellStart"/>
        <w:r w:rsidR="00C5241D" w:rsidRPr="008B3B23">
          <w:rPr>
            <w:rFonts w:ascii="Times New Roman" w:hAnsi="Times New Roman" w:cs="Times New Roman"/>
            <w:sz w:val="20"/>
            <w:szCs w:val="20"/>
            <w:rPrChange w:id="1531" w:author="Rajeev Kumar Singh" w:date="2025-02-25T17:10:00Z">
              <w:rPr>
                <w:rFonts w:ascii="Times New Roman" w:hAnsi="Times New Roman" w:cs="Times New Roman"/>
                <w:sz w:val="24"/>
                <w:szCs w:val="24"/>
              </w:rPr>
            </w:rPrChange>
          </w:rPr>
          <w:t>from</w:t>
        </w:r>
      </w:ins>
      <w:del w:id="1532" w:author="Rajeev Kumar Singh" w:date="2025-02-25T16:59:00Z">
        <w:r w:rsidR="00562319" w:rsidRPr="008B3B23" w:rsidDel="00C5241D">
          <w:rPr>
            <w:rFonts w:ascii="Times New Roman" w:hAnsi="Times New Roman" w:cs="Times New Roman"/>
            <w:sz w:val="20"/>
            <w:szCs w:val="20"/>
            <w:rPrChange w:id="1533" w:author="Rajeev Kumar Singh" w:date="2025-02-25T17:10:00Z">
              <w:rPr>
                <w:rFonts w:ascii="Times New Roman" w:hAnsi="Times New Roman" w:cs="Times New Roman"/>
                <w:sz w:val="24"/>
                <w:szCs w:val="24"/>
              </w:rPr>
            </w:rPrChange>
          </w:rPr>
          <w:delText xml:space="preserve"> in </w:delText>
        </w:r>
      </w:del>
      <w:r w:rsidR="00562319" w:rsidRPr="008B3B23">
        <w:rPr>
          <w:rFonts w:ascii="Times New Roman" w:hAnsi="Times New Roman" w:cs="Times New Roman"/>
          <w:sz w:val="20"/>
          <w:szCs w:val="20"/>
          <w:rPrChange w:id="1534" w:author="Rajeev Kumar Singh" w:date="2025-02-25T17:10:00Z">
            <w:rPr>
              <w:rFonts w:ascii="Times New Roman" w:hAnsi="Times New Roman" w:cs="Times New Roman"/>
              <w:sz w:val="24"/>
              <w:szCs w:val="24"/>
            </w:rPr>
          </w:rPrChange>
        </w:rPr>
        <w:t>Betwa</w:t>
      </w:r>
      <w:proofErr w:type="spellEnd"/>
      <w:r w:rsidR="00562319" w:rsidRPr="008B3B23">
        <w:rPr>
          <w:rFonts w:ascii="Times New Roman" w:hAnsi="Times New Roman" w:cs="Times New Roman"/>
          <w:sz w:val="20"/>
          <w:szCs w:val="20"/>
          <w:rPrChange w:id="1535" w:author="Rajeev Kumar Singh" w:date="2025-02-25T17:10:00Z">
            <w:rPr>
              <w:rFonts w:ascii="Times New Roman" w:hAnsi="Times New Roman" w:cs="Times New Roman"/>
              <w:sz w:val="24"/>
              <w:szCs w:val="24"/>
            </w:rPr>
          </w:rPrChange>
        </w:rPr>
        <w:t xml:space="preserve"> River </w:t>
      </w:r>
      <w:r w:rsidRPr="008B3B23">
        <w:rPr>
          <w:rFonts w:ascii="Times New Roman" w:hAnsi="Times New Roman" w:cs="Times New Roman"/>
          <w:sz w:val="20"/>
          <w:szCs w:val="20"/>
          <w:rPrChange w:id="1536" w:author="Rajeev Kumar Singh" w:date="2025-02-25T17:10:00Z">
            <w:rPr>
              <w:rFonts w:ascii="Times New Roman" w:hAnsi="Times New Roman" w:cs="Times New Roman"/>
              <w:sz w:val="24"/>
              <w:szCs w:val="24"/>
            </w:rPr>
          </w:rPrChange>
        </w:rPr>
        <w:t xml:space="preserve">(Joshi </w:t>
      </w:r>
      <w:r w:rsidRPr="008B3B23">
        <w:rPr>
          <w:rFonts w:ascii="Times New Roman" w:hAnsi="Times New Roman" w:cs="Times New Roman"/>
          <w:iCs/>
          <w:sz w:val="20"/>
          <w:szCs w:val="20"/>
          <w:rPrChange w:id="1537" w:author="Rajeev Kumar Singh" w:date="2025-02-25T17:10:00Z">
            <w:rPr>
              <w:rFonts w:ascii="Times New Roman" w:hAnsi="Times New Roman" w:cs="Times New Roman"/>
              <w:iCs/>
              <w:sz w:val="24"/>
              <w:szCs w:val="24"/>
            </w:rPr>
          </w:rPrChange>
        </w:rPr>
        <w:t>et al.,</w:t>
      </w:r>
      <w:r w:rsidRPr="008B3B23">
        <w:rPr>
          <w:rFonts w:ascii="Times New Roman" w:hAnsi="Times New Roman" w:cs="Times New Roman"/>
          <w:sz w:val="20"/>
          <w:szCs w:val="20"/>
          <w:rPrChange w:id="1538" w:author="Rajeev Kumar Singh" w:date="2025-02-25T17:10:00Z">
            <w:rPr>
              <w:rFonts w:ascii="Times New Roman" w:hAnsi="Times New Roman" w:cs="Times New Roman"/>
              <w:sz w:val="24"/>
              <w:szCs w:val="24"/>
            </w:rPr>
          </w:rPrChange>
        </w:rPr>
        <w:t xml:space="preserve"> 2017), 57 fish </w:t>
      </w:r>
      <w:ins w:id="1539" w:author="Rajeev Kumar Singh" w:date="2025-02-25T17:00:00Z">
        <w:r w:rsidR="00C5241D" w:rsidRPr="008B3B23">
          <w:rPr>
            <w:rFonts w:ascii="Times New Roman" w:hAnsi="Times New Roman" w:cs="Times New Roman"/>
            <w:sz w:val="20"/>
            <w:szCs w:val="20"/>
            <w:rPrChange w:id="1540" w:author="Rajeev Kumar Singh" w:date="2025-02-25T17:10:00Z">
              <w:rPr>
                <w:rFonts w:ascii="Times New Roman" w:hAnsi="Times New Roman" w:cs="Times New Roman"/>
                <w:sz w:val="24"/>
                <w:szCs w:val="24"/>
              </w:rPr>
            </w:rPrChange>
          </w:rPr>
          <w:t xml:space="preserve">species </w:t>
        </w:r>
      </w:ins>
      <w:r w:rsidRPr="008B3B23">
        <w:rPr>
          <w:rFonts w:ascii="Times New Roman" w:hAnsi="Times New Roman" w:cs="Times New Roman"/>
          <w:sz w:val="20"/>
          <w:szCs w:val="20"/>
          <w:rPrChange w:id="1541" w:author="Rajeev Kumar Singh" w:date="2025-02-25T17:10:00Z">
            <w:rPr>
              <w:rFonts w:ascii="Times New Roman" w:hAnsi="Times New Roman" w:cs="Times New Roman"/>
              <w:sz w:val="24"/>
              <w:szCs w:val="24"/>
            </w:rPr>
          </w:rPrChange>
        </w:rPr>
        <w:t xml:space="preserve">from the </w:t>
      </w:r>
      <w:del w:id="1542" w:author="Rajeev Kumar Singh" w:date="2025-02-25T16:56:00Z">
        <w:r w:rsidRPr="008B3B23" w:rsidDel="00C5241D">
          <w:rPr>
            <w:rFonts w:ascii="Times New Roman" w:hAnsi="Times New Roman" w:cs="Times New Roman"/>
            <w:sz w:val="20"/>
            <w:szCs w:val="20"/>
            <w:rPrChange w:id="1543" w:author="Rajeev Kumar Singh" w:date="2025-02-25T17:10:00Z">
              <w:rPr>
                <w:rFonts w:ascii="Times New Roman" w:hAnsi="Times New Roman" w:cs="Times New Roman"/>
                <w:sz w:val="24"/>
                <w:szCs w:val="24"/>
              </w:rPr>
            </w:rPrChange>
          </w:rPr>
          <w:delText>River</w:delText>
        </w:r>
      </w:del>
      <w:ins w:id="1544" w:author="Rajeev Kumar Singh" w:date="2025-02-25T16:56:00Z">
        <w:r w:rsidR="00C5241D" w:rsidRPr="008B3B23">
          <w:rPr>
            <w:rFonts w:ascii="Times New Roman" w:hAnsi="Times New Roman" w:cs="Times New Roman"/>
            <w:sz w:val="20"/>
            <w:szCs w:val="20"/>
            <w:rPrChange w:id="1545" w:author="Rajeev Kumar Singh" w:date="2025-02-25T17:10:00Z">
              <w:rPr>
                <w:rFonts w:ascii="Times New Roman" w:hAnsi="Times New Roman" w:cs="Times New Roman"/>
                <w:sz w:val="24"/>
                <w:szCs w:val="24"/>
              </w:rPr>
            </w:rPrChange>
          </w:rPr>
          <w:t>river</w:t>
        </w:r>
      </w:ins>
      <w:r w:rsidRPr="008B3B23">
        <w:rPr>
          <w:rFonts w:ascii="Times New Roman" w:hAnsi="Times New Roman" w:cs="Times New Roman"/>
          <w:sz w:val="20"/>
          <w:szCs w:val="20"/>
          <w:rPrChange w:id="1546" w:author="Rajeev Kumar Singh" w:date="2025-02-25T17:10:00Z">
            <w:rPr>
              <w:rFonts w:ascii="Times New Roman" w:hAnsi="Times New Roman" w:cs="Times New Roman"/>
              <w:sz w:val="24"/>
              <w:szCs w:val="24"/>
            </w:rPr>
          </w:rPrChange>
        </w:rPr>
        <w:t xml:space="preserve"> Mahanadi (Singh </w:t>
      </w:r>
      <w:r w:rsidRPr="008B3B23">
        <w:rPr>
          <w:rFonts w:ascii="Times New Roman" w:hAnsi="Times New Roman" w:cs="Times New Roman"/>
          <w:iCs/>
          <w:sz w:val="20"/>
          <w:szCs w:val="20"/>
          <w:rPrChange w:id="1547" w:author="Rajeev Kumar Singh" w:date="2025-02-25T17:10:00Z">
            <w:rPr>
              <w:rFonts w:ascii="Times New Roman" w:hAnsi="Times New Roman" w:cs="Times New Roman"/>
              <w:iCs/>
              <w:sz w:val="24"/>
              <w:szCs w:val="24"/>
            </w:rPr>
          </w:rPrChange>
        </w:rPr>
        <w:t>et al</w:t>
      </w:r>
      <w:r w:rsidRPr="008B3B23">
        <w:rPr>
          <w:rFonts w:ascii="Times New Roman" w:hAnsi="Times New Roman" w:cs="Times New Roman"/>
          <w:i/>
          <w:sz w:val="20"/>
          <w:szCs w:val="20"/>
          <w:rPrChange w:id="1548" w:author="Rajeev Kumar Singh" w:date="2025-02-25T17:10:00Z">
            <w:rPr>
              <w:rFonts w:ascii="Times New Roman" w:hAnsi="Times New Roman" w:cs="Times New Roman"/>
              <w:i/>
              <w:sz w:val="24"/>
              <w:szCs w:val="24"/>
            </w:rPr>
          </w:rPrChange>
        </w:rPr>
        <w:t>.</w:t>
      </w:r>
      <w:r w:rsidRPr="008B3B23">
        <w:rPr>
          <w:rFonts w:ascii="Times New Roman" w:hAnsi="Times New Roman" w:cs="Times New Roman"/>
          <w:iCs/>
          <w:sz w:val="20"/>
          <w:szCs w:val="20"/>
          <w:rPrChange w:id="1549" w:author="Rajeev Kumar Singh" w:date="2025-02-25T17:10:00Z">
            <w:rPr>
              <w:rFonts w:ascii="Times New Roman" w:hAnsi="Times New Roman" w:cs="Times New Roman"/>
              <w:iCs/>
              <w:sz w:val="24"/>
              <w:szCs w:val="24"/>
            </w:rPr>
          </w:rPrChange>
        </w:rPr>
        <w:t>,</w:t>
      </w:r>
      <w:r w:rsidRPr="008B3B23">
        <w:rPr>
          <w:rFonts w:ascii="Times New Roman" w:hAnsi="Times New Roman" w:cs="Times New Roman"/>
          <w:sz w:val="20"/>
          <w:szCs w:val="20"/>
          <w:rPrChange w:id="1550" w:author="Rajeev Kumar Singh" w:date="2025-02-25T17:10:00Z">
            <w:rPr>
              <w:rFonts w:ascii="Times New Roman" w:hAnsi="Times New Roman" w:cs="Times New Roman"/>
              <w:sz w:val="24"/>
              <w:szCs w:val="24"/>
            </w:rPr>
          </w:rPrChange>
        </w:rPr>
        <w:t xml:space="preserve"> 2020) and 190 fish species (182 Indigenous and 8 exotics) from River Ganga (Das </w:t>
      </w:r>
      <w:r w:rsidRPr="008B3B23">
        <w:rPr>
          <w:rFonts w:ascii="Times New Roman" w:hAnsi="Times New Roman" w:cs="Times New Roman"/>
          <w:iCs/>
          <w:sz w:val="20"/>
          <w:szCs w:val="20"/>
          <w:rPrChange w:id="1551" w:author="Rajeev Kumar Singh" w:date="2025-02-25T17:10:00Z">
            <w:rPr>
              <w:rFonts w:ascii="Times New Roman" w:hAnsi="Times New Roman" w:cs="Times New Roman"/>
              <w:iCs/>
              <w:sz w:val="24"/>
              <w:szCs w:val="24"/>
            </w:rPr>
          </w:rPrChange>
        </w:rPr>
        <w:t>et al.,</w:t>
      </w:r>
      <w:r w:rsidRPr="008B3B23">
        <w:rPr>
          <w:rFonts w:ascii="Times New Roman" w:hAnsi="Times New Roman" w:cs="Times New Roman"/>
          <w:i/>
          <w:sz w:val="20"/>
          <w:szCs w:val="20"/>
          <w:rPrChange w:id="1552" w:author="Rajeev Kumar Singh" w:date="2025-02-25T17:10:00Z">
            <w:rPr>
              <w:rFonts w:ascii="Times New Roman" w:hAnsi="Times New Roman" w:cs="Times New Roman"/>
              <w:i/>
              <w:sz w:val="24"/>
              <w:szCs w:val="24"/>
            </w:rPr>
          </w:rPrChange>
        </w:rPr>
        <w:t xml:space="preserve"> </w:t>
      </w:r>
      <w:r w:rsidRPr="008B3B23">
        <w:rPr>
          <w:rFonts w:ascii="Times New Roman" w:hAnsi="Times New Roman" w:cs="Times New Roman"/>
          <w:sz w:val="20"/>
          <w:szCs w:val="20"/>
          <w:rPrChange w:id="1553" w:author="Rajeev Kumar Singh" w:date="2025-02-25T17:10:00Z">
            <w:rPr>
              <w:rFonts w:ascii="Times New Roman" w:hAnsi="Times New Roman" w:cs="Times New Roman"/>
              <w:sz w:val="24"/>
              <w:szCs w:val="24"/>
            </w:rPr>
          </w:rPrChange>
        </w:rPr>
        <w:t>2023).</w:t>
      </w:r>
    </w:p>
    <w:p w14:paraId="45D9C337" w14:textId="5465A331" w:rsidR="00C5241D" w:rsidRPr="008B3B23" w:rsidDel="00C5241D" w:rsidRDefault="00C5241D">
      <w:pPr>
        <w:spacing w:after="0" w:line="360" w:lineRule="auto"/>
        <w:jc w:val="both"/>
        <w:rPr>
          <w:del w:id="1554" w:author="Rajeev Kumar Singh" w:date="2025-02-25T17:03:00Z"/>
          <w:rFonts w:ascii="Times New Roman" w:hAnsi="Times New Roman" w:cs="Times New Roman"/>
          <w:sz w:val="20"/>
          <w:szCs w:val="20"/>
          <w:rPrChange w:id="1555" w:author="Rajeev Kumar Singh" w:date="2025-02-25T17:10:00Z">
            <w:rPr>
              <w:del w:id="1556" w:author="Rajeev Kumar Singh" w:date="2025-02-25T17:03:00Z"/>
              <w:rFonts w:ascii="Times New Roman" w:hAnsi="Times New Roman" w:cs="Times New Roman"/>
              <w:sz w:val="24"/>
              <w:szCs w:val="24"/>
            </w:rPr>
          </w:rPrChange>
        </w:rPr>
        <w:pPrChange w:id="1557" w:author="Rajeev Kumar Singh" w:date="2025-02-25T17:10:00Z">
          <w:pPr>
            <w:spacing w:line="360" w:lineRule="auto"/>
            <w:jc w:val="both"/>
          </w:pPr>
        </w:pPrChange>
      </w:pPr>
      <w:ins w:id="1558" w:author="Rajeev Kumar Singh" w:date="2025-02-25T17:03:00Z">
        <w:r w:rsidRPr="008B3B23">
          <w:rPr>
            <w:rFonts w:ascii="Times New Roman" w:hAnsi="Times New Roman" w:cs="Times New Roman"/>
            <w:sz w:val="20"/>
            <w:szCs w:val="20"/>
            <w:rPrChange w:id="1559" w:author="Rajeev Kumar Singh" w:date="2025-02-25T17:10:00Z">
              <w:rPr>
                <w:rFonts w:ascii="Times New Roman" w:hAnsi="Times New Roman" w:cs="Times New Roman"/>
                <w:sz w:val="24"/>
                <w:szCs w:val="24"/>
              </w:rPr>
            </w:rPrChange>
          </w:rPr>
          <w:t xml:space="preserve">Properly structured interpretation of previous authors' published work on the fish diversity status of the </w:t>
        </w:r>
        <w:proofErr w:type="spellStart"/>
        <w:r w:rsidRPr="008B3B23">
          <w:rPr>
            <w:rFonts w:ascii="Times New Roman" w:hAnsi="Times New Roman" w:cs="Times New Roman"/>
            <w:sz w:val="20"/>
            <w:szCs w:val="20"/>
            <w:rPrChange w:id="1560" w:author="Rajeev Kumar Singh" w:date="2025-02-25T17:10:00Z">
              <w:rPr>
                <w:rFonts w:ascii="Times New Roman" w:hAnsi="Times New Roman" w:cs="Times New Roman"/>
                <w:sz w:val="24"/>
                <w:szCs w:val="24"/>
              </w:rPr>
            </w:rPrChange>
          </w:rPr>
          <w:t>Burhi</w:t>
        </w:r>
        <w:proofErr w:type="spellEnd"/>
        <w:r w:rsidRPr="008B3B23">
          <w:rPr>
            <w:rFonts w:ascii="Times New Roman" w:hAnsi="Times New Roman" w:cs="Times New Roman"/>
            <w:sz w:val="20"/>
            <w:szCs w:val="20"/>
            <w:rPrChange w:id="1561"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1562" w:author="Rajeev Kumar Singh" w:date="2025-02-25T17:10:00Z">
              <w:rPr>
                <w:rFonts w:ascii="Times New Roman" w:hAnsi="Times New Roman" w:cs="Times New Roman"/>
                <w:sz w:val="24"/>
                <w:szCs w:val="24"/>
              </w:rPr>
            </w:rPrChange>
          </w:rPr>
          <w:t>Gandak</w:t>
        </w:r>
        <w:proofErr w:type="spellEnd"/>
        <w:r w:rsidRPr="008B3B23">
          <w:rPr>
            <w:rFonts w:ascii="Times New Roman" w:hAnsi="Times New Roman" w:cs="Times New Roman"/>
            <w:sz w:val="20"/>
            <w:szCs w:val="20"/>
            <w:rPrChange w:id="1563"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1564" w:author="Rajeev Kumar Singh" w:date="2025-02-25T17:10:00Z">
              <w:rPr>
                <w:rFonts w:ascii="Times New Roman" w:hAnsi="Times New Roman" w:cs="Times New Roman"/>
                <w:sz w:val="24"/>
                <w:szCs w:val="24"/>
              </w:rPr>
            </w:rPrChange>
          </w:rPr>
          <w:t>River:</w:t>
        </w:r>
      </w:ins>
    </w:p>
    <w:p w14:paraId="475094F1" w14:textId="77777777" w:rsidR="00D41004" w:rsidRPr="008B3B23" w:rsidDel="00C5241D" w:rsidRDefault="00D41004">
      <w:pPr>
        <w:spacing w:after="0" w:line="360" w:lineRule="auto"/>
        <w:jc w:val="both"/>
        <w:rPr>
          <w:del w:id="1565" w:author="Rajeev Kumar Singh" w:date="2025-02-25T16:57:00Z"/>
          <w:rFonts w:ascii="Times New Roman" w:hAnsi="Times New Roman" w:cs="Times New Roman"/>
          <w:bCs/>
          <w:sz w:val="20"/>
          <w:szCs w:val="20"/>
          <w:rPrChange w:id="1566" w:author="Rajeev Kumar Singh" w:date="2025-02-25T17:10:00Z">
            <w:rPr>
              <w:del w:id="1567" w:author="Rajeev Kumar Singh" w:date="2025-02-25T16:57:00Z"/>
              <w:rFonts w:ascii="Times New Roman" w:hAnsi="Times New Roman" w:cs="Times New Roman"/>
              <w:bCs/>
              <w:sz w:val="24"/>
              <w:szCs w:val="24"/>
            </w:rPr>
          </w:rPrChange>
        </w:rPr>
        <w:pPrChange w:id="1568" w:author="Rajeev Kumar Singh" w:date="2025-02-25T17:10:00Z">
          <w:pPr>
            <w:spacing w:line="360" w:lineRule="auto"/>
            <w:jc w:val="both"/>
          </w:pPr>
        </w:pPrChange>
      </w:pPr>
    </w:p>
    <w:p w14:paraId="558D1E1B" w14:textId="33DF0017" w:rsidR="006621BD" w:rsidRPr="008B3B23" w:rsidRDefault="000F2C1D">
      <w:pPr>
        <w:spacing w:after="0" w:line="360" w:lineRule="auto"/>
        <w:rPr>
          <w:rFonts w:ascii="Times New Roman" w:hAnsi="Times New Roman" w:cs="Times New Roman"/>
          <w:b/>
          <w:sz w:val="20"/>
          <w:szCs w:val="20"/>
          <w:rPrChange w:id="1569" w:author="Rajeev Kumar Singh" w:date="2025-02-25T17:10:00Z">
            <w:rPr>
              <w:rFonts w:ascii="Times New Roman" w:hAnsi="Times New Roman" w:cs="Times New Roman"/>
              <w:b/>
              <w:sz w:val="24"/>
              <w:szCs w:val="24"/>
            </w:rPr>
          </w:rPrChange>
        </w:rPr>
        <w:pPrChange w:id="1570" w:author="Rajeev Kumar Singh" w:date="2025-02-25T17:10:00Z">
          <w:pPr>
            <w:spacing w:line="360" w:lineRule="auto"/>
          </w:pPr>
        </w:pPrChange>
      </w:pPr>
      <w:r w:rsidRPr="008B3B23">
        <w:rPr>
          <w:rFonts w:ascii="Times New Roman" w:hAnsi="Times New Roman" w:cs="Times New Roman"/>
          <w:b/>
          <w:sz w:val="20"/>
          <w:szCs w:val="20"/>
          <w:rPrChange w:id="1571" w:author="Rajeev Kumar Singh" w:date="2025-02-25T17:10:00Z">
            <w:rPr>
              <w:rFonts w:ascii="Times New Roman" w:hAnsi="Times New Roman" w:cs="Times New Roman"/>
              <w:b/>
              <w:sz w:val="24"/>
              <w:szCs w:val="24"/>
            </w:rPr>
          </w:rPrChange>
        </w:rPr>
        <w:t>Fish</w:t>
      </w:r>
      <w:proofErr w:type="spellEnd"/>
      <w:r w:rsidRPr="008B3B23">
        <w:rPr>
          <w:rFonts w:ascii="Times New Roman" w:hAnsi="Times New Roman" w:cs="Times New Roman"/>
          <w:b/>
          <w:sz w:val="20"/>
          <w:szCs w:val="20"/>
          <w:rPrChange w:id="1572" w:author="Rajeev Kumar Singh" w:date="2025-02-25T17:10:00Z">
            <w:rPr>
              <w:rFonts w:ascii="Times New Roman" w:hAnsi="Times New Roman" w:cs="Times New Roman"/>
              <w:b/>
              <w:sz w:val="24"/>
              <w:szCs w:val="24"/>
            </w:rPr>
          </w:rPrChange>
        </w:rPr>
        <w:t xml:space="preserve"> </w:t>
      </w:r>
      <w:r w:rsidR="006621BD" w:rsidRPr="008B3B23">
        <w:rPr>
          <w:rFonts w:ascii="Times New Roman" w:hAnsi="Times New Roman" w:cs="Times New Roman"/>
          <w:b/>
          <w:sz w:val="20"/>
          <w:szCs w:val="20"/>
          <w:rPrChange w:id="1573" w:author="Rajeev Kumar Singh" w:date="2025-02-25T17:10:00Z">
            <w:rPr>
              <w:rFonts w:ascii="Times New Roman" w:hAnsi="Times New Roman" w:cs="Times New Roman"/>
              <w:b/>
              <w:sz w:val="24"/>
              <w:szCs w:val="24"/>
            </w:rPr>
          </w:rPrChange>
        </w:rPr>
        <w:t xml:space="preserve">Diversity </w:t>
      </w:r>
      <w:r w:rsidRPr="008B3B23">
        <w:rPr>
          <w:rFonts w:ascii="Times New Roman" w:hAnsi="Times New Roman" w:cs="Times New Roman"/>
          <w:b/>
          <w:sz w:val="20"/>
          <w:szCs w:val="20"/>
          <w:rPrChange w:id="1574" w:author="Rajeev Kumar Singh" w:date="2025-02-25T17:10:00Z">
            <w:rPr>
              <w:rFonts w:ascii="Times New Roman" w:hAnsi="Times New Roman" w:cs="Times New Roman"/>
              <w:b/>
              <w:sz w:val="24"/>
              <w:szCs w:val="24"/>
            </w:rPr>
          </w:rPrChange>
        </w:rPr>
        <w:t>I</w:t>
      </w:r>
      <w:r w:rsidR="006621BD" w:rsidRPr="008B3B23">
        <w:rPr>
          <w:rFonts w:ascii="Times New Roman" w:hAnsi="Times New Roman" w:cs="Times New Roman"/>
          <w:b/>
          <w:sz w:val="20"/>
          <w:szCs w:val="20"/>
          <w:rPrChange w:id="1575" w:author="Rajeev Kumar Singh" w:date="2025-02-25T17:10:00Z">
            <w:rPr>
              <w:rFonts w:ascii="Times New Roman" w:hAnsi="Times New Roman" w:cs="Times New Roman"/>
              <w:b/>
              <w:sz w:val="24"/>
              <w:szCs w:val="24"/>
            </w:rPr>
          </w:rPrChange>
        </w:rPr>
        <w:t xml:space="preserve">ndices </w:t>
      </w:r>
    </w:p>
    <w:p w14:paraId="540B211A" w14:textId="7502216A" w:rsidR="00C517E8" w:rsidRPr="008B3B23" w:rsidRDefault="00FA4FA8">
      <w:pPr>
        <w:spacing w:after="0" w:line="360" w:lineRule="auto"/>
        <w:jc w:val="both"/>
        <w:rPr>
          <w:rFonts w:ascii="Times New Roman" w:hAnsi="Times New Roman" w:cs="Times New Roman"/>
          <w:bCs/>
          <w:sz w:val="20"/>
          <w:szCs w:val="20"/>
          <w:rPrChange w:id="1576" w:author="Rajeev Kumar Singh" w:date="2025-02-25T17:10:00Z">
            <w:rPr>
              <w:rFonts w:ascii="Times New Roman" w:hAnsi="Times New Roman" w:cs="Times New Roman"/>
              <w:bCs/>
              <w:sz w:val="24"/>
              <w:szCs w:val="24"/>
            </w:rPr>
          </w:rPrChange>
        </w:rPr>
        <w:pPrChange w:id="1577" w:author="Rajeev Kumar Singh" w:date="2025-02-25T17:10:00Z">
          <w:pPr>
            <w:spacing w:line="360" w:lineRule="auto"/>
            <w:jc w:val="both"/>
          </w:pPr>
        </w:pPrChange>
      </w:pPr>
      <w:r w:rsidRPr="008B3B23">
        <w:rPr>
          <w:rFonts w:ascii="Times New Roman" w:hAnsi="Times New Roman" w:cs="Times New Roman"/>
          <w:bCs/>
          <w:sz w:val="20"/>
          <w:szCs w:val="20"/>
          <w:rPrChange w:id="1578" w:author="Rajeev Kumar Singh" w:date="2025-02-25T17:10:00Z">
            <w:rPr>
              <w:rFonts w:ascii="Times New Roman" w:hAnsi="Times New Roman" w:cs="Times New Roman"/>
              <w:bCs/>
              <w:sz w:val="24"/>
              <w:szCs w:val="24"/>
            </w:rPr>
          </w:rPrChange>
        </w:rPr>
        <w:t xml:space="preserve">Four diversity indices i.e. </w:t>
      </w:r>
      <w:r w:rsidR="006621BD" w:rsidRPr="008B3B23">
        <w:rPr>
          <w:rFonts w:ascii="Times New Roman" w:hAnsi="Times New Roman" w:cs="Times New Roman"/>
          <w:bCs/>
          <w:sz w:val="20"/>
          <w:szCs w:val="20"/>
          <w:rPrChange w:id="1579" w:author="Rajeev Kumar Singh" w:date="2025-02-25T17:10:00Z">
            <w:rPr>
              <w:rFonts w:ascii="Times New Roman" w:hAnsi="Times New Roman" w:cs="Times New Roman"/>
              <w:bCs/>
              <w:sz w:val="24"/>
              <w:szCs w:val="24"/>
            </w:rPr>
          </w:rPrChange>
        </w:rPr>
        <w:t xml:space="preserve">Shannon-Wiener, </w:t>
      </w:r>
      <w:proofErr w:type="spellStart"/>
      <w:r w:rsidRPr="008B3B23">
        <w:rPr>
          <w:rFonts w:ascii="Times New Roman" w:hAnsi="Times New Roman" w:cs="Times New Roman"/>
          <w:bCs/>
          <w:sz w:val="20"/>
          <w:szCs w:val="20"/>
          <w:rPrChange w:id="1580" w:author="Rajeev Kumar Singh" w:date="2025-02-25T17:10:00Z">
            <w:rPr>
              <w:rFonts w:ascii="Times New Roman" w:hAnsi="Times New Roman" w:cs="Times New Roman"/>
              <w:bCs/>
              <w:sz w:val="24"/>
              <w:szCs w:val="24"/>
            </w:rPr>
          </w:rPrChange>
        </w:rPr>
        <w:t>Margalef</w:t>
      </w:r>
      <w:proofErr w:type="spellEnd"/>
      <w:r w:rsidRPr="008B3B23">
        <w:rPr>
          <w:rFonts w:ascii="Times New Roman" w:hAnsi="Times New Roman" w:cs="Times New Roman"/>
          <w:bCs/>
          <w:sz w:val="20"/>
          <w:szCs w:val="20"/>
          <w:rPrChange w:id="1581" w:author="Rajeev Kumar Singh" w:date="2025-02-25T17:10:00Z">
            <w:rPr>
              <w:rFonts w:ascii="Times New Roman" w:hAnsi="Times New Roman" w:cs="Times New Roman"/>
              <w:bCs/>
              <w:sz w:val="24"/>
              <w:szCs w:val="24"/>
            </w:rPr>
          </w:rPrChange>
        </w:rPr>
        <w:t xml:space="preserve"> species richness, </w:t>
      </w:r>
      <w:proofErr w:type="spellStart"/>
      <w:r w:rsidRPr="008B3B23">
        <w:rPr>
          <w:rFonts w:ascii="Times New Roman" w:hAnsi="Times New Roman" w:cs="Times New Roman"/>
          <w:bCs/>
          <w:sz w:val="20"/>
          <w:szCs w:val="20"/>
          <w:rPrChange w:id="1582" w:author="Rajeev Kumar Singh" w:date="2025-02-25T17:10:00Z">
            <w:rPr>
              <w:rFonts w:ascii="Times New Roman" w:hAnsi="Times New Roman" w:cs="Times New Roman"/>
              <w:bCs/>
              <w:sz w:val="24"/>
              <w:szCs w:val="24"/>
            </w:rPr>
          </w:rPrChange>
        </w:rPr>
        <w:t>Pielou’s</w:t>
      </w:r>
      <w:proofErr w:type="spellEnd"/>
      <w:r w:rsidRPr="008B3B23">
        <w:rPr>
          <w:rFonts w:ascii="Times New Roman" w:hAnsi="Times New Roman" w:cs="Times New Roman"/>
          <w:bCs/>
          <w:sz w:val="20"/>
          <w:szCs w:val="20"/>
          <w:rPrChange w:id="1583" w:author="Rajeev Kumar Singh" w:date="2025-02-25T17:10:00Z">
            <w:rPr>
              <w:rFonts w:ascii="Times New Roman" w:hAnsi="Times New Roman" w:cs="Times New Roman"/>
              <w:bCs/>
              <w:sz w:val="24"/>
              <w:szCs w:val="24"/>
            </w:rPr>
          </w:rPrChange>
        </w:rPr>
        <w:t xml:space="preserve"> evenness and </w:t>
      </w:r>
      <w:r w:rsidR="006621BD" w:rsidRPr="008B3B23">
        <w:rPr>
          <w:rFonts w:ascii="Times New Roman" w:hAnsi="Times New Roman" w:cs="Times New Roman"/>
          <w:bCs/>
          <w:sz w:val="20"/>
          <w:szCs w:val="20"/>
          <w:rPrChange w:id="1584" w:author="Rajeev Kumar Singh" w:date="2025-02-25T17:10:00Z">
            <w:rPr>
              <w:rFonts w:ascii="Times New Roman" w:hAnsi="Times New Roman" w:cs="Times New Roman"/>
              <w:bCs/>
              <w:sz w:val="24"/>
              <w:szCs w:val="24"/>
            </w:rPr>
          </w:rPrChange>
        </w:rPr>
        <w:t>Simpson</w:t>
      </w:r>
      <w:r w:rsidRPr="008B3B23">
        <w:rPr>
          <w:rFonts w:ascii="Times New Roman" w:hAnsi="Times New Roman" w:cs="Times New Roman"/>
          <w:bCs/>
          <w:sz w:val="20"/>
          <w:szCs w:val="20"/>
          <w:rPrChange w:id="1585" w:author="Rajeev Kumar Singh" w:date="2025-02-25T17:10:00Z">
            <w:rPr>
              <w:rFonts w:ascii="Times New Roman" w:hAnsi="Times New Roman" w:cs="Times New Roman"/>
              <w:bCs/>
              <w:sz w:val="24"/>
              <w:szCs w:val="24"/>
            </w:rPr>
          </w:rPrChange>
        </w:rPr>
        <w:t>’s diversity</w:t>
      </w:r>
      <w:r w:rsidR="006621BD" w:rsidRPr="008B3B23">
        <w:rPr>
          <w:rFonts w:ascii="Times New Roman" w:hAnsi="Times New Roman" w:cs="Times New Roman"/>
          <w:bCs/>
          <w:sz w:val="20"/>
          <w:szCs w:val="20"/>
          <w:rPrChange w:id="1586" w:author="Rajeev Kumar Singh" w:date="2025-02-25T17:10:00Z">
            <w:rPr>
              <w:rFonts w:ascii="Times New Roman" w:hAnsi="Times New Roman" w:cs="Times New Roman"/>
              <w:bCs/>
              <w:sz w:val="24"/>
              <w:szCs w:val="24"/>
            </w:rPr>
          </w:rPrChange>
        </w:rPr>
        <w:t xml:space="preserve"> index</w:t>
      </w:r>
      <w:r w:rsidRPr="008B3B23">
        <w:rPr>
          <w:rFonts w:ascii="Times New Roman" w:hAnsi="Times New Roman" w:cs="Times New Roman"/>
          <w:bCs/>
          <w:sz w:val="20"/>
          <w:szCs w:val="20"/>
          <w:rPrChange w:id="1587" w:author="Rajeev Kumar Singh" w:date="2025-02-25T17:10:00Z">
            <w:rPr>
              <w:rFonts w:ascii="Times New Roman" w:hAnsi="Times New Roman" w:cs="Times New Roman"/>
              <w:bCs/>
              <w:sz w:val="24"/>
              <w:szCs w:val="24"/>
            </w:rPr>
          </w:rPrChange>
        </w:rPr>
        <w:t xml:space="preserve"> </w:t>
      </w:r>
      <w:r w:rsidR="006621BD" w:rsidRPr="008B3B23">
        <w:rPr>
          <w:rFonts w:ascii="Times New Roman" w:hAnsi="Times New Roman" w:cs="Times New Roman"/>
          <w:bCs/>
          <w:sz w:val="20"/>
          <w:szCs w:val="20"/>
          <w:rPrChange w:id="1588" w:author="Rajeev Kumar Singh" w:date="2025-02-25T17:10:00Z">
            <w:rPr>
              <w:rFonts w:ascii="Times New Roman" w:hAnsi="Times New Roman" w:cs="Times New Roman"/>
              <w:bCs/>
              <w:sz w:val="24"/>
              <w:szCs w:val="24"/>
            </w:rPr>
          </w:rPrChange>
        </w:rPr>
        <w:t xml:space="preserve">were </w:t>
      </w:r>
      <w:r w:rsidRPr="008B3B23">
        <w:rPr>
          <w:rFonts w:ascii="Times New Roman" w:hAnsi="Times New Roman" w:cs="Times New Roman"/>
          <w:bCs/>
          <w:sz w:val="20"/>
          <w:szCs w:val="20"/>
          <w:rPrChange w:id="1589" w:author="Rajeev Kumar Singh" w:date="2025-02-25T17:10:00Z">
            <w:rPr>
              <w:rFonts w:ascii="Times New Roman" w:hAnsi="Times New Roman" w:cs="Times New Roman"/>
              <w:bCs/>
              <w:sz w:val="24"/>
              <w:szCs w:val="24"/>
            </w:rPr>
          </w:rPrChange>
        </w:rPr>
        <w:t>examin</w:t>
      </w:r>
      <w:r w:rsidR="006621BD" w:rsidRPr="008B3B23">
        <w:rPr>
          <w:rFonts w:ascii="Times New Roman" w:hAnsi="Times New Roman" w:cs="Times New Roman"/>
          <w:bCs/>
          <w:sz w:val="20"/>
          <w:szCs w:val="20"/>
          <w:rPrChange w:id="1590" w:author="Rajeev Kumar Singh" w:date="2025-02-25T17:10:00Z">
            <w:rPr>
              <w:rFonts w:ascii="Times New Roman" w:hAnsi="Times New Roman" w:cs="Times New Roman"/>
              <w:bCs/>
              <w:sz w:val="24"/>
              <w:szCs w:val="24"/>
            </w:rPr>
          </w:rPrChange>
        </w:rPr>
        <w:t xml:space="preserve">ed based on the sampling sites and summarized in Table </w:t>
      </w:r>
      <w:r w:rsidR="00AA5BDD" w:rsidRPr="008B3B23">
        <w:rPr>
          <w:rFonts w:ascii="Times New Roman" w:hAnsi="Times New Roman" w:cs="Times New Roman"/>
          <w:bCs/>
          <w:sz w:val="20"/>
          <w:szCs w:val="20"/>
          <w:rPrChange w:id="1591" w:author="Rajeev Kumar Singh" w:date="2025-02-25T17:10:00Z">
            <w:rPr>
              <w:rFonts w:ascii="Times New Roman" w:hAnsi="Times New Roman" w:cs="Times New Roman"/>
              <w:bCs/>
              <w:sz w:val="24"/>
              <w:szCs w:val="24"/>
            </w:rPr>
          </w:rPrChange>
        </w:rPr>
        <w:t>2</w:t>
      </w:r>
      <w:r w:rsidR="006621BD" w:rsidRPr="008B3B23">
        <w:rPr>
          <w:rFonts w:ascii="Times New Roman" w:hAnsi="Times New Roman" w:cs="Times New Roman"/>
          <w:bCs/>
          <w:sz w:val="20"/>
          <w:szCs w:val="20"/>
          <w:rPrChange w:id="1592" w:author="Rajeev Kumar Singh" w:date="2025-02-25T17:10:00Z">
            <w:rPr>
              <w:rFonts w:ascii="Times New Roman" w:hAnsi="Times New Roman" w:cs="Times New Roman"/>
              <w:bCs/>
              <w:sz w:val="24"/>
              <w:szCs w:val="24"/>
            </w:rPr>
          </w:rPrChange>
        </w:rPr>
        <w:t xml:space="preserve">. The </w:t>
      </w:r>
      <w:r w:rsidRPr="008B3B23">
        <w:rPr>
          <w:rFonts w:ascii="Times New Roman" w:hAnsi="Times New Roman" w:cs="Times New Roman"/>
          <w:bCs/>
          <w:sz w:val="20"/>
          <w:szCs w:val="20"/>
          <w:rPrChange w:id="1593" w:author="Rajeev Kumar Singh" w:date="2025-02-25T17:10:00Z">
            <w:rPr>
              <w:rFonts w:ascii="Times New Roman" w:hAnsi="Times New Roman" w:cs="Times New Roman"/>
              <w:bCs/>
              <w:sz w:val="24"/>
              <w:szCs w:val="24"/>
            </w:rPr>
          </w:rPrChange>
        </w:rPr>
        <w:t xml:space="preserve">value of the </w:t>
      </w:r>
      <w:r w:rsidR="006621BD" w:rsidRPr="008B3B23">
        <w:rPr>
          <w:rFonts w:ascii="Times New Roman" w:hAnsi="Times New Roman" w:cs="Times New Roman"/>
          <w:bCs/>
          <w:sz w:val="20"/>
          <w:szCs w:val="20"/>
          <w:rPrChange w:id="1594" w:author="Rajeev Kumar Singh" w:date="2025-02-25T17:10:00Z">
            <w:rPr>
              <w:rFonts w:ascii="Times New Roman" w:hAnsi="Times New Roman" w:cs="Times New Roman"/>
              <w:bCs/>
              <w:sz w:val="24"/>
              <w:szCs w:val="24"/>
            </w:rPr>
          </w:rPrChange>
        </w:rPr>
        <w:t>Shannon-Wiener</w:t>
      </w:r>
      <w:r w:rsidRPr="008B3B23">
        <w:rPr>
          <w:rFonts w:ascii="Times New Roman" w:hAnsi="Times New Roman" w:cs="Times New Roman"/>
          <w:bCs/>
          <w:sz w:val="20"/>
          <w:szCs w:val="20"/>
          <w:rPrChange w:id="1595" w:author="Rajeev Kumar Singh" w:date="2025-02-25T17:10:00Z">
            <w:rPr>
              <w:rFonts w:ascii="Times New Roman" w:hAnsi="Times New Roman" w:cs="Times New Roman"/>
              <w:bCs/>
              <w:sz w:val="24"/>
              <w:szCs w:val="24"/>
            </w:rPr>
          </w:rPrChange>
        </w:rPr>
        <w:t xml:space="preserve"> (H) index</w:t>
      </w:r>
      <w:r w:rsidR="006621BD" w:rsidRPr="008B3B23">
        <w:rPr>
          <w:rFonts w:ascii="Times New Roman" w:hAnsi="Times New Roman" w:cs="Times New Roman"/>
          <w:bCs/>
          <w:sz w:val="20"/>
          <w:szCs w:val="20"/>
          <w:rPrChange w:id="1596" w:author="Rajeev Kumar Singh" w:date="2025-02-25T17:10:00Z">
            <w:rPr>
              <w:rFonts w:ascii="Times New Roman" w:hAnsi="Times New Roman" w:cs="Times New Roman"/>
              <w:bCs/>
              <w:sz w:val="24"/>
              <w:szCs w:val="24"/>
            </w:rPr>
          </w:rPrChange>
        </w:rPr>
        <w:t xml:space="preserve"> </w:t>
      </w:r>
      <w:r w:rsidRPr="008B3B23">
        <w:rPr>
          <w:rFonts w:ascii="Times New Roman" w:hAnsi="Times New Roman" w:cs="Times New Roman"/>
          <w:bCs/>
          <w:sz w:val="20"/>
          <w:szCs w:val="20"/>
          <w:rPrChange w:id="1597" w:author="Rajeev Kumar Singh" w:date="2025-02-25T17:10:00Z">
            <w:rPr>
              <w:rFonts w:ascii="Times New Roman" w:hAnsi="Times New Roman" w:cs="Times New Roman"/>
              <w:bCs/>
              <w:sz w:val="24"/>
              <w:szCs w:val="24"/>
            </w:rPr>
          </w:rPrChange>
        </w:rPr>
        <w:t>from</w:t>
      </w:r>
      <w:r w:rsidR="006621BD" w:rsidRPr="008B3B23">
        <w:rPr>
          <w:rFonts w:ascii="Times New Roman" w:hAnsi="Times New Roman" w:cs="Times New Roman"/>
          <w:bCs/>
          <w:sz w:val="20"/>
          <w:szCs w:val="20"/>
          <w:rPrChange w:id="1598" w:author="Rajeev Kumar Singh" w:date="2025-02-25T17:10:00Z">
            <w:rPr>
              <w:rFonts w:ascii="Times New Roman" w:hAnsi="Times New Roman" w:cs="Times New Roman"/>
              <w:bCs/>
              <w:sz w:val="24"/>
              <w:szCs w:val="24"/>
            </w:rPr>
          </w:rPrChange>
        </w:rPr>
        <w:t xml:space="preserve"> </w:t>
      </w:r>
      <w:r w:rsidR="00BC30A9" w:rsidRPr="008B3B23">
        <w:rPr>
          <w:rFonts w:ascii="Times New Roman" w:hAnsi="Times New Roman" w:cs="Times New Roman"/>
          <w:bCs/>
          <w:sz w:val="20"/>
          <w:szCs w:val="20"/>
          <w:rPrChange w:id="1599" w:author="Rajeev Kumar Singh" w:date="2025-02-25T17:10:00Z">
            <w:rPr>
              <w:rFonts w:ascii="Times New Roman" w:hAnsi="Times New Roman" w:cs="Times New Roman"/>
              <w:bCs/>
              <w:sz w:val="24"/>
              <w:szCs w:val="24"/>
            </w:rPr>
          </w:rPrChange>
        </w:rPr>
        <w:t>six</w:t>
      </w:r>
      <w:r w:rsidR="006621BD" w:rsidRPr="008B3B23">
        <w:rPr>
          <w:rFonts w:ascii="Times New Roman" w:hAnsi="Times New Roman" w:cs="Times New Roman"/>
          <w:bCs/>
          <w:sz w:val="20"/>
          <w:szCs w:val="20"/>
          <w:rPrChange w:id="1600" w:author="Rajeev Kumar Singh" w:date="2025-02-25T17:10:00Z">
            <w:rPr>
              <w:rFonts w:ascii="Times New Roman" w:hAnsi="Times New Roman" w:cs="Times New Roman"/>
              <w:bCs/>
              <w:sz w:val="24"/>
              <w:szCs w:val="24"/>
            </w:rPr>
          </w:rPrChange>
        </w:rPr>
        <w:t xml:space="preserve"> </w:t>
      </w:r>
      <w:r w:rsidR="00BC30A9" w:rsidRPr="008B3B23">
        <w:rPr>
          <w:rFonts w:ascii="Times New Roman" w:hAnsi="Times New Roman" w:cs="Times New Roman"/>
          <w:bCs/>
          <w:sz w:val="20"/>
          <w:szCs w:val="20"/>
          <w:rPrChange w:id="1601" w:author="Rajeev Kumar Singh" w:date="2025-02-25T17:10:00Z">
            <w:rPr>
              <w:rFonts w:ascii="Times New Roman" w:hAnsi="Times New Roman" w:cs="Times New Roman"/>
              <w:bCs/>
              <w:sz w:val="24"/>
              <w:szCs w:val="24"/>
            </w:rPr>
          </w:rPrChange>
        </w:rPr>
        <w:t xml:space="preserve">different sampling </w:t>
      </w:r>
      <w:r w:rsidR="006621BD" w:rsidRPr="008B3B23">
        <w:rPr>
          <w:rFonts w:ascii="Times New Roman" w:hAnsi="Times New Roman" w:cs="Times New Roman"/>
          <w:bCs/>
          <w:sz w:val="20"/>
          <w:szCs w:val="20"/>
          <w:rPrChange w:id="1602" w:author="Rajeev Kumar Singh" w:date="2025-02-25T17:10:00Z">
            <w:rPr>
              <w:rFonts w:ascii="Times New Roman" w:hAnsi="Times New Roman" w:cs="Times New Roman"/>
              <w:bCs/>
              <w:sz w:val="24"/>
              <w:szCs w:val="24"/>
            </w:rPr>
          </w:rPrChange>
        </w:rPr>
        <w:t>site</w:t>
      </w:r>
      <w:r w:rsidR="00BC30A9" w:rsidRPr="008B3B23">
        <w:rPr>
          <w:rFonts w:ascii="Times New Roman" w:hAnsi="Times New Roman" w:cs="Times New Roman"/>
          <w:bCs/>
          <w:sz w:val="20"/>
          <w:szCs w:val="20"/>
          <w:rPrChange w:id="1603" w:author="Rajeev Kumar Singh" w:date="2025-02-25T17:10:00Z">
            <w:rPr>
              <w:rFonts w:ascii="Times New Roman" w:hAnsi="Times New Roman" w:cs="Times New Roman"/>
              <w:bCs/>
              <w:sz w:val="24"/>
              <w:szCs w:val="24"/>
            </w:rPr>
          </w:rPrChange>
        </w:rPr>
        <w:t xml:space="preserve">s </w:t>
      </w:r>
      <w:r w:rsidR="001026DD" w:rsidRPr="008B3B23">
        <w:rPr>
          <w:rFonts w:ascii="Times New Roman" w:hAnsi="Times New Roman" w:cs="Times New Roman"/>
          <w:bCs/>
          <w:sz w:val="20"/>
          <w:szCs w:val="20"/>
          <w:rPrChange w:id="1604" w:author="Rajeev Kumar Singh" w:date="2025-02-25T17:10:00Z">
            <w:rPr>
              <w:rFonts w:ascii="Times New Roman" w:hAnsi="Times New Roman" w:cs="Times New Roman"/>
              <w:bCs/>
              <w:sz w:val="24"/>
              <w:szCs w:val="24"/>
            </w:rPr>
          </w:rPrChange>
        </w:rPr>
        <w:t>revealed</w:t>
      </w:r>
      <w:r w:rsidR="00BC30A9" w:rsidRPr="008B3B23">
        <w:rPr>
          <w:rFonts w:ascii="Times New Roman" w:hAnsi="Times New Roman" w:cs="Times New Roman"/>
          <w:bCs/>
          <w:sz w:val="20"/>
          <w:szCs w:val="20"/>
          <w:rPrChange w:id="1605" w:author="Rajeev Kumar Singh" w:date="2025-02-25T17:10:00Z">
            <w:rPr>
              <w:rFonts w:ascii="Times New Roman" w:hAnsi="Times New Roman" w:cs="Times New Roman"/>
              <w:bCs/>
              <w:sz w:val="24"/>
              <w:szCs w:val="24"/>
            </w:rPr>
          </w:rPrChange>
        </w:rPr>
        <w:t xml:space="preserve"> a strong </w:t>
      </w:r>
      <w:r w:rsidR="001026DD" w:rsidRPr="008B3B23">
        <w:rPr>
          <w:rFonts w:ascii="Times New Roman" w:hAnsi="Times New Roman" w:cs="Times New Roman"/>
          <w:bCs/>
          <w:sz w:val="20"/>
          <w:szCs w:val="20"/>
          <w:rPrChange w:id="1606" w:author="Rajeev Kumar Singh" w:date="2025-02-25T17:10:00Z">
            <w:rPr>
              <w:rFonts w:ascii="Times New Roman" w:hAnsi="Times New Roman" w:cs="Times New Roman"/>
              <w:bCs/>
              <w:sz w:val="24"/>
              <w:szCs w:val="24"/>
            </w:rPr>
          </w:rPrChange>
        </w:rPr>
        <w:t>cor</w:t>
      </w:r>
      <w:r w:rsidR="00BC30A9" w:rsidRPr="008B3B23">
        <w:rPr>
          <w:rFonts w:ascii="Times New Roman" w:hAnsi="Times New Roman" w:cs="Times New Roman"/>
          <w:bCs/>
          <w:sz w:val="20"/>
          <w:szCs w:val="20"/>
          <w:rPrChange w:id="1607" w:author="Rajeev Kumar Singh" w:date="2025-02-25T17:10:00Z">
            <w:rPr>
              <w:rFonts w:ascii="Times New Roman" w:hAnsi="Times New Roman" w:cs="Times New Roman"/>
              <w:bCs/>
              <w:sz w:val="24"/>
              <w:szCs w:val="24"/>
            </w:rPr>
          </w:rPrChange>
        </w:rPr>
        <w:t xml:space="preserve">relation with all species richness and </w:t>
      </w:r>
      <w:r w:rsidR="00970771" w:rsidRPr="008B3B23">
        <w:rPr>
          <w:rFonts w:ascii="Times New Roman" w:hAnsi="Times New Roman" w:cs="Times New Roman"/>
          <w:bCs/>
          <w:sz w:val="20"/>
          <w:szCs w:val="20"/>
          <w:rPrChange w:id="1608" w:author="Rajeev Kumar Singh" w:date="2025-02-25T17:10:00Z">
            <w:rPr>
              <w:rFonts w:ascii="Times New Roman" w:hAnsi="Times New Roman" w:cs="Times New Roman"/>
              <w:bCs/>
              <w:sz w:val="24"/>
              <w:szCs w:val="24"/>
            </w:rPr>
          </w:rPrChange>
        </w:rPr>
        <w:t>values</w:t>
      </w:r>
      <w:r w:rsidR="00BC30A9" w:rsidRPr="008B3B23">
        <w:rPr>
          <w:rFonts w:ascii="Times New Roman" w:hAnsi="Times New Roman" w:cs="Times New Roman"/>
          <w:bCs/>
          <w:sz w:val="20"/>
          <w:szCs w:val="20"/>
          <w:rPrChange w:id="1609" w:author="Rajeev Kumar Singh" w:date="2025-02-25T17:10:00Z">
            <w:rPr>
              <w:rFonts w:ascii="Times New Roman" w:hAnsi="Times New Roman" w:cs="Times New Roman"/>
              <w:bCs/>
              <w:sz w:val="24"/>
              <w:szCs w:val="24"/>
            </w:rPr>
          </w:rPrChange>
        </w:rPr>
        <w:t xml:space="preserve"> </w:t>
      </w:r>
      <w:r w:rsidR="00970771" w:rsidRPr="008B3B23">
        <w:rPr>
          <w:rFonts w:ascii="Times New Roman" w:hAnsi="Times New Roman" w:cs="Times New Roman"/>
          <w:bCs/>
          <w:sz w:val="20"/>
          <w:szCs w:val="20"/>
          <w:rPrChange w:id="1610" w:author="Rajeev Kumar Singh" w:date="2025-02-25T17:10:00Z">
            <w:rPr>
              <w:rFonts w:ascii="Times New Roman" w:hAnsi="Times New Roman" w:cs="Times New Roman"/>
              <w:bCs/>
              <w:sz w:val="24"/>
              <w:szCs w:val="24"/>
            </w:rPr>
          </w:rPrChange>
        </w:rPr>
        <w:t>ranging</w:t>
      </w:r>
      <w:r w:rsidR="00BC30A9" w:rsidRPr="008B3B23">
        <w:rPr>
          <w:rFonts w:ascii="Times New Roman" w:hAnsi="Times New Roman" w:cs="Times New Roman"/>
          <w:bCs/>
          <w:sz w:val="20"/>
          <w:szCs w:val="20"/>
          <w:rPrChange w:id="1611" w:author="Rajeev Kumar Singh" w:date="2025-02-25T17:10:00Z">
            <w:rPr>
              <w:rFonts w:ascii="Times New Roman" w:hAnsi="Times New Roman" w:cs="Times New Roman"/>
              <w:bCs/>
              <w:sz w:val="24"/>
              <w:szCs w:val="24"/>
            </w:rPr>
          </w:rPrChange>
        </w:rPr>
        <w:t xml:space="preserve"> from 2.886 (S2) </w:t>
      </w:r>
      <w:r w:rsidR="00970771" w:rsidRPr="008B3B23">
        <w:rPr>
          <w:rFonts w:ascii="Times New Roman" w:hAnsi="Times New Roman" w:cs="Times New Roman"/>
          <w:bCs/>
          <w:sz w:val="20"/>
          <w:szCs w:val="20"/>
          <w:rPrChange w:id="1612" w:author="Rajeev Kumar Singh" w:date="2025-02-25T17:10:00Z">
            <w:rPr>
              <w:rFonts w:ascii="Times New Roman" w:hAnsi="Times New Roman" w:cs="Times New Roman"/>
              <w:bCs/>
              <w:sz w:val="24"/>
              <w:szCs w:val="24"/>
            </w:rPr>
          </w:rPrChange>
        </w:rPr>
        <w:t xml:space="preserve">to </w:t>
      </w:r>
      <w:r w:rsidR="00BC30A9" w:rsidRPr="008B3B23">
        <w:rPr>
          <w:rFonts w:ascii="Times New Roman" w:hAnsi="Times New Roman" w:cs="Times New Roman"/>
          <w:bCs/>
          <w:sz w:val="20"/>
          <w:szCs w:val="20"/>
          <w:rPrChange w:id="1613" w:author="Rajeev Kumar Singh" w:date="2025-02-25T17:10:00Z">
            <w:rPr>
              <w:rFonts w:ascii="Times New Roman" w:hAnsi="Times New Roman" w:cs="Times New Roman"/>
              <w:bCs/>
              <w:sz w:val="24"/>
              <w:szCs w:val="24"/>
            </w:rPr>
          </w:rPrChange>
        </w:rPr>
        <w:t>3.206 (</w:t>
      </w:r>
      <w:r w:rsidR="006621BD" w:rsidRPr="008B3B23">
        <w:rPr>
          <w:rFonts w:ascii="Times New Roman" w:hAnsi="Times New Roman" w:cs="Times New Roman"/>
          <w:bCs/>
          <w:sz w:val="20"/>
          <w:szCs w:val="20"/>
          <w:rPrChange w:id="1614" w:author="Rajeev Kumar Singh" w:date="2025-02-25T17:10:00Z">
            <w:rPr>
              <w:rFonts w:ascii="Times New Roman" w:hAnsi="Times New Roman" w:cs="Times New Roman"/>
              <w:bCs/>
              <w:sz w:val="24"/>
              <w:szCs w:val="24"/>
            </w:rPr>
          </w:rPrChange>
        </w:rPr>
        <w:t>S</w:t>
      </w:r>
      <w:r w:rsidR="00BC30A9" w:rsidRPr="008B3B23">
        <w:rPr>
          <w:rFonts w:ascii="Times New Roman" w:hAnsi="Times New Roman" w:cs="Times New Roman"/>
          <w:bCs/>
          <w:sz w:val="20"/>
          <w:szCs w:val="20"/>
          <w:rPrChange w:id="1615" w:author="Rajeev Kumar Singh" w:date="2025-02-25T17:10:00Z">
            <w:rPr>
              <w:rFonts w:ascii="Times New Roman" w:hAnsi="Times New Roman" w:cs="Times New Roman"/>
              <w:bCs/>
              <w:sz w:val="24"/>
              <w:szCs w:val="24"/>
            </w:rPr>
          </w:rPrChange>
        </w:rPr>
        <w:t>4)</w:t>
      </w:r>
      <w:r w:rsidR="006621BD" w:rsidRPr="008B3B23">
        <w:rPr>
          <w:rFonts w:ascii="Times New Roman" w:hAnsi="Times New Roman" w:cs="Times New Roman"/>
          <w:bCs/>
          <w:sz w:val="20"/>
          <w:szCs w:val="20"/>
          <w:rPrChange w:id="1616" w:author="Rajeev Kumar Singh" w:date="2025-02-25T17:10:00Z">
            <w:rPr>
              <w:rFonts w:ascii="Times New Roman" w:hAnsi="Times New Roman" w:cs="Times New Roman"/>
              <w:bCs/>
              <w:sz w:val="24"/>
              <w:szCs w:val="24"/>
            </w:rPr>
          </w:rPrChange>
        </w:rPr>
        <w:t xml:space="preserve">. The highest Simpson index value was recorded </w:t>
      </w:r>
      <w:del w:id="1617" w:author="Rajeev Kumar Singh" w:date="2025-02-25T17:04:00Z">
        <w:r w:rsidR="006621BD" w:rsidRPr="008B3B23" w:rsidDel="00C5241D">
          <w:rPr>
            <w:rFonts w:ascii="Times New Roman" w:hAnsi="Times New Roman" w:cs="Times New Roman"/>
            <w:bCs/>
            <w:sz w:val="20"/>
            <w:szCs w:val="20"/>
            <w:rPrChange w:id="1618" w:author="Rajeev Kumar Singh" w:date="2025-02-25T17:10:00Z">
              <w:rPr>
                <w:rFonts w:ascii="Times New Roman" w:hAnsi="Times New Roman" w:cs="Times New Roman"/>
                <w:bCs/>
                <w:sz w:val="24"/>
                <w:szCs w:val="24"/>
              </w:rPr>
            </w:rPrChange>
          </w:rPr>
          <w:delText>at site</w:delText>
        </w:r>
      </w:del>
      <w:ins w:id="1619" w:author="Rajeev Kumar Singh" w:date="2025-02-25T17:04:00Z">
        <w:r w:rsidR="00C5241D" w:rsidRPr="008B3B23">
          <w:rPr>
            <w:rFonts w:ascii="Times New Roman" w:hAnsi="Times New Roman" w:cs="Times New Roman"/>
            <w:bCs/>
            <w:sz w:val="20"/>
            <w:szCs w:val="20"/>
            <w:rPrChange w:id="1620" w:author="Rajeev Kumar Singh" w:date="2025-02-25T17:10:00Z">
              <w:rPr>
                <w:rFonts w:ascii="Times New Roman" w:hAnsi="Times New Roman" w:cs="Times New Roman"/>
                <w:bCs/>
                <w:sz w:val="24"/>
                <w:szCs w:val="24"/>
              </w:rPr>
            </w:rPrChange>
          </w:rPr>
          <w:t>from</w:t>
        </w:r>
      </w:ins>
      <w:r w:rsidR="006621BD" w:rsidRPr="008B3B23">
        <w:rPr>
          <w:rFonts w:ascii="Times New Roman" w:hAnsi="Times New Roman" w:cs="Times New Roman"/>
          <w:bCs/>
          <w:sz w:val="20"/>
          <w:szCs w:val="20"/>
          <w:rPrChange w:id="1621" w:author="Rajeev Kumar Singh" w:date="2025-02-25T17:10:00Z">
            <w:rPr>
              <w:rFonts w:ascii="Times New Roman" w:hAnsi="Times New Roman" w:cs="Times New Roman"/>
              <w:bCs/>
              <w:sz w:val="24"/>
              <w:szCs w:val="24"/>
            </w:rPr>
          </w:rPrChange>
        </w:rPr>
        <w:t xml:space="preserve"> S6 (0.9449) and low </w:t>
      </w:r>
      <w:del w:id="1622" w:author="Rajeev Kumar Singh" w:date="2025-02-25T17:05:00Z">
        <w:r w:rsidR="006621BD" w:rsidRPr="008B3B23" w:rsidDel="00C5241D">
          <w:rPr>
            <w:rFonts w:ascii="Times New Roman" w:hAnsi="Times New Roman" w:cs="Times New Roman"/>
            <w:bCs/>
            <w:sz w:val="20"/>
            <w:szCs w:val="20"/>
            <w:rPrChange w:id="1623" w:author="Rajeev Kumar Singh" w:date="2025-02-25T17:10:00Z">
              <w:rPr>
                <w:rFonts w:ascii="Times New Roman" w:hAnsi="Times New Roman" w:cs="Times New Roman"/>
                <w:bCs/>
                <w:sz w:val="24"/>
                <w:szCs w:val="24"/>
              </w:rPr>
            </w:rPrChange>
          </w:rPr>
          <w:delText xml:space="preserve">at </w:delText>
        </w:r>
      </w:del>
      <w:r w:rsidR="006621BD" w:rsidRPr="008B3B23">
        <w:rPr>
          <w:rFonts w:ascii="Times New Roman" w:hAnsi="Times New Roman" w:cs="Times New Roman"/>
          <w:bCs/>
          <w:sz w:val="20"/>
          <w:szCs w:val="20"/>
          <w:rPrChange w:id="1624" w:author="Rajeev Kumar Singh" w:date="2025-02-25T17:10:00Z">
            <w:rPr>
              <w:rFonts w:ascii="Times New Roman" w:hAnsi="Times New Roman" w:cs="Times New Roman"/>
              <w:bCs/>
              <w:sz w:val="24"/>
              <w:szCs w:val="24"/>
            </w:rPr>
          </w:rPrChange>
        </w:rPr>
        <w:t xml:space="preserve">S2 (0.9235). The </w:t>
      </w:r>
      <w:proofErr w:type="spellStart"/>
      <w:r w:rsidR="006621BD" w:rsidRPr="008B3B23">
        <w:rPr>
          <w:rFonts w:ascii="Times New Roman" w:hAnsi="Times New Roman" w:cs="Times New Roman"/>
          <w:bCs/>
          <w:sz w:val="20"/>
          <w:szCs w:val="20"/>
          <w:rPrChange w:id="1625" w:author="Rajeev Kumar Singh" w:date="2025-02-25T17:10:00Z">
            <w:rPr>
              <w:rFonts w:ascii="Times New Roman" w:hAnsi="Times New Roman" w:cs="Times New Roman"/>
              <w:bCs/>
              <w:sz w:val="24"/>
              <w:szCs w:val="24"/>
            </w:rPr>
          </w:rPrChange>
        </w:rPr>
        <w:t>Pielou’s</w:t>
      </w:r>
      <w:proofErr w:type="spellEnd"/>
      <w:r w:rsidR="006621BD" w:rsidRPr="008B3B23">
        <w:rPr>
          <w:rFonts w:ascii="Times New Roman" w:hAnsi="Times New Roman" w:cs="Times New Roman"/>
          <w:bCs/>
          <w:sz w:val="20"/>
          <w:szCs w:val="20"/>
          <w:rPrChange w:id="1626" w:author="Rajeev Kumar Singh" w:date="2025-02-25T17:10:00Z">
            <w:rPr>
              <w:rFonts w:ascii="Times New Roman" w:hAnsi="Times New Roman" w:cs="Times New Roman"/>
              <w:bCs/>
              <w:sz w:val="24"/>
              <w:szCs w:val="24"/>
            </w:rPr>
          </w:rPrChange>
        </w:rPr>
        <w:t xml:space="preserve"> evenness index value was found</w:t>
      </w:r>
      <w:r w:rsidR="00215AD8" w:rsidRPr="008B3B23">
        <w:rPr>
          <w:rFonts w:ascii="Times New Roman" w:hAnsi="Times New Roman" w:cs="Times New Roman"/>
          <w:bCs/>
          <w:sz w:val="20"/>
          <w:szCs w:val="20"/>
          <w:rPrChange w:id="1627" w:author="Rajeev Kumar Singh" w:date="2025-02-25T17:10:00Z">
            <w:rPr>
              <w:rFonts w:ascii="Times New Roman" w:hAnsi="Times New Roman" w:cs="Times New Roman"/>
              <w:bCs/>
              <w:sz w:val="24"/>
              <w:szCs w:val="24"/>
            </w:rPr>
          </w:rPrChange>
        </w:rPr>
        <w:t xml:space="preserve"> to be </w:t>
      </w:r>
      <w:r w:rsidR="006621BD" w:rsidRPr="008B3B23">
        <w:rPr>
          <w:rFonts w:ascii="Times New Roman" w:hAnsi="Times New Roman" w:cs="Times New Roman"/>
          <w:bCs/>
          <w:sz w:val="20"/>
          <w:szCs w:val="20"/>
          <w:rPrChange w:id="1628" w:author="Rajeev Kumar Singh" w:date="2025-02-25T17:10:00Z">
            <w:rPr>
              <w:rFonts w:ascii="Times New Roman" w:hAnsi="Times New Roman" w:cs="Times New Roman"/>
              <w:bCs/>
              <w:sz w:val="24"/>
              <w:szCs w:val="24"/>
            </w:rPr>
          </w:rPrChange>
        </w:rPr>
        <w:t xml:space="preserve">maximum </w:t>
      </w:r>
      <w:del w:id="1629" w:author="Rajeev Kumar Singh" w:date="2025-02-25T17:05:00Z">
        <w:r w:rsidR="006621BD" w:rsidRPr="008B3B23" w:rsidDel="00C5241D">
          <w:rPr>
            <w:rFonts w:ascii="Times New Roman" w:hAnsi="Times New Roman" w:cs="Times New Roman"/>
            <w:bCs/>
            <w:sz w:val="20"/>
            <w:szCs w:val="20"/>
            <w:rPrChange w:id="1630" w:author="Rajeev Kumar Singh" w:date="2025-02-25T17:10:00Z">
              <w:rPr>
                <w:rFonts w:ascii="Times New Roman" w:hAnsi="Times New Roman" w:cs="Times New Roman"/>
                <w:bCs/>
                <w:sz w:val="24"/>
                <w:szCs w:val="24"/>
              </w:rPr>
            </w:rPrChange>
          </w:rPr>
          <w:delText>at site</w:delText>
        </w:r>
      </w:del>
      <w:ins w:id="1631" w:author="Rajeev Kumar Singh" w:date="2025-02-25T17:05:00Z">
        <w:r w:rsidR="00C5241D" w:rsidRPr="008B3B23">
          <w:rPr>
            <w:rFonts w:ascii="Times New Roman" w:hAnsi="Times New Roman" w:cs="Times New Roman"/>
            <w:bCs/>
            <w:sz w:val="20"/>
            <w:szCs w:val="20"/>
            <w:rPrChange w:id="1632" w:author="Rajeev Kumar Singh" w:date="2025-02-25T17:10:00Z">
              <w:rPr>
                <w:rFonts w:ascii="Times New Roman" w:hAnsi="Times New Roman" w:cs="Times New Roman"/>
                <w:bCs/>
                <w:sz w:val="24"/>
                <w:szCs w:val="24"/>
              </w:rPr>
            </w:rPrChange>
          </w:rPr>
          <w:t>from</w:t>
        </w:r>
      </w:ins>
      <w:r w:rsidR="006621BD" w:rsidRPr="008B3B23">
        <w:rPr>
          <w:rFonts w:ascii="Times New Roman" w:hAnsi="Times New Roman" w:cs="Times New Roman"/>
          <w:bCs/>
          <w:sz w:val="20"/>
          <w:szCs w:val="20"/>
          <w:rPrChange w:id="1633" w:author="Rajeev Kumar Singh" w:date="2025-02-25T17:10:00Z">
            <w:rPr>
              <w:rFonts w:ascii="Times New Roman" w:hAnsi="Times New Roman" w:cs="Times New Roman"/>
              <w:bCs/>
              <w:sz w:val="24"/>
              <w:szCs w:val="24"/>
            </w:rPr>
          </w:rPrChange>
        </w:rPr>
        <w:t xml:space="preserve"> S6 (0.5708) </w:t>
      </w:r>
      <w:r w:rsidR="00215AD8" w:rsidRPr="008B3B23">
        <w:rPr>
          <w:rFonts w:ascii="Times New Roman" w:hAnsi="Times New Roman" w:cs="Times New Roman"/>
          <w:bCs/>
          <w:sz w:val="20"/>
          <w:szCs w:val="20"/>
          <w:rPrChange w:id="1634" w:author="Rajeev Kumar Singh" w:date="2025-02-25T17:10:00Z">
            <w:rPr>
              <w:rFonts w:ascii="Times New Roman" w:hAnsi="Times New Roman" w:cs="Times New Roman"/>
              <w:bCs/>
              <w:sz w:val="24"/>
              <w:szCs w:val="24"/>
            </w:rPr>
          </w:rPrChange>
        </w:rPr>
        <w:t>and</w:t>
      </w:r>
      <w:r w:rsidR="006621BD" w:rsidRPr="008B3B23">
        <w:rPr>
          <w:rFonts w:ascii="Times New Roman" w:hAnsi="Times New Roman" w:cs="Times New Roman"/>
          <w:bCs/>
          <w:sz w:val="20"/>
          <w:szCs w:val="20"/>
          <w:rPrChange w:id="1635" w:author="Rajeev Kumar Singh" w:date="2025-02-25T17:10:00Z">
            <w:rPr>
              <w:rFonts w:ascii="Times New Roman" w:hAnsi="Times New Roman" w:cs="Times New Roman"/>
              <w:bCs/>
              <w:sz w:val="24"/>
              <w:szCs w:val="24"/>
            </w:rPr>
          </w:rPrChange>
        </w:rPr>
        <w:t xml:space="preserve"> minimum </w:t>
      </w:r>
      <w:del w:id="1636" w:author="Rajeev Kumar Singh" w:date="2025-02-25T17:05:00Z">
        <w:r w:rsidR="006621BD" w:rsidRPr="008B3B23" w:rsidDel="00C5241D">
          <w:rPr>
            <w:rFonts w:ascii="Times New Roman" w:hAnsi="Times New Roman" w:cs="Times New Roman"/>
            <w:bCs/>
            <w:sz w:val="20"/>
            <w:szCs w:val="20"/>
            <w:rPrChange w:id="1637" w:author="Rajeev Kumar Singh" w:date="2025-02-25T17:10:00Z">
              <w:rPr>
                <w:rFonts w:ascii="Times New Roman" w:hAnsi="Times New Roman" w:cs="Times New Roman"/>
                <w:bCs/>
                <w:sz w:val="24"/>
                <w:szCs w:val="24"/>
              </w:rPr>
            </w:rPrChange>
          </w:rPr>
          <w:delText xml:space="preserve">at </w:delText>
        </w:r>
      </w:del>
      <w:r w:rsidR="006621BD" w:rsidRPr="008B3B23">
        <w:rPr>
          <w:rFonts w:ascii="Times New Roman" w:hAnsi="Times New Roman" w:cs="Times New Roman"/>
          <w:bCs/>
          <w:sz w:val="20"/>
          <w:szCs w:val="20"/>
          <w:rPrChange w:id="1638" w:author="Rajeev Kumar Singh" w:date="2025-02-25T17:10:00Z">
            <w:rPr>
              <w:rFonts w:ascii="Times New Roman" w:hAnsi="Times New Roman" w:cs="Times New Roman"/>
              <w:bCs/>
              <w:sz w:val="24"/>
              <w:szCs w:val="24"/>
            </w:rPr>
          </w:rPrChange>
        </w:rPr>
        <w:t xml:space="preserve">S4 (0.4935). </w:t>
      </w:r>
      <w:proofErr w:type="spellStart"/>
      <w:r w:rsidR="006621BD" w:rsidRPr="008B3B23">
        <w:rPr>
          <w:rFonts w:ascii="Times New Roman" w:hAnsi="Times New Roman" w:cs="Times New Roman"/>
          <w:bCs/>
          <w:sz w:val="20"/>
          <w:szCs w:val="20"/>
          <w:rPrChange w:id="1639" w:author="Rajeev Kumar Singh" w:date="2025-02-25T17:10:00Z">
            <w:rPr>
              <w:rFonts w:ascii="Times New Roman" w:hAnsi="Times New Roman" w:cs="Times New Roman"/>
              <w:bCs/>
              <w:sz w:val="24"/>
              <w:szCs w:val="24"/>
            </w:rPr>
          </w:rPrChange>
        </w:rPr>
        <w:t>Margalef</w:t>
      </w:r>
      <w:proofErr w:type="spellEnd"/>
      <w:r w:rsidR="006621BD" w:rsidRPr="008B3B23">
        <w:rPr>
          <w:rFonts w:ascii="Times New Roman" w:hAnsi="Times New Roman" w:cs="Times New Roman"/>
          <w:bCs/>
          <w:sz w:val="20"/>
          <w:szCs w:val="20"/>
          <w:rPrChange w:id="1640" w:author="Rajeev Kumar Singh" w:date="2025-02-25T17:10:00Z">
            <w:rPr>
              <w:rFonts w:ascii="Times New Roman" w:hAnsi="Times New Roman" w:cs="Times New Roman"/>
              <w:bCs/>
              <w:sz w:val="24"/>
              <w:szCs w:val="24"/>
            </w:rPr>
          </w:rPrChange>
        </w:rPr>
        <w:t xml:space="preserve"> richness index was recorded </w:t>
      </w:r>
      <w:r w:rsidR="00215AD8" w:rsidRPr="008B3B23">
        <w:rPr>
          <w:rFonts w:ascii="Times New Roman" w:hAnsi="Times New Roman" w:cs="Times New Roman"/>
          <w:bCs/>
          <w:sz w:val="20"/>
          <w:szCs w:val="20"/>
          <w:rPrChange w:id="1641" w:author="Rajeev Kumar Singh" w:date="2025-02-25T17:10:00Z">
            <w:rPr>
              <w:rFonts w:ascii="Times New Roman" w:hAnsi="Times New Roman" w:cs="Times New Roman"/>
              <w:bCs/>
              <w:sz w:val="24"/>
              <w:szCs w:val="24"/>
            </w:rPr>
          </w:rPrChange>
        </w:rPr>
        <w:t xml:space="preserve">as </w:t>
      </w:r>
      <w:r w:rsidR="006621BD" w:rsidRPr="008B3B23">
        <w:rPr>
          <w:rFonts w:ascii="Times New Roman" w:hAnsi="Times New Roman" w:cs="Times New Roman"/>
          <w:bCs/>
          <w:sz w:val="20"/>
          <w:szCs w:val="20"/>
          <w:rPrChange w:id="1642" w:author="Rajeev Kumar Singh" w:date="2025-02-25T17:10:00Z">
            <w:rPr>
              <w:rFonts w:ascii="Times New Roman" w:hAnsi="Times New Roman" w:cs="Times New Roman"/>
              <w:bCs/>
              <w:sz w:val="24"/>
              <w:szCs w:val="24"/>
            </w:rPr>
          </w:rPrChange>
        </w:rPr>
        <w:t xml:space="preserve">highest </w:t>
      </w:r>
      <w:del w:id="1643" w:author="Rajeev Kumar Singh" w:date="2025-02-25T17:05:00Z">
        <w:r w:rsidR="006621BD" w:rsidRPr="008B3B23" w:rsidDel="00D674B3">
          <w:rPr>
            <w:rFonts w:ascii="Times New Roman" w:hAnsi="Times New Roman" w:cs="Times New Roman"/>
            <w:bCs/>
            <w:sz w:val="20"/>
            <w:szCs w:val="20"/>
            <w:rPrChange w:id="1644" w:author="Rajeev Kumar Singh" w:date="2025-02-25T17:10:00Z">
              <w:rPr>
                <w:rFonts w:ascii="Times New Roman" w:hAnsi="Times New Roman" w:cs="Times New Roman"/>
                <w:bCs/>
                <w:sz w:val="24"/>
                <w:szCs w:val="24"/>
              </w:rPr>
            </w:rPrChange>
          </w:rPr>
          <w:delText>at site S</w:delText>
        </w:r>
      </w:del>
      <w:ins w:id="1645" w:author="Rajeev Kumar Singh" w:date="2025-02-25T17:05:00Z">
        <w:r w:rsidR="00D674B3" w:rsidRPr="008B3B23">
          <w:rPr>
            <w:rFonts w:ascii="Times New Roman" w:hAnsi="Times New Roman" w:cs="Times New Roman"/>
            <w:bCs/>
            <w:sz w:val="20"/>
            <w:szCs w:val="20"/>
            <w:rPrChange w:id="1646" w:author="Rajeev Kumar Singh" w:date="2025-02-25T17:10:00Z">
              <w:rPr>
                <w:rFonts w:ascii="Times New Roman" w:hAnsi="Times New Roman" w:cs="Times New Roman"/>
                <w:bCs/>
                <w:sz w:val="24"/>
                <w:szCs w:val="24"/>
              </w:rPr>
            </w:rPrChange>
          </w:rPr>
          <w:t>from S</w:t>
        </w:r>
      </w:ins>
      <w:r w:rsidR="006621BD" w:rsidRPr="008B3B23">
        <w:rPr>
          <w:rFonts w:ascii="Times New Roman" w:hAnsi="Times New Roman" w:cs="Times New Roman"/>
          <w:bCs/>
          <w:sz w:val="20"/>
          <w:szCs w:val="20"/>
          <w:rPrChange w:id="1647" w:author="Rajeev Kumar Singh" w:date="2025-02-25T17:10:00Z">
            <w:rPr>
              <w:rFonts w:ascii="Times New Roman" w:hAnsi="Times New Roman" w:cs="Times New Roman"/>
              <w:bCs/>
              <w:sz w:val="24"/>
              <w:szCs w:val="24"/>
            </w:rPr>
          </w:rPrChange>
        </w:rPr>
        <w:t xml:space="preserve">4 (6.82) </w:t>
      </w:r>
      <w:r w:rsidR="00215AD8" w:rsidRPr="008B3B23">
        <w:rPr>
          <w:rFonts w:ascii="Times New Roman" w:hAnsi="Times New Roman" w:cs="Times New Roman"/>
          <w:bCs/>
          <w:sz w:val="20"/>
          <w:szCs w:val="20"/>
          <w:rPrChange w:id="1648" w:author="Rajeev Kumar Singh" w:date="2025-02-25T17:10:00Z">
            <w:rPr>
              <w:rFonts w:ascii="Times New Roman" w:hAnsi="Times New Roman" w:cs="Times New Roman"/>
              <w:bCs/>
              <w:sz w:val="24"/>
              <w:szCs w:val="24"/>
            </w:rPr>
          </w:rPrChange>
        </w:rPr>
        <w:t>and</w:t>
      </w:r>
      <w:r w:rsidR="006621BD" w:rsidRPr="008B3B23">
        <w:rPr>
          <w:rFonts w:ascii="Times New Roman" w:hAnsi="Times New Roman" w:cs="Times New Roman"/>
          <w:bCs/>
          <w:sz w:val="20"/>
          <w:szCs w:val="20"/>
          <w:rPrChange w:id="1649" w:author="Rajeev Kumar Singh" w:date="2025-02-25T17:10:00Z">
            <w:rPr>
              <w:rFonts w:ascii="Times New Roman" w:hAnsi="Times New Roman" w:cs="Times New Roman"/>
              <w:bCs/>
              <w:sz w:val="24"/>
              <w:szCs w:val="24"/>
            </w:rPr>
          </w:rPrChange>
        </w:rPr>
        <w:t xml:space="preserve"> lowest </w:t>
      </w:r>
      <w:del w:id="1650" w:author="Rajeev Kumar Singh" w:date="2025-02-25T17:05:00Z">
        <w:r w:rsidR="006621BD" w:rsidRPr="008B3B23" w:rsidDel="00D674B3">
          <w:rPr>
            <w:rFonts w:ascii="Times New Roman" w:hAnsi="Times New Roman" w:cs="Times New Roman"/>
            <w:bCs/>
            <w:sz w:val="20"/>
            <w:szCs w:val="20"/>
            <w:rPrChange w:id="1651" w:author="Rajeev Kumar Singh" w:date="2025-02-25T17:10:00Z">
              <w:rPr>
                <w:rFonts w:ascii="Times New Roman" w:hAnsi="Times New Roman" w:cs="Times New Roman"/>
                <w:bCs/>
                <w:sz w:val="24"/>
                <w:szCs w:val="24"/>
              </w:rPr>
            </w:rPrChange>
          </w:rPr>
          <w:delText xml:space="preserve">at site </w:delText>
        </w:r>
      </w:del>
      <w:r w:rsidR="006621BD" w:rsidRPr="008B3B23">
        <w:rPr>
          <w:rFonts w:ascii="Times New Roman" w:hAnsi="Times New Roman" w:cs="Times New Roman"/>
          <w:bCs/>
          <w:sz w:val="20"/>
          <w:szCs w:val="20"/>
          <w:rPrChange w:id="1652" w:author="Rajeev Kumar Singh" w:date="2025-02-25T17:10:00Z">
            <w:rPr>
              <w:rFonts w:ascii="Times New Roman" w:hAnsi="Times New Roman" w:cs="Times New Roman"/>
              <w:bCs/>
              <w:sz w:val="24"/>
              <w:szCs w:val="24"/>
            </w:rPr>
          </w:rPrChange>
        </w:rPr>
        <w:t>S2 (4.768).</w:t>
      </w:r>
      <w:r w:rsidR="00D41004" w:rsidRPr="008B3B23">
        <w:rPr>
          <w:rFonts w:ascii="Times New Roman" w:hAnsi="Times New Roman" w:cs="Times New Roman"/>
          <w:bCs/>
          <w:sz w:val="20"/>
          <w:szCs w:val="20"/>
          <w:rPrChange w:id="1653" w:author="Rajeev Kumar Singh" w:date="2025-02-25T17:10:00Z">
            <w:rPr>
              <w:rFonts w:ascii="Times New Roman" w:hAnsi="Times New Roman" w:cs="Times New Roman"/>
              <w:bCs/>
              <w:sz w:val="24"/>
              <w:szCs w:val="24"/>
            </w:rPr>
          </w:rPrChange>
        </w:rPr>
        <w:t xml:space="preserve"> </w:t>
      </w:r>
      <w:r w:rsidR="004C4544" w:rsidRPr="008B3B23">
        <w:rPr>
          <w:rFonts w:ascii="Times New Roman" w:hAnsi="Times New Roman" w:cs="Times New Roman"/>
          <w:bCs/>
          <w:sz w:val="20"/>
          <w:szCs w:val="20"/>
          <w:rPrChange w:id="1654" w:author="Rajeev Kumar Singh" w:date="2025-02-25T17:10:00Z">
            <w:rPr>
              <w:rFonts w:ascii="Times New Roman" w:hAnsi="Times New Roman" w:cs="Times New Roman"/>
              <w:bCs/>
              <w:sz w:val="24"/>
              <w:szCs w:val="24"/>
            </w:rPr>
          </w:rPrChange>
        </w:rPr>
        <w:t xml:space="preserve">The higher values of fish diversity, </w:t>
      </w:r>
      <w:proofErr w:type="spellStart"/>
      <w:r w:rsidR="004C4544" w:rsidRPr="008B3B23">
        <w:rPr>
          <w:rFonts w:ascii="Times New Roman" w:hAnsi="Times New Roman" w:cs="Times New Roman"/>
          <w:bCs/>
          <w:sz w:val="20"/>
          <w:szCs w:val="20"/>
          <w:rPrChange w:id="1655" w:author="Rajeev Kumar Singh" w:date="2025-02-25T17:10:00Z">
            <w:rPr>
              <w:rFonts w:ascii="Times New Roman" w:hAnsi="Times New Roman" w:cs="Times New Roman"/>
              <w:bCs/>
              <w:sz w:val="24"/>
              <w:szCs w:val="24"/>
            </w:rPr>
          </w:rPrChange>
        </w:rPr>
        <w:t>Margalef</w:t>
      </w:r>
      <w:proofErr w:type="spellEnd"/>
      <w:r w:rsidR="004C4544" w:rsidRPr="008B3B23">
        <w:rPr>
          <w:rFonts w:ascii="Times New Roman" w:hAnsi="Times New Roman" w:cs="Times New Roman"/>
          <w:bCs/>
          <w:sz w:val="20"/>
          <w:szCs w:val="20"/>
          <w:rPrChange w:id="1656" w:author="Rajeev Kumar Singh" w:date="2025-02-25T17:10:00Z">
            <w:rPr>
              <w:rFonts w:ascii="Times New Roman" w:hAnsi="Times New Roman" w:cs="Times New Roman"/>
              <w:bCs/>
              <w:sz w:val="24"/>
              <w:szCs w:val="24"/>
            </w:rPr>
          </w:rPrChange>
        </w:rPr>
        <w:t xml:space="preserve"> richness and Shannon-Wiener index from </w:t>
      </w:r>
      <w:del w:id="1657" w:author="Rajeev Kumar Singh" w:date="2025-02-25T17:05:00Z">
        <w:r w:rsidR="004C4544" w:rsidRPr="008B3B23" w:rsidDel="00D674B3">
          <w:rPr>
            <w:rFonts w:ascii="Times New Roman" w:hAnsi="Times New Roman" w:cs="Times New Roman"/>
            <w:bCs/>
            <w:sz w:val="20"/>
            <w:szCs w:val="20"/>
            <w:rPrChange w:id="1658" w:author="Rajeev Kumar Singh" w:date="2025-02-25T17:10:00Z">
              <w:rPr>
                <w:rFonts w:ascii="Times New Roman" w:hAnsi="Times New Roman" w:cs="Times New Roman"/>
                <w:bCs/>
                <w:sz w:val="24"/>
                <w:szCs w:val="24"/>
              </w:rPr>
            </w:rPrChange>
          </w:rPr>
          <w:delText xml:space="preserve">site </w:delText>
        </w:r>
      </w:del>
      <w:r w:rsidR="004C4544" w:rsidRPr="008B3B23">
        <w:rPr>
          <w:rFonts w:ascii="Times New Roman" w:hAnsi="Times New Roman" w:cs="Times New Roman"/>
          <w:bCs/>
          <w:sz w:val="20"/>
          <w:szCs w:val="20"/>
          <w:rPrChange w:id="1659" w:author="Rajeev Kumar Singh" w:date="2025-02-25T17:10:00Z">
            <w:rPr>
              <w:rFonts w:ascii="Times New Roman" w:hAnsi="Times New Roman" w:cs="Times New Roman"/>
              <w:bCs/>
              <w:sz w:val="24"/>
              <w:szCs w:val="24"/>
            </w:rPr>
          </w:rPrChange>
        </w:rPr>
        <w:t xml:space="preserve">S4 </w:t>
      </w:r>
      <w:ins w:id="1660" w:author="Rajeev Kumar Singh" w:date="2025-02-25T17:05:00Z">
        <w:r w:rsidR="00D674B3" w:rsidRPr="008B3B23">
          <w:rPr>
            <w:rFonts w:ascii="Times New Roman" w:hAnsi="Times New Roman" w:cs="Times New Roman"/>
            <w:bCs/>
            <w:sz w:val="20"/>
            <w:szCs w:val="20"/>
            <w:rPrChange w:id="1661" w:author="Rajeev Kumar Singh" w:date="2025-02-25T17:10:00Z">
              <w:rPr>
                <w:rFonts w:ascii="Times New Roman" w:hAnsi="Times New Roman" w:cs="Times New Roman"/>
                <w:bCs/>
                <w:sz w:val="24"/>
                <w:szCs w:val="24"/>
              </w:rPr>
            </w:rPrChange>
          </w:rPr>
          <w:t xml:space="preserve">site </w:t>
        </w:r>
      </w:ins>
      <w:r w:rsidR="004C4544" w:rsidRPr="008B3B23">
        <w:rPr>
          <w:rFonts w:ascii="Times New Roman" w:hAnsi="Times New Roman" w:cs="Times New Roman"/>
          <w:bCs/>
          <w:sz w:val="20"/>
          <w:szCs w:val="20"/>
          <w:rPrChange w:id="1662" w:author="Rajeev Kumar Singh" w:date="2025-02-25T17:10:00Z">
            <w:rPr>
              <w:rFonts w:ascii="Times New Roman" w:hAnsi="Times New Roman" w:cs="Times New Roman"/>
              <w:bCs/>
              <w:sz w:val="24"/>
              <w:szCs w:val="24"/>
            </w:rPr>
          </w:rPrChange>
        </w:rPr>
        <w:t>(</w:t>
      </w:r>
      <w:r w:rsidR="004C4544" w:rsidRPr="008B3B23">
        <w:rPr>
          <w:rFonts w:ascii="Times New Roman" w:hAnsi="Times New Roman" w:cs="Times New Roman"/>
          <w:sz w:val="20"/>
          <w:szCs w:val="20"/>
          <w:rPrChange w:id="1663" w:author="Rajeev Kumar Singh" w:date="2025-02-25T17:10:00Z">
            <w:rPr>
              <w:rFonts w:ascii="Times New Roman" w:hAnsi="Times New Roman" w:cs="Times New Roman"/>
              <w:sz w:val="24"/>
              <w:szCs w:val="24"/>
            </w:rPr>
          </w:rPrChange>
        </w:rPr>
        <w:t xml:space="preserve">Pusa) may be related to good environmental variables while lower values from site S2 (Muzaffarpur) may be </w:t>
      </w:r>
      <w:r w:rsidR="003C7F5E" w:rsidRPr="008B3B23">
        <w:rPr>
          <w:rFonts w:ascii="Times New Roman" w:hAnsi="Times New Roman" w:cs="Times New Roman"/>
          <w:sz w:val="20"/>
          <w:szCs w:val="20"/>
          <w:rPrChange w:id="1664" w:author="Rajeev Kumar Singh" w:date="2025-02-25T17:10:00Z">
            <w:rPr>
              <w:rFonts w:ascii="Times New Roman" w:hAnsi="Times New Roman" w:cs="Times New Roman"/>
              <w:sz w:val="24"/>
              <w:szCs w:val="24"/>
            </w:rPr>
          </w:rPrChange>
        </w:rPr>
        <w:t xml:space="preserve">due to </w:t>
      </w:r>
      <w:r w:rsidR="004C4544" w:rsidRPr="008B3B23">
        <w:rPr>
          <w:rFonts w:ascii="Times New Roman" w:hAnsi="Times New Roman" w:cs="Times New Roman"/>
          <w:sz w:val="20"/>
          <w:szCs w:val="20"/>
          <w:rPrChange w:id="1665" w:author="Rajeev Kumar Singh" w:date="2025-02-25T17:10:00Z">
            <w:rPr>
              <w:rFonts w:ascii="Times New Roman" w:hAnsi="Times New Roman" w:cs="Times New Roman"/>
              <w:sz w:val="24"/>
              <w:szCs w:val="24"/>
            </w:rPr>
          </w:rPrChange>
        </w:rPr>
        <w:t xml:space="preserve">unfavourable environmental </w:t>
      </w:r>
      <w:r w:rsidR="003C7F5E" w:rsidRPr="008B3B23">
        <w:rPr>
          <w:rFonts w:ascii="Times New Roman" w:hAnsi="Times New Roman" w:cs="Times New Roman"/>
          <w:sz w:val="20"/>
          <w:szCs w:val="20"/>
          <w:rPrChange w:id="1666" w:author="Rajeev Kumar Singh" w:date="2025-02-25T17:10:00Z">
            <w:rPr>
              <w:rFonts w:ascii="Times New Roman" w:hAnsi="Times New Roman" w:cs="Times New Roman"/>
              <w:sz w:val="24"/>
              <w:szCs w:val="24"/>
            </w:rPr>
          </w:rPrChange>
        </w:rPr>
        <w:t>condition</w:t>
      </w:r>
      <w:r w:rsidR="004C4544" w:rsidRPr="008B3B23">
        <w:rPr>
          <w:rFonts w:ascii="Times New Roman" w:hAnsi="Times New Roman" w:cs="Times New Roman"/>
          <w:sz w:val="20"/>
          <w:szCs w:val="20"/>
          <w:rPrChange w:id="1667" w:author="Rajeev Kumar Singh" w:date="2025-02-25T17:10:00Z">
            <w:rPr>
              <w:rFonts w:ascii="Times New Roman" w:hAnsi="Times New Roman" w:cs="Times New Roman"/>
              <w:sz w:val="24"/>
              <w:szCs w:val="24"/>
            </w:rPr>
          </w:rPrChange>
        </w:rPr>
        <w:t>s</w:t>
      </w:r>
      <w:r w:rsidR="003C7F5E" w:rsidRPr="008B3B23">
        <w:rPr>
          <w:rFonts w:ascii="Times New Roman" w:hAnsi="Times New Roman" w:cs="Times New Roman"/>
          <w:sz w:val="20"/>
          <w:szCs w:val="20"/>
          <w:rPrChange w:id="1668" w:author="Rajeev Kumar Singh" w:date="2025-02-25T17:10:00Z">
            <w:rPr>
              <w:rFonts w:ascii="Times New Roman" w:hAnsi="Times New Roman" w:cs="Times New Roman"/>
              <w:sz w:val="24"/>
              <w:szCs w:val="24"/>
            </w:rPr>
          </w:rPrChange>
        </w:rPr>
        <w:t>.</w:t>
      </w:r>
      <w:r w:rsidR="004C4544" w:rsidRPr="008B3B23">
        <w:rPr>
          <w:rFonts w:ascii="Times New Roman" w:hAnsi="Times New Roman" w:cs="Times New Roman"/>
          <w:sz w:val="20"/>
          <w:szCs w:val="20"/>
          <w:rPrChange w:id="1669" w:author="Rajeev Kumar Singh" w:date="2025-02-25T17:10:00Z">
            <w:rPr>
              <w:rFonts w:ascii="Times New Roman" w:hAnsi="Times New Roman" w:cs="Times New Roman"/>
              <w:sz w:val="24"/>
              <w:szCs w:val="24"/>
            </w:rPr>
          </w:rPrChange>
        </w:rPr>
        <w:t xml:space="preserve"> </w:t>
      </w:r>
    </w:p>
    <w:p w14:paraId="54D29BC2" w14:textId="77777777" w:rsidR="008B3B23" w:rsidRDefault="008B3B23" w:rsidP="008B3B23">
      <w:pPr>
        <w:spacing w:after="0" w:line="360" w:lineRule="auto"/>
        <w:rPr>
          <w:ins w:id="1670" w:author="Rajeev Kumar Singh" w:date="2025-02-25T17:11:00Z"/>
          <w:rFonts w:ascii="Times New Roman" w:hAnsi="Times New Roman" w:cs="Times New Roman"/>
          <w:b/>
          <w:sz w:val="20"/>
          <w:szCs w:val="20"/>
        </w:rPr>
      </w:pPr>
    </w:p>
    <w:p w14:paraId="6DE13BB0" w14:textId="77777777" w:rsidR="008B3B23" w:rsidRDefault="008B3B23" w:rsidP="008B3B23">
      <w:pPr>
        <w:spacing w:after="0" w:line="360" w:lineRule="auto"/>
        <w:rPr>
          <w:ins w:id="1671" w:author="Rajeev Kumar Singh" w:date="2025-02-25T17:11:00Z"/>
          <w:rFonts w:ascii="Times New Roman" w:hAnsi="Times New Roman" w:cs="Times New Roman"/>
          <w:b/>
          <w:sz w:val="20"/>
          <w:szCs w:val="20"/>
        </w:rPr>
      </w:pPr>
    </w:p>
    <w:p w14:paraId="7A55A2F9" w14:textId="2EAE4030" w:rsidR="00BC6F1F" w:rsidRPr="008B3B23" w:rsidRDefault="00BC6F1F">
      <w:pPr>
        <w:spacing w:after="0" w:line="360" w:lineRule="auto"/>
        <w:rPr>
          <w:rFonts w:ascii="Times New Roman" w:hAnsi="Times New Roman" w:cs="Times New Roman"/>
          <w:sz w:val="20"/>
          <w:szCs w:val="20"/>
          <w:rPrChange w:id="1672" w:author="Rajeev Kumar Singh" w:date="2025-02-25T17:10:00Z">
            <w:rPr>
              <w:rFonts w:ascii="Times New Roman" w:hAnsi="Times New Roman" w:cs="Times New Roman"/>
              <w:sz w:val="24"/>
              <w:szCs w:val="24"/>
            </w:rPr>
          </w:rPrChange>
        </w:rPr>
        <w:pPrChange w:id="1673" w:author="Rajeev Kumar Singh" w:date="2025-02-25T17:10:00Z">
          <w:pPr>
            <w:spacing w:after="0"/>
          </w:pPr>
        </w:pPrChange>
      </w:pPr>
      <w:r w:rsidRPr="008B3B23">
        <w:rPr>
          <w:rFonts w:ascii="Times New Roman" w:hAnsi="Times New Roman" w:cs="Times New Roman"/>
          <w:b/>
          <w:sz w:val="20"/>
          <w:szCs w:val="20"/>
          <w:rPrChange w:id="1674" w:author="Rajeev Kumar Singh" w:date="2025-02-25T17:10:00Z">
            <w:rPr>
              <w:rFonts w:ascii="Times New Roman" w:hAnsi="Times New Roman" w:cs="Times New Roman"/>
              <w:b/>
              <w:sz w:val="24"/>
              <w:szCs w:val="24"/>
            </w:rPr>
          </w:rPrChange>
        </w:rPr>
        <w:lastRenderedPageBreak/>
        <w:t xml:space="preserve">Table </w:t>
      </w:r>
      <w:r w:rsidR="00AA5BDD" w:rsidRPr="008B3B23">
        <w:rPr>
          <w:rFonts w:ascii="Times New Roman" w:hAnsi="Times New Roman" w:cs="Times New Roman"/>
          <w:b/>
          <w:sz w:val="20"/>
          <w:szCs w:val="20"/>
          <w:rPrChange w:id="1675" w:author="Rajeev Kumar Singh" w:date="2025-02-25T17:10:00Z">
            <w:rPr>
              <w:rFonts w:ascii="Times New Roman" w:hAnsi="Times New Roman" w:cs="Times New Roman"/>
              <w:b/>
              <w:sz w:val="24"/>
              <w:szCs w:val="24"/>
            </w:rPr>
          </w:rPrChange>
        </w:rPr>
        <w:t>2</w:t>
      </w:r>
      <w:r w:rsidR="00D45688" w:rsidRPr="008B3B23">
        <w:rPr>
          <w:rFonts w:ascii="Times New Roman" w:hAnsi="Times New Roman" w:cs="Times New Roman"/>
          <w:b/>
          <w:sz w:val="20"/>
          <w:szCs w:val="20"/>
          <w:rPrChange w:id="1676" w:author="Rajeev Kumar Singh" w:date="2025-02-25T17:10:00Z">
            <w:rPr>
              <w:rFonts w:ascii="Times New Roman" w:hAnsi="Times New Roman" w:cs="Times New Roman"/>
              <w:b/>
              <w:sz w:val="24"/>
              <w:szCs w:val="24"/>
            </w:rPr>
          </w:rPrChange>
        </w:rPr>
        <w:t>.</w:t>
      </w:r>
      <w:r w:rsidRPr="008B3B23">
        <w:rPr>
          <w:rFonts w:ascii="Times New Roman" w:hAnsi="Times New Roman" w:cs="Times New Roman"/>
          <w:b/>
          <w:sz w:val="20"/>
          <w:szCs w:val="20"/>
          <w:rPrChange w:id="1677" w:author="Rajeev Kumar Singh" w:date="2025-02-25T17:10:00Z">
            <w:rPr>
              <w:rFonts w:ascii="Times New Roman" w:hAnsi="Times New Roman" w:cs="Times New Roman"/>
              <w:b/>
              <w:sz w:val="24"/>
              <w:szCs w:val="24"/>
            </w:rPr>
          </w:rPrChange>
        </w:rPr>
        <w:t xml:space="preserve"> </w:t>
      </w:r>
      <w:r w:rsidR="00D45688" w:rsidRPr="008B3B23">
        <w:rPr>
          <w:rFonts w:ascii="Times New Roman" w:hAnsi="Times New Roman" w:cs="Times New Roman"/>
          <w:bCs/>
          <w:sz w:val="20"/>
          <w:szCs w:val="20"/>
          <w:rPrChange w:id="1678" w:author="Rajeev Kumar Singh" w:date="2025-02-25T17:10:00Z">
            <w:rPr>
              <w:rFonts w:ascii="Times New Roman" w:hAnsi="Times New Roman" w:cs="Times New Roman"/>
              <w:bCs/>
              <w:sz w:val="24"/>
              <w:szCs w:val="24"/>
            </w:rPr>
          </w:rPrChange>
        </w:rPr>
        <w:t>The total</w:t>
      </w:r>
      <w:r w:rsidRPr="008B3B23">
        <w:rPr>
          <w:rFonts w:ascii="Times New Roman" w:hAnsi="Times New Roman" w:cs="Times New Roman"/>
          <w:bCs/>
          <w:sz w:val="20"/>
          <w:szCs w:val="20"/>
          <w:rPrChange w:id="1679" w:author="Rajeev Kumar Singh" w:date="2025-02-25T17:10:00Z">
            <w:rPr>
              <w:rFonts w:ascii="Times New Roman" w:hAnsi="Times New Roman" w:cs="Times New Roman"/>
              <w:bCs/>
              <w:sz w:val="24"/>
              <w:szCs w:val="24"/>
            </w:rPr>
          </w:rPrChange>
        </w:rPr>
        <w:t xml:space="preserve"> number of taxa</w:t>
      </w:r>
      <w:r w:rsidR="009C4488" w:rsidRPr="008B3B23">
        <w:rPr>
          <w:rFonts w:ascii="Times New Roman" w:hAnsi="Times New Roman" w:cs="Times New Roman"/>
          <w:bCs/>
          <w:sz w:val="20"/>
          <w:szCs w:val="20"/>
          <w:rPrChange w:id="1680" w:author="Rajeev Kumar Singh" w:date="2025-02-25T17:10:00Z">
            <w:rPr>
              <w:rFonts w:ascii="Times New Roman" w:hAnsi="Times New Roman" w:cs="Times New Roman"/>
              <w:bCs/>
              <w:sz w:val="24"/>
              <w:szCs w:val="24"/>
            </w:rPr>
          </w:rPrChange>
        </w:rPr>
        <w:t xml:space="preserve"> and</w:t>
      </w:r>
      <w:r w:rsidRPr="008B3B23">
        <w:rPr>
          <w:rFonts w:ascii="Times New Roman" w:hAnsi="Times New Roman" w:cs="Times New Roman"/>
          <w:bCs/>
          <w:sz w:val="20"/>
          <w:szCs w:val="20"/>
          <w:rPrChange w:id="1681" w:author="Rajeev Kumar Singh" w:date="2025-02-25T17:10:00Z">
            <w:rPr>
              <w:rFonts w:ascii="Times New Roman" w:hAnsi="Times New Roman" w:cs="Times New Roman"/>
              <w:bCs/>
              <w:sz w:val="24"/>
              <w:szCs w:val="24"/>
            </w:rPr>
          </w:rPrChange>
        </w:rPr>
        <w:t xml:space="preserve"> fish diversity indices of River </w:t>
      </w:r>
      <w:proofErr w:type="spellStart"/>
      <w:r w:rsidRPr="008B3B23">
        <w:rPr>
          <w:rFonts w:ascii="Times New Roman" w:hAnsi="Times New Roman" w:cs="Times New Roman"/>
          <w:bCs/>
          <w:sz w:val="20"/>
          <w:szCs w:val="20"/>
          <w:rPrChange w:id="1682" w:author="Rajeev Kumar Singh" w:date="2025-02-25T17:10:00Z">
            <w:rPr>
              <w:rFonts w:ascii="Times New Roman" w:hAnsi="Times New Roman" w:cs="Times New Roman"/>
              <w:bCs/>
              <w:sz w:val="24"/>
              <w:szCs w:val="24"/>
            </w:rPr>
          </w:rPrChange>
        </w:rPr>
        <w:t>Burhi</w:t>
      </w:r>
      <w:proofErr w:type="spellEnd"/>
      <w:r w:rsidRPr="008B3B23">
        <w:rPr>
          <w:rFonts w:ascii="Times New Roman" w:hAnsi="Times New Roman" w:cs="Times New Roman"/>
          <w:bCs/>
          <w:sz w:val="20"/>
          <w:szCs w:val="20"/>
          <w:rPrChange w:id="1683" w:author="Rajeev Kumar Singh" w:date="2025-02-25T17:10:00Z">
            <w:rPr>
              <w:rFonts w:ascii="Times New Roman" w:hAnsi="Times New Roman" w:cs="Times New Roman"/>
              <w:bCs/>
              <w:sz w:val="24"/>
              <w:szCs w:val="24"/>
            </w:rPr>
          </w:rPrChange>
        </w:rPr>
        <w:t xml:space="preserve"> </w:t>
      </w:r>
      <w:proofErr w:type="spellStart"/>
      <w:r w:rsidRPr="008B3B23">
        <w:rPr>
          <w:rFonts w:ascii="Times New Roman" w:hAnsi="Times New Roman" w:cs="Times New Roman"/>
          <w:bCs/>
          <w:sz w:val="20"/>
          <w:szCs w:val="20"/>
          <w:rPrChange w:id="1684" w:author="Rajeev Kumar Singh" w:date="2025-02-25T17:10:00Z">
            <w:rPr>
              <w:rFonts w:ascii="Times New Roman" w:hAnsi="Times New Roman" w:cs="Times New Roman"/>
              <w:bCs/>
              <w:sz w:val="24"/>
              <w:szCs w:val="24"/>
            </w:rPr>
          </w:rPrChange>
        </w:rPr>
        <w:t>Gandak</w:t>
      </w:r>
      <w:proofErr w:type="spellEnd"/>
      <w:r w:rsidR="009C4488" w:rsidRPr="008B3B23">
        <w:rPr>
          <w:rFonts w:ascii="Times New Roman" w:hAnsi="Times New Roman" w:cs="Times New Roman"/>
          <w:bCs/>
          <w:sz w:val="20"/>
          <w:szCs w:val="20"/>
          <w:rPrChange w:id="1685" w:author="Rajeev Kumar Singh" w:date="2025-02-25T17:10:00Z">
            <w:rPr>
              <w:rFonts w:ascii="Times New Roman" w:hAnsi="Times New Roman" w:cs="Times New Roman"/>
              <w:bCs/>
              <w:sz w:val="24"/>
              <w:szCs w:val="24"/>
            </w:rPr>
          </w:rPrChange>
        </w:rPr>
        <w:t>.</w:t>
      </w:r>
    </w:p>
    <w:tbl>
      <w:tblPr>
        <w:tblW w:w="8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86" w:author="Rajeev Kumar Singh" w:date="2025-02-25T17:06:00Z">
          <w:tblPr>
            <w:tblW w:w="84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021"/>
        <w:gridCol w:w="766"/>
        <w:gridCol w:w="960"/>
        <w:gridCol w:w="960"/>
        <w:gridCol w:w="960"/>
        <w:gridCol w:w="960"/>
        <w:gridCol w:w="960"/>
        <w:tblGridChange w:id="1687">
          <w:tblGrid>
            <w:gridCol w:w="3021"/>
            <w:gridCol w:w="766"/>
            <w:gridCol w:w="960"/>
            <w:gridCol w:w="960"/>
            <w:gridCol w:w="960"/>
            <w:gridCol w:w="960"/>
            <w:gridCol w:w="960"/>
          </w:tblGrid>
        </w:tblGridChange>
      </w:tblGrid>
      <w:tr w:rsidR="00BC6F1F" w:rsidRPr="008B3B23" w14:paraId="00CAE6E2" w14:textId="77777777" w:rsidTr="00D674B3">
        <w:trPr>
          <w:trHeight w:val="255"/>
          <w:trPrChange w:id="1688" w:author="Rajeev Kumar Singh" w:date="2025-02-25T17:06:00Z">
            <w:trPr>
              <w:trHeight w:val="255"/>
            </w:trPr>
          </w:trPrChange>
        </w:trPr>
        <w:tc>
          <w:tcPr>
            <w:tcW w:w="3021" w:type="dxa"/>
            <w:shd w:val="clear" w:color="auto" w:fill="auto"/>
            <w:noWrap/>
            <w:vAlign w:val="center"/>
            <w:hideMark/>
            <w:tcPrChange w:id="1689" w:author="Rajeev Kumar Singh" w:date="2025-02-25T17:06:00Z">
              <w:tcPr>
                <w:tcW w:w="3021" w:type="dxa"/>
                <w:shd w:val="clear" w:color="auto" w:fill="auto"/>
                <w:noWrap/>
                <w:vAlign w:val="bottom"/>
                <w:hideMark/>
              </w:tcPr>
            </w:tcPrChange>
          </w:tcPr>
          <w:p w14:paraId="425A16BB" w14:textId="77777777" w:rsidR="00BC6F1F" w:rsidRPr="008B3B23" w:rsidRDefault="00BC6F1F">
            <w:pPr>
              <w:spacing w:after="0" w:line="360" w:lineRule="auto"/>
              <w:rPr>
                <w:rFonts w:ascii="Times New Roman" w:eastAsia="Times New Roman" w:hAnsi="Times New Roman" w:cs="Times New Roman"/>
                <w:b/>
                <w:bCs/>
                <w:sz w:val="20"/>
                <w:szCs w:val="20"/>
                <w:rPrChange w:id="1690" w:author="Rajeev Kumar Singh" w:date="2025-02-25T17:10:00Z">
                  <w:rPr>
                    <w:rFonts w:ascii="Times New Roman" w:eastAsia="Times New Roman" w:hAnsi="Times New Roman" w:cs="Times New Roman"/>
                    <w:b/>
                    <w:bCs/>
                    <w:sz w:val="24"/>
                    <w:szCs w:val="24"/>
                  </w:rPr>
                </w:rPrChange>
              </w:rPr>
              <w:pPrChange w:id="1691" w:author="Rajeev Kumar Singh" w:date="2025-02-25T17:10:00Z">
                <w:pPr>
                  <w:spacing w:after="0" w:line="240" w:lineRule="auto"/>
                </w:pPr>
              </w:pPrChange>
            </w:pPr>
            <w:r w:rsidRPr="008B3B23">
              <w:rPr>
                <w:rFonts w:ascii="Times New Roman" w:eastAsia="Times New Roman" w:hAnsi="Times New Roman" w:cs="Times New Roman"/>
                <w:b/>
                <w:bCs/>
                <w:sz w:val="20"/>
                <w:szCs w:val="20"/>
                <w:rPrChange w:id="1692" w:author="Rajeev Kumar Singh" w:date="2025-02-25T17:10:00Z">
                  <w:rPr>
                    <w:rFonts w:ascii="Times New Roman" w:eastAsia="Times New Roman" w:hAnsi="Times New Roman" w:cs="Times New Roman"/>
                    <w:b/>
                    <w:bCs/>
                    <w:sz w:val="24"/>
                    <w:szCs w:val="24"/>
                  </w:rPr>
                </w:rPrChange>
              </w:rPr>
              <w:t>Sampling Sites</w:t>
            </w:r>
          </w:p>
        </w:tc>
        <w:tc>
          <w:tcPr>
            <w:tcW w:w="592" w:type="dxa"/>
            <w:shd w:val="clear" w:color="auto" w:fill="auto"/>
            <w:noWrap/>
            <w:vAlign w:val="center"/>
            <w:hideMark/>
            <w:tcPrChange w:id="1693" w:author="Rajeev Kumar Singh" w:date="2025-02-25T17:06:00Z">
              <w:tcPr>
                <w:tcW w:w="592" w:type="dxa"/>
                <w:shd w:val="clear" w:color="auto" w:fill="auto"/>
                <w:noWrap/>
                <w:vAlign w:val="bottom"/>
                <w:hideMark/>
              </w:tcPr>
            </w:tcPrChange>
          </w:tcPr>
          <w:p w14:paraId="1526C98B" w14:textId="3C26CCBE" w:rsidR="00BC6F1F" w:rsidRPr="008B3B23" w:rsidRDefault="009C4488">
            <w:pPr>
              <w:spacing w:after="0" w:line="360" w:lineRule="auto"/>
              <w:jc w:val="center"/>
              <w:rPr>
                <w:rFonts w:ascii="Times New Roman" w:eastAsia="Times New Roman" w:hAnsi="Times New Roman" w:cs="Times New Roman"/>
                <w:b/>
                <w:bCs/>
                <w:sz w:val="20"/>
                <w:szCs w:val="20"/>
                <w:rPrChange w:id="1694" w:author="Rajeev Kumar Singh" w:date="2025-02-25T17:10:00Z">
                  <w:rPr>
                    <w:rFonts w:ascii="Times New Roman" w:eastAsia="Times New Roman" w:hAnsi="Times New Roman" w:cs="Times New Roman"/>
                    <w:b/>
                    <w:bCs/>
                    <w:sz w:val="24"/>
                    <w:szCs w:val="24"/>
                  </w:rPr>
                </w:rPrChange>
              </w:rPr>
              <w:pPrChange w:id="1695" w:author="Rajeev Kumar Singh" w:date="2025-02-25T17:10:00Z">
                <w:pPr>
                  <w:spacing w:after="0" w:line="240" w:lineRule="auto"/>
                </w:pPr>
              </w:pPrChange>
            </w:pPr>
            <w:r w:rsidRPr="008B3B23">
              <w:rPr>
                <w:rFonts w:ascii="Times New Roman" w:eastAsia="Times New Roman" w:hAnsi="Times New Roman" w:cs="Times New Roman"/>
                <w:b/>
                <w:bCs/>
                <w:sz w:val="20"/>
                <w:szCs w:val="20"/>
                <w:rPrChange w:id="1696" w:author="Rajeev Kumar Singh" w:date="2025-02-25T17:10:00Z">
                  <w:rPr>
                    <w:rFonts w:ascii="Times New Roman" w:eastAsia="Times New Roman" w:hAnsi="Times New Roman" w:cs="Times New Roman"/>
                    <w:b/>
                    <w:bCs/>
                    <w:sz w:val="24"/>
                    <w:szCs w:val="24"/>
                  </w:rPr>
                </w:rPrChange>
              </w:rPr>
              <w:t>S1</w:t>
            </w:r>
          </w:p>
        </w:tc>
        <w:tc>
          <w:tcPr>
            <w:tcW w:w="960" w:type="dxa"/>
            <w:shd w:val="clear" w:color="auto" w:fill="auto"/>
            <w:noWrap/>
            <w:vAlign w:val="center"/>
            <w:hideMark/>
            <w:tcPrChange w:id="1697" w:author="Rajeev Kumar Singh" w:date="2025-02-25T17:06:00Z">
              <w:tcPr>
                <w:tcW w:w="960" w:type="dxa"/>
                <w:shd w:val="clear" w:color="auto" w:fill="auto"/>
                <w:noWrap/>
                <w:vAlign w:val="bottom"/>
                <w:hideMark/>
              </w:tcPr>
            </w:tcPrChange>
          </w:tcPr>
          <w:p w14:paraId="0C0EA986" w14:textId="2B4A0A2B" w:rsidR="00BC6F1F" w:rsidRPr="008B3B23" w:rsidRDefault="00BC6F1F">
            <w:pPr>
              <w:spacing w:after="0" w:line="360" w:lineRule="auto"/>
              <w:jc w:val="center"/>
              <w:rPr>
                <w:rFonts w:ascii="Times New Roman" w:eastAsia="Times New Roman" w:hAnsi="Times New Roman" w:cs="Times New Roman"/>
                <w:b/>
                <w:bCs/>
                <w:sz w:val="20"/>
                <w:szCs w:val="20"/>
                <w:rPrChange w:id="1698" w:author="Rajeev Kumar Singh" w:date="2025-02-25T17:10:00Z">
                  <w:rPr>
                    <w:rFonts w:ascii="Times New Roman" w:eastAsia="Times New Roman" w:hAnsi="Times New Roman" w:cs="Times New Roman"/>
                    <w:b/>
                    <w:bCs/>
                    <w:sz w:val="24"/>
                    <w:szCs w:val="24"/>
                  </w:rPr>
                </w:rPrChange>
              </w:rPr>
              <w:pPrChange w:id="1699" w:author="Rajeev Kumar Singh" w:date="2025-02-25T17:10:00Z">
                <w:pPr>
                  <w:spacing w:after="0" w:line="240" w:lineRule="auto"/>
                </w:pPr>
              </w:pPrChange>
            </w:pPr>
            <w:r w:rsidRPr="008B3B23">
              <w:rPr>
                <w:rFonts w:ascii="Times New Roman" w:eastAsia="Times New Roman" w:hAnsi="Times New Roman" w:cs="Times New Roman"/>
                <w:b/>
                <w:bCs/>
                <w:sz w:val="20"/>
                <w:szCs w:val="20"/>
                <w:rPrChange w:id="1700" w:author="Rajeev Kumar Singh" w:date="2025-02-25T17:10:00Z">
                  <w:rPr>
                    <w:rFonts w:ascii="Times New Roman" w:eastAsia="Times New Roman" w:hAnsi="Times New Roman" w:cs="Times New Roman"/>
                    <w:b/>
                    <w:bCs/>
                    <w:sz w:val="24"/>
                    <w:szCs w:val="24"/>
                  </w:rPr>
                </w:rPrChange>
              </w:rPr>
              <w:t>S</w:t>
            </w:r>
            <w:r w:rsidR="009C4488" w:rsidRPr="008B3B23">
              <w:rPr>
                <w:rFonts w:ascii="Times New Roman" w:eastAsia="Times New Roman" w:hAnsi="Times New Roman" w:cs="Times New Roman"/>
                <w:b/>
                <w:bCs/>
                <w:sz w:val="20"/>
                <w:szCs w:val="20"/>
                <w:rPrChange w:id="1701" w:author="Rajeev Kumar Singh" w:date="2025-02-25T17:10:00Z">
                  <w:rPr>
                    <w:rFonts w:ascii="Times New Roman" w:eastAsia="Times New Roman" w:hAnsi="Times New Roman" w:cs="Times New Roman"/>
                    <w:b/>
                    <w:bCs/>
                    <w:sz w:val="24"/>
                    <w:szCs w:val="24"/>
                  </w:rPr>
                </w:rPrChange>
              </w:rPr>
              <w:t>2</w:t>
            </w:r>
          </w:p>
        </w:tc>
        <w:tc>
          <w:tcPr>
            <w:tcW w:w="960" w:type="dxa"/>
            <w:shd w:val="clear" w:color="auto" w:fill="auto"/>
            <w:noWrap/>
            <w:vAlign w:val="center"/>
            <w:hideMark/>
            <w:tcPrChange w:id="1702" w:author="Rajeev Kumar Singh" w:date="2025-02-25T17:06:00Z">
              <w:tcPr>
                <w:tcW w:w="960" w:type="dxa"/>
                <w:shd w:val="clear" w:color="auto" w:fill="auto"/>
                <w:noWrap/>
                <w:vAlign w:val="bottom"/>
                <w:hideMark/>
              </w:tcPr>
            </w:tcPrChange>
          </w:tcPr>
          <w:p w14:paraId="298A2CDB" w14:textId="6B285524" w:rsidR="00BC6F1F" w:rsidRPr="008B3B23" w:rsidRDefault="00BC6F1F">
            <w:pPr>
              <w:spacing w:after="0" w:line="360" w:lineRule="auto"/>
              <w:jc w:val="center"/>
              <w:rPr>
                <w:rFonts w:ascii="Times New Roman" w:eastAsia="Times New Roman" w:hAnsi="Times New Roman" w:cs="Times New Roman"/>
                <w:b/>
                <w:bCs/>
                <w:sz w:val="20"/>
                <w:szCs w:val="20"/>
                <w:rPrChange w:id="1703" w:author="Rajeev Kumar Singh" w:date="2025-02-25T17:10:00Z">
                  <w:rPr>
                    <w:rFonts w:ascii="Times New Roman" w:eastAsia="Times New Roman" w:hAnsi="Times New Roman" w:cs="Times New Roman"/>
                    <w:b/>
                    <w:bCs/>
                    <w:sz w:val="24"/>
                    <w:szCs w:val="24"/>
                  </w:rPr>
                </w:rPrChange>
              </w:rPr>
              <w:pPrChange w:id="1704" w:author="Rajeev Kumar Singh" w:date="2025-02-25T17:10:00Z">
                <w:pPr>
                  <w:spacing w:after="0" w:line="240" w:lineRule="auto"/>
                </w:pPr>
              </w:pPrChange>
            </w:pPr>
            <w:r w:rsidRPr="008B3B23">
              <w:rPr>
                <w:rFonts w:ascii="Times New Roman" w:eastAsia="Times New Roman" w:hAnsi="Times New Roman" w:cs="Times New Roman"/>
                <w:b/>
                <w:bCs/>
                <w:sz w:val="20"/>
                <w:szCs w:val="20"/>
                <w:rPrChange w:id="1705" w:author="Rajeev Kumar Singh" w:date="2025-02-25T17:10:00Z">
                  <w:rPr>
                    <w:rFonts w:ascii="Times New Roman" w:eastAsia="Times New Roman" w:hAnsi="Times New Roman" w:cs="Times New Roman"/>
                    <w:b/>
                    <w:bCs/>
                    <w:sz w:val="24"/>
                    <w:szCs w:val="24"/>
                  </w:rPr>
                </w:rPrChange>
              </w:rPr>
              <w:t>S</w:t>
            </w:r>
            <w:r w:rsidR="009C4488" w:rsidRPr="008B3B23">
              <w:rPr>
                <w:rFonts w:ascii="Times New Roman" w:eastAsia="Times New Roman" w:hAnsi="Times New Roman" w:cs="Times New Roman"/>
                <w:b/>
                <w:bCs/>
                <w:sz w:val="20"/>
                <w:szCs w:val="20"/>
                <w:rPrChange w:id="1706" w:author="Rajeev Kumar Singh" w:date="2025-02-25T17:10:00Z">
                  <w:rPr>
                    <w:rFonts w:ascii="Times New Roman" w:eastAsia="Times New Roman" w:hAnsi="Times New Roman" w:cs="Times New Roman"/>
                    <w:b/>
                    <w:bCs/>
                    <w:sz w:val="24"/>
                    <w:szCs w:val="24"/>
                  </w:rPr>
                </w:rPrChange>
              </w:rPr>
              <w:t>3</w:t>
            </w:r>
          </w:p>
        </w:tc>
        <w:tc>
          <w:tcPr>
            <w:tcW w:w="960" w:type="dxa"/>
            <w:shd w:val="clear" w:color="auto" w:fill="auto"/>
            <w:noWrap/>
            <w:vAlign w:val="center"/>
            <w:hideMark/>
            <w:tcPrChange w:id="1707" w:author="Rajeev Kumar Singh" w:date="2025-02-25T17:06:00Z">
              <w:tcPr>
                <w:tcW w:w="960" w:type="dxa"/>
                <w:shd w:val="clear" w:color="auto" w:fill="auto"/>
                <w:noWrap/>
                <w:vAlign w:val="bottom"/>
                <w:hideMark/>
              </w:tcPr>
            </w:tcPrChange>
          </w:tcPr>
          <w:p w14:paraId="34E7A9B9" w14:textId="7C5EB5DF" w:rsidR="00BC6F1F" w:rsidRPr="008B3B23" w:rsidRDefault="00BC6F1F">
            <w:pPr>
              <w:spacing w:after="0" w:line="360" w:lineRule="auto"/>
              <w:jc w:val="center"/>
              <w:rPr>
                <w:rFonts w:ascii="Times New Roman" w:eastAsia="Times New Roman" w:hAnsi="Times New Roman" w:cs="Times New Roman"/>
                <w:b/>
                <w:bCs/>
                <w:sz w:val="20"/>
                <w:szCs w:val="20"/>
                <w:rPrChange w:id="1708" w:author="Rajeev Kumar Singh" w:date="2025-02-25T17:10:00Z">
                  <w:rPr>
                    <w:rFonts w:ascii="Times New Roman" w:eastAsia="Times New Roman" w:hAnsi="Times New Roman" w:cs="Times New Roman"/>
                    <w:b/>
                    <w:bCs/>
                    <w:sz w:val="24"/>
                    <w:szCs w:val="24"/>
                  </w:rPr>
                </w:rPrChange>
              </w:rPr>
              <w:pPrChange w:id="1709" w:author="Rajeev Kumar Singh" w:date="2025-02-25T17:10:00Z">
                <w:pPr>
                  <w:spacing w:after="0" w:line="240" w:lineRule="auto"/>
                </w:pPr>
              </w:pPrChange>
            </w:pPr>
            <w:r w:rsidRPr="008B3B23">
              <w:rPr>
                <w:rFonts w:ascii="Times New Roman" w:eastAsia="Times New Roman" w:hAnsi="Times New Roman" w:cs="Times New Roman"/>
                <w:b/>
                <w:bCs/>
                <w:sz w:val="20"/>
                <w:szCs w:val="20"/>
                <w:rPrChange w:id="1710" w:author="Rajeev Kumar Singh" w:date="2025-02-25T17:10:00Z">
                  <w:rPr>
                    <w:rFonts w:ascii="Times New Roman" w:eastAsia="Times New Roman" w:hAnsi="Times New Roman" w:cs="Times New Roman"/>
                    <w:b/>
                    <w:bCs/>
                    <w:sz w:val="24"/>
                    <w:szCs w:val="24"/>
                  </w:rPr>
                </w:rPrChange>
              </w:rPr>
              <w:t>S</w:t>
            </w:r>
            <w:r w:rsidR="009C4488" w:rsidRPr="008B3B23">
              <w:rPr>
                <w:rFonts w:ascii="Times New Roman" w:eastAsia="Times New Roman" w:hAnsi="Times New Roman" w:cs="Times New Roman"/>
                <w:b/>
                <w:bCs/>
                <w:sz w:val="20"/>
                <w:szCs w:val="20"/>
                <w:rPrChange w:id="1711" w:author="Rajeev Kumar Singh" w:date="2025-02-25T17:10:00Z">
                  <w:rPr>
                    <w:rFonts w:ascii="Times New Roman" w:eastAsia="Times New Roman" w:hAnsi="Times New Roman" w:cs="Times New Roman"/>
                    <w:b/>
                    <w:bCs/>
                    <w:sz w:val="24"/>
                    <w:szCs w:val="24"/>
                  </w:rPr>
                </w:rPrChange>
              </w:rPr>
              <w:t>4</w:t>
            </w:r>
          </w:p>
        </w:tc>
        <w:tc>
          <w:tcPr>
            <w:tcW w:w="960" w:type="dxa"/>
            <w:shd w:val="clear" w:color="auto" w:fill="auto"/>
            <w:noWrap/>
            <w:vAlign w:val="center"/>
            <w:hideMark/>
            <w:tcPrChange w:id="1712" w:author="Rajeev Kumar Singh" w:date="2025-02-25T17:06:00Z">
              <w:tcPr>
                <w:tcW w:w="960" w:type="dxa"/>
                <w:shd w:val="clear" w:color="auto" w:fill="auto"/>
                <w:noWrap/>
                <w:vAlign w:val="bottom"/>
                <w:hideMark/>
              </w:tcPr>
            </w:tcPrChange>
          </w:tcPr>
          <w:p w14:paraId="3666E1B8" w14:textId="7A0DC01A" w:rsidR="00BC6F1F" w:rsidRPr="008B3B23" w:rsidRDefault="00BC6F1F">
            <w:pPr>
              <w:spacing w:after="0" w:line="360" w:lineRule="auto"/>
              <w:jc w:val="center"/>
              <w:rPr>
                <w:rFonts w:ascii="Times New Roman" w:eastAsia="Times New Roman" w:hAnsi="Times New Roman" w:cs="Times New Roman"/>
                <w:b/>
                <w:bCs/>
                <w:sz w:val="20"/>
                <w:szCs w:val="20"/>
                <w:rPrChange w:id="1713" w:author="Rajeev Kumar Singh" w:date="2025-02-25T17:10:00Z">
                  <w:rPr>
                    <w:rFonts w:ascii="Times New Roman" w:eastAsia="Times New Roman" w:hAnsi="Times New Roman" w:cs="Times New Roman"/>
                    <w:b/>
                    <w:bCs/>
                    <w:sz w:val="24"/>
                    <w:szCs w:val="24"/>
                  </w:rPr>
                </w:rPrChange>
              </w:rPr>
              <w:pPrChange w:id="1714" w:author="Rajeev Kumar Singh" w:date="2025-02-25T17:10:00Z">
                <w:pPr>
                  <w:spacing w:after="0" w:line="240" w:lineRule="auto"/>
                </w:pPr>
              </w:pPrChange>
            </w:pPr>
            <w:r w:rsidRPr="008B3B23">
              <w:rPr>
                <w:rFonts w:ascii="Times New Roman" w:eastAsia="Times New Roman" w:hAnsi="Times New Roman" w:cs="Times New Roman"/>
                <w:b/>
                <w:bCs/>
                <w:sz w:val="20"/>
                <w:szCs w:val="20"/>
                <w:rPrChange w:id="1715" w:author="Rajeev Kumar Singh" w:date="2025-02-25T17:10:00Z">
                  <w:rPr>
                    <w:rFonts w:ascii="Times New Roman" w:eastAsia="Times New Roman" w:hAnsi="Times New Roman" w:cs="Times New Roman"/>
                    <w:b/>
                    <w:bCs/>
                    <w:sz w:val="24"/>
                    <w:szCs w:val="24"/>
                  </w:rPr>
                </w:rPrChange>
              </w:rPr>
              <w:t>S</w:t>
            </w:r>
            <w:r w:rsidR="009C4488" w:rsidRPr="008B3B23">
              <w:rPr>
                <w:rFonts w:ascii="Times New Roman" w:eastAsia="Times New Roman" w:hAnsi="Times New Roman" w:cs="Times New Roman"/>
                <w:b/>
                <w:bCs/>
                <w:sz w:val="20"/>
                <w:szCs w:val="20"/>
                <w:rPrChange w:id="1716" w:author="Rajeev Kumar Singh" w:date="2025-02-25T17:10:00Z">
                  <w:rPr>
                    <w:rFonts w:ascii="Times New Roman" w:eastAsia="Times New Roman" w:hAnsi="Times New Roman" w:cs="Times New Roman"/>
                    <w:b/>
                    <w:bCs/>
                    <w:sz w:val="24"/>
                    <w:szCs w:val="24"/>
                  </w:rPr>
                </w:rPrChange>
              </w:rPr>
              <w:t>5</w:t>
            </w:r>
          </w:p>
        </w:tc>
        <w:tc>
          <w:tcPr>
            <w:tcW w:w="960" w:type="dxa"/>
            <w:shd w:val="clear" w:color="auto" w:fill="auto"/>
            <w:noWrap/>
            <w:vAlign w:val="center"/>
            <w:hideMark/>
            <w:tcPrChange w:id="1717" w:author="Rajeev Kumar Singh" w:date="2025-02-25T17:06:00Z">
              <w:tcPr>
                <w:tcW w:w="960" w:type="dxa"/>
                <w:shd w:val="clear" w:color="auto" w:fill="auto"/>
                <w:noWrap/>
                <w:vAlign w:val="bottom"/>
                <w:hideMark/>
              </w:tcPr>
            </w:tcPrChange>
          </w:tcPr>
          <w:p w14:paraId="23EE1C93" w14:textId="2F11B4C6" w:rsidR="00BC6F1F" w:rsidRPr="008B3B23" w:rsidRDefault="00BC6F1F">
            <w:pPr>
              <w:spacing w:after="0" w:line="360" w:lineRule="auto"/>
              <w:jc w:val="center"/>
              <w:rPr>
                <w:rFonts w:ascii="Times New Roman" w:eastAsia="Times New Roman" w:hAnsi="Times New Roman" w:cs="Times New Roman"/>
                <w:b/>
                <w:bCs/>
                <w:sz w:val="20"/>
                <w:szCs w:val="20"/>
                <w:rPrChange w:id="1718" w:author="Rajeev Kumar Singh" w:date="2025-02-25T17:10:00Z">
                  <w:rPr>
                    <w:rFonts w:ascii="Times New Roman" w:eastAsia="Times New Roman" w:hAnsi="Times New Roman" w:cs="Times New Roman"/>
                    <w:b/>
                    <w:bCs/>
                    <w:sz w:val="24"/>
                    <w:szCs w:val="24"/>
                  </w:rPr>
                </w:rPrChange>
              </w:rPr>
              <w:pPrChange w:id="1719" w:author="Rajeev Kumar Singh" w:date="2025-02-25T17:10:00Z">
                <w:pPr>
                  <w:spacing w:after="0" w:line="240" w:lineRule="auto"/>
                </w:pPr>
              </w:pPrChange>
            </w:pPr>
            <w:r w:rsidRPr="008B3B23">
              <w:rPr>
                <w:rFonts w:ascii="Times New Roman" w:eastAsia="Times New Roman" w:hAnsi="Times New Roman" w:cs="Times New Roman"/>
                <w:b/>
                <w:bCs/>
                <w:sz w:val="20"/>
                <w:szCs w:val="20"/>
                <w:rPrChange w:id="1720" w:author="Rajeev Kumar Singh" w:date="2025-02-25T17:10:00Z">
                  <w:rPr>
                    <w:rFonts w:ascii="Times New Roman" w:eastAsia="Times New Roman" w:hAnsi="Times New Roman" w:cs="Times New Roman"/>
                    <w:b/>
                    <w:bCs/>
                    <w:sz w:val="24"/>
                    <w:szCs w:val="24"/>
                  </w:rPr>
                </w:rPrChange>
              </w:rPr>
              <w:t>S</w:t>
            </w:r>
            <w:r w:rsidR="009C4488" w:rsidRPr="008B3B23">
              <w:rPr>
                <w:rFonts w:ascii="Times New Roman" w:eastAsia="Times New Roman" w:hAnsi="Times New Roman" w:cs="Times New Roman"/>
                <w:b/>
                <w:bCs/>
                <w:sz w:val="20"/>
                <w:szCs w:val="20"/>
                <w:rPrChange w:id="1721" w:author="Rajeev Kumar Singh" w:date="2025-02-25T17:10:00Z">
                  <w:rPr>
                    <w:rFonts w:ascii="Times New Roman" w:eastAsia="Times New Roman" w:hAnsi="Times New Roman" w:cs="Times New Roman"/>
                    <w:b/>
                    <w:bCs/>
                    <w:sz w:val="24"/>
                    <w:szCs w:val="24"/>
                  </w:rPr>
                </w:rPrChange>
              </w:rPr>
              <w:t>6</w:t>
            </w:r>
          </w:p>
        </w:tc>
      </w:tr>
      <w:tr w:rsidR="00BC6F1F" w:rsidRPr="008B3B23" w14:paraId="1D6C1379" w14:textId="77777777" w:rsidTr="00D674B3">
        <w:trPr>
          <w:trHeight w:val="255"/>
          <w:trPrChange w:id="1722" w:author="Rajeev Kumar Singh" w:date="2025-02-25T17:06:00Z">
            <w:trPr>
              <w:trHeight w:val="255"/>
            </w:trPr>
          </w:trPrChange>
        </w:trPr>
        <w:tc>
          <w:tcPr>
            <w:tcW w:w="3021" w:type="dxa"/>
            <w:shd w:val="clear" w:color="auto" w:fill="auto"/>
            <w:noWrap/>
            <w:vAlign w:val="center"/>
            <w:hideMark/>
            <w:tcPrChange w:id="1723" w:author="Rajeev Kumar Singh" w:date="2025-02-25T17:06:00Z">
              <w:tcPr>
                <w:tcW w:w="3021" w:type="dxa"/>
                <w:shd w:val="clear" w:color="auto" w:fill="auto"/>
                <w:noWrap/>
                <w:vAlign w:val="bottom"/>
                <w:hideMark/>
              </w:tcPr>
            </w:tcPrChange>
          </w:tcPr>
          <w:p w14:paraId="0308176A" w14:textId="77777777" w:rsidR="00BC6F1F" w:rsidRPr="008B3B23" w:rsidRDefault="00BC6F1F">
            <w:pPr>
              <w:spacing w:after="0" w:line="360" w:lineRule="auto"/>
              <w:rPr>
                <w:rFonts w:ascii="Times New Roman" w:eastAsia="Times New Roman" w:hAnsi="Times New Roman" w:cs="Times New Roman"/>
                <w:b/>
                <w:bCs/>
                <w:sz w:val="20"/>
                <w:szCs w:val="20"/>
                <w:rPrChange w:id="1724" w:author="Rajeev Kumar Singh" w:date="2025-02-25T17:10:00Z">
                  <w:rPr>
                    <w:rFonts w:ascii="Times New Roman" w:eastAsia="Times New Roman" w:hAnsi="Times New Roman" w:cs="Times New Roman"/>
                    <w:b/>
                    <w:bCs/>
                    <w:sz w:val="24"/>
                    <w:szCs w:val="24"/>
                  </w:rPr>
                </w:rPrChange>
              </w:rPr>
              <w:pPrChange w:id="1725" w:author="Rajeev Kumar Singh" w:date="2025-02-25T17:10:00Z">
                <w:pPr>
                  <w:spacing w:after="0" w:line="240" w:lineRule="auto"/>
                </w:pPr>
              </w:pPrChange>
            </w:pPr>
            <w:proofErr w:type="spellStart"/>
            <w:r w:rsidRPr="008B3B23">
              <w:rPr>
                <w:rFonts w:ascii="Times New Roman" w:eastAsia="Times New Roman" w:hAnsi="Times New Roman" w:cs="Times New Roman"/>
                <w:b/>
                <w:bCs/>
                <w:sz w:val="20"/>
                <w:szCs w:val="20"/>
                <w:rPrChange w:id="1726" w:author="Rajeev Kumar Singh" w:date="2025-02-25T17:10:00Z">
                  <w:rPr>
                    <w:rFonts w:ascii="Times New Roman" w:eastAsia="Times New Roman" w:hAnsi="Times New Roman" w:cs="Times New Roman"/>
                    <w:b/>
                    <w:bCs/>
                    <w:sz w:val="24"/>
                    <w:szCs w:val="24"/>
                  </w:rPr>
                </w:rPrChange>
              </w:rPr>
              <w:t>Taxa_S</w:t>
            </w:r>
            <w:proofErr w:type="spellEnd"/>
          </w:p>
        </w:tc>
        <w:tc>
          <w:tcPr>
            <w:tcW w:w="592" w:type="dxa"/>
            <w:shd w:val="clear" w:color="auto" w:fill="auto"/>
            <w:noWrap/>
            <w:vAlign w:val="center"/>
            <w:hideMark/>
            <w:tcPrChange w:id="1727" w:author="Rajeev Kumar Singh" w:date="2025-02-25T17:06:00Z">
              <w:tcPr>
                <w:tcW w:w="592" w:type="dxa"/>
                <w:shd w:val="clear" w:color="auto" w:fill="auto"/>
                <w:noWrap/>
                <w:vAlign w:val="bottom"/>
                <w:hideMark/>
              </w:tcPr>
            </w:tcPrChange>
          </w:tcPr>
          <w:p w14:paraId="6876F088" w14:textId="77777777" w:rsidR="00BC6F1F" w:rsidRPr="008B3B23" w:rsidRDefault="00BC6F1F">
            <w:pPr>
              <w:spacing w:after="0" w:line="360" w:lineRule="auto"/>
              <w:jc w:val="center"/>
              <w:rPr>
                <w:rFonts w:ascii="Times New Roman" w:eastAsia="Times New Roman" w:hAnsi="Times New Roman" w:cs="Times New Roman"/>
                <w:sz w:val="20"/>
                <w:szCs w:val="20"/>
                <w:rPrChange w:id="1728" w:author="Rajeev Kumar Singh" w:date="2025-02-25T17:10:00Z">
                  <w:rPr>
                    <w:rFonts w:ascii="Times New Roman" w:eastAsia="Times New Roman" w:hAnsi="Times New Roman" w:cs="Times New Roman"/>
                    <w:sz w:val="24"/>
                    <w:szCs w:val="24"/>
                  </w:rPr>
                </w:rPrChange>
              </w:rPr>
              <w:pPrChange w:id="1729"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30" w:author="Rajeev Kumar Singh" w:date="2025-02-25T17:10:00Z">
                  <w:rPr>
                    <w:rFonts w:ascii="Times New Roman" w:eastAsia="Times New Roman" w:hAnsi="Times New Roman" w:cs="Times New Roman"/>
                    <w:sz w:val="24"/>
                    <w:szCs w:val="24"/>
                  </w:rPr>
                </w:rPrChange>
              </w:rPr>
              <w:t>42</w:t>
            </w:r>
          </w:p>
        </w:tc>
        <w:tc>
          <w:tcPr>
            <w:tcW w:w="960" w:type="dxa"/>
            <w:shd w:val="clear" w:color="auto" w:fill="auto"/>
            <w:noWrap/>
            <w:vAlign w:val="center"/>
            <w:hideMark/>
            <w:tcPrChange w:id="1731" w:author="Rajeev Kumar Singh" w:date="2025-02-25T17:06:00Z">
              <w:tcPr>
                <w:tcW w:w="960" w:type="dxa"/>
                <w:shd w:val="clear" w:color="auto" w:fill="auto"/>
                <w:noWrap/>
                <w:vAlign w:val="bottom"/>
                <w:hideMark/>
              </w:tcPr>
            </w:tcPrChange>
          </w:tcPr>
          <w:p w14:paraId="35F6917F" w14:textId="77777777" w:rsidR="00BC6F1F" w:rsidRPr="008B3B23" w:rsidRDefault="00BC6F1F">
            <w:pPr>
              <w:spacing w:after="0" w:line="360" w:lineRule="auto"/>
              <w:jc w:val="center"/>
              <w:rPr>
                <w:rFonts w:ascii="Times New Roman" w:eastAsia="Times New Roman" w:hAnsi="Times New Roman" w:cs="Times New Roman"/>
                <w:sz w:val="20"/>
                <w:szCs w:val="20"/>
                <w:rPrChange w:id="1732" w:author="Rajeev Kumar Singh" w:date="2025-02-25T17:10:00Z">
                  <w:rPr>
                    <w:rFonts w:ascii="Times New Roman" w:eastAsia="Times New Roman" w:hAnsi="Times New Roman" w:cs="Times New Roman"/>
                    <w:sz w:val="24"/>
                    <w:szCs w:val="24"/>
                  </w:rPr>
                </w:rPrChange>
              </w:rPr>
              <w:pPrChange w:id="1733"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34" w:author="Rajeev Kumar Singh" w:date="2025-02-25T17:10:00Z">
                  <w:rPr>
                    <w:rFonts w:ascii="Times New Roman" w:eastAsia="Times New Roman" w:hAnsi="Times New Roman" w:cs="Times New Roman"/>
                    <w:sz w:val="24"/>
                    <w:szCs w:val="24"/>
                  </w:rPr>
                </w:rPrChange>
              </w:rPr>
              <w:t>33</w:t>
            </w:r>
          </w:p>
        </w:tc>
        <w:tc>
          <w:tcPr>
            <w:tcW w:w="960" w:type="dxa"/>
            <w:shd w:val="clear" w:color="auto" w:fill="auto"/>
            <w:noWrap/>
            <w:vAlign w:val="center"/>
            <w:hideMark/>
            <w:tcPrChange w:id="1735" w:author="Rajeev Kumar Singh" w:date="2025-02-25T17:06:00Z">
              <w:tcPr>
                <w:tcW w:w="960" w:type="dxa"/>
                <w:shd w:val="clear" w:color="auto" w:fill="auto"/>
                <w:noWrap/>
                <w:vAlign w:val="bottom"/>
                <w:hideMark/>
              </w:tcPr>
            </w:tcPrChange>
          </w:tcPr>
          <w:p w14:paraId="4F387892" w14:textId="77777777" w:rsidR="00BC6F1F" w:rsidRPr="008B3B23" w:rsidRDefault="00BC6F1F">
            <w:pPr>
              <w:spacing w:after="0" w:line="360" w:lineRule="auto"/>
              <w:jc w:val="center"/>
              <w:rPr>
                <w:rFonts w:ascii="Times New Roman" w:eastAsia="Times New Roman" w:hAnsi="Times New Roman" w:cs="Times New Roman"/>
                <w:sz w:val="20"/>
                <w:szCs w:val="20"/>
                <w:rPrChange w:id="1736" w:author="Rajeev Kumar Singh" w:date="2025-02-25T17:10:00Z">
                  <w:rPr>
                    <w:rFonts w:ascii="Times New Roman" w:eastAsia="Times New Roman" w:hAnsi="Times New Roman" w:cs="Times New Roman"/>
                    <w:sz w:val="24"/>
                    <w:szCs w:val="24"/>
                  </w:rPr>
                </w:rPrChange>
              </w:rPr>
              <w:pPrChange w:id="1737"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38" w:author="Rajeev Kumar Singh" w:date="2025-02-25T17:10:00Z">
                  <w:rPr>
                    <w:rFonts w:ascii="Times New Roman" w:eastAsia="Times New Roman" w:hAnsi="Times New Roman" w:cs="Times New Roman"/>
                    <w:sz w:val="24"/>
                    <w:szCs w:val="24"/>
                  </w:rPr>
                </w:rPrChange>
              </w:rPr>
              <w:t>39</w:t>
            </w:r>
          </w:p>
        </w:tc>
        <w:tc>
          <w:tcPr>
            <w:tcW w:w="960" w:type="dxa"/>
            <w:shd w:val="clear" w:color="auto" w:fill="auto"/>
            <w:noWrap/>
            <w:vAlign w:val="center"/>
            <w:hideMark/>
            <w:tcPrChange w:id="1739" w:author="Rajeev Kumar Singh" w:date="2025-02-25T17:06:00Z">
              <w:tcPr>
                <w:tcW w:w="960" w:type="dxa"/>
                <w:shd w:val="clear" w:color="auto" w:fill="auto"/>
                <w:noWrap/>
                <w:vAlign w:val="bottom"/>
                <w:hideMark/>
              </w:tcPr>
            </w:tcPrChange>
          </w:tcPr>
          <w:p w14:paraId="44766529" w14:textId="77777777" w:rsidR="00BC6F1F" w:rsidRPr="008B3B23" w:rsidRDefault="00BC6F1F">
            <w:pPr>
              <w:spacing w:after="0" w:line="360" w:lineRule="auto"/>
              <w:jc w:val="center"/>
              <w:rPr>
                <w:rFonts w:ascii="Times New Roman" w:eastAsia="Times New Roman" w:hAnsi="Times New Roman" w:cs="Times New Roman"/>
                <w:sz w:val="20"/>
                <w:szCs w:val="20"/>
                <w:rPrChange w:id="1740" w:author="Rajeev Kumar Singh" w:date="2025-02-25T17:10:00Z">
                  <w:rPr>
                    <w:rFonts w:ascii="Times New Roman" w:eastAsia="Times New Roman" w:hAnsi="Times New Roman" w:cs="Times New Roman"/>
                    <w:sz w:val="24"/>
                    <w:szCs w:val="24"/>
                  </w:rPr>
                </w:rPrChange>
              </w:rPr>
              <w:pPrChange w:id="1741"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42" w:author="Rajeev Kumar Singh" w:date="2025-02-25T17:10:00Z">
                  <w:rPr>
                    <w:rFonts w:ascii="Times New Roman" w:eastAsia="Times New Roman" w:hAnsi="Times New Roman" w:cs="Times New Roman"/>
                    <w:sz w:val="24"/>
                    <w:szCs w:val="24"/>
                  </w:rPr>
                </w:rPrChange>
              </w:rPr>
              <w:t>50</w:t>
            </w:r>
          </w:p>
        </w:tc>
        <w:tc>
          <w:tcPr>
            <w:tcW w:w="960" w:type="dxa"/>
            <w:shd w:val="clear" w:color="auto" w:fill="auto"/>
            <w:noWrap/>
            <w:vAlign w:val="center"/>
            <w:hideMark/>
            <w:tcPrChange w:id="1743" w:author="Rajeev Kumar Singh" w:date="2025-02-25T17:06:00Z">
              <w:tcPr>
                <w:tcW w:w="960" w:type="dxa"/>
                <w:shd w:val="clear" w:color="auto" w:fill="auto"/>
                <w:noWrap/>
                <w:vAlign w:val="bottom"/>
                <w:hideMark/>
              </w:tcPr>
            </w:tcPrChange>
          </w:tcPr>
          <w:p w14:paraId="0D13B3DC" w14:textId="77777777" w:rsidR="00BC6F1F" w:rsidRPr="008B3B23" w:rsidRDefault="00BC6F1F">
            <w:pPr>
              <w:spacing w:after="0" w:line="360" w:lineRule="auto"/>
              <w:jc w:val="center"/>
              <w:rPr>
                <w:rFonts w:ascii="Times New Roman" w:eastAsia="Times New Roman" w:hAnsi="Times New Roman" w:cs="Times New Roman"/>
                <w:sz w:val="20"/>
                <w:szCs w:val="20"/>
                <w:rPrChange w:id="1744" w:author="Rajeev Kumar Singh" w:date="2025-02-25T17:10:00Z">
                  <w:rPr>
                    <w:rFonts w:ascii="Times New Roman" w:eastAsia="Times New Roman" w:hAnsi="Times New Roman" w:cs="Times New Roman"/>
                    <w:sz w:val="24"/>
                    <w:szCs w:val="24"/>
                  </w:rPr>
                </w:rPrChange>
              </w:rPr>
              <w:pPrChange w:id="1745"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46" w:author="Rajeev Kumar Singh" w:date="2025-02-25T17:10:00Z">
                  <w:rPr>
                    <w:rFonts w:ascii="Times New Roman" w:eastAsia="Times New Roman" w:hAnsi="Times New Roman" w:cs="Times New Roman"/>
                    <w:sz w:val="24"/>
                    <w:szCs w:val="24"/>
                  </w:rPr>
                </w:rPrChange>
              </w:rPr>
              <w:t>43</w:t>
            </w:r>
          </w:p>
        </w:tc>
        <w:tc>
          <w:tcPr>
            <w:tcW w:w="960" w:type="dxa"/>
            <w:shd w:val="clear" w:color="auto" w:fill="auto"/>
            <w:noWrap/>
            <w:vAlign w:val="center"/>
            <w:hideMark/>
            <w:tcPrChange w:id="1747" w:author="Rajeev Kumar Singh" w:date="2025-02-25T17:06:00Z">
              <w:tcPr>
                <w:tcW w:w="960" w:type="dxa"/>
                <w:shd w:val="clear" w:color="auto" w:fill="auto"/>
                <w:noWrap/>
                <w:vAlign w:val="bottom"/>
                <w:hideMark/>
              </w:tcPr>
            </w:tcPrChange>
          </w:tcPr>
          <w:p w14:paraId="47E7A9DB" w14:textId="77777777" w:rsidR="00BC6F1F" w:rsidRPr="008B3B23" w:rsidRDefault="00BC6F1F">
            <w:pPr>
              <w:spacing w:after="0" w:line="360" w:lineRule="auto"/>
              <w:jc w:val="center"/>
              <w:rPr>
                <w:rFonts w:ascii="Times New Roman" w:eastAsia="Times New Roman" w:hAnsi="Times New Roman" w:cs="Times New Roman"/>
                <w:sz w:val="20"/>
                <w:szCs w:val="20"/>
                <w:rPrChange w:id="1748" w:author="Rajeev Kumar Singh" w:date="2025-02-25T17:10:00Z">
                  <w:rPr>
                    <w:rFonts w:ascii="Times New Roman" w:eastAsia="Times New Roman" w:hAnsi="Times New Roman" w:cs="Times New Roman"/>
                    <w:sz w:val="24"/>
                    <w:szCs w:val="24"/>
                  </w:rPr>
                </w:rPrChange>
              </w:rPr>
              <w:pPrChange w:id="1749"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50" w:author="Rajeev Kumar Singh" w:date="2025-02-25T17:10:00Z">
                  <w:rPr>
                    <w:rFonts w:ascii="Times New Roman" w:eastAsia="Times New Roman" w:hAnsi="Times New Roman" w:cs="Times New Roman"/>
                    <w:sz w:val="24"/>
                    <w:szCs w:val="24"/>
                  </w:rPr>
                </w:rPrChange>
              </w:rPr>
              <w:t>43</w:t>
            </w:r>
          </w:p>
        </w:tc>
      </w:tr>
      <w:tr w:rsidR="00BC6F1F" w:rsidRPr="008B3B23" w14:paraId="245B5D3B" w14:textId="77777777" w:rsidTr="00D674B3">
        <w:trPr>
          <w:trHeight w:val="255"/>
          <w:trPrChange w:id="1751" w:author="Rajeev Kumar Singh" w:date="2025-02-25T17:06:00Z">
            <w:trPr>
              <w:trHeight w:val="255"/>
            </w:trPr>
          </w:trPrChange>
        </w:trPr>
        <w:tc>
          <w:tcPr>
            <w:tcW w:w="3021" w:type="dxa"/>
            <w:shd w:val="clear" w:color="auto" w:fill="auto"/>
            <w:noWrap/>
            <w:vAlign w:val="center"/>
            <w:hideMark/>
            <w:tcPrChange w:id="1752" w:author="Rajeev Kumar Singh" w:date="2025-02-25T17:06:00Z">
              <w:tcPr>
                <w:tcW w:w="3021" w:type="dxa"/>
                <w:shd w:val="clear" w:color="auto" w:fill="auto"/>
                <w:noWrap/>
                <w:vAlign w:val="bottom"/>
                <w:hideMark/>
              </w:tcPr>
            </w:tcPrChange>
          </w:tcPr>
          <w:p w14:paraId="41D7903B" w14:textId="77777777" w:rsidR="00BC6F1F" w:rsidRPr="008B3B23" w:rsidRDefault="00BC6F1F">
            <w:pPr>
              <w:spacing w:after="0" w:line="360" w:lineRule="auto"/>
              <w:rPr>
                <w:rFonts w:ascii="Times New Roman" w:eastAsia="Times New Roman" w:hAnsi="Times New Roman" w:cs="Times New Roman"/>
                <w:b/>
                <w:bCs/>
                <w:sz w:val="20"/>
                <w:szCs w:val="20"/>
                <w:rPrChange w:id="1753" w:author="Rajeev Kumar Singh" w:date="2025-02-25T17:10:00Z">
                  <w:rPr>
                    <w:rFonts w:ascii="Times New Roman" w:eastAsia="Times New Roman" w:hAnsi="Times New Roman" w:cs="Times New Roman"/>
                    <w:b/>
                    <w:bCs/>
                    <w:sz w:val="24"/>
                    <w:szCs w:val="24"/>
                  </w:rPr>
                </w:rPrChange>
              </w:rPr>
              <w:pPrChange w:id="1754" w:author="Rajeev Kumar Singh" w:date="2025-02-25T17:10:00Z">
                <w:pPr>
                  <w:spacing w:after="0" w:line="240" w:lineRule="auto"/>
                </w:pPr>
              </w:pPrChange>
            </w:pPr>
            <w:proofErr w:type="spellStart"/>
            <w:r w:rsidRPr="008B3B23">
              <w:rPr>
                <w:rFonts w:ascii="Times New Roman" w:eastAsia="Times New Roman" w:hAnsi="Times New Roman" w:cs="Times New Roman"/>
                <w:b/>
                <w:bCs/>
                <w:sz w:val="20"/>
                <w:szCs w:val="20"/>
                <w:rPrChange w:id="1755" w:author="Rajeev Kumar Singh" w:date="2025-02-25T17:10:00Z">
                  <w:rPr>
                    <w:rFonts w:ascii="Times New Roman" w:eastAsia="Times New Roman" w:hAnsi="Times New Roman" w:cs="Times New Roman"/>
                    <w:b/>
                    <w:bCs/>
                    <w:sz w:val="24"/>
                    <w:szCs w:val="24"/>
                  </w:rPr>
                </w:rPrChange>
              </w:rPr>
              <w:t>Simpson_D</w:t>
            </w:r>
            <w:proofErr w:type="spellEnd"/>
          </w:p>
        </w:tc>
        <w:tc>
          <w:tcPr>
            <w:tcW w:w="592" w:type="dxa"/>
            <w:shd w:val="clear" w:color="auto" w:fill="auto"/>
            <w:noWrap/>
            <w:vAlign w:val="center"/>
            <w:hideMark/>
            <w:tcPrChange w:id="1756" w:author="Rajeev Kumar Singh" w:date="2025-02-25T17:06:00Z">
              <w:tcPr>
                <w:tcW w:w="592" w:type="dxa"/>
                <w:shd w:val="clear" w:color="auto" w:fill="auto"/>
                <w:noWrap/>
                <w:vAlign w:val="bottom"/>
                <w:hideMark/>
              </w:tcPr>
            </w:tcPrChange>
          </w:tcPr>
          <w:p w14:paraId="05C503AD" w14:textId="77777777" w:rsidR="00BC6F1F" w:rsidRPr="008B3B23" w:rsidRDefault="00BC6F1F">
            <w:pPr>
              <w:spacing w:after="0" w:line="360" w:lineRule="auto"/>
              <w:jc w:val="center"/>
              <w:rPr>
                <w:rFonts w:ascii="Times New Roman" w:eastAsia="Times New Roman" w:hAnsi="Times New Roman" w:cs="Times New Roman"/>
                <w:sz w:val="20"/>
                <w:szCs w:val="20"/>
                <w:rPrChange w:id="1757" w:author="Rajeev Kumar Singh" w:date="2025-02-25T17:10:00Z">
                  <w:rPr>
                    <w:rFonts w:ascii="Times New Roman" w:eastAsia="Times New Roman" w:hAnsi="Times New Roman" w:cs="Times New Roman"/>
                    <w:sz w:val="24"/>
                    <w:szCs w:val="24"/>
                  </w:rPr>
                </w:rPrChange>
              </w:rPr>
              <w:pPrChange w:id="1758"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59" w:author="Rajeev Kumar Singh" w:date="2025-02-25T17:10:00Z">
                  <w:rPr>
                    <w:rFonts w:ascii="Times New Roman" w:eastAsia="Times New Roman" w:hAnsi="Times New Roman" w:cs="Times New Roman"/>
                    <w:sz w:val="24"/>
                    <w:szCs w:val="24"/>
                  </w:rPr>
                </w:rPrChange>
              </w:rPr>
              <w:t>0.9395</w:t>
            </w:r>
          </w:p>
        </w:tc>
        <w:tc>
          <w:tcPr>
            <w:tcW w:w="960" w:type="dxa"/>
            <w:shd w:val="clear" w:color="auto" w:fill="auto"/>
            <w:noWrap/>
            <w:vAlign w:val="center"/>
            <w:hideMark/>
            <w:tcPrChange w:id="1760" w:author="Rajeev Kumar Singh" w:date="2025-02-25T17:06:00Z">
              <w:tcPr>
                <w:tcW w:w="960" w:type="dxa"/>
                <w:shd w:val="clear" w:color="auto" w:fill="auto"/>
                <w:noWrap/>
                <w:vAlign w:val="bottom"/>
                <w:hideMark/>
              </w:tcPr>
            </w:tcPrChange>
          </w:tcPr>
          <w:p w14:paraId="722AA7F6" w14:textId="77777777" w:rsidR="00BC6F1F" w:rsidRPr="008B3B23" w:rsidRDefault="00BC6F1F">
            <w:pPr>
              <w:spacing w:after="0" w:line="360" w:lineRule="auto"/>
              <w:jc w:val="center"/>
              <w:rPr>
                <w:rFonts w:ascii="Times New Roman" w:eastAsia="Times New Roman" w:hAnsi="Times New Roman" w:cs="Times New Roman"/>
                <w:sz w:val="20"/>
                <w:szCs w:val="20"/>
                <w:rPrChange w:id="1761" w:author="Rajeev Kumar Singh" w:date="2025-02-25T17:10:00Z">
                  <w:rPr>
                    <w:rFonts w:ascii="Times New Roman" w:eastAsia="Times New Roman" w:hAnsi="Times New Roman" w:cs="Times New Roman"/>
                    <w:sz w:val="24"/>
                    <w:szCs w:val="24"/>
                  </w:rPr>
                </w:rPrChange>
              </w:rPr>
              <w:pPrChange w:id="1762"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63" w:author="Rajeev Kumar Singh" w:date="2025-02-25T17:10:00Z">
                  <w:rPr>
                    <w:rFonts w:ascii="Times New Roman" w:eastAsia="Times New Roman" w:hAnsi="Times New Roman" w:cs="Times New Roman"/>
                    <w:sz w:val="24"/>
                    <w:szCs w:val="24"/>
                  </w:rPr>
                </w:rPrChange>
              </w:rPr>
              <w:t>0.9235</w:t>
            </w:r>
          </w:p>
        </w:tc>
        <w:tc>
          <w:tcPr>
            <w:tcW w:w="960" w:type="dxa"/>
            <w:shd w:val="clear" w:color="auto" w:fill="auto"/>
            <w:noWrap/>
            <w:vAlign w:val="center"/>
            <w:hideMark/>
            <w:tcPrChange w:id="1764" w:author="Rajeev Kumar Singh" w:date="2025-02-25T17:06:00Z">
              <w:tcPr>
                <w:tcW w:w="960" w:type="dxa"/>
                <w:shd w:val="clear" w:color="auto" w:fill="auto"/>
                <w:noWrap/>
                <w:vAlign w:val="bottom"/>
                <w:hideMark/>
              </w:tcPr>
            </w:tcPrChange>
          </w:tcPr>
          <w:p w14:paraId="697A7755" w14:textId="77777777" w:rsidR="00BC6F1F" w:rsidRPr="008B3B23" w:rsidRDefault="00BC6F1F">
            <w:pPr>
              <w:spacing w:after="0" w:line="360" w:lineRule="auto"/>
              <w:jc w:val="center"/>
              <w:rPr>
                <w:rFonts w:ascii="Times New Roman" w:eastAsia="Times New Roman" w:hAnsi="Times New Roman" w:cs="Times New Roman"/>
                <w:sz w:val="20"/>
                <w:szCs w:val="20"/>
                <w:rPrChange w:id="1765" w:author="Rajeev Kumar Singh" w:date="2025-02-25T17:10:00Z">
                  <w:rPr>
                    <w:rFonts w:ascii="Times New Roman" w:eastAsia="Times New Roman" w:hAnsi="Times New Roman" w:cs="Times New Roman"/>
                    <w:sz w:val="24"/>
                    <w:szCs w:val="24"/>
                  </w:rPr>
                </w:rPrChange>
              </w:rPr>
              <w:pPrChange w:id="1766"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67" w:author="Rajeev Kumar Singh" w:date="2025-02-25T17:10:00Z">
                  <w:rPr>
                    <w:rFonts w:ascii="Times New Roman" w:eastAsia="Times New Roman" w:hAnsi="Times New Roman" w:cs="Times New Roman"/>
                    <w:sz w:val="24"/>
                    <w:szCs w:val="24"/>
                  </w:rPr>
                </w:rPrChange>
              </w:rPr>
              <w:t>0.9363</w:t>
            </w:r>
          </w:p>
        </w:tc>
        <w:tc>
          <w:tcPr>
            <w:tcW w:w="960" w:type="dxa"/>
            <w:shd w:val="clear" w:color="auto" w:fill="auto"/>
            <w:noWrap/>
            <w:vAlign w:val="center"/>
            <w:hideMark/>
            <w:tcPrChange w:id="1768" w:author="Rajeev Kumar Singh" w:date="2025-02-25T17:06:00Z">
              <w:tcPr>
                <w:tcW w:w="960" w:type="dxa"/>
                <w:shd w:val="clear" w:color="auto" w:fill="auto"/>
                <w:noWrap/>
                <w:vAlign w:val="bottom"/>
                <w:hideMark/>
              </w:tcPr>
            </w:tcPrChange>
          </w:tcPr>
          <w:p w14:paraId="1A40F889" w14:textId="77777777" w:rsidR="00BC6F1F" w:rsidRPr="008B3B23" w:rsidRDefault="00BC6F1F">
            <w:pPr>
              <w:spacing w:after="0" w:line="360" w:lineRule="auto"/>
              <w:jc w:val="center"/>
              <w:rPr>
                <w:rFonts w:ascii="Times New Roman" w:eastAsia="Times New Roman" w:hAnsi="Times New Roman" w:cs="Times New Roman"/>
                <w:sz w:val="20"/>
                <w:szCs w:val="20"/>
                <w:rPrChange w:id="1769" w:author="Rajeev Kumar Singh" w:date="2025-02-25T17:10:00Z">
                  <w:rPr>
                    <w:rFonts w:ascii="Times New Roman" w:eastAsia="Times New Roman" w:hAnsi="Times New Roman" w:cs="Times New Roman"/>
                    <w:sz w:val="24"/>
                    <w:szCs w:val="24"/>
                  </w:rPr>
                </w:rPrChange>
              </w:rPr>
              <w:pPrChange w:id="1770"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71" w:author="Rajeev Kumar Singh" w:date="2025-02-25T17:10:00Z">
                  <w:rPr>
                    <w:rFonts w:ascii="Times New Roman" w:eastAsia="Times New Roman" w:hAnsi="Times New Roman" w:cs="Times New Roman"/>
                    <w:sz w:val="24"/>
                    <w:szCs w:val="24"/>
                  </w:rPr>
                </w:rPrChange>
              </w:rPr>
              <w:t>0.9425</w:t>
            </w:r>
          </w:p>
        </w:tc>
        <w:tc>
          <w:tcPr>
            <w:tcW w:w="960" w:type="dxa"/>
            <w:shd w:val="clear" w:color="auto" w:fill="auto"/>
            <w:noWrap/>
            <w:vAlign w:val="center"/>
            <w:hideMark/>
            <w:tcPrChange w:id="1772" w:author="Rajeev Kumar Singh" w:date="2025-02-25T17:06:00Z">
              <w:tcPr>
                <w:tcW w:w="960" w:type="dxa"/>
                <w:shd w:val="clear" w:color="auto" w:fill="auto"/>
                <w:noWrap/>
                <w:vAlign w:val="bottom"/>
                <w:hideMark/>
              </w:tcPr>
            </w:tcPrChange>
          </w:tcPr>
          <w:p w14:paraId="498B4E86" w14:textId="77777777" w:rsidR="00BC6F1F" w:rsidRPr="008B3B23" w:rsidRDefault="00BC6F1F">
            <w:pPr>
              <w:spacing w:after="0" w:line="360" w:lineRule="auto"/>
              <w:jc w:val="center"/>
              <w:rPr>
                <w:rFonts w:ascii="Times New Roman" w:eastAsia="Times New Roman" w:hAnsi="Times New Roman" w:cs="Times New Roman"/>
                <w:sz w:val="20"/>
                <w:szCs w:val="20"/>
                <w:rPrChange w:id="1773" w:author="Rajeev Kumar Singh" w:date="2025-02-25T17:10:00Z">
                  <w:rPr>
                    <w:rFonts w:ascii="Times New Roman" w:eastAsia="Times New Roman" w:hAnsi="Times New Roman" w:cs="Times New Roman"/>
                    <w:sz w:val="24"/>
                    <w:szCs w:val="24"/>
                  </w:rPr>
                </w:rPrChange>
              </w:rPr>
              <w:pPrChange w:id="1774"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75" w:author="Rajeev Kumar Singh" w:date="2025-02-25T17:10:00Z">
                  <w:rPr>
                    <w:rFonts w:ascii="Times New Roman" w:eastAsia="Times New Roman" w:hAnsi="Times New Roman" w:cs="Times New Roman"/>
                    <w:sz w:val="24"/>
                    <w:szCs w:val="24"/>
                  </w:rPr>
                </w:rPrChange>
              </w:rPr>
              <w:t>0.9404</w:t>
            </w:r>
          </w:p>
        </w:tc>
        <w:tc>
          <w:tcPr>
            <w:tcW w:w="960" w:type="dxa"/>
            <w:shd w:val="clear" w:color="auto" w:fill="auto"/>
            <w:noWrap/>
            <w:vAlign w:val="center"/>
            <w:hideMark/>
            <w:tcPrChange w:id="1776" w:author="Rajeev Kumar Singh" w:date="2025-02-25T17:06:00Z">
              <w:tcPr>
                <w:tcW w:w="960" w:type="dxa"/>
                <w:shd w:val="clear" w:color="auto" w:fill="auto"/>
                <w:noWrap/>
                <w:vAlign w:val="bottom"/>
                <w:hideMark/>
              </w:tcPr>
            </w:tcPrChange>
          </w:tcPr>
          <w:p w14:paraId="005051B6" w14:textId="77777777" w:rsidR="00BC6F1F" w:rsidRPr="008B3B23" w:rsidRDefault="00BC6F1F">
            <w:pPr>
              <w:spacing w:after="0" w:line="360" w:lineRule="auto"/>
              <w:jc w:val="center"/>
              <w:rPr>
                <w:rFonts w:ascii="Times New Roman" w:eastAsia="Times New Roman" w:hAnsi="Times New Roman" w:cs="Times New Roman"/>
                <w:sz w:val="20"/>
                <w:szCs w:val="20"/>
                <w:rPrChange w:id="1777" w:author="Rajeev Kumar Singh" w:date="2025-02-25T17:10:00Z">
                  <w:rPr>
                    <w:rFonts w:ascii="Times New Roman" w:eastAsia="Times New Roman" w:hAnsi="Times New Roman" w:cs="Times New Roman"/>
                    <w:sz w:val="24"/>
                    <w:szCs w:val="24"/>
                  </w:rPr>
                </w:rPrChange>
              </w:rPr>
              <w:pPrChange w:id="1778"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79" w:author="Rajeev Kumar Singh" w:date="2025-02-25T17:10:00Z">
                  <w:rPr>
                    <w:rFonts w:ascii="Times New Roman" w:eastAsia="Times New Roman" w:hAnsi="Times New Roman" w:cs="Times New Roman"/>
                    <w:sz w:val="24"/>
                    <w:szCs w:val="24"/>
                  </w:rPr>
                </w:rPrChange>
              </w:rPr>
              <w:t>0.9449</w:t>
            </w:r>
          </w:p>
        </w:tc>
      </w:tr>
      <w:tr w:rsidR="00BC6F1F" w:rsidRPr="008B3B23" w14:paraId="5568DCD6" w14:textId="77777777" w:rsidTr="00D674B3">
        <w:trPr>
          <w:trHeight w:val="255"/>
          <w:trPrChange w:id="1780" w:author="Rajeev Kumar Singh" w:date="2025-02-25T17:06:00Z">
            <w:trPr>
              <w:trHeight w:val="255"/>
            </w:trPr>
          </w:trPrChange>
        </w:trPr>
        <w:tc>
          <w:tcPr>
            <w:tcW w:w="3021" w:type="dxa"/>
            <w:shd w:val="clear" w:color="auto" w:fill="auto"/>
            <w:noWrap/>
            <w:vAlign w:val="center"/>
            <w:hideMark/>
            <w:tcPrChange w:id="1781" w:author="Rajeev Kumar Singh" w:date="2025-02-25T17:06:00Z">
              <w:tcPr>
                <w:tcW w:w="3021" w:type="dxa"/>
                <w:shd w:val="clear" w:color="auto" w:fill="auto"/>
                <w:noWrap/>
                <w:vAlign w:val="bottom"/>
                <w:hideMark/>
              </w:tcPr>
            </w:tcPrChange>
          </w:tcPr>
          <w:p w14:paraId="6014570E" w14:textId="77777777" w:rsidR="00BC6F1F" w:rsidRPr="008B3B23" w:rsidRDefault="00BC6F1F">
            <w:pPr>
              <w:spacing w:after="0" w:line="360" w:lineRule="auto"/>
              <w:rPr>
                <w:rFonts w:ascii="Times New Roman" w:eastAsia="Times New Roman" w:hAnsi="Times New Roman" w:cs="Times New Roman"/>
                <w:b/>
                <w:bCs/>
                <w:sz w:val="20"/>
                <w:szCs w:val="20"/>
                <w:rPrChange w:id="1782" w:author="Rajeev Kumar Singh" w:date="2025-02-25T17:10:00Z">
                  <w:rPr>
                    <w:rFonts w:ascii="Times New Roman" w:eastAsia="Times New Roman" w:hAnsi="Times New Roman" w:cs="Times New Roman"/>
                    <w:b/>
                    <w:bCs/>
                    <w:sz w:val="24"/>
                    <w:szCs w:val="24"/>
                  </w:rPr>
                </w:rPrChange>
              </w:rPr>
              <w:pPrChange w:id="1783" w:author="Rajeev Kumar Singh" w:date="2025-02-25T17:10:00Z">
                <w:pPr>
                  <w:spacing w:after="0" w:line="240" w:lineRule="auto"/>
                </w:pPr>
              </w:pPrChange>
            </w:pPr>
            <w:r w:rsidRPr="008B3B23">
              <w:rPr>
                <w:rFonts w:ascii="Times New Roman" w:eastAsia="Times New Roman" w:hAnsi="Times New Roman" w:cs="Times New Roman"/>
                <w:b/>
                <w:bCs/>
                <w:sz w:val="20"/>
                <w:szCs w:val="20"/>
                <w:rPrChange w:id="1784" w:author="Rajeev Kumar Singh" w:date="2025-02-25T17:10:00Z">
                  <w:rPr>
                    <w:rFonts w:ascii="Times New Roman" w:eastAsia="Times New Roman" w:hAnsi="Times New Roman" w:cs="Times New Roman"/>
                    <w:b/>
                    <w:bCs/>
                    <w:sz w:val="24"/>
                    <w:szCs w:val="24"/>
                  </w:rPr>
                </w:rPrChange>
              </w:rPr>
              <w:t>Shannon-</w:t>
            </w:r>
            <w:proofErr w:type="spellStart"/>
            <w:r w:rsidRPr="008B3B23">
              <w:rPr>
                <w:rFonts w:ascii="Times New Roman" w:eastAsia="Times New Roman" w:hAnsi="Times New Roman" w:cs="Times New Roman"/>
                <w:b/>
                <w:bCs/>
                <w:sz w:val="20"/>
                <w:szCs w:val="20"/>
                <w:rPrChange w:id="1785" w:author="Rajeev Kumar Singh" w:date="2025-02-25T17:10:00Z">
                  <w:rPr>
                    <w:rFonts w:ascii="Times New Roman" w:eastAsia="Times New Roman" w:hAnsi="Times New Roman" w:cs="Times New Roman"/>
                    <w:b/>
                    <w:bCs/>
                    <w:sz w:val="24"/>
                    <w:szCs w:val="24"/>
                  </w:rPr>
                </w:rPrChange>
              </w:rPr>
              <w:t>Wiener_H</w:t>
            </w:r>
            <w:proofErr w:type="spellEnd"/>
          </w:p>
        </w:tc>
        <w:tc>
          <w:tcPr>
            <w:tcW w:w="592" w:type="dxa"/>
            <w:shd w:val="clear" w:color="auto" w:fill="auto"/>
            <w:noWrap/>
            <w:vAlign w:val="center"/>
            <w:hideMark/>
            <w:tcPrChange w:id="1786" w:author="Rajeev Kumar Singh" w:date="2025-02-25T17:06:00Z">
              <w:tcPr>
                <w:tcW w:w="592" w:type="dxa"/>
                <w:shd w:val="clear" w:color="auto" w:fill="auto"/>
                <w:noWrap/>
                <w:vAlign w:val="bottom"/>
                <w:hideMark/>
              </w:tcPr>
            </w:tcPrChange>
          </w:tcPr>
          <w:p w14:paraId="075CAC46" w14:textId="77777777" w:rsidR="00BC6F1F" w:rsidRPr="008B3B23" w:rsidRDefault="00BC6F1F">
            <w:pPr>
              <w:spacing w:after="0" w:line="360" w:lineRule="auto"/>
              <w:jc w:val="center"/>
              <w:rPr>
                <w:rFonts w:ascii="Times New Roman" w:eastAsia="Times New Roman" w:hAnsi="Times New Roman" w:cs="Times New Roman"/>
                <w:sz w:val="20"/>
                <w:szCs w:val="20"/>
                <w:rPrChange w:id="1787" w:author="Rajeev Kumar Singh" w:date="2025-02-25T17:10:00Z">
                  <w:rPr>
                    <w:rFonts w:ascii="Times New Roman" w:eastAsia="Times New Roman" w:hAnsi="Times New Roman" w:cs="Times New Roman"/>
                    <w:sz w:val="24"/>
                    <w:szCs w:val="24"/>
                  </w:rPr>
                </w:rPrChange>
              </w:rPr>
              <w:pPrChange w:id="1788"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89" w:author="Rajeev Kumar Singh" w:date="2025-02-25T17:10:00Z">
                  <w:rPr>
                    <w:rFonts w:ascii="Times New Roman" w:eastAsia="Times New Roman" w:hAnsi="Times New Roman" w:cs="Times New Roman"/>
                    <w:sz w:val="24"/>
                    <w:szCs w:val="24"/>
                  </w:rPr>
                </w:rPrChange>
              </w:rPr>
              <w:t>3.13</w:t>
            </w:r>
          </w:p>
        </w:tc>
        <w:tc>
          <w:tcPr>
            <w:tcW w:w="960" w:type="dxa"/>
            <w:shd w:val="clear" w:color="auto" w:fill="auto"/>
            <w:noWrap/>
            <w:vAlign w:val="center"/>
            <w:hideMark/>
            <w:tcPrChange w:id="1790" w:author="Rajeev Kumar Singh" w:date="2025-02-25T17:06:00Z">
              <w:tcPr>
                <w:tcW w:w="960" w:type="dxa"/>
                <w:shd w:val="clear" w:color="auto" w:fill="auto"/>
                <w:noWrap/>
                <w:vAlign w:val="bottom"/>
                <w:hideMark/>
              </w:tcPr>
            </w:tcPrChange>
          </w:tcPr>
          <w:p w14:paraId="0949BA65" w14:textId="77777777" w:rsidR="00BC6F1F" w:rsidRPr="008B3B23" w:rsidRDefault="00BC6F1F">
            <w:pPr>
              <w:spacing w:after="0" w:line="360" w:lineRule="auto"/>
              <w:jc w:val="center"/>
              <w:rPr>
                <w:rFonts w:ascii="Times New Roman" w:eastAsia="Times New Roman" w:hAnsi="Times New Roman" w:cs="Times New Roman"/>
                <w:sz w:val="20"/>
                <w:szCs w:val="20"/>
                <w:rPrChange w:id="1791" w:author="Rajeev Kumar Singh" w:date="2025-02-25T17:10:00Z">
                  <w:rPr>
                    <w:rFonts w:ascii="Times New Roman" w:eastAsia="Times New Roman" w:hAnsi="Times New Roman" w:cs="Times New Roman"/>
                    <w:sz w:val="24"/>
                    <w:szCs w:val="24"/>
                  </w:rPr>
                </w:rPrChange>
              </w:rPr>
              <w:pPrChange w:id="1792"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93" w:author="Rajeev Kumar Singh" w:date="2025-02-25T17:10:00Z">
                  <w:rPr>
                    <w:rFonts w:ascii="Times New Roman" w:eastAsia="Times New Roman" w:hAnsi="Times New Roman" w:cs="Times New Roman"/>
                    <w:sz w:val="24"/>
                    <w:szCs w:val="24"/>
                  </w:rPr>
                </w:rPrChange>
              </w:rPr>
              <w:t>2.886</w:t>
            </w:r>
          </w:p>
        </w:tc>
        <w:tc>
          <w:tcPr>
            <w:tcW w:w="960" w:type="dxa"/>
            <w:shd w:val="clear" w:color="auto" w:fill="auto"/>
            <w:noWrap/>
            <w:vAlign w:val="center"/>
            <w:hideMark/>
            <w:tcPrChange w:id="1794" w:author="Rajeev Kumar Singh" w:date="2025-02-25T17:06:00Z">
              <w:tcPr>
                <w:tcW w:w="960" w:type="dxa"/>
                <w:shd w:val="clear" w:color="auto" w:fill="auto"/>
                <w:noWrap/>
                <w:vAlign w:val="bottom"/>
                <w:hideMark/>
              </w:tcPr>
            </w:tcPrChange>
          </w:tcPr>
          <w:p w14:paraId="6C807AAC" w14:textId="77777777" w:rsidR="00BC6F1F" w:rsidRPr="008B3B23" w:rsidRDefault="00BC6F1F">
            <w:pPr>
              <w:spacing w:after="0" w:line="360" w:lineRule="auto"/>
              <w:jc w:val="center"/>
              <w:rPr>
                <w:rFonts w:ascii="Times New Roman" w:eastAsia="Times New Roman" w:hAnsi="Times New Roman" w:cs="Times New Roman"/>
                <w:sz w:val="20"/>
                <w:szCs w:val="20"/>
                <w:rPrChange w:id="1795" w:author="Rajeev Kumar Singh" w:date="2025-02-25T17:10:00Z">
                  <w:rPr>
                    <w:rFonts w:ascii="Times New Roman" w:eastAsia="Times New Roman" w:hAnsi="Times New Roman" w:cs="Times New Roman"/>
                    <w:sz w:val="24"/>
                    <w:szCs w:val="24"/>
                  </w:rPr>
                </w:rPrChange>
              </w:rPr>
              <w:pPrChange w:id="1796"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797" w:author="Rajeev Kumar Singh" w:date="2025-02-25T17:10:00Z">
                  <w:rPr>
                    <w:rFonts w:ascii="Times New Roman" w:eastAsia="Times New Roman" w:hAnsi="Times New Roman" w:cs="Times New Roman"/>
                    <w:sz w:val="24"/>
                    <w:szCs w:val="24"/>
                  </w:rPr>
                </w:rPrChange>
              </w:rPr>
              <w:t>3.082</w:t>
            </w:r>
          </w:p>
        </w:tc>
        <w:tc>
          <w:tcPr>
            <w:tcW w:w="960" w:type="dxa"/>
            <w:shd w:val="clear" w:color="auto" w:fill="auto"/>
            <w:noWrap/>
            <w:vAlign w:val="center"/>
            <w:hideMark/>
            <w:tcPrChange w:id="1798" w:author="Rajeev Kumar Singh" w:date="2025-02-25T17:06:00Z">
              <w:tcPr>
                <w:tcW w:w="960" w:type="dxa"/>
                <w:shd w:val="clear" w:color="auto" w:fill="auto"/>
                <w:noWrap/>
                <w:vAlign w:val="bottom"/>
                <w:hideMark/>
              </w:tcPr>
            </w:tcPrChange>
          </w:tcPr>
          <w:p w14:paraId="17EF0B5A" w14:textId="77777777" w:rsidR="00BC6F1F" w:rsidRPr="008B3B23" w:rsidRDefault="00BC6F1F">
            <w:pPr>
              <w:spacing w:after="0" w:line="360" w:lineRule="auto"/>
              <w:jc w:val="center"/>
              <w:rPr>
                <w:rFonts w:ascii="Times New Roman" w:eastAsia="Times New Roman" w:hAnsi="Times New Roman" w:cs="Times New Roman"/>
                <w:sz w:val="20"/>
                <w:szCs w:val="20"/>
                <w:rPrChange w:id="1799" w:author="Rajeev Kumar Singh" w:date="2025-02-25T17:10:00Z">
                  <w:rPr>
                    <w:rFonts w:ascii="Times New Roman" w:eastAsia="Times New Roman" w:hAnsi="Times New Roman" w:cs="Times New Roman"/>
                    <w:sz w:val="24"/>
                    <w:szCs w:val="24"/>
                  </w:rPr>
                </w:rPrChange>
              </w:rPr>
              <w:pPrChange w:id="1800"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01" w:author="Rajeev Kumar Singh" w:date="2025-02-25T17:10:00Z">
                  <w:rPr>
                    <w:rFonts w:ascii="Times New Roman" w:eastAsia="Times New Roman" w:hAnsi="Times New Roman" w:cs="Times New Roman"/>
                    <w:sz w:val="24"/>
                    <w:szCs w:val="24"/>
                  </w:rPr>
                </w:rPrChange>
              </w:rPr>
              <w:t>3.206</w:t>
            </w:r>
          </w:p>
        </w:tc>
        <w:tc>
          <w:tcPr>
            <w:tcW w:w="960" w:type="dxa"/>
            <w:shd w:val="clear" w:color="auto" w:fill="auto"/>
            <w:noWrap/>
            <w:vAlign w:val="center"/>
            <w:hideMark/>
            <w:tcPrChange w:id="1802" w:author="Rajeev Kumar Singh" w:date="2025-02-25T17:06:00Z">
              <w:tcPr>
                <w:tcW w:w="960" w:type="dxa"/>
                <w:shd w:val="clear" w:color="auto" w:fill="auto"/>
                <w:noWrap/>
                <w:vAlign w:val="bottom"/>
                <w:hideMark/>
              </w:tcPr>
            </w:tcPrChange>
          </w:tcPr>
          <w:p w14:paraId="489340B4" w14:textId="77777777" w:rsidR="00BC6F1F" w:rsidRPr="008B3B23" w:rsidRDefault="00BC6F1F">
            <w:pPr>
              <w:spacing w:after="0" w:line="360" w:lineRule="auto"/>
              <w:jc w:val="center"/>
              <w:rPr>
                <w:rFonts w:ascii="Times New Roman" w:eastAsia="Times New Roman" w:hAnsi="Times New Roman" w:cs="Times New Roman"/>
                <w:sz w:val="20"/>
                <w:szCs w:val="20"/>
                <w:rPrChange w:id="1803" w:author="Rajeev Kumar Singh" w:date="2025-02-25T17:10:00Z">
                  <w:rPr>
                    <w:rFonts w:ascii="Times New Roman" w:eastAsia="Times New Roman" w:hAnsi="Times New Roman" w:cs="Times New Roman"/>
                    <w:sz w:val="24"/>
                    <w:szCs w:val="24"/>
                  </w:rPr>
                </w:rPrChange>
              </w:rPr>
              <w:pPrChange w:id="1804"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05" w:author="Rajeev Kumar Singh" w:date="2025-02-25T17:10:00Z">
                  <w:rPr>
                    <w:rFonts w:ascii="Times New Roman" w:eastAsia="Times New Roman" w:hAnsi="Times New Roman" w:cs="Times New Roman"/>
                    <w:sz w:val="24"/>
                    <w:szCs w:val="24"/>
                  </w:rPr>
                </w:rPrChange>
              </w:rPr>
              <w:t>3.153</w:t>
            </w:r>
          </w:p>
        </w:tc>
        <w:tc>
          <w:tcPr>
            <w:tcW w:w="960" w:type="dxa"/>
            <w:shd w:val="clear" w:color="auto" w:fill="auto"/>
            <w:noWrap/>
            <w:vAlign w:val="center"/>
            <w:hideMark/>
            <w:tcPrChange w:id="1806" w:author="Rajeev Kumar Singh" w:date="2025-02-25T17:06:00Z">
              <w:tcPr>
                <w:tcW w:w="960" w:type="dxa"/>
                <w:shd w:val="clear" w:color="auto" w:fill="auto"/>
                <w:noWrap/>
                <w:vAlign w:val="bottom"/>
                <w:hideMark/>
              </w:tcPr>
            </w:tcPrChange>
          </w:tcPr>
          <w:p w14:paraId="54261E65" w14:textId="77777777" w:rsidR="00BC6F1F" w:rsidRPr="008B3B23" w:rsidRDefault="00BC6F1F">
            <w:pPr>
              <w:spacing w:after="0" w:line="360" w:lineRule="auto"/>
              <w:jc w:val="center"/>
              <w:rPr>
                <w:rFonts w:ascii="Times New Roman" w:eastAsia="Times New Roman" w:hAnsi="Times New Roman" w:cs="Times New Roman"/>
                <w:sz w:val="20"/>
                <w:szCs w:val="20"/>
                <w:rPrChange w:id="1807" w:author="Rajeev Kumar Singh" w:date="2025-02-25T17:10:00Z">
                  <w:rPr>
                    <w:rFonts w:ascii="Times New Roman" w:eastAsia="Times New Roman" w:hAnsi="Times New Roman" w:cs="Times New Roman"/>
                    <w:sz w:val="24"/>
                    <w:szCs w:val="24"/>
                  </w:rPr>
                </w:rPrChange>
              </w:rPr>
              <w:pPrChange w:id="1808"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09" w:author="Rajeev Kumar Singh" w:date="2025-02-25T17:10:00Z">
                  <w:rPr>
                    <w:rFonts w:ascii="Times New Roman" w:eastAsia="Times New Roman" w:hAnsi="Times New Roman" w:cs="Times New Roman"/>
                    <w:sz w:val="24"/>
                    <w:szCs w:val="24"/>
                  </w:rPr>
                </w:rPrChange>
              </w:rPr>
              <w:t>3.2</w:t>
            </w:r>
          </w:p>
        </w:tc>
      </w:tr>
      <w:tr w:rsidR="00BC6F1F" w:rsidRPr="008B3B23" w14:paraId="7E6776F8" w14:textId="77777777" w:rsidTr="00D674B3">
        <w:trPr>
          <w:trHeight w:val="255"/>
          <w:trPrChange w:id="1810" w:author="Rajeev Kumar Singh" w:date="2025-02-25T17:06:00Z">
            <w:trPr>
              <w:trHeight w:val="255"/>
            </w:trPr>
          </w:trPrChange>
        </w:trPr>
        <w:tc>
          <w:tcPr>
            <w:tcW w:w="3021" w:type="dxa"/>
            <w:shd w:val="clear" w:color="auto" w:fill="auto"/>
            <w:noWrap/>
            <w:vAlign w:val="center"/>
            <w:hideMark/>
            <w:tcPrChange w:id="1811" w:author="Rajeev Kumar Singh" w:date="2025-02-25T17:06:00Z">
              <w:tcPr>
                <w:tcW w:w="3021" w:type="dxa"/>
                <w:shd w:val="clear" w:color="auto" w:fill="auto"/>
                <w:noWrap/>
                <w:vAlign w:val="bottom"/>
                <w:hideMark/>
              </w:tcPr>
            </w:tcPrChange>
          </w:tcPr>
          <w:p w14:paraId="32ECD6E8" w14:textId="77777777" w:rsidR="00BC6F1F" w:rsidRPr="008B3B23" w:rsidRDefault="00BC6F1F">
            <w:pPr>
              <w:spacing w:after="0" w:line="360" w:lineRule="auto"/>
              <w:rPr>
                <w:rFonts w:ascii="Times New Roman" w:eastAsia="Times New Roman" w:hAnsi="Times New Roman" w:cs="Times New Roman"/>
                <w:b/>
                <w:bCs/>
                <w:sz w:val="20"/>
                <w:szCs w:val="20"/>
                <w:rPrChange w:id="1812" w:author="Rajeev Kumar Singh" w:date="2025-02-25T17:10:00Z">
                  <w:rPr>
                    <w:rFonts w:ascii="Times New Roman" w:eastAsia="Times New Roman" w:hAnsi="Times New Roman" w:cs="Times New Roman"/>
                    <w:b/>
                    <w:bCs/>
                    <w:sz w:val="24"/>
                    <w:szCs w:val="24"/>
                  </w:rPr>
                </w:rPrChange>
              </w:rPr>
              <w:pPrChange w:id="1813" w:author="Rajeev Kumar Singh" w:date="2025-02-25T17:10:00Z">
                <w:pPr>
                  <w:spacing w:after="0" w:line="240" w:lineRule="auto"/>
                </w:pPr>
              </w:pPrChange>
            </w:pPr>
            <w:proofErr w:type="spellStart"/>
            <w:r w:rsidRPr="008B3B23">
              <w:rPr>
                <w:rFonts w:ascii="Times New Roman" w:eastAsia="Times New Roman" w:hAnsi="Times New Roman" w:cs="Times New Roman"/>
                <w:b/>
                <w:bCs/>
                <w:sz w:val="20"/>
                <w:szCs w:val="20"/>
                <w:rPrChange w:id="1814" w:author="Rajeev Kumar Singh" w:date="2025-02-25T17:10:00Z">
                  <w:rPr>
                    <w:rFonts w:ascii="Times New Roman" w:eastAsia="Times New Roman" w:hAnsi="Times New Roman" w:cs="Times New Roman"/>
                    <w:b/>
                    <w:bCs/>
                    <w:sz w:val="24"/>
                    <w:szCs w:val="24"/>
                  </w:rPr>
                </w:rPrChange>
              </w:rPr>
              <w:t>Pielou's</w:t>
            </w:r>
            <w:proofErr w:type="spellEnd"/>
            <w:r w:rsidRPr="008B3B23">
              <w:rPr>
                <w:rFonts w:ascii="Times New Roman" w:eastAsia="Times New Roman" w:hAnsi="Times New Roman" w:cs="Times New Roman"/>
                <w:b/>
                <w:bCs/>
                <w:sz w:val="20"/>
                <w:szCs w:val="20"/>
                <w:rPrChange w:id="1815" w:author="Rajeev Kumar Singh" w:date="2025-02-25T17:10:00Z">
                  <w:rPr>
                    <w:rFonts w:ascii="Times New Roman" w:eastAsia="Times New Roman" w:hAnsi="Times New Roman" w:cs="Times New Roman"/>
                    <w:b/>
                    <w:bCs/>
                    <w:sz w:val="24"/>
                    <w:szCs w:val="24"/>
                  </w:rPr>
                </w:rPrChange>
              </w:rPr>
              <w:t xml:space="preserve"> </w:t>
            </w:r>
            <w:proofErr w:type="spellStart"/>
            <w:r w:rsidRPr="008B3B23">
              <w:rPr>
                <w:rFonts w:ascii="Times New Roman" w:eastAsia="Times New Roman" w:hAnsi="Times New Roman" w:cs="Times New Roman"/>
                <w:b/>
                <w:bCs/>
                <w:sz w:val="20"/>
                <w:szCs w:val="20"/>
                <w:rPrChange w:id="1816" w:author="Rajeev Kumar Singh" w:date="2025-02-25T17:10:00Z">
                  <w:rPr>
                    <w:rFonts w:ascii="Times New Roman" w:eastAsia="Times New Roman" w:hAnsi="Times New Roman" w:cs="Times New Roman"/>
                    <w:b/>
                    <w:bCs/>
                    <w:sz w:val="24"/>
                    <w:szCs w:val="24"/>
                  </w:rPr>
                </w:rPrChange>
              </w:rPr>
              <w:t>Evenness_e^H</w:t>
            </w:r>
            <w:proofErr w:type="spellEnd"/>
            <w:r w:rsidRPr="008B3B23">
              <w:rPr>
                <w:rFonts w:ascii="Times New Roman" w:eastAsia="Times New Roman" w:hAnsi="Times New Roman" w:cs="Times New Roman"/>
                <w:b/>
                <w:bCs/>
                <w:sz w:val="20"/>
                <w:szCs w:val="20"/>
                <w:rPrChange w:id="1817" w:author="Rajeev Kumar Singh" w:date="2025-02-25T17:10:00Z">
                  <w:rPr>
                    <w:rFonts w:ascii="Times New Roman" w:eastAsia="Times New Roman" w:hAnsi="Times New Roman" w:cs="Times New Roman"/>
                    <w:b/>
                    <w:bCs/>
                    <w:sz w:val="24"/>
                    <w:szCs w:val="24"/>
                  </w:rPr>
                </w:rPrChange>
              </w:rPr>
              <w:t>/S</w:t>
            </w:r>
          </w:p>
        </w:tc>
        <w:tc>
          <w:tcPr>
            <w:tcW w:w="592" w:type="dxa"/>
            <w:shd w:val="clear" w:color="auto" w:fill="auto"/>
            <w:noWrap/>
            <w:vAlign w:val="center"/>
            <w:hideMark/>
            <w:tcPrChange w:id="1818" w:author="Rajeev Kumar Singh" w:date="2025-02-25T17:06:00Z">
              <w:tcPr>
                <w:tcW w:w="592" w:type="dxa"/>
                <w:shd w:val="clear" w:color="auto" w:fill="auto"/>
                <w:noWrap/>
                <w:vAlign w:val="bottom"/>
                <w:hideMark/>
              </w:tcPr>
            </w:tcPrChange>
          </w:tcPr>
          <w:p w14:paraId="42FD61F7" w14:textId="77777777" w:rsidR="00BC6F1F" w:rsidRPr="008B3B23" w:rsidRDefault="00BC6F1F">
            <w:pPr>
              <w:spacing w:after="0" w:line="360" w:lineRule="auto"/>
              <w:jc w:val="center"/>
              <w:rPr>
                <w:rFonts w:ascii="Times New Roman" w:eastAsia="Times New Roman" w:hAnsi="Times New Roman" w:cs="Times New Roman"/>
                <w:sz w:val="20"/>
                <w:szCs w:val="20"/>
                <w:rPrChange w:id="1819" w:author="Rajeev Kumar Singh" w:date="2025-02-25T17:10:00Z">
                  <w:rPr>
                    <w:rFonts w:ascii="Times New Roman" w:eastAsia="Times New Roman" w:hAnsi="Times New Roman" w:cs="Times New Roman"/>
                    <w:sz w:val="24"/>
                    <w:szCs w:val="24"/>
                  </w:rPr>
                </w:rPrChange>
              </w:rPr>
              <w:pPrChange w:id="1820"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21" w:author="Rajeev Kumar Singh" w:date="2025-02-25T17:10:00Z">
                  <w:rPr>
                    <w:rFonts w:ascii="Times New Roman" w:eastAsia="Times New Roman" w:hAnsi="Times New Roman" w:cs="Times New Roman"/>
                    <w:sz w:val="24"/>
                    <w:szCs w:val="24"/>
                  </w:rPr>
                </w:rPrChange>
              </w:rPr>
              <w:t>0.5445</w:t>
            </w:r>
          </w:p>
        </w:tc>
        <w:tc>
          <w:tcPr>
            <w:tcW w:w="960" w:type="dxa"/>
            <w:shd w:val="clear" w:color="auto" w:fill="auto"/>
            <w:noWrap/>
            <w:vAlign w:val="center"/>
            <w:hideMark/>
            <w:tcPrChange w:id="1822" w:author="Rajeev Kumar Singh" w:date="2025-02-25T17:06:00Z">
              <w:tcPr>
                <w:tcW w:w="960" w:type="dxa"/>
                <w:shd w:val="clear" w:color="auto" w:fill="auto"/>
                <w:noWrap/>
                <w:vAlign w:val="bottom"/>
                <w:hideMark/>
              </w:tcPr>
            </w:tcPrChange>
          </w:tcPr>
          <w:p w14:paraId="0DA418D9" w14:textId="77777777" w:rsidR="00BC6F1F" w:rsidRPr="008B3B23" w:rsidRDefault="00BC6F1F">
            <w:pPr>
              <w:spacing w:after="0" w:line="360" w:lineRule="auto"/>
              <w:jc w:val="center"/>
              <w:rPr>
                <w:rFonts w:ascii="Times New Roman" w:eastAsia="Times New Roman" w:hAnsi="Times New Roman" w:cs="Times New Roman"/>
                <w:sz w:val="20"/>
                <w:szCs w:val="20"/>
                <w:rPrChange w:id="1823" w:author="Rajeev Kumar Singh" w:date="2025-02-25T17:10:00Z">
                  <w:rPr>
                    <w:rFonts w:ascii="Times New Roman" w:eastAsia="Times New Roman" w:hAnsi="Times New Roman" w:cs="Times New Roman"/>
                    <w:sz w:val="24"/>
                    <w:szCs w:val="24"/>
                  </w:rPr>
                </w:rPrChange>
              </w:rPr>
              <w:pPrChange w:id="1824"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25" w:author="Rajeev Kumar Singh" w:date="2025-02-25T17:10:00Z">
                  <w:rPr>
                    <w:rFonts w:ascii="Times New Roman" w:eastAsia="Times New Roman" w:hAnsi="Times New Roman" w:cs="Times New Roman"/>
                    <w:sz w:val="24"/>
                    <w:szCs w:val="24"/>
                  </w:rPr>
                </w:rPrChange>
              </w:rPr>
              <w:t>0.5433</w:t>
            </w:r>
          </w:p>
        </w:tc>
        <w:tc>
          <w:tcPr>
            <w:tcW w:w="960" w:type="dxa"/>
            <w:shd w:val="clear" w:color="auto" w:fill="auto"/>
            <w:noWrap/>
            <w:vAlign w:val="center"/>
            <w:hideMark/>
            <w:tcPrChange w:id="1826" w:author="Rajeev Kumar Singh" w:date="2025-02-25T17:06:00Z">
              <w:tcPr>
                <w:tcW w:w="960" w:type="dxa"/>
                <w:shd w:val="clear" w:color="auto" w:fill="auto"/>
                <w:noWrap/>
                <w:vAlign w:val="bottom"/>
                <w:hideMark/>
              </w:tcPr>
            </w:tcPrChange>
          </w:tcPr>
          <w:p w14:paraId="6B5A07AF" w14:textId="77777777" w:rsidR="00BC6F1F" w:rsidRPr="008B3B23" w:rsidRDefault="00BC6F1F">
            <w:pPr>
              <w:spacing w:after="0" w:line="360" w:lineRule="auto"/>
              <w:jc w:val="center"/>
              <w:rPr>
                <w:rFonts w:ascii="Times New Roman" w:eastAsia="Times New Roman" w:hAnsi="Times New Roman" w:cs="Times New Roman"/>
                <w:sz w:val="20"/>
                <w:szCs w:val="20"/>
                <w:rPrChange w:id="1827" w:author="Rajeev Kumar Singh" w:date="2025-02-25T17:10:00Z">
                  <w:rPr>
                    <w:rFonts w:ascii="Times New Roman" w:eastAsia="Times New Roman" w:hAnsi="Times New Roman" w:cs="Times New Roman"/>
                    <w:sz w:val="24"/>
                    <w:szCs w:val="24"/>
                  </w:rPr>
                </w:rPrChange>
              </w:rPr>
              <w:pPrChange w:id="1828"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29" w:author="Rajeev Kumar Singh" w:date="2025-02-25T17:10:00Z">
                  <w:rPr>
                    <w:rFonts w:ascii="Times New Roman" w:eastAsia="Times New Roman" w:hAnsi="Times New Roman" w:cs="Times New Roman"/>
                    <w:sz w:val="24"/>
                    <w:szCs w:val="24"/>
                  </w:rPr>
                </w:rPrChange>
              </w:rPr>
              <w:t>0.5591</w:t>
            </w:r>
          </w:p>
        </w:tc>
        <w:tc>
          <w:tcPr>
            <w:tcW w:w="960" w:type="dxa"/>
            <w:shd w:val="clear" w:color="auto" w:fill="auto"/>
            <w:noWrap/>
            <w:vAlign w:val="center"/>
            <w:hideMark/>
            <w:tcPrChange w:id="1830" w:author="Rajeev Kumar Singh" w:date="2025-02-25T17:06:00Z">
              <w:tcPr>
                <w:tcW w:w="960" w:type="dxa"/>
                <w:shd w:val="clear" w:color="auto" w:fill="auto"/>
                <w:noWrap/>
                <w:vAlign w:val="bottom"/>
                <w:hideMark/>
              </w:tcPr>
            </w:tcPrChange>
          </w:tcPr>
          <w:p w14:paraId="77E5B005" w14:textId="77777777" w:rsidR="00BC6F1F" w:rsidRPr="008B3B23" w:rsidRDefault="00BC6F1F">
            <w:pPr>
              <w:spacing w:after="0" w:line="360" w:lineRule="auto"/>
              <w:jc w:val="center"/>
              <w:rPr>
                <w:rFonts w:ascii="Times New Roman" w:eastAsia="Times New Roman" w:hAnsi="Times New Roman" w:cs="Times New Roman"/>
                <w:sz w:val="20"/>
                <w:szCs w:val="20"/>
                <w:rPrChange w:id="1831" w:author="Rajeev Kumar Singh" w:date="2025-02-25T17:10:00Z">
                  <w:rPr>
                    <w:rFonts w:ascii="Times New Roman" w:eastAsia="Times New Roman" w:hAnsi="Times New Roman" w:cs="Times New Roman"/>
                    <w:sz w:val="24"/>
                    <w:szCs w:val="24"/>
                  </w:rPr>
                </w:rPrChange>
              </w:rPr>
              <w:pPrChange w:id="1832"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33" w:author="Rajeev Kumar Singh" w:date="2025-02-25T17:10:00Z">
                  <w:rPr>
                    <w:rFonts w:ascii="Times New Roman" w:eastAsia="Times New Roman" w:hAnsi="Times New Roman" w:cs="Times New Roman"/>
                    <w:sz w:val="24"/>
                    <w:szCs w:val="24"/>
                  </w:rPr>
                </w:rPrChange>
              </w:rPr>
              <w:t>0.4935</w:t>
            </w:r>
          </w:p>
        </w:tc>
        <w:tc>
          <w:tcPr>
            <w:tcW w:w="960" w:type="dxa"/>
            <w:shd w:val="clear" w:color="auto" w:fill="auto"/>
            <w:noWrap/>
            <w:vAlign w:val="center"/>
            <w:hideMark/>
            <w:tcPrChange w:id="1834" w:author="Rajeev Kumar Singh" w:date="2025-02-25T17:06:00Z">
              <w:tcPr>
                <w:tcW w:w="960" w:type="dxa"/>
                <w:shd w:val="clear" w:color="auto" w:fill="auto"/>
                <w:noWrap/>
                <w:vAlign w:val="bottom"/>
                <w:hideMark/>
              </w:tcPr>
            </w:tcPrChange>
          </w:tcPr>
          <w:p w14:paraId="419E9BF0" w14:textId="77777777" w:rsidR="00BC6F1F" w:rsidRPr="008B3B23" w:rsidRDefault="00BC6F1F">
            <w:pPr>
              <w:spacing w:after="0" w:line="360" w:lineRule="auto"/>
              <w:jc w:val="center"/>
              <w:rPr>
                <w:rFonts w:ascii="Times New Roman" w:eastAsia="Times New Roman" w:hAnsi="Times New Roman" w:cs="Times New Roman"/>
                <w:sz w:val="20"/>
                <w:szCs w:val="20"/>
                <w:rPrChange w:id="1835" w:author="Rajeev Kumar Singh" w:date="2025-02-25T17:10:00Z">
                  <w:rPr>
                    <w:rFonts w:ascii="Times New Roman" w:eastAsia="Times New Roman" w:hAnsi="Times New Roman" w:cs="Times New Roman"/>
                    <w:sz w:val="24"/>
                    <w:szCs w:val="24"/>
                  </w:rPr>
                </w:rPrChange>
              </w:rPr>
              <w:pPrChange w:id="1836"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37" w:author="Rajeev Kumar Singh" w:date="2025-02-25T17:10:00Z">
                  <w:rPr>
                    <w:rFonts w:ascii="Times New Roman" w:eastAsia="Times New Roman" w:hAnsi="Times New Roman" w:cs="Times New Roman"/>
                    <w:sz w:val="24"/>
                    <w:szCs w:val="24"/>
                  </w:rPr>
                </w:rPrChange>
              </w:rPr>
              <w:t>0.5441</w:t>
            </w:r>
          </w:p>
        </w:tc>
        <w:tc>
          <w:tcPr>
            <w:tcW w:w="960" w:type="dxa"/>
            <w:shd w:val="clear" w:color="auto" w:fill="auto"/>
            <w:noWrap/>
            <w:vAlign w:val="center"/>
            <w:hideMark/>
            <w:tcPrChange w:id="1838" w:author="Rajeev Kumar Singh" w:date="2025-02-25T17:06:00Z">
              <w:tcPr>
                <w:tcW w:w="960" w:type="dxa"/>
                <w:shd w:val="clear" w:color="auto" w:fill="auto"/>
                <w:noWrap/>
                <w:vAlign w:val="bottom"/>
                <w:hideMark/>
              </w:tcPr>
            </w:tcPrChange>
          </w:tcPr>
          <w:p w14:paraId="7CD12438" w14:textId="77777777" w:rsidR="00BC6F1F" w:rsidRPr="008B3B23" w:rsidRDefault="00BC6F1F">
            <w:pPr>
              <w:spacing w:after="0" w:line="360" w:lineRule="auto"/>
              <w:jc w:val="center"/>
              <w:rPr>
                <w:rFonts w:ascii="Times New Roman" w:eastAsia="Times New Roman" w:hAnsi="Times New Roman" w:cs="Times New Roman"/>
                <w:sz w:val="20"/>
                <w:szCs w:val="20"/>
                <w:rPrChange w:id="1839" w:author="Rajeev Kumar Singh" w:date="2025-02-25T17:10:00Z">
                  <w:rPr>
                    <w:rFonts w:ascii="Times New Roman" w:eastAsia="Times New Roman" w:hAnsi="Times New Roman" w:cs="Times New Roman"/>
                    <w:sz w:val="24"/>
                    <w:szCs w:val="24"/>
                  </w:rPr>
                </w:rPrChange>
              </w:rPr>
              <w:pPrChange w:id="1840"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41" w:author="Rajeev Kumar Singh" w:date="2025-02-25T17:10:00Z">
                  <w:rPr>
                    <w:rFonts w:ascii="Times New Roman" w:eastAsia="Times New Roman" w:hAnsi="Times New Roman" w:cs="Times New Roman"/>
                    <w:sz w:val="24"/>
                    <w:szCs w:val="24"/>
                  </w:rPr>
                </w:rPrChange>
              </w:rPr>
              <w:t>0.5708</w:t>
            </w:r>
          </w:p>
        </w:tc>
      </w:tr>
      <w:tr w:rsidR="00BC6F1F" w:rsidRPr="008B3B23" w14:paraId="2917D497" w14:textId="77777777" w:rsidTr="00D674B3">
        <w:trPr>
          <w:trHeight w:val="255"/>
          <w:trPrChange w:id="1842" w:author="Rajeev Kumar Singh" w:date="2025-02-25T17:06:00Z">
            <w:trPr>
              <w:trHeight w:val="255"/>
            </w:trPr>
          </w:trPrChange>
        </w:trPr>
        <w:tc>
          <w:tcPr>
            <w:tcW w:w="3021" w:type="dxa"/>
            <w:shd w:val="clear" w:color="auto" w:fill="auto"/>
            <w:noWrap/>
            <w:vAlign w:val="center"/>
            <w:hideMark/>
            <w:tcPrChange w:id="1843" w:author="Rajeev Kumar Singh" w:date="2025-02-25T17:06:00Z">
              <w:tcPr>
                <w:tcW w:w="3021" w:type="dxa"/>
                <w:shd w:val="clear" w:color="auto" w:fill="auto"/>
                <w:noWrap/>
                <w:vAlign w:val="bottom"/>
                <w:hideMark/>
              </w:tcPr>
            </w:tcPrChange>
          </w:tcPr>
          <w:p w14:paraId="624C0765" w14:textId="77777777" w:rsidR="00BC6F1F" w:rsidRPr="008B3B23" w:rsidRDefault="00BC6F1F">
            <w:pPr>
              <w:spacing w:after="0" w:line="360" w:lineRule="auto"/>
              <w:rPr>
                <w:rFonts w:ascii="Times New Roman" w:eastAsia="Times New Roman" w:hAnsi="Times New Roman" w:cs="Times New Roman"/>
                <w:b/>
                <w:bCs/>
                <w:sz w:val="20"/>
                <w:szCs w:val="20"/>
                <w:rPrChange w:id="1844" w:author="Rajeev Kumar Singh" w:date="2025-02-25T17:10:00Z">
                  <w:rPr>
                    <w:rFonts w:ascii="Times New Roman" w:eastAsia="Times New Roman" w:hAnsi="Times New Roman" w:cs="Times New Roman"/>
                    <w:b/>
                    <w:bCs/>
                    <w:sz w:val="24"/>
                    <w:szCs w:val="24"/>
                  </w:rPr>
                </w:rPrChange>
              </w:rPr>
              <w:pPrChange w:id="1845" w:author="Rajeev Kumar Singh" w:date="2025-02-25T17:10:00Z">
                <w:pPr>
                  <w:spacing w:after="0" w:line="240" w:lineRule="auto"/>
                </w:pPr>
              </w:pPrChange>
            </w:pPr>
            <w:proofErr w:type="spellStart"/>
            <w:r w:rsidRPr="008B3B23">
              <w:rPr>
                <w:rFonts w:ascii="Times New Roman" w:eastAsia="Times New Roman" w:hAnsi="Times New Roman" w:cs="Times New Roman"/>
                <w:b/>
                <w:bCs/>
                <w:sz w:val="20"/>
                <w:szCs w:val="20"/>
                <w:rPrChange w:id="1846" w:author="Rajeev Kumar Singh" w:date="2025-02-25T17:10:00Z">
                  <w:rPr>
                    <w:rFonts w:ascii="Times New Roman" w:eastAsia="Times New Roman" w:hAnsi="Times New Roman" w:cs="Times New Roman"/>
                    <w:b/>
                    <w:bCs/>
                    <w:sz w:val="24"/>
                    <w:szCs w:val="24"/>
                  </w:rPr>
                </w:rPrChange>
              </w:rPr>
              <w:t>Margalef_d</w:t>
            </w:r>
            <w:proofErr w:type="spellEnd"/>
          </w:p>
        </w:tc>
        <w:tc>
          <w:tcPr>
            <w:tcW w:w="592" w:type="dxa"/>
            <w:shd w:val="clear" w:color="auto" w:fill="auto"/>
            <w:noWrap/>
            <w:vAlign w:val="center"/>
            <w:hideMark/>
            <w:tcPrChange w:id="1847" w:author="Rajeev Kumar Singh" w:date="2025-02-25T17:06:00Z">
              <w:tcPr>
                <w:tcW w:w="592" w:type="dxa"/>
                <w:shd w:val="clear" w:color="auto" w:fill="auto"/>
                <w:noWrap/>
                <w:vAlign w:val="bottom"/>
                <w:hideMark/>
              </w:tcPr>
            </w:tcPrChange>
          </w:tcPr>
          <w:p w14:paraId="19C49EE9" w14:textId="77777777" w:rsidR="00BC6F1F" w:rsidRPr="008B3B23" w:rsidRDefault="00BC6F1F">
            <w:pPr>
              <w:spacing w:after="0" w:line="360" w:lineRule="auto"/>
              <w:jc w:val="center"/>
              <w:rPr>
                <w:rFonts w:ascii="Times New Roman" w:eastAsia="Times New Roman" w:hAnsi="Times New Roman" w:cs="Times New Roman"/>
                <w:sz w:val="20"/>
                <w:szCs w:val="20"/>
                <w:rPrChange w:id="1848" w:author="Rajeev Kumar Singh" w:date="2025-02-25T17:10:00Z">
                  <w:rPr>
                    <w:rFonts w:ascii="Times New Roman" w:eastAsia="Times New Roman" w:hAnsi="Times New Roman" w:cs="Times New Roman"/>
                    <w:sz w:val="24"/>
                    <w:szCs w:val="24"/>
                  </w:rPr>
                </w:rPrChange>
              </w:rPr>
              <w:pPrChange w:id="1849"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50" w:author="Rajeev Kumar Singh" w:date="2025-02-25T17:10:00Z">
                  <w:rPr>
                    <w:rFonts w:ascii="Times New Roman" w:eastAsia="Times New Roman" w:hAnsi="Times New Roman" w:cs="Times New Roman"/>
                    <w:sz w:val="24"/>
                    <w:szCs w:val="24"/>
                  </w:rPr>
                </w:rPrChange>
              </w:rPr>
              <w:t>6.045</w:t>
            </w:r>
          </w:p>
        </w:tc>
        <w:tc>
          <w:tcPr>
            <w:tcW w:w="960" w:type="dxa"/>
            <w:shd w:val="clear" w:color="auto" w:fill="auto"/>
            <w:noWrap/>
            <w:vAlign w:val="center"/>
            <w:hideMark/>
            <w:tcPrChange w:id="1851" w:author="Rajeev Kumar Singh" w:date="2025-02-25T17:06:00Z">
              <w:tcPr>
                <w:tcW w:w="960" w:type="dxa"/>
                <w:shd w:val="clear" w:color="auto" w:fill="auto"/>
                <w:noWrap/>
                <w:vAlign w:val="bottom"/>
                <w:hideMark/>
              </w:tcPr>
            </w:tcPrChange>
          </w:tcPr>
          <w:p w14:paraId="271115BB" w14:textId="77777777" w:rsidR="00BC6F1F" w:rsidRPr="008B3B23" w:rsidRDefault="00BC6F1F">
            <w:pPr>
              <w:spacing w:after="0" w:line="360" w:lineRule="auto"/>
              <w:jc w:val="center"/>
              <w:rPr>
                <w:rFonts w:ascii="Times New Roman" w:eastAsia="Times New Roman" w:hAnsi="Times New Roman" w:cs="Times New Roman"/>
                <w:sz w:val="20"/>
                <w:szCs w:val="20"/>
                <w:rPrChange w:id="1852" w:author="Rajeev Kumar Singh" w:date="2025-02-25T17:10:00Z">
                  <w:rPr>
                    <w:rFonts w:ascii="Times New Roman" w:eastAsia="Times New Roman" w:hAnsi="Times New Roman" w:cs="Times New Roman"/>
                    <w:sz w:val="24"/>
                    <w:szCs w:val="24"/>
                  </w:rPr>
                </w:rPrChange>
              </w:rPr>
              <w:pPrChange w:id="1853"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54" w:author="Rajeev Kumar Singh" w:date="2025-02-25T17:10:00Z">
                  <w:rPr>
                    <w:rFonts w:ascii="Times New Roman" w:eastAsia="Times New Roman" w:hAnsi="Times New Roman" w:cs="Times New Roman"/>
                    <w:sz w:val="24"/>
                    <w:szCs w:val="24"/>
                  </w:rPr>
                </w:rPrChange>
              </w:rPr>
              <w:t>4.768</w:t>
            </w:r>
          </w:p>
        </w:tc>
        <w:tc>
          <w:tcPr>
            <w:tcW w:w="960" w:type="dxa"/>
            <w:shd w:val="clear" w:color="auto" w:fill="auto"/>
            <w:noWrap/>
            <w:vAlign w:val="center"/>
            <w:hideMark/>
            <w:tcPrChange w:id="1855" w:author="Rajeev Kumar Singh" w:date="2025-02-25T17:06:00Z">
              <w:tcPr>
                <w:tcW w:w="960" w:type="dxa"/>
                <w:shd w:val="clear" w:color="auto" w:fill="auto"/>
                <w:noWrap/>
                <w:vAlign w:val="bottom"/>
                <w:hideMark/>
              </w:tcPr>
            </w:tcPrChange>
          </w:tcPr>
          <w:p w14:paraId="557B6C8A" w14:textId="77777777" w:rsidR="00BC6F1F" w:rsidRPr="008B3B23" w:rsidRDefault="00BC6F1F">
            <w:pPr>
              <w:spacing w:after="0" w:line="360" w:lineRule="auto"/>
              <w:jc w:val="center"/>
              <w:rPr>
                <w:rFonts w:ascii="Times New Roman" w:eastAsia="Times New Roman" w:hAnsi="Times New Roman" w:cs="Times New Roman"/>
                <w:sz w:val="20"/>
                <w:szCs w:val="20"/>
                <w:rPrChange w:id="1856" w:author="Rajeev Kumar Singh" w:date="2025-02-25T17:10:00Z">
                  <w:rPr>
                    <w:rFonts w:ascii="Times New Roman" w:eastAsia="Times New Roman" w:hAnsi="Times New Roman" w:cs="Times New Roman"/>
                    <w:sz w:val="24"/>
                    <w:szCs w:val="24"/>
                  </w:rPr>
                </w:rPrChange>
              </w:rPr>
              <w:pPrChange w:id="1857"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58" w:author="Rajeev Kumar Singh" w:date="2025-02-25T17:10:00Z">
                  <w:rPr>
                    <w:rFonts w:ascii="Times New Roman" w:eastAsia="Times New Roman" w:hAnsi="Times New Roman" w:cs="Times New Roman"/>
                    <w:sz w:val="24"/>
                    <w:szCs w:val="24"/>
                  </w:rPr>
                </w:rPrChange>
              </w:rPr>
              <w:t>5.37</w:t>
            </w:r>
          </w:p>
        </w:tc>
        <w:tc>
          <w:tcPr>
            <w:tcW w:w="960" w:type="dxa"/>
            <w:shd w:val="clear" w:color="auto" w:fill="auto"/>
            <w:noWrap/>
            <w:vAlign w:val="center"/>
            <w:hideMark/>
            <w:tcPrChange w:id="1859" w:author="Rajeev Kumar Singh" w:date="2025-02-25T17:06:00Z">
              <w:tcPr>
                <w:tcW w:w="960" w:type="dxa"/>
                <w:shd w:val="clear" w:color="auto" w:fill="auto"/>
                <w:noWrap/>
                <w:vAlign w:val="bottom"/>
                <w:hideMark/>
              </w:tcPr>
            </w:tcPrChange>
          </w:tcPr>
          <w:p w14:paraId="7AFFE084" w14:textId="77777777" w:rsidR="00BC6F1F" w:rsidRPr="008B3B23" w:rsidRDefault="00BC6F1F">
            <w:pPr>
              <w:spacing w:after="0" w:line="360" w:lineRule="auto"/>
              <w:jc w:val="center"/>
              <w:rPr>
                <w:rFonts w:ascii="Times New Roman" w:eastAsia="Times New Roman" w:hAnsi="Times New Roman" w:cs="Times New Roman"/>
                <w:sz w:val="20"/>
                <w:szCs w:val="20"/>
                <w:rPrChange w:id="1860" w:author="Rajeev Kumar Singh" w:date="2025-02-25T17:10:00Z">
                  <w:rPr>
                    <w:rFonts w:ascii="Times New Roman" w:eastAsia="Times New Roman" w:hAnsi="Times New Roman" w:cs="Times New Roman"/>
                    <w:sz w:val="24"/>
                    <w:szCs w:val="24"/>
                  </w:rPr>
                </w:rPrChange>
              </w:rPr>
              <w:pPrChange w:id="1861"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62" w:author="Rajeev Kumar Singh" w:date="2025-02-25T17:10:00Z">
                  <w:rPr>
                    <w:rFonts w:ascii="Times New Roman" w:eastAsia="Times New Roman" w:hAnsi="Times New Roman" w:cs="Times New Roman"/>
                    <w:sz w:val="24"/>
                    <w:szCs w:val="24"/>
                  </w:rPr>
                </w:rPrChange>
              </w:rPr>
              <w:t>6.82</w:t>
            </w:r>
          </w:p>
        </w:tc>
        <w:tc>
          <w:tcPr>
            <w:tcW w:w="960" w:type="dxa"/>
            <w:shd w:val="clear" w:color="auto" w:fill="auto"/>
            <w:noWrap/>
            <w:vAlign w:val="center"/>
            <w:hideMark/>
            <w:tcPrChange w:id="1863" w:author="Rajeev Kumar Singh" w:date="2025-02-25T17:06:00Z">
              <w:tcPr>
                <w:tcW w:w="960" w:type="dxa"/>
                <w:shd w:val="clear" w:color="auto" w:fill="auto"/>
                <w:noWrap/>
                <w:vAlign w:val="bottom"/>
                <w:hideMark/>
              </w:tcPr>
            </w:tcPrChange>
          </w:tcPr>
          <w:p w14:paraId="455527DB" w14:textId="77777777" w:rsidR="00BC6F1F" w:rsidRPr="008B3B23" w:rsidRDefault="00BC6F1F">
            <w:pPr>
              <w:spacing w:after="0" w:line="360" w:lineRule="auto"/>
              <w:jc w:val="center"/>
              <w:rPr>
                <w:rFonts w:ascii="Times New Roman" w:eastAsia="Times New Roman" w:hAnsi="Times New Roman" w:cs="Times New Roman"/>
                <w:sz w:val="20"/>
                <w:szCs w:val="20"/>
                <w:rPrChange w:id="1864" w:author="Rajeev Kumar Singh" w:date="2025-02-25T17:10:00Z">
                  <w:rPr>
                    <w:rFonts w:ascii="Times New Roman" w:eastAsia="Times New Roman" w:hAnsi="Times New Roman" w:cs="Times New Roman"/>
                    <w:sz w:val="24"/>
                    <w:szCs w:val="24"/>
                  </w:rPr>
                </w:rPrChange>
              </w:rPr>
              <w:pPrChange w:id="1865"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66" w:author="Rajeev Kumar Singh" w:date="2025-02-25T17:10:00Z">
                  <w:rPr>
                    <w:rFonts w:ascii="Times New Roman" w:eastAsia="Times New Roman" w:hAnsi="Times New Roman" w:cs="Times New Roman"/>
                    <w:sz w:val="24"/>
                    <w:szCs w:val="24"/>
                  </w:rPr>
                </w:rPrChange>
              </w:rPr>
              <w:t>6.02</w:t>
            </w:r>
          </w:p>
        </w:tc>
        <w:tc>
          <w:tcPr>
            <w:tcW w:w="960" w:type="dxa"/>
            <w:shd w:val="clear" w:color="auto" w:fill="auto"/>
            <w:noWrap/>
            <w:vAlign w:val="center"/>
            <w:hideMark/>
            <w:tcPrChange w:id="1867" w:author="Rajeev Kumar Singh" w:date="2025-02-25T17:06:00Z">
              <w:tcPr>
                <w:tcW w:w="960" w:type="dxa"/>
                <w:shd w:val="clear" w:color="auto" w:fill="auto"/>
                <w:noWrap/>
                <w:vAlign w:val="bottom"/>
                <w:hideMark/>
              </w:tcPr>
            </w:tcPrChange>
          </w:tcPr>
          <w:p w14:paraId="6EE6D8CB" w14:textId="77777777" w:rsidR="00BC6F1F" w:rsidRPr="008B3B23" w:rsidRDefault="00BC6F1F">
            <w:pPr>
              <w:spacing w:after="0" w:line="360" w:lineRule="auto"/>
              <w:jc w:val="center"/>
              <w:rPr>
                <w:rFonts w:ascii="Times New Roman" w:eastAsia="Times New Roman" w:hAnsi="Times New Roman" w:cs="Times New Roman"/>
                <w:sz w:val="20"/>
                <w:szCs w:val="20"/>
                <w:rPrChange w:id="1868" w:author="Rajeev Kumar Singh" w:date="2025-02-25T17:10:00Z">
                  <w:rPr>
                    <w:rFonts w:ascii="Times New Roman" w:eastAsia="Times New Roman" w:hAnsi="Times New Roman" w:cs="Times New Roman"/>
                    <w:sz w:val="24"/>
                    <w:szCs w:val="24"/>
                  </w:rPr>
                </w:rPrChange>
              </w:rPr>
              <w:pPrChange w:id="1869" w:author="Rajeev Kumar Singh" w:date="2025-02-25T17:10:00Z">
                <w:pPr>
                  <w:spacing w:after="0" w:line="240" w:lineRule="auto"/>
                  <w:jc w:val="right"/>
                </w:pPr>
              </w:pPrChange>
            </w:pPr>
            <w:r w:rsidRPr="008B3B23">
              <w:rPr>
                <w:rFonts w:ascii="Times New Roman" w:eastAsia="Times New Roman" w:hAnsi="Times New Roman" w:cs="Times New Roman"/>
                <w:sz w:val="20"/>
                <w:szCs w:val="20"/>
                <w:rPrChange w:id="1870" w:author="Rajeev Kumar Singh" w:date="2025-02-25T17:10:00Z">
                  <w:rPr>
                    <w:rFonts w:ascii="Times New Roman" w:eastAsia="Times New Roman" w:hAnsi="Times New Roman" w:cs="Times New Roman"/>
                    <w:sz w:val="24"/>
                    <w:szCs w:val="24"/>
                  </w:rPr>
                </w:rPrChange>
              </w:rPr>
              <w:t>6.102</w:t>
            </w:r>
          </w:p>
        </w:tc>
      </w:tr>
    </w:tbl>
    <w:p w14:paraId="1655F2F0" w14:textId="09DA4BDA" w:rsidR="00BC6F1F" w:rsidRPr="008B3B23" w:rsidRDefault="009C4488">
      <w:pPr>
        <w:spacing w:after="0" w:line="360" w:lineRule="auto"/>
        <w:jc w:val="both"/>
        <w:rPr>
          <w:rFonts w:ascii="Times New Roman" w:hAnsi="Times New Roman" w:cs="Times New Roman"/>
          <w:sz w:val="20"/>
          <w:szCs w:val="20"/>
          <w:rPrChange w:id="1871" w:author="Rajeev Kumar Singh" w:date="2025-02-25T17:10:00Z">
            <w:rPr>
              <w:rFonts w:ascii="Times New Roman" w:hAnsi="Times New Roman" w:cs="Times New Roman"/>
              <w:sz w:val="24"/>
              <w:szCs w:val="24"/>
            </w:rPr>
          </w:rPrChange>
        </w:rPr>
        <w:pPrChange w:id="1872" w:author="Rajeev Kumar Singh" w:date="2025-02-25T17:10:00Z">
          <w:pPr>
            <w:spacing w:line="360" w:lineRule="auto"/>
            <w:jc w:val="both"/>
          </w:pPr>
        </w:pPrChange>
      </w:pPr>
      <w:r w:rsidRPr="008B3B23">
        <w:rPr>
          <w:rFonts w:ascii="Times New Roman" w:eastAsia="Times New Roman" w:hAnsi="Times New Roman" w:cs="Times New Roman"/>
          <w:b/>
          <w:bCs/>
          <w:sz w:val="20"/>
          <w:szCs w:val="20"/>
          <w:rPrChange w:id="1873" w:author="Rajeev Kumar Singh" w:date="2025-02-25T17:10:00Z">
            <w:rPr>
              <w:rFonts w:ascii="Times New Roman" w:eastAsia="Times New Roman" w:hAnsi="Times New Roman" w:cs="Times New Roman"/>
              <w:b/>
              <w:bCs/>
              <w:sz w:val="24"/>
              <w:szCs w:val="24"/>
            </w:rPr>
          </w:rPrChange>
        </w:rPr>
        <w:t>S1</w:t>
      </w:r>
      <w:r w:rsidR="00A54E05" w:rsidRPr="008B3B23">
        <w:rPr>
          <w:rFonts w:ascii="Times New Roman" w:hAnsi="Times New Roman" w:cs="Times New Roman"/>
          <w:sz w:val="20"/>
          <w:szCs w:val="20"/>
          <w:rPrChange w:id="1874"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1875" w:author="Rajeev Kumar Singh" w:date="2025-02-25T17:10:00Z">
            <w:rPr>
              <w:rFonts w:ascii="Times New Roman" w:hAnsi="Times New Roman" w:cs="Times New Roman"/>
              <w:sz w:val="24"/>
              <w:szCs w:val="24"/>
            </w:rPr>
          </w:rPrChange>
        </w:rPr>
        <w:t>Chakiya</w:t>
      </w:r>
      <w:r w:rsidR="00BC6F1F" w:rsidRPr="008B3B23">
        <w:rPr>
          <w:rFonts w:ascii="Times New Roman" w:hAnsi="Times New Roman" w:cs="Times New Roman"/>
          <w:sz w:val="20"/>
          <w:szCs w:val="20"/>
          <w:rPrChange w:id="1876"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877" w:author="Rajeev Kumar Singh" w:date="2025-02-25T17:10:00Z">
            <w:rPr>
              <w:rFonts w:ascii="Times New Roman" w:eastAsia="Times New Roman" w:hAnsi="Times New Roman" w:cs="Times New Roman"/>
              <w:b/>
              <w:bCs/>
              <w:sz w:val="24"/>
              <w:szCs w:val="24"/>
            </w:rPr>
          </w:rPrChange>
        </w:rPr>
        <w:t>S2</w:t>
      </w:r>
      <w:r w:rsidR="00A54E05" w:rsidRPr="008B3B23">
        <w:rPr>
          <w:rFonts w:ascii="Times New Roman" w:eastAsia="Times New Roman" w:hAnsi="Times New Roman" w:cs="Times New Roman"/>
          <w:b/>
          <w:bCs/>
          <w:sz w:val="20"/>
          <w:szCs w:val="20"/>
          <w:rPrChange w:id="1878" w:author="Rajeev Kumar Singh" w:date="2025-02-25T17:10:00Z">
            <w:rPr>
              <w:rFonts w:ascii="Times New Roman" w:eastAsia="Times New Roman" w:hAnsi="Times New Roman" w:cs="Times New Roman"/>
              <w:b/>
              <w:bCs/>
              <w:sz w:val="24"/>
              <w:szCs w:val="24"/>
            </w:rPr>
          </w:rPrChange>
        </w:rPr>
        <w:t>:</w:t>
      </w:r>
      <w:r w:rsidR="00BC6F1F" w:rsidRPr="008B3B23">
        <w:rPr>
          <w:rFonts w:ascii="Times New Roman" w:hAnsi="Times New Roman" w:cs="Times New Roman"/>
          <w:sz w:val="20"/>
          <w:szCs w:val="20"/>
          <w:rPrChange w:id="1879" w:author="Rajeev Kumar Singh" w:date="2025-02-25T17:10:00Z">
            <w:rPr>
              <w:rFonts w:ascii="Times New Roman" w:hAnsi="Times New Roman" w:cs="Times New Roman"/>
              <w:sz w:val="24"/>
              <w:szCs w:val="24"/>
            </w:rPr>
          </w:rPrChange>
        </w:rPr>
        <w:t xml:space="preserve"> </w:t>
      </w:r>
      <w:proofErr w:type="spellStart"/>
      <w:r w:rsidR="00BC6F1F" w:rsidRPr="008B3B23">
        <w:rPr>
          <w:rFonts w:ascii="Times New Roman" w:hAnsi="Times New Roman" w:cs="Times New Roman"/>
          <w:sz w:val="20"/>
          <w:szCs w:val="20"/>
          <w:rPrChange w:id="1880" w:author="Rajeev Kumar Singh" w:date="2025-02-25T17:10:00Z">
            <w:rPr>
              <w:rFonts w:ascii="Times New Roman" w:hAnsi="Times New Roman" w:cs="Times New Roman"/>
              <w:sz w:val="24"/>
              <w:szCs w:val="24"/>
            </w:rPr>
          </w:rPrChange>
        </w:rPr>
        <w:t>Muzaffarpur</w:t>
      </w:r>
      <w:proofErr w:type="spellEnd"/>
      <w:r w:rsidR="00BC6F1F" w:rsidRPr="008B3B23">
        <w:rPr>
          <w:rFonts w:ascii="Times New Roman" w:hAnsi="Times New Roman" w:cs="Times New Roman"/>
          <w:sz w:val="20"/>
          <w:szCs w:val="20"/>
          <w:rPrChange w:id="1881"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882" w:author="Rajeev Kumar Singh" w:date="2025-02-25T17:10:00Z">
            <w:rPr>
              <w:rFonts w:ascii="Times New Roman" w:eastAsia="Times New Roman" w:hAnsi="Times New Roman" w:cs="Times New Roman"/>
              <w:b/>
              <w:bCs/>
              <w:sz w:val="24"/>
              <w:szCs w:val="24"/>
            </w:rPr>
          </w:rPrChange>
        </w:rPr>
        <w:t>S3</w:t>
      </w:r>
      <w:r w:rsidR="00A54E05" w:rsidRPr="008B3B23">
        <w:rPr>
          <w:rFonts w:ascii="Times New Roman" w:eastAsia="Times New Roman" w:hAnsi="Times New Roman" w:cs="Times New Roman"/>
          <w:b/>
          <w:bCs/>
          <w:sz w:val="20"/>
          <w:szCs w:val="20"/>
          <w:rPrChange w:id="1883" w:author="Rajeev Kumar Singh" w:date="2025-02-25T17:10:00Z">
            <w:rPr>
              <w:rFonts w:ascii="Times New Roman" w:eastAsia="Times New Roman" w:hAnsi="Times New Roman" w:cs="Times New Roman"/>
              <w:b/>
              <w:bCs/>
              <w:sz w:val="24"/>
              <w:szCs w:val="24"/>
            </w:rPr>
          </w:rPrChange>
        </w:rPr>
        <w:t>:</w:t>
      </w:r>
      <w:r w:rsidR="00BC6F1F" w:rsidRPr="008B3B23">
        <w:rPr>
          <w:rFonts w:ascii="Times New Roman" w:hAnsi="Times New Roman" w:cs="Times New Roman"/>
          <w:sz w:val="20"/>
          <w:szCs w:val="20"/>
          <w:rPrChange w:id="1884" w:author="Rajeev Kumar Singh" w:date="2025-02-25T17:10:00Z">
            <w:rPr>
              <w:rFonts w:ascii="Times New Roman" w:hAnsi="Times New Roman" w:cs="Times New Roman"/>
              <w:sz w:val="24"/>
              <w:szCs w:val="24"/>
            </w:rPr>
          </w:rPrChange>
        </w:rPr>
        <w:t xml:space="preserve"> </w:t>
      </w:r>
      <w:proofErr w:type="spellStart"/>
      <w:r w:rsidR="00BC6F1F" w:rsidRPr="008B3B23">
        <w:rPr>
          <w:rFonts w:ascii="Times New Roman" w:hAnsi="Times New Roman" w:cs="Times New Roman"/>
          <w:sz w:val="20"/>
          <w:szCs w:val="20"/>
          <w:rPrChange w:id="1885" w:author="Rajeev Kumar Singh" w:date="2025-02-25T17:10:00Z">
            <w:rPr>
              <w:rFonts w:ascii="Times New Roman" w:hAnsi="Times New Roman" w:cs="Times New Roman"/>
              <w:sz w:val="24"/>
              <w:szCs w:val="24"/>
            </w:rPr>
          </w:rPrChange>
        </w:rPr>
        <w:t>Abdulpur</w:t>
      </w:r>
      <w:proofErr w:type="spellEnd"/>
      <w:r w:rsidR="00BC6F1F" w:rsidRPr="008B3B23">
        <w:rPr>
          <w:rFonts w:ascii="Times New Roman" w:hAnsi="Times New Roman" w:cs="Times New Roman"/>
          <w:sz w:val="20"/>
          <w:szCs w:val="20"/>
          <w:rPrChange w:id="1886" w:author="Rajeev Kumar Singh" w:date="2025-02-25T17:10:00Z">
            <w:rPr>
              <w:rFonts w:ascii="Times New Roman" w:hAnsi="Times New Roman" w:cs="Times New Roman"/>
              <w:sz w:val="24"/>
              <w:szCs w:val="24"/>
            </w:rPr>
          </w:rPrChange>
        </w:rPr>
        <w:t xml:space="preserve"> </w:t>
      </w:r>
      <w:proofErr w:type="spellStart"/>
      <w:r w:rsidR="00BC6F1F" w:rsidRPr="008B3B23">
        <w:rPr>
          <w:rFonts w:ascii="Times New Roman" w:hAnsi="Times New Roman" w:cs="Times New Roman"/>
          <w:sz w:val="20"/>
          <w:szCs w:val="20"/>
          <w:rPrChange w:id="1887" w:author="Rajeev Kumar Singh" w:date="2025-02-25T17:10:00Z">
            <w:rPr>
              <w:rFonts w:ascii="Times New Roman" w:hAnsi="Times New Roman" w:cs="Times New Roman"/>
              <w:sz w:val="24"/>
              <w:szCs w:val="24"/>
            </w:rPr>
          </w:rPrChange>
        </w:rPr>
        <w:t>Raini</w:t>
      </w:r>
      <w:proofErr w:type="spellEnd"/>
      <w:r w:rsidR="00BC6F1F" w:rsidRPr="008B3B23">
        <w:rPr>
          <w:rFonts w:ascii="Times New Roman" w:hAnsi="Times New Roman" w:cs="Times New Roman"/>
          <w:sz w:val="20"/>
          <w:szCs w:val="20"/>
          <w:rPrChange w:id="1888"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889" w:author="Rajeev Kumar Singh" w:date="2025-02-25T17:10:00Z">
            <w:rPr>
              <w:rFonts w:ascii="Times New Roman" w:eastAsia="Times New Roman" w:hAnsi="Times New Roman" w:cs="Times New Roman"/>
              <w:b/>
              <w:bCs/>
              <w:sz w:val="24"/>
              <w:szCs w:val="24"/>
            </w:rPr>
          </w:rPrChange>
        </w:rPr>
        <w:t>S4</w:t>
      </w:r>
      <w:r w:rsidR="00A54E05" w:rsidRPr="008B3B23">
        <w:rPr>
          <w:rFonts w:ascii="Times New Roman" w:eastAsia="Times New Roman" w:hAnsi="Times New Roman" w:cs="Times New Roman"/>
          <w:b/>
          <w:bCs/>
          <w:sz w:val="20"/>
          <w:szCs w:val="20"/>
          <w:rPrChange w:id="1890" w:author="Rajeev Kumar Singh" w:date="2025-02-25T17:10:00Z">
            <w:rPr>
              <w:rFonts w:ascii="Times New Roman" w:eastAsia="Times New Roman" w:hAnsi="Times New Roman" w:cs="Times New Roman"/>
              <w:b/>
              <w:bCs/>
              <w:sz w:val="24"/>
              <w:szCs w:val="24"/>
            </w:rPr>
          </w:rPrChange>
        </w:rPr>
        <w:t>:</w:t>
      </w:r>
      <w:r w:rsidR="00BC6F1F" w:rsidRPr="008B3B23">
        <w:rPr>
          <w:rFonts w:ascii="Times New Roman" w:hAnsi="Times New Roman" w:cs="Times New Roman"/>
          <w:i/>
          <w:iCs/>
          <w:sz w:val="20"/>
          <w:szCs w:val="20"/>
          <w:rPrChange w:id="1891" w:author="Rajeev Kumar Singh" w:date="2025-02-25T17:10:00Z">
            <w:rPr>
              <w:rFonts w:ascii="Times New Roman" w:hAnsi="Times New Roman" w:cs="Times New Roman"/>
              <w:i/>
              <w:iCs/>
              <w:sz w:val="24"/>
              <w:szCs w:val="24"/>
            </w:rPr>
          </w:rPrChange>
        </w:rPr>
        <w:t xml:space="preserve"> </w:t>
      </w:r>
      <w:proofErr w:type="spellStart"/>
      <w:r w:rsidR="00BC6F1F" w:rsidRPr="008B3B23">
        <w:rPr>
          <w:rFonts w:ascii="Times New Roman" w:hAnsi="Times New Roman" w:cs="Times New Roman"/>
          <w:sz w:val="20"/>
          <w:szCs w:val="20"/>
          <w:rPrChange w:id="1892" w:author="Rajeev Kumar Singh" w:date="2025-02-25T17:10:00Z">
            <w:rPr>
              <w:rFonts w:ascii="Times New Roman" w:hAnsi="Times New Roman" w:cs="Times New Roman"/>
              <w:sz w:val="24"/>
              <w:szCs w:val="24"/>
            </w:rPr>
          </w:rPrChange>
        </w:rPr>
        <w:t>Pusa</w:t>
      </w:r>
      <w:proofErr w:type="spellEnd"/>
      <w:r w:rsidR="00BC6F1F" w:rsidRPr="008B3B23">
        <w:rPr>
          <w:rFonts w:ascii="Times New Roman" w:hAnsi="Times New Roman" w:cs="Times New Roman"/>
          <w:sz w:val="20"/>
          <w:szCs w:val="20"/>
          <w:rPrChange w:id="1893"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894" w:author="Rajeev Kumar Singh" w:date="2025-02-25T17:10:00Z">
            <w:rPr>
              <w:rFonts w:ascii="Times New Roman" w:eastAsia="Times New Roman" w:hAnsi="Times New Roman" w:cs="Times New Roman"/>
              <w:b/>
              <w:bCs/>
              <w:sz w:val="24"/>
              <w:szCs w:val="24"/>
            </w:rPr>
          </w:rPrChange>
        </w:rPr>
        <w:t>S5</w:t>
      </w:r>
      <w:r w:rsidR="00A54E05" w:rsidRPr="008B3B23">
        <w:rPr>
          <w:rFonts w:ascii="Times New Roman" w:eastAsia="Times New Roman" w:hAnsi="Times New Roman" w:cs="Times New Roman"/>
          <w:b/>
          <w:bCs/>
          <w:sz w:val="20"/>
          <w:szCs w:val="20"/>
          <w:rPrChange w:id="1895" w:author="Rajeev Kumar Singh" w:date="2025-02-25T17:10:00Z">
            <w:rPr>
              <w:rFonts w:ascii="Times New Roman" w:eastAsia="Times New Roman" w:hAnsi="Times New Roman" w:cs="Times New Roman"/>
              <w:b/>
              <w:bCs/>
              <w:sz w:val="24"/>
              <w:szCs w:val="24"/>
            </w:rPr>
          </w:rPrChange>
        </w:rPr>
        <w:t>:</w:t>
      </w:r>
      <w:r w:rsidR="00BC6F1F" w:rsidRPr="008B3B23">
        <w:rPr>
          <w:rFonts w:ascii="Times New Roman" w:hAnsi="Times New Roman" w:cs="Times New Roman"/>
          <w:sz w:val="20"/>
          <w:szCs w:val="20"/>
          <w:rPrChange w:id="1896" w:author="Rajeev Kumar Singh" w:date="2025-02-25T17:10:00Z">
            <w:rPr>
              <w:rFonts w:ascii="Times New Roman" w:hAnsi="Times New Roman" w:cs="Times New Roman"/>
              <w:sz w:val="24"/>
              <w:szCs w:val="24"/>
            </w:rPr>
          </w:rPrChange>
        </w:rPr>
        <w:t xml:space="preserve"> </w:t>
      </w:r>
      <w:proofErr w:type="spellStart"/>
      <w:r w:rsidR="00BC6F1F" w:rsidRPr="008B3B23">
        <w:rPr>
          <w:rFonts w:ascii="Times New Roman" w:hAnsi="Times New Roman" w:cs="Times New Roman"/>
          <w:sz w:val="20"/>
          <w:szCs w:val="20"/>
          <w:rPrChange w:id="1897" w:author="Rajeev Kumar Singh" w:date="2025-02-25T17:10:00Z">
            <w:rPr>
              <w:rFonts w:ascii="Times New Roman" w:hAnsi="Times New Roman" w:cs="Times New Roman"/>
              <w:sz w:val="24"/>
              <w:szCs w:val="24"/>
            </w:rPr>
          </w:rPrChange>
        </w:rPr>
        <w:t>Samastipur</w:t>
      </w:r>
      <w:proofErr w:type="spellEnd"/>
      <w:r w:rsidR="00BC6F1F" w:rsidRPr="008B3B23">
        <w:rPr>
          <w:rFonts w:ascii="Times New Roman" w:hAnsi="Times New Roman" w:cs="Times New Roman"/>
          <w:sz w:val="20"/>
          <w:szCs w:val="20"/>
          <w:rPrChange w:id="1898" w:author="Rajeev Kumar Singh" w:date="2025-02-25T17:10:00Z">
            <w:rPr>
              <w:rFonts w:ascii="Times New Roman" w:hAnsi="Times New Roman" w:cs="Times New Roman"/>
              <w:sz w:val="24"/>
              <w:szCs w:val="24"/>
            </w:rPr>
          </w:rPrChange>
        </w:rPr>
        <w:t xml:space="preserve">; </w:t>
      </w:r>
      <w:r w:rsidRPr="008B3B23">
        <w:rPr>
          <w:rFonts w:ascii="Times New Roman" w:eastAsia="Times New Roman" w:hAnsi="Times New Roman" w:cs="Times New Roman"/>
          <w:b/>
          <w:bCs/>
          <w:sz w:val="20"/>
          <w:szCs w:val="20"/>
          <w:rPrChange w:id="1899" w:author="Rajeev Kumar Singh" w:date="2025-02-25T17:10:00Z">
            <w:rPr>
              <w:rFonts w:ascii="Times New Roman" w:eastAsia="Times New Roman" w:hAnsi="Times New Roman" w:cs="Times New Roman"/>
              <w:b/>
              <w:bCs/>
              <w:sz w:val="24"/>
              <w:szCs w:val="24"/>
            </w:rPr>
          </w:rPrChange>
        </w:rPr>
        <w:t>S6</w:t>
      </w:r>
      <w:r w:rsidR="00A54E05" w:rsidRPr="008B3B23">
        <w:rPr>
          <w:rFonts w:ascii="Times New Roman" w:eastAsia="Times New Roman" w:hAnsi="Times New Roman" w:cs="Times New Roman"/>
          <w:b/>
          <w:bCs/>
          <w:sz w:val="20"/>
          <w:szCs w:val="20"/>
          <w:rPrChange w:id="1900" w:author="Rajeev Kumar Singh" w:date="2025-02-25T17:10:00Z">
            <w:rPr>
              <w:rFonts w:ascii="Times New Roman" w:eastAsia="Times New Roman" w:hAnsi="Times New Roman" w:cs="Times New Roman"/>
              <w:b/>
              <w:bCs/>
              <w:sz w:val="24"/>
              <w:szCs w:val="24"/>
            </w:rPr>
          </w:rPrChange>
        </w:rPr>
        <w:t>:</w:t>
      </w:r>
      <w:r w:rsidR="00BC6F1F" w:rsidRPr="008B3B23">
        <w:rPr>
          <w:rFonts w:ascii="Times New Roman" w:hAnsi="Times New Roman" w:cs="Times New Roman"/>
          <w:sz w:val="20"/>
          <w:szCs w:val="20"/>
          <w:rPrChange w:id="1901" w:author="Rajeev Kumar Singh" w:date="2025-02-25T17:10:00Z">
            <w:rPr>
              <w:rFonts w:ascii="Times New Roman" w:hAnsi="Times New Roman" w:cs="Times New Roman"/>
              <w:sz w:val="24"/>
              <w:szCs w:val="24"/>
            </w:rPr>
          </w:rPrChange>
        </w:rPr>
        <w:t xml:space="preserve"> </w:t>
      </w:r>
      <w:proofErr w:type="spellStart"/>
      <w:r w:rsidR="00BC6F1F" w:rsidRPr="008B3B23">
        <w:rPr>
          <w:rFonts w:ascii="Times New Roman" w:hAnsi="Times New Roman" w:cs="Times New Roman"/>
          <w:sz w:val="20"/>
          <w:szCs w:val="20"/>
          <w:rPrChange w:id="1902" w:author="Rajeev Kumar Singh" w:date="2025-02-25T17:10:00Z">
            <w:rPr>
              <w:rFonts w:ascii="Times New Roman" w:hAnsi="Times New Roman" w:cs="Times New Roman"/>
              <w:sz w:val="24"/>
              <w:szCs w:val="24"/>
            </w:rPr>
          </w:rPrChange>
        </w:rPr>
        <w:t>Khagaria</w:t>
      </w:r>
      <w:proofErr w:type="spellEnd"/>
    </w:p>
    <w:p w14:paraId="2C7EE348" w14:textId="0D34FDA6" w:rsidR="00E14490" w:rsidRPr="008B3B23" w:rsidRDefault="00E14490">
      <w:pPr>
        <w:spacing w:after="0" w:line="360" w:lineRule="auto"/>
        <w:jc w:val="both"/>
        <w:rPr>
          <w:rFonts w:ascii="Times New Roman" w:hAnsi="Times New Roman" w:cs="Times New Roman"/>
          <w:b/>
          <w:bCs/>
          <w:sz w:val="20"/>
          <w:szCs w:val="20"/>
          <w:rPrChange w:id="1903" w:author="Rajeev Kumar Singh" w:date="2025-02-25T17:10:00Z">
            <w:rPr>
              <w:rFonts w:ascii="Times New Roman" w:hAnsi="Times New Roman" w:cs="Times New Roman"/>
              <w:b/>
              <w:bCs/>
              <w:sz w:val="24"/>
              <w:szCs w:val="24"/>
            </w:rPr>
          </w:rPrChange>
        </w:rPr>
        <w:pPrChange w:id="1904" w:author="Rajeev Kumar Singh" w:date="2025-02-25T17:10:00Z">
          <w:pPr>
            <w:spacing w:line="360" w:lineRule="auto"/>
            <w:jc w:val="both"/>
          </w:pPr>
        </w:pPrChange>
      </w:pPr>
      <w:r w:rsidRPr="008B3B23">
        <w:rPr>
          <w:rFonts w:ascii="Times New Roman" w:hAnsi="Times New Roman" w:cs="Times New Roman"/>
          <w:b/>
          <w:bCs/>
          <w:sz w:val="20"/>
          <w:szCs w:val="20"/>
          <w:rPrChange w:id="1905" w:author="Rajeev Kumar Singh" w:date="2025-02-25T17:10:00Z">
            <w:rPr>
              <w:rFonts w:ascii="Times New Roman" w:hAnsi="Times New Roman" w:cs="Times New Roman"/>
              <w:b/>
              <w:bCs/>
              <w:sz w:val="24"/>
              <w:szCs w:val="24"/>
            </w:rPr>
          </w:rPrChange>
        </w:rPr>
        <w:t xml:space="preserve">Relationship </w:t>
      </w:r>
      <w:r w:rsidR="00FA4FA8" w:rsidRPr="008B3B23">
        <w:rPr>
          <w:rFonts w:ascii="Times New Roman" w:hAnsi="Times New Roman" w:cs="Times New Roman"/>
          <w:b/>
          <w:bCs/>
          <w:sz w:val="20"/>
          <w:szCs w:val="20"/>
          <w:rPrChange w:id="1906" w:author="Rajeev Kumar Singh" w:date="2025-02-25T17:10:00Z">
            <w:rPr>
              <w:rFonts w:ascii="Times New Roman" w:hAnsi="Times New Roman" w:cs="Times New Roman"/>
              <w:b/>
              <w:bCs/>
              <w:sz w:val="24"/>
              <w:szCs w:val="24"/>
            </w:rPr>
          </w:rPrChange>
        </w:rPr>
        <w:t>wit</w:t>
      </w:r>
      <w:r w:rsidR="00D41004" w:rsidRPr="008B3B23">
        <w:rPr>
          <w:rFonts w:ascii="Times New Roman" w:hAnsi="Times New Roman" w:cs="Times New Roman"/>
          <w:b/>
          <w:bCs/>
          <w:sz w:val="20"/>
          <w:szCs w:val="20"/>
          <w:rPrChange w:id="1907" w:author="Rajeev Kumar Singh" w:date="2025-02-25T17:10:00Z">
            <w:rPr>
              <w:rFonts w:ascii="Times New Roman" w:hAnsi="Times New Roman" w:cs="Times New Roman"/>
              <w:b/>
              <w:bCs/>
              <w:sz w:val="24"/>
              <w:szCs w:val="24"/>
            </w:rPr>
          </w:rPrChange>
        </w:rPr>
        <w:t>h</w:t>
      </w:r>
      <w:r w:rsidRPr="008B3B23">
        <w:rPr>
          <w:rFonts w:ascii="Times New Roman" w:hAnsi="Times New Roman" w:cs="Times New Roman"/>
          <w:b/>
          <w:bCs/>
          <w:sz w:val="20"/>
          <w:szCs w:val="20"/>
          <w:rPrChange w:id="1908" w:author="Rajeev Kumar Singh" w:date="2025-02-25T17:10:00Z">
            <w:rPr>
              <w:rFonts w:ascii="Times New Roman" w:hAnsi="Times New Roman" w:cs="Times New Roman"/>
              <w:b/>
              <w:bCs/>
              <w:sz w:val="24"/>
              <w:szCs w:val="24"/>
            </w:rPr>
          </w:rPrChange>
        </w:rPr>
        <w:t xml:space="preserve"> </w:t>
      </w:r>
      <w:r w:rsidR="004C4544" w:rsidRPr="008B3B23">
        <w:rPr>
          <w:rFonts w:ascii="Times New Roman" w:hAnsi="Times New Roman" w:cs="Times New Roman"/>
          <w:b/>
          <w:bCs/>
          <w:sz w:val="20"/>
          <w:szCs w:val="20"/>
          <w:rPrChange w:id="1909" w:author="Rajeev Kumar Singh" w:date="2025-02-25T17:10:00Z">
            <w:rPr>
              <w:rFonts w:ascii="Times New Roman" w:hAnsi="Times New Roman" w:cs="Times New Roman"/>
              <w:b/>
              <w:bCs/>
              <w:sz w:val="24"/>
              <w:szCs w:val="24"/>
            </w:rPr>
          </w:rPrChange>
        </w:rPr>
        <w:t>Fish Abundance</w:t>
      </w:r>
      <w:r w:rsidR="00FA4FA8" w:rsidRPr="008B3B23">
        <w:rPr>
          <w:rFonts w:ascii="Times New Roman" w:hAnsi="Times New Roman" w:cs="Times New Roman"/>
          <w:b/>
          <w:bCs/>
          <w:sz w:val="20"/>
          <w:szCs w:val="20"/>
          <w:rPrChange w:id="1910" w:author="Rajeev Kumar Singh" w:date="2025-02-25T17:10:00Z">
            <w:rPr>
              <w:rFonts w:ascii="Times New Roman" w:hAnsi="Times New Roman" w:cs="Times New Roman"/>
              <w:b/>
              <w:bCs/>
              <w:sz w:val="24"/>
              <w:szCs w:val="24"/>
            </w:rPr>
          </w:rPrChange>
        </w:rPr>
        <w:t xml:space="preserve"> and </w:t>
      </w:r>
      <w:r w:rsidR="00D41004" w:rsidRPr="008B3B23">
        <w:rPr>
          <w:rFonts w:ascii="Times New Roman" w:hAnsi="Times New Roman" w:cs="Times New Roman"/>
          <w:b/>
          <w:bCs/>
          <w:sz w:val="20"/>
          <w:szCs w:val="20"/>
          <w:rPrChange w:id="1911" w:author="Rajeev Kumar Singh" w:date="2025-02-25T17:10:00Z">
            <w:rPr>
              <w:rFonts w:ascii="Times New Roman" w:hAnsi="Times New Roman" w:cs="Times New Roman"/>
              <w:b/>
              <w:bCs/>
              <w:sz w:val="24"/>
              <w:szCs w:val="24"/>
            </w:rPr>
          </w:rPrChange>
        </w:rPr>
        <w:t>Water Quality Parameters</w:t>
      </w:r>
      <w:r w:rsidRPr="008B3B23">
        <w:rPr>
          <w:rFonts w:ascii="Times New Roman" w:hAnsi="Times New Roman" w:cs="Times New Roman"/>
          <w:b/>
          <w:bCs/>
          <w:sz w:val="20"/>
          <w:szCs w:val="20"/>
          <w:rPrChange w:id="1912" w:author="Rajeev Kumar Singh" w:date="2025-02-25T17:10:00Z">
            <w:rPr>
              <w:rFonts w:ascii="Times New Roman" w:hAnsi="Times New Roman" w:cs="Times New Roman"/>
              <w:b/>
              <w:bCs/>
              <w:sz w:val="24"/>
              <w:szCs w:val="24"/>
            </w:rPr>
          </w:rPrChange>
        </w:rPr>
        <w:t xml:space="preserve"> </w:t>
      </w:r>
    </w:p>
    <w:p w14:paraId="4F1F2529" w14:textId="1BA78D97" w:rsidR="00FE13F2" w:rsidRPr="008B3B23" w:rsidRDefault="00FE13F2">
      <w:pPr>
        <w:spacing w:after="0" w:line="360" w:lineRule="auto"/>
        <w:jc w:val="both"/>
        <w:rPr>
          <w:rFonts w:ascii="Times New Roman" w:eastAsia="Times New Roman" w:hAnsi="Times New Roman" w:cs="Times New Roman"/>
          <w:sz w:val="20"/>
          <w:szCs w:val="20"/>
          <w:rPrChange w:id="1913" w:author="Rajeev Kumar Singh" w:date="2025-02-25T17:10:00Z">
            <w:rPr>
              <w:rFonts w:ascii="Times New Roman" w:eastAsia="Times New Roman" w:hAnsi="Times New Roman" w:cs="Times New Roman"/>
              <w:sz w:val="24"/>
              <w:szCs w:val="24"/>
            </w:rPr>
          </w:rPrChange>
        </w:rPr>
        <w:pPrChange w:id="1914" w:author="Rajeev Kumar Singh" w:date="2025-02-25T17:10:00Z">
          <w:pPr>
            <w:spacing w:line="360" w:lineRule="auto"/>
            <w:jc w:val="both"/>
          </w:pPr>
        </w:pPrChange>
      </w:pPr>
      <w:r w:rsidRPr="008B3B23">
        <w:rPr>
          <w:rFonts w:ascii="Times New Roman" w:hAnsi="Times New Roman" w:cs="Times New Roman"/>
          <w:sz w:val="20"/>
          <w:szCs w:val="20"/>
          <w:rPrChange w:id="1915" w:author="Rajeev Kumar Singh" w:date="2025-02-25T17:10:00Z">
            <w:rPr>
              <w:rFonts w:ascii="Times New Roman" w:hAnsi="Times New Roman" w:cs="Times New Roman"/>
              <w:sz w:val="24"/>
              <w:szCs w:val="24"/>
            </w:rPr>
          </w:rPrChange>
        </w:rPr>
        <w:t xml:space="preserve">The first (47.18%) and second (20.59%) </w:t>
      </w:r>
      <w:r w:rsidR="001706C5" w:rsidRPr="008B3B23">
        <w:rPr>
          <w:rFonts w:ascii="Times New Roman" w:hAnsi="Times New Roman" w:cs="Times New Roman"/>
          <w:sz w:val="20"/>
          <w:szCs w:val="20"/>
          <w:rPrChange w:id="1916" w:author="Rajeev Kumar Singh" w:date="2025-02-25T17:10:00Z">
            <w:rPr>
              <w:rFonts w:ascii="Times New Roman" w:hAnsi="Times New Roman" w:cs="Times New Roman"/>
              <w:sz w:val="24"/>
              <w:szCs w:val="24"/>
            </w:rPr>
          </w:rPrChange>
        </w:rPr>
        <w:t>axes</w:t>
      </w:r>
      <w:r w:rsidRPr="008B3B23">
        <w:rPr>
          <w:rFonts w:ascii="Times New Roman" w:hAnsi="Times New Roman" w:cs="Times New Roman"/>
          <w:sz w:val="20"/>
          <w:szCs w:val="20"/>
          <w:rPrChange w:id="1917" w:author="Rajeev Kumar Singh" w:date="2025-02-25T17:10:00Z">
            <w:rPr>
              <w:rFonts w:ascii="Times New Roman" w:hAnsi="Times New Roman" w:cs="Times New Roman"/>
              <w:sz w:val="24"/>
              <w:szCs w:val="24"/>
            </w:rPr>
          </w:rPrChange>
        </w:rPr>
        <w:t xml:space="preserve"> of environmental parameters and fish abundance relationship data were plotted </w:t>
      </w:r>
      <w:r w:rsidR="001706C5" w:rsidRPr="008B3B23">
        <w:rPr>
          <w:rFonts w:ascii="Times New Roman" w:hAnsi="Times New Roman" w:cs="Times New Roman"/>
          <w:sz w:val="20"/>
          <w:szCs w:val="20"/>
          <w:rPrChange w:id="1918" w:author="Rajeev Kumar Singh" w:date="2025-02-25T17:10:00Z">
            <w:rPr>
              <w:rFonts w:ascii="Times New Roman" w:hAnsi="Times New Roman" w:cs="Times New Roman"/>
              <w:sz w:val="24"/>
              <w:szCs w:val="24"/>
            </w:rPr>
          </w:rPrChange>
        </w:rPr>
        <w:t xml:space="preserve">in </w:t>
      </w:r>
      <w:r w:rsidRPr="008B3B23">
        <w:rPr>
          <w:rFonts w:ascii="Times New Roman" w:hAnsi="Times New Roman" w:cs="Times New Roman"/>
          <w:sz w:val="20"/>
          <w:szCs w:val="20"/>
          <w:rPrChange w:id="1919" w:author="Rajeev Kumar Singh" w:date="2025-02-25T17:10:00Z">
            <w:rPr>
              <w:rFonts w:ascii="Times New Roman" w:hAnsi="Times New Roman" w:cs="Times New Roman"/>
              <w:sz w:val="24"/>
              <w:szCs w:val="24"/>
            </w:rPr>
          </w:rPrChange>
        </w:rPr>
        <w:t>Fig</w:t>
      </w:r>
      <w:r w:rsidR="001706C5" w:rsidRPr="008B3B23">
        <w:rPr>
          <w:rFonts w:ascii="Times New Roman" w:hAnsi="Times New Roman" w:cs="Times New Roman"/>
          <w:sz w:val="20"/>
          <w:szCs w:val="20"/>
          <w:rPrChange w:id="1920" w:author="Rajeev Kumar Singh" w:date="2025-02-25T17:10:00Z">
            <w:rPr>
              <w:rFonts w:ascii="Times New Roman" w:hAnsi="Times New Roman" w:cs="Times New Roman"/>
              <w:sz w:val="24"/>
              <w:szCs w:val="24"/>
            </w:rPr>
          </w:rPrChange>
        </w:rPr>
        <w:t>.</w:t>
      </w:r>
      <w:r w:rsidRPr="008B3B23">
        <w:rPr>
          <w:rFonts w:ascii="Times New Roman" w:hAnsi="Times New Roman" w:cs="Times New Roman"/>
          <w:sz w:val="20"/>
          <w:szCs w:val="20"/>
          <w:rPrChange w:id="1921" w:author="Rajeev Kumar Singh" w:date="2025-02-25T17:10:00Z">
            <w:rPr>
              <w:rFonts w:ascii="Times New Roman" w:hAnsi="Times New Roman" w:cs="Times New Roman"/>
              <w:sz w:val="24"/>
              <w:szCs w:val="24"/>
            </w:rPr>
          </w:rPrChange>
        </w:rPr>
        <w:t xml:space="preserve"> 4. </w:t>
      </w:r>
      <w:r w:rsidR="00C517E8" w:rsidRPr="008B3B23">
        <w:rPr>
          <w:rFonts w:ascii="Times New Roman" w:hAnsi="Times New Roman" w:cs="Times New Roman"/>
          <w:sz w:val="20"/>
          <w:szCs w:val="20"/>
          <w:rPrChange w:id="1922" w:author="Rajeev Kumar Singh" w:date="2025-02-25T17:10:00Z">
            <w:rPr>
              <w:rFonts w:ascii="Times New Roman" w:hAnsi="Times New Roman" w:cs="Times New Roman"/>
              <w:sz w:val="24"/>
              <w:szCs w:val="24"/>
            </w:rPr>
          </w:rPrChange>
        </w:rPr>
        <w:t>The length and direction of the arrows show</w:t>
      </w:r>
      <w:ins w:id="1923" w:author="Rajeev Kumar Singh" w:date="2025-02-25T17:07:00Z">
        <w:r w:rsidR="00D674B3" w:rsidRPr="008B3B23">
          <w:rPr>
            <w:rFonts w:ascii="Times New Roman" w:hAnsi="Times New Roman" w:cs="Times New Roman"/>
            <w:sz w:val="20"/>
            <w:szCs w:val="20"/>
            <w:rPrChange w:id="1924" w:author="Rajeev Kumar Singh" w:date="2025-02-25T17:10:00Z">
              <w:rPr>
                <w:rFonts w:ascii="Times New Roman" w:hAnsi="Times New Roman" w:cs="Times New Roman"/>
                <w:sz w:val="24"/>
                <w:szCs w:val="24"/>
              </w:rPr>
            </w:rPrChange>
          </w:rPr>
          <w:t>s</w:t>
        </w:r>
      </w:ins>
      <w:r w:rsidR="00C517E8" w:rsidRPr="008B3B23">
        <w:rPr>
          <w:rFonts w:ascii="Times New Roman" w:hAnsi="Times New Roman" w:cs="Times New Roman"/>
          <w:sz w:val="20"/>
          <w:szCs w:val="20"/>
          <w:rPrChange w:id="1925" w:author="Rajeev Kumar Singh" w:date="2025-02-25T17:10:00Z">
            <w:rPr>
              <w:rFonts w:ascii="Times New Roman" w:hAnsi="Times New Roman" w:cs="Times New Roman"/>
              <w:sz w:val="24"/>
              <w:szCs w:val="24"/>
            </w:rPr>
          </w:rPrChange>
        </w:rPr>
        <w:t xml:space="preserve"> the associated significance of the environmental parameters</w:t>
      </w:r>
      <w:r w:rsidR="00E117A4" w:rsidRPr="008B3B23">
        <w:rPr>
          <w:rFonts w:ascii="Times New Roman" w:hAnsi="Times New Roman" w:cs="Times New Roman"/>
          <w:sz w:val="20"/>
          <w:szCs w:val="20"/>
          <w:rPrChange w:id="1926" w:author="Rajeev Kumar Singh" w:date="2025-02-25T17:10:00Z">
            <w:rPr>
              <w:rFonts w:ascii="Times New Roman" w:hAnsi="Times New Roman" w:cs="Times New Roman"/>
              <w:sz w:val="24"/>
              <w:szCs w:val="24"/>
            </w:rPr>
          </w:rPrChange>
        </w:rPr>
        <w:t xml:space="preserve"> with fish species</w:t>
      </w:r>
      <w:r w:rsidR="00C517E8" w:rsidRPr="008B3B23">
        <w:rPr>
          <w:rFonts w:ascii="Times New Roman" w:hAnsi="Times New Roman" w:cs="Times New Roman"/>
          <w:sz w:val="20"/>
          <w:szCs w:val="20"/>
          <w:rPrChange w:id="1927"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sz w:val="20"/>
          <w:szCs w:val="20"/>
          <w:rPrChange w:id="1928" w:author="Rajeev Kumar Singh" w:date="2025-02-25T17:10:00Z">
            <w:rPr>
              <w:rFonts w:ascii="Times New Roman" w:hAnsi="Times New Roman" w:cs="Times New Roman"/>
              <w:sz w:val="24"/>
              <w:szCs w:val="24"/>
            </w:rPr>
          </w:rPrChange>
        </w:rPr>
        <w:t>The CCA ordination show</w:t>
      </w:r>
      <w:r w:rsidR="00E117A4" w:rsidRPr="008B3B23">
        <w:rPr>
          <w:rFonts w:ascii="Times New Roman" w:hAnsi="Times New Roman" w:cs="Times New Roman"/>
          <w:sz w:val="20"/>
          <w:szCs w:val="20"/>
          <w:rPrChange w:id="1929" w:author="Rajeev Kumar Singh" w:date="2025-02-25T17:10:00Z">
            <w:rPr>
              <w:rFonts w:ascii="Times New Roman" w:hAnsi="Times New Roman" w:cs="Times New Roman"/>
              <w:sz w:val="24"/>
              <w:szCs w:val="24"/>
            </w:rPr>
          </w:rPrChange>
        </w:rPr>
        <w:t>s</w:t>
      </w:r>
      <w:r w:rsidRPr="008B3B23">
        <w:rPr>
          <w:rFonts w:ascii="Times New Roman" w:hAnsi="Times New Roman" w:cs="Times New Roman"/>
          <w:sz w:val="20"/>
          <w:szCs w:val="20"/>
          <w:rPrChange w:id="1930" w:author="Rajeev Kumar Singh" w:date="2025-02-25T17:10:00Z">
            <w:rPr>
              <w:rFonts w:ascii="Times New Roman" w:hAnsi="Times New Roman" w:cs="Times New Roman"/>
              <w:sz w:val="24"/>
              <w:szCs w:val="24"/>
            </w:rPr>
          </w:rPrChange>
        </w:rPr>
        <w:t xml:space="preserve"> </w:t>
      </w:r>
      <w:r w:rsidR="001706C5" w:rsidRPr="008B3B23">
        <w:rPr>
          <w:rFonts w:ascii="Times New Roman" w:hAnsi="Times New Roman" w:cs="Times New Roman"/>
          <w:sz w:val="20"/>
          <w:szCs w:val="20"/>
          <w:rPrChange w:id="1931" w:author="Rajeev Kumar Singh" w:date="2025-02-25T17:10:00Z">
            <w:rPr>
              <w:rFonts w:ascii="Times New Roman" w:hAnsi="Times New Roman" w:cs="Times New Roman"/>
              <w:sz w:val="24"/>
              <w:szCs w:val="24"/>
            </w:rPr>
          </w:rPrChange>
        </w:rPr>
        <w:t>the</w:t>
      </w:r>
      <w:r w:rsidR="00E117A4" w:rsidRPr="008B3B23">
        <w:rPr>
          <w:rFonts w:ascii="Times New Roman" w:hAnsi="Times New Roman" w:cs="Times New Roman"/>
          <w:sz w:val="20"/>
          <w:szCs w:val="20"/>
          <w:rPrChange w:id="1932" w:author="Rajeev Kumar Singh" w:date="2025-02-25T17:10:00Z">
            <w:rPr>
              <w:rFonts w:ascii="Times New Roman" w:hAnsi="Times New Roman" w:cs="Times New Roman"/>
              <w:sz w:val="24"/>
              <w:szCs w:val="24"/>
            </w:rPr>
          </w:rPrChange>
        </w:rPr>
        <w:t xml:space="preserve"> </w:t>
      </w:r>
      <w:r w:rsidR="001706C5" w:rsidRPr="008B3B23">
        <w:rPr>
          <w:rFonts w:ascii="Times New Roman" w:hAnsi="Times New Roman" w:cs="Times New Roman"/>
          <w:sz w:val="20"/>
          <w:szCs w:val="20"/>
          <w:rPrChange w:id="1933" w:author="Rajeev Kumar Singh" w:date="2025-02-25T17:10:00Z">
            <w:rPr>
              <w:rFonts w:ascii="Times New Roman" w:hAnsi="Times New Roman" w:cs="Times New Roman"/>
              <w:sz w:val="24"/>
              <w:szCs w:val="24"/>
            </w:rPr>
          </w:rPrChange>
        </w:rPr>
        <w:t xml:space="preserve">positive correlation of </w:t>
      </w:r>
      <w:r w:rsidRPr="008B3B23">
        <w:rPr>
          <w:rFonts w:ascii="Times New Roman" w:hAnsi="Times New Roman" w:cs="Times New Roman"/>
          <w:i/>
          <w:iCs/>
          <w:sz w:val="20"/>
          <w:szCs w:val="20"/>
          <w:rPrChange w:id="1934" w:author="Rajeev Kumar Singh" w:date="2025-02-25T17:10:00Z">
            <w:rPr>
              <w:rFonts w:ascii="Times New Roman" w:hAnsi="Times New Roman" w:cs="Times New Roman"/>
              <w:i/>
              <w:iCs/>
              <w:sz w:val="24"/>
              <w:szCs w:val="24"/>
            </w:rPr>
          </w:rPrChange>
        </w:rPr>
        <w:t xml:space="preserve">Puntius </w:t>
      </w:r>
      <w:proofErr w:type="spellStart"/>
      <w:r w:rsidRPr="008B3B23">
        <w:rPr>
          <w:rFonts w:ascii="Times New Roman" w:hAnsi="Times New Roman" w:cs="Times New Roman"/>
          <w:i/>
          <w:iCs/>
          <w:sz w:val="20"/>
          <w:szCs w:val="20"/>
          <w:rPrChange w:id="1935" w:author="Rajeev Kumar Singh" w:date="2025-02-25T17:10:00Z">
            <w:rPr>
              <w:rFonts w:ascii="Times New Roman" w:hAnsi="Times New Roman" w:cs="Times New Roman"/>
              <w:i/>
              <w:iCs/>
              <w:sz w:val="24"/>
              <w:szCs w:val="24"/>
            </w:rPr>
          </w:rPrChange>
        </w:rPr>
        <w:t>chola</w:t>
      </w:r>
      <w:proofErr w:type="spellEnd"/>
      <w:r w:rsidRPr="008B3B23">
        <w:rPr>
          <w:rFonts w:ascii="Times New Roman" w:hAnsi="Times New Roman" w:cs="Times New Roman"/>
          <w:sz w:val="20"/>
          <w:szCs w:val="20"/>
          <w:rPrChange w:id="1936" w:author="Rajeev Kumar Singh" w:date="2025-02-25T17:10:00Z">
            <w:rPr>
              <w:rFonts w:ascii="Times New Roman" w:hAnsi="Times New Roman" w:cs="Times New Roman"/>
              <w:sz w:val="24"/>
              <w:szCs w:val="24"/>
            </w:rPr>
          </w:rPrChange>
        </w:rPr>
        <w:t xml:space="preserve">, </w:t>
      </w:r>
      <w:r w:rsidRPr="008B3B23">
        <w:rPr>
          <w:rFonts w:ascii="Times New Roman" w:hAnsi="Times New Roman" w:cs="Times New Roman"/>
          <w:i/>
          <w:iCs/>
          <w:sz w:val="20"/>
          <w:szCs w:val="20"/>
          <w:rPrChange w:id="1937" w:author="Rajeev Kumar Singh" w:date="2025-02-25T17:10:00Z">
            <w:rPr>
              <w:rFonts w:ascii="Times New Roman" w:hAnsi="Times New Roman" w:cs="Times New Roman"/>
              <w:i/>
              <w:iCs/>
              <w:sz w:val="24"/>
              <w:szCs w:val="24"/>
            </w:rPr>
          </w:rPrChange>
        </w:rPr>
        <w:t xml:space="preserve">Rita </w:t>
      </w:r>
      <w:proofErr w:type="spellStart"/>
      <w:r w:rsidRPr="008B3B23">
        <w:rPr>
          <w:rFonts w:ascii="Times New Roman" w:hAnsi="Times New Roman" w:cs="Times New Roman"/>
          <w:i/>
          <w:iCs/>
          <w:sz w:val="20"/>
          <w:szCs w:val="20"/>
          <w:rPrChange w:id="1938" w:author="Rajeev Kumar Singh" w:date="2025-02-25T17:10:00Z">
            <w:rPr>
              <w:rFonts w:ascii="Times New Roman" w:hAnsi="Times New Roman" w:cs="Times New Roman"/>
              <w:i/>
              <w:iCs/>
              <w:sz w:val="24"/>
              <w:szCs w:val="24"/>
            </w:rPr>
          </w:rPrChange>
        </w:rPr>
        <w:t>rita</w:t>
      </w:r>
      <w:proofErr w:type="spellEnd"/>
      <w:r w:rsidRPr="008B3B23">
        <w:rPr>
          <w:rFonts w:ascii="Times New Roman" w:hAnsi="Times New Roman" w:cs="Times New Roman"/>
          <w:sz w:val="20"/>
          <w:szCs w:val="20"/>
          <w:rPrChange w:id="1939" w:author="Rajeev Kumar Singh" w:date="2025-02-25T17:10:00Z">
            <w:rPr>
              <w:rFonts w:ascii="Times New Roman" w:hAnsi="Times New Roman" w:cs="Times New Roman"/>
              <w:sz w:val="24"/>
              <w:szCs w:val="24"/>
            </w:rPr>
          </w:rPrChange>
        </w:rPr>
        <w:t xml:space="preserve">, </w:t>
      </w:r>
      <w:proofErr w:type="spellStart"/>
      <w:r w:rsidR="001706C5" w:rsidRPr="008B3B23">
        <w:rPr>
          <w:rFonts w:ascii="Times New Roman" w:hAnsi="Times New Roman" w:cs="Times New Roman"/>
          <w:i/>
          <w:iCs/>
          <w:sz w:val="20"/>
          <w:szCs w:val="20"/>
          <w:rPrChange w:id="1940" w:author="Rajeev Kumar Singh" w:date="2025-02-25T17:10:00Z">
            <w:rPr>
              <w:rFonts w:ascii="Times New Roman" w:hAnsi="Times New Roman" w:cs="Times New Roman"/>
              <w:i/>
              <w:iCs/>
              <w:sz w:val="24"/>
              <w:szCs w:val="24"/>
            </w:rPr>
          </w:rPrChange>
        </w:rPr>
        <w:t>Parambassis</w:t>
      </w:r>
      <w:proofErr w:type="spellEnd"/>
      <w:r w:rsidR="001706C5" w:rsidRPr="008B3B23">
        <w:rPr>
          <w:rFonts w:ascii="Times New Roman" w:hAnsi="Times New Roman" w:cs="Times New Roman"/>
          <w:i/>
          <w:iCs/>
          <w:sz w:val="20"/>
          <w:szCs w:val="20"/>
          <w:rPrChange w:id="1941" w:author="Rajeev Kumar Singh" w:date="2025-02-25T17:10:00Z">
            <w:rPr>
              <w:rFonts w:ascii="Times New Roman" w:hAnsi="Times New Roman" w:cs="Times New Roman"/>
              <w:i/>
              <w:iCs/>
              <w:sz w:val="24"/>
              <w:szCs w:val="24"/>
            </w:rPr>
          </w:rPrChange>
        </w:rPr>
        <w:t xml:space="preserve"> </w:t>
      </w:r>
      <w:proofErr w:type="spellStart"/>
      <w:r w:rsidR="001706C5" w:rsidRPr="008B3B23">
        <w:rPr>
          <w:rFonts w:ascii="Times New Roman" w:hAnsi="Times New Roman" w:cs="Times New Roman"/>
          <w:i/>
          <w:iCs/>
          <w:sz w:val="20"/>
          <w:szCs w:val="20"/>
          <w:rPrChange w:id="1942" w:author="Rajeev Kumar Singh" w:date="2025-02-25T17:10:00Z">
            <w:rPr>
              <w:rFonts w:ascii="Times New Roman" w:hAnsi="Times New Roman" w:cs="Times New Roman"/>
              <w:i/>
              <w:iCs/>
              <w:sz w:val="24"/>
              <w:szCs w:val="24"/>
            </w:rPr>
          </w:rPrChange>
        </w:rPr>
        <w:t>ranga</w:t>
      </w:r>
      <w:proofErr w:type="spellEnd"/>
      <w:r w:rsidR="001706C5" w:rsidRPr="008B3B23">
        <w:rPr>
          <w:rFonts w:ascii="Times New Roman" w:hAnsi="Times New Roman" w:cs="Times New Roman"/>
          <w:sz w:val="20"/>
          <w:szCs w:val="20"/>
          <w:rPrChange w:id="1943" w:author="Rajeev Kumar Singh" w:date="2025-02-25T17:10:00Z">
            <w:rPr>
              <w:rFonts w:ascii="Times New Roman" w:hAnsi="Times New Roman" w:cs="Times New Roman"/>
              <w:sz w:val="24"/>
              <w:szCs w:val="24"/>
            </w:rPr>
          </w:rPrChange>
        </w:rPr>
        <w:t xml:space="preserve">, </w:t>
      </w:r>
      <w:proofErr w:type="spellStart"/>
      <w:r w:rsidR="005851F6" w:rsidRPr="008B3B23">
        <w:rPr>
          <w:rFonts w:ascii="Times New Roman" w:hAnsi="Times New Roman" w:cs="Times New Roman"/>
          <w:i/>
          <w:iCs/>
          <w:sz w:val="20"/>
          <w:szCs w:val="20"/>
          <w:rPrChange w:id="1944" w:author="Rajeev Kumar Singh" w:date="2025-02-25T17:10:00Z">
            <w:rPr>
              <w:rFonts w:ascii="Times New Roman" w:hAnsi="Times New Roman" w:cs="Times New Roman"/>
              <w:i/>
              <w:iCs/>
              <w:sz w:val="24"/>
              <w:szCs w:val="24"/>
            </w:rPr>
          </w:rPrChange>
        </w:rPr>
        <w:t>Mystus</w:t>
      </w:r>
      <w:proofErr w:type="spellEnd"/>
      <w:r w:rsidR="005851F6" w:rsidRPr="008B3B23">
        <w:rPr>
          <w:rFonts w:ascii="Times New Roman" w:hAnsi="Times New Roman" w:cs="Times New Roman"/>
          <w:i/>
          <w:iCs/>
          <w:sz w:val="20"/>
          <w:szCs w:val="20"/>
          <w:rPrChange w:id="1945" w:author="Rajeev Kumar Singh" w:date="2025-02-25T17:10:00Z">
            <w:rPr>
              <w:rFonts w:ascii="Times New Roman" w:hAnsi="Times New Roman" w:cs="Times New Roman"/>
              <w:i/>
              <w:iCs/>
              <w:sz w:val="24"/>
              <w:szCs w:val="24"/>
            </w:rPr>
          </w:rPrChange>
        </w:rPr>
        <w:t xml:space="preserve"> </w:t>
      </w:r>
      <w:proofErr w:type="spellStart"/>
      <w:r w:rsidR="005851F6" w:rsidRPr="008B3B23">
        <w:rPr>
          <w:rFonts w:ascii="Times New Roman" w:hAnsi="Times New Roman" w:cs="Times New Roman"/>
          <w:i/>
          <w:iCs/>
          <w:sz w:val="20"/>
          <w:szCs w:val="20"/>
          <w:rPrChange w:id="1946" w:author="Rajeev Kumar Singh" w:date="2025-02-25T17:10:00Z">
            <w:rPr>
              <w:rFonts w:ascii="Times New Roman" w:hAnsi="Times New Roman" w:cs="Times New Roman"/>
              <w:i/>
              <w:iCs/>
              <w:sz w:val="24"/>
              <w:szCs w:val="24"/>
            </w:rPr>
          </w:rPrChange>
        </w:rPr>
        <w:t>cavasius</w:t>
      </w:r>
      <w:proofErr w:type="spellEnd"/>
      <w:r w:rsidR="005851F6" w:rsidRPr="008B3B23">
        <w:rPr>
          <w:rFonts w:ascii="Times New Roman" w:hAnsi="Times New Roman" w:cs="Times New Roman"/>
          <w:sz w:val="20"/>
          <w:szCs w:val="20"/>
          <w:rPrChange w:id="1947" w:author="Rajeev Kumar Singh" w:date="2025-02-25T17:10:00Z">
            <w:rPr>
              <w:rFonts w:ascii="Times New Roman" w:hAnsi="Times New Roman" w:cs="Times New Roman"/>
              <w:sz w:val="24"/>
              <w:szCs w:val="24"/>
            </w:rPr>
          </w:rPrChange>
        </w:rPr>
        <w:t xml:space="preserve"> and </w:t>
      </w:r>
      <w:proofErr w:type="spellStart"/>
      <w:r w:rsidR="001706C5" w:rsidRPr="008B3B23">
        <w:rPr>
          <w:rFonts w:ascii="Times New Roman" w:hAnsi="Times New Roman" w:cs="Times New Roman"/>
          <w:i/>
          <w:iCs/>
          <w:sz w:val="20"/>
          <w:szCs w:val="20"/>
          <w:rPrChange w:id="1948" w:author="Rajeev Kumar Singh" w:date="2025-02-25T17:10:00Z">
            <w:rPr>
              <w:rFonts w:ascii="Times New Roman" w:hAnsi="Times New Roman" w:cs="Times New Roman"/>
              <w:i/>
              <w:iCs/>
              <w:sz w:val="24"/>
              <w:szCs w:val="24"/>
            </w:rPr>
          </w:rPrChange>
        </w:rPr>
        <w:t>Amblypharyngo</w:t>
      </w:r>
      <w:r w:rsidR="007829BB" w:rsidRPr="008B3B23">
        <w:rPr>
          <w:rFonts w:ascii="Times New Roman" w:hAnsi="Times New Roman" w:cs="Times New Roman"/>
          <w:i/>
          <w:iCs/>
          <w:sz w:val="20"/>
          <w:szCs w:val="20"/>
          <w:rPrChange w:id="1949" w:author="Rajeev Kumar Singh" w:date="2025-02-25T17:10:00Z">
            <w:rPr>
              <w:rFonts w:ascii="Times New Roman" w:hAnsi="Times New Roman" w:cs="Times New Roman"/>
              <w:i/>
              <w:iCs/>
              <w:sz w:val="24"/>
              <w:szCs w:val="24"/>
            </w:rPr>
          </w:rPrChange>
        </w:rPr>
        <w:t>don</w:t>
      </w:r>
      <w:proofErr w:type="spellEnd"/>
      <w:r w:rsidR="007829BB" w:rsidRPr="008B3B23">
        <w:rPr>
          <w:rFonts w:ascii="Times New Roman" w:hAnsi="Times New Roman" w:cs="Times New Roman"/>
          <w:i/>
          <w:iCs/>
          <w:sz w:val="20"/>
          <w:szCs w:val="20"/>
          <w:rPrChange w:id="1950" w:author="Rajeev Kumar Singh" w:date="2025-02-25T17:10:00Z">
            <w:rPr>
              <w:rFonts w:ascii="Times New Roman" w:hAnsi="Times New Roman" w:cs="Times New Roman"/>
              <w:i/>
              <w:iCs/>
              <w:sz w:val="24"/>
              <w:szCs w:val="24"/>
            </w:rPr>
          </w:rPrChange>
        </w:rPr>
        <w:t xml:space="preserve"> </w:t>
      </w:r>
      <w:proofErr w:type="spellStart"/>
      <w:r w:rsidR="007829BB" w:rsidRPr="008B3B23">
        <w:rPr>
          <w:rFonts w:ascii="Times New Roman" w:hAnsi="Times New Roman" w:cs="Times New Roman"/>
          <w:i/>
          <w:iCs/>
          <w:sz w:val="20"/>
          <w:szCs w:val="20"/>
          <w:rPrChange w:id="1951" w:author="Rajeev Kumar Singh" w:date="2025-02-25T17:10:00Z">
            <w:rPr>
              <w:rFonts w:ascii="Times New Roman" w:hAnsi="Times New Roman" w:cs="Times New Roman"/>
              <w:i/>
              <w:iCs/>
              <w:sz w:val="24"/>
              <w:szCs w:val="24"/>
            </w:rPr>
          </w:rPrChange>
        </w:rPr>
        <w:t>mola</w:t>
      </w:r>
      <w:proofErr w:type="spellEnd"/>
      <w:r w:rsidR="005851F6" w:rsidRPr="008B3B23">
        <w:rPr>
          <w:rFonts w:ascii="Times New Roman" w:hAnsi="Times New Roman" w:cs="Times New Roman"/>
          <w:i/>
          <w:iCs/>
          <w:sz w:val="20"/>
          <w:szCs w:val="20"/>
          <w:rPrChange w:id="1952" w:author="Rajeev Kumar Singh" w:date="2025-02-25T17:10:00Z">
            <w:rPr>
              <w:rFonts w:ascii="Times New Roman" w:hAnsi="Times New Roman" w:cs="Times New Roman"/>
              <w:i/>
              <w:iCs/>
              <w:sz w:val="24"/>
              <w:szCs w:val="24"/>
            </w:rPr>
          </w:rPrChange>
        </w:rPr>
        <w:t xml:space="preserve"> </w:t>
      </w:r>
      <w:r w:rsidR="00E117A4" w:rsidRPr="008B3B23">
        <w:rPr>
          <w:rFonts w:ascii="Times New Roman" w:hAnsi="Times New Roman" w:cs="Times New Roman"/>
          <w:sz w:val="20"/>
          <w:szCs w:val="20"/>
          <w:rPrChange w:id="1953" w:author="Rajeev Kumar Singh" w:date="2025-02-25T17:10:00Z">
            <w:rPr>
              <w:rFonts w:ascii="Times New Roman" w:hAnsi="Times New Roman" w:cs="Times New Roman"/>
              <w:sz w:val="24"/>
              <w:szCs w:val="24"/>
            </w:rPr>
          </w:rPrChange>
        </w:rPr>
        <w:t>with</w:t>
      </w:r>
      <w:r w:rsidRPr="008B3B23">
        <w:rPr>
          <w:rFonts w:ascii="Times New Roman" w:hAnsi="Times New Roman" w:cs="Times New Roman"/>
          <w:sz w:val="20"/>
          <w:szCs w:val="20"/>
          <w:rPrChange w:id="1954" w:author="Rajeev Kumar Singh" w:date="2025-02-25T17:10:00Z">
            <w:rPr>
              <w:rFonts w:ascii="Times New Roman" w:hAnsi="Times New Roman" w:cs="Times New Roman"/>
              <w:sz w:val="24"/>
              <w:szCs w:val="24"/>
            </w:rPr>
          </w:rPrChange>
        </w:rPr>
        <w:t xml:space="preserve"> dissolved oxygen and </w:t>
      </w:r>
      <w:proofErr w:type="spellStart"/>
      <w:r w:rsidRPr="008B3B23">
        <w:rPr>
          <w:rFonts w:ascii="Times New Roman" w:hAnsi="Times New Roman" w:cs="Times New Roman"/>
          <w:sz w:val="20"/>
          <w:szCs w:val="20"/>
          <w:rPrChange w:id="1955" w:author="Rajeev Kumar Singh" w:date="2025-02-25T17:10:00Z">
            <w:rPr>
              <w:rFonts w:ascii="Times New Roman" w:hAnsi="Times New Roman" w:cs="Times New Roman"/>
              <w:sz w:val="24"/>
              <w:szCs w:val="24"/>
            </w:rPr>
          </w:rPrChange>
        </w:rPr>
        <w:t>pH.</w:t>
      </w:r>
      <w:proofErr w:type="spellEnd"/>
      <w:r w:rsidRPr="008B3B23">
        <w:rPr>
          <w:rFonts w:ascii="Times New Roman" w:hAnsi="Times New Roman" w:cs="Times New Roman"/>
          <w:sz w:val="20"/>
          <w:szCs w:val="20"/>
          <w:rPrChange w:id="1956" w:author="Rajeev Kumar Singh" w:date="2025-02-25T17:10:00Z">
            <w:rPr>
              <w:rFonts w:ascii="Times New Roman" w:hAnsi="Times New Roman" w:cs="Times New Roman"/>
              <w:sz w:val="24"/>
              <w:szCs w:val="24"/>
            </w:rPr>
          </w:rPrChange>
        </w:rPr>
        <w:t xml:space="preserve"> </w:t>
      </w:r>
      <w:r w:rsidR="005851F6" w:rsidRPr="008B3B23">
        <w:rPr>
          <w:rFonts w:ascii="Times New Roman" w:hAnsi="Times New Roman" w:cs="Times New Roman"/>
          <w:sz w:val="20"/>
          <w:szCs w:val="20"/>
          <w:rPrChange w:id="1957" w:author="Rajeev Kumar Singh" w:date="2025-02-25T17:10:00Z">
            <w:rPr>
              <w:rFonts w:ascii="Times New Roman" w:hAnsi="Times New Roman" w:cs="Times New Roman"/>
              <w:sz w:val="24"/>
              <w:szCs w:val="24"/>
            </w:rPr>
          </w:rPrChange>
        </w:rPr>
        <w:t xml:space="preserve">Fish species such as </w:t>
      </w:r>
      <w:r w:rsidR="005851F6" w:rsidRPr="008B3B23">
        <w:rPr>
          <w:rFonts w:ascii="Times New Roman" w:eastAsia="Times New Roman" w:hAnsi="Times New Roman" w:cs="Times New Roman"/>
          <w:i/>
          <w:iCs/>
          <w:sz w:val="20"/>
          <w:szCs w:val="20"/>
          <w:rPrChange w:id="1958" w:author="Rajeev Kumar Singh" w:date="2025-02-25T17:10:00Z">
            <w:rPr>
              <w:rFonts w:ascii="Times New Roman" w:eastAsia="Times New Roman" w:hAnsi="Times New Roman" w:cs="Times New Roman"/>
              <w:i/>
              <w:iCs/>
              <w:sz w:val="24"/>
              <w:szCs w:val="24"/>
            </w:rPr>
          </w:rPrChange>
        </w:rPr>
        <w:t xml:space="preserve">Puntius </w:t>
      </w:r>
      <w:proofErr w:type="spellStart"/>
      <w:r w:rsidR="005851F6" w:rsidRPr="008B3B23">
        <w:rPr>
          <w:rFonts w:ascii="Times New Roman" w:eastAsia="Times New Roman" w:hAnsi="Times New Roman" w:cs="Times New Roman"/>
          <w:i/>
          <w:iCs/>
          <w:sz w:val="20"/>
          <w:szCs w:val="20"/>
          <w:rPrChange w:id="1959" w:author="Rajeev Kumar Singh" w:date="2025-02-25T17:10:00Z">
            <w:rPr>
              <w:rFonts w:ascii="Times New Roman" w:eastAsia="Times New Roman" w:hAnsi="Times New Roman" w:cs="Times New Roman"/>
              <w:i/>
              <w:iCs/>
              <w:sz w:val="24"/>
              <w:szCs w:val="24"/>
            </w:rPr>
          </w:rPrChange>
        </w:rPr>
        <w:t>sophore</w:t>
      </w:r>
      <w:proofErr w:type="spellEnd"/>
      <w:r w:rsidR="005851F6" w:rsidRPr="008B3B23">
        <w:rPr>
          <w:rFonts w:ascii="Times New Roman" w:eastAsia="Times New Roman" w:hAnsi="Times New Roman" w:cs="Times New Roman"/>
          <w:i/>
          <w:iCs/>
          <w:sz w:val="20"/>
          <w:szCs w:val="20"/>
          <w:rPrChange w:id="1960"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61" w:author="Rajeev Kumar Singh" w:date="2025-02-25T17:10:00Z">
            <w:rPr>
              <w:rFonts w:ascii="Times New Roman" w:eastAsia="Times New Roman" w:hAnsi="Times New Roman" w:cs="Times New Roman"/>
              <w:i/>
              <w:iCs/>
              <w:sz w:val="24"/>
              <w:szCs w:val="24"/>
            </w:rPr>
          </w:rPrChange>
        </w:rPr>
        <w:t>Securicula</w:t>
      </w:r>
      <w:proofErr w:type="spellEnd"/>
      <w:r w:rsidR="005851F6" w:rsidRPr="008B3B23">
        <w:rPr>
          <w:rFonts w:ascii="Times New Roman" w:eastAsia="Times New Roman" w:hAnsi="Times New Roman" w:cs="Times New Roman"/>
          <w:i/>
          <w:iCs/>
          <w:sz w:val="20"/>
          <w:szCs w:val="20"/>
          <w:rPrChange w:id="1962"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63" w:author="Rajeev Kumar Singh" w:date="2025-02-25T17:10:00Z">
            <w:rPr>
              <w:rFonts w:ascii="Times New Roman" w:eastAsia="Times New Roman" w:hAnsi="Times New Roman" w:cs="Times New Roman"/>
              <w:i/>
              <w:iCs/>
              <w:sz w:val="24"/>
              <w:szCs w:val="24"/>
            </w:rPr>
          </w:rPrChange>
        </w:rPr>
        <w:t>gora</w:t>
      </w:r>
      <w:proofErr w:type="spellEnd"/>
      <w:r w:rsidR="005851F6" w:rsidRPr="008B3B23">
        <w:rPr>
          <w:rFonts w:ascii="Times New Roman" w:eastAsia="Times New Roman" w:hAnsi="Times New Roman" w:cs="Times New Roman"/>
          <w:i/>
          <w:iCs/>
          <w:sz w:val="20"/>
          <w:szCs w:val="20"/>
          <w:rPrChange w:id="1964"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65" w:author="Rajeev Kumar Singh" w:date="2025-02-25T17:10:00Z">
            <w:rPr>
              <w:rFonts w:ascii="Times New Roman" w:eastAsia="Times New Roman" w:hAnsi="Times New Roman" w:cs="Times New Roman"/>
              <w:i/>
              <w:iCs/>
              <w:sz w:val="24"/>
              <w:szCs w:val="24"/>
            </w:rPr>
          </w:rPrChange>
        </w:rPr>
        <w:t>Mystus</w:t>
      </w:r>
      <w:proofErr w:type="spellEnd"/>
      <w:r w:rsidR="005851F6" w:rsidRPr="008B3B23">
        <w:rPr>
          <w:rFonts w:ascii="Times New Roman" w:eastAsia="Times New Roman" w:hAnsi="Times New Roman" w:cs="Times New Roman"/>
          <w:i/>
          <w:iCs/>
          <w:sz w:val="20"/>
          <w:szCs w:val="20"/>
          <w:rPrChange w:id="1966"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67" w:author="Rajeev Kumar Singh" w:date="2025-02-25T17:10:00Z">
            <w:rPr>
              <w:rFonts w:ascii="Times New Roman" w:eastAsia="Times New Roman" w:hAnsi="Times New Roman" w:cs="Times New Roman"/>
              <w:i/>
              <w:iCs/>
              <w:sz w:val="24"/>
              <w:szCs w:val="24"/>
            </w:rPr>
          </w:rPrChange>
        </w:rPr>
        <w:t>bleekeri</w:t>
      </w:r>
      <w:proofErr w:type="spellEnd"/>
      <w:r w:rsidR="005851F6" w:rsidRPr="008B3B23">
        <w:rPr>
          <w:rFonts w:ascii="Times New Roman" w:eastAsia="Times New Roman" w:hAnsi="Times New Roman" w:cs="Times New Roman"/>
          <w:i/>
          <w:iCs/>
          <w:sz w:val="20"/>
          <w:szCs w:val="20"/>
          <w:rPrChange w:id="1968"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69" w:author="Rajeev Kumar Singh" w:date="2025-02-25T17:10:00Z">
            <w:rPr>
              <w:rFonts w:ascii="Times New Roman" w:eastAsia="Times New Roman" w:hAnsi="Times New Roman" w:cs="Times New Roman"/>
              <w:i/>
              <w:iCs/>
              <w:sz w:val="24"/>
              <w:szCs w:val="24"/>
            </w:rPr>
          </w:rPrChange>
        </w:rPr>
        <w:t>Glossogobius</w:t>
      </w:r>
      <w:proofErr w:type="spellEnd"/>
      <w:r w:rsidR="005851F6" w:rsidRPr="008B3B23">
        <w:rPr>
          <w:rFonts w:ascii="Times New Roman" w:eastAsia="Times New Roman" w:hAnsi="Times New Roman" w:cs="Times New Roman"/>
          <w:i/>
          <w:iCs/>
          <w:sz w:val="20"/>
          <w:szCs w:val="20"/>
          <w:rPrChange w:id="1970"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71" w:author="Rajeev Kumar Singh" w:date="2025-02-25T17:10:00Z">
            <w:rPr>
              <w:rFonts w:ascii="Times New Roman" w:eastAsia="Times New Roman" w:hAnsi="Times New Roman" w:cs="Times New Roman"/>
              <w:i/>
              <w:iCs/>
              <w:sz w:val="24"/>
              <w:szCs w:val="24"/>
            </w:rPr>
          </w:rPrChange>
        </w:rPr>
        <w:t>giuris</w:t>
      </w:r>
      <w:proofErr w:type="spellEnd"/>
      <w:r w:rsidR="005851F6" w:rsidRPr="008B3B23">
        <w:rPr>
          <w:rFonts w:ascii="Times New Roman" w:eastAsia="Times New Roman" w:hAnsi="Times New Roman" w:cs="Times New Roman"/>
          <w:i/>
          <w:iCs/>
          <w:sz w:val="20"/>
          <w:szCs w:val="20"/>
          <w:rPrChange w:id="1972"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73" w:author="Rajeev Kumar Singh" w:date="2025-02-25T17:10:00Z">
            <w:rPr>
              <w:rFonts w:ascii="Times New Roman" w:eastAsia="Times New Roman" w:hAnsi="Times New Roman" w:cs="Times New Roman"/>
              <w:i/>
              <w:iCs/>
              <w:sz w:val="24"/>
              <w:szCs w:val="24"/>
            </w:rPr>
          </w:rPrChange>
        </w:rPr>
        <w:t>Pachypterus</w:t>
      </w:r>
      <w:proofErr w:type="spellEnd"/>
      <w:r w:rsidR="005851F6" w:rsidRPr="008B3B23">
        <w:rPr>
          <w:rFonts w:ascii="Times New Roman" w:eastAsia="Times New Roman" w:hAnsi="Times New Roman" w:cs="Times New Roman"/>
          <w:i/>
          <w:iCs/>
          <w:sz w:val="20"/>
          <w:szCs w:val="20"/>
          <w:rPrChange w:id="1974"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75" w:author="Rajeev Kumar Singh" w:date="2025-02-25T17:10:00Z">
            <w:rPr>
              <w:rFonts w:ascii="Times New Roman" w:eastAsia="Times New Roman" w:hAnsi="Times New Roman" w:cs="Times New Roman"/>
              <w:i/>
              <w:iCs/>
              <w:sz w:val="24"/>
              <w:szCs w:val="24"/>
            </w:rPr>
          </w:rPrChange>
        </w:rPr>
        <w:t>atherinoides</w:t>
      </w:r>
      <w:proofErr w:type="spellEnd"/>
      <w:r w:rsidR="005851F6" w:rsidRPr="008B3B23">
        <w:rPr>
          <w:rFonts w:ascii="Times New Roman" w:eastAsia="Times New Roman" w:hAnsi="Times New Roman" w:cs="Times New Roman"/>
          <w:i/>
          <w:iCs/>
          <w:sz w:val="20"/>
          <w:szCs w:val="20"/>
          <w:rPrChange w:id="1976"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77" w:author="Rajeev Kumar Singh" w:date="2025-02-25T17:10:00Z">
            <w:rPr>
              <w:rFonts w:ascii="Times New Roman" w:eastAsia="Times New Roman" w:hAnsi="Times New Roman" w:cs="Times New Roman"/>
              <w:i/>
              <w:iCs/>
              <w:sz w:val="24"/>
              <w:szCs w:val="24"/>
            </w:rPr>
          </w:rPrChange>
        </w:rPr>
        <w:t>Cirrhinus</w:t>
      </w:r>
      <w:proofErr w:type="spellEnd"/>
      <w:r w:rsidR="005851F6" w:rsidRPr="008B3B23">
        <w:rPr>
          <w:rFonts w:ascii="Times New Roman" w:eastAsia="Times New Roman" w:hAnsi="Times New Roman" w:cs="Times New Roman"/>
          <w:i/>
          <w:iCs/>
          <w:sz w:val="20"/>
          <w:szCs w:val="20"/>
          <w:rPrChange w:id="1978"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79" w:author="Rajeev Kumar Singh" w:date="2025-02-25T17:10:00Z">
            <w:rPr>
              <w:rFonts w:ascii="Times New Roman" w:eastAsia="Times New Roman" w:hAnsi="Times New Roman" w:cs="Times New Roman"/>
              <w:i/>
              <w:iCs/>
              <w:sz w:val="24"/>
              <w:szCs w:val="24"/>
            </w:rPr>
          </w:rPrChange>
        </w:rPr>
        <w:t>reba</w:t>
      </w:r>
      <w:proofErr w:type="spellEnd"/>
      <w:r w:rsidR="005851F6" w:rsidRPr="008B3B23">
        <w:rPr>
          <w:rFonts w:ascii="Times New Roman" w:eastAsia="Times New Roman" w:hAnsi="Times New Roman" w:cs="Times New Roman"/>
          <w:i/>
          <w:iCs/>
          <w:sz w:val="20"/>
          <w:szCs w:val="20"/>
          <w:rPrChange w:id="1980" w:author="Rajeev Kumar Singh" w:date="2025-02-25T17:10:00Z">
            <w:rPr>
              <w:rFonts w:ascii="Times New Roman" w:eastAsia="Times New Roman" w:hAnsi="Times New Roman" w:cs="Times New Roman"/>
              <w:i/>
              <w:iCs/>
              <w:sz w:val="24"/>
              <w:szCs w:val="24"/>
            </w:rPr>
          </w:rPrChange>
        </w:rPr>
        <w:t xml:space="preserve"> </w:t>
      </w:r>
      <w:r w:rsidR="005851F6" w:rsidRPr="008B3B23">
        <w:rPr>
          <w:rFonts w:ascii="Times New Roman" w:eastAsia="Times New Roman" w:hAnsi="Times New Roman" w:cs="Times New Roman"/>
          <w:sz w:val="20"/>
          <w:szCs w:val="20"/>
          <w:rPrChange w:id="1981" w:author="Rajeev Kumar Singh" w:date="2025-02-25T17:10:00Z">
            <w:rPr>
              <w:rFonts w:ascii="Times New Roman" w:eastAsia="Times New Roman" w:hAnsi="Times New Roman" w:cs="Times New Roman"/>
              <w:sz w:val="24"/>
              <w:szCs w:val="24"/>
            </w:rPr>
          </w:rPrChange>
        </w:rPr>
        <w:t>and</w:t>
      </w:r>
      <w:r w:rsidR="005851F6" w:rsidRPr="008B3B23">
        <w:rPr>
          <w:rFonts w:ascii="Times New Roman" w:eastAsia="Times New Roman" w:hAnsi="Times New Roman" w:cs="Times New Roman"/>
          <w:i/>
          <w:iCs/>
          <w:sz w:val="20"/>
          <w:szCs w:val="20"/>
          <w:rPrChange w:id="1982"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83" w:author="Rajeev Kumar Singh" w:date="2025-02-25T17:10:00Z">
            <w:rPr>
              <w:rFonts w:ascii="Times New Roman" w:eastAsia="Times New Roman" w:hAnsi="Times New Roman" w:cs="Times New Roman"/>
              <w:i/>
              <w:iCs/>
              <w:sz w:val="24"/>
              <w:szCs w:val="24"/>
            </w:rPr>
          </w:rPrChange>
        </w:rPr>
        <w:t>Labeo</w:t>
      </w:r>
      <w:proofErr w:type="spellEnd"/>
      <w:r w:rsidR="005851F6" w:rsidRPr="008B3B23">
        <w:rPr>
          <w:rFonts w:ascii="Times New Roman" w:eastAsia="Times New Roman" w:hAnsi="Times New Roman" w:cs="Times New Roman"/>
          <w:i/>
          <w:iCs/>
          <w:sz w:val="20"/>
          <w:szCs w:val="20"/>
          <w:rPrChange w:id="1984" w:author="Rajeev Kumar Singh" w:date="2025-02-25T17:10:00Z">
            <w:rPr>
              <w:rFonts w:ascii="Times New Roman" w:eastAsia="Times New Roman" w:hAnsi="Times New Roman" w:cs="Times New Roman"/>
              <w:i/>
              <w:iCs/>
              <w:sz w:val="24"/>
              <w:szCs w:val="24"/>
            </w:rPr>
          </w:rPrChange>
        </w:rPr>
        <w:t xml:space="preserve"> </w:t>
      </w:r>
      <w:proofErr w:type="spellStart"/>
      <w:r w:rsidR="005851F6" w:rsidRPr="008B3B23">
        <w:rPr>
          <w:rFonts w:ascii="Times New Roman" w:eastAsia="Times New Roman" w:hAnsi="Times New Roman" w:cs="Times New Roman"/>
          <w:i/>
          <w:iCs/>
          <w:sz w:val="20"/>
          <w:szCs w:val="20"/>
          <w:rPrChange w:id="1985" w:author="Rajeev Kumar Singh" w:date="2025-02-25T17:10:00Z">
            <w:rPr>
              <w:rFonts w:ascii="Times New Roman" w:eastAsia="Times New Roman" w:hAnsi="Times New Roman" w:cs="Times New Roman"/>
              <w:i/>
              <w:iCs/>
              <w:sz w:val="24"/>
              <w:szCs w:val="24"/>
            </w:rPr>
          </w:rPrChange>
        </w:rPr>
        <w:t>calbasu</w:t>
      </w:r>
      <w:proofErr w:type="spellEnd"/>
      <w:r w:rsidR="005851F6" w:rsidRPr="008B3B23">
        <w:rPr>
          <w:rFonts w:ascii="Times New Roman" w:eastAsia="Times New Roman" w:hAnsi="Times New Roman" w:cs="Times New Roman"/>
          <w:i/>
          <w:iCs/>
          <w:sz w:val="20"/>
          <w:szCs w:val="20"/>
          <w:rPrChange w:id="1986" w:author="Rajeev Kumar Singh" w:date="2025-02-25T17:10:00Z">
            <w:rPr>
              <w:rFonts w:ascii="Times New Roman" w:eastAsia="Times New Roman" w:hAnsi="Times New Roman" w:cs="Times New Roman"/>
              <w:i/>
              <w:iCs/>
              <w:sz w:val="20"/>
            </w:rPr>
          </w:rPrChange>
        </w:rPr>
        <w:t xml:space="preserve"> </w:t>
      </w:r>
      <w:r w:rsidR="005851F6" w:rsidRPr="008B3B23">
        <w:rPr>
          <w:rFonts w:ascii="Times New Roman" w:eastAsia="Times New Roman" w:hAnsi="Times New Roman" w:cs="Times New Roman"/>
          <w:sz w:val="20"/>
          <w:szCs w:val="20"/>
          <w:rPrChange w:id="1987" w:author="Rajeev Kumar Singh" w:date="2025-02-25T17:10:00Z">
            <w:rPr>
              <w:rFonts w:ascii="Times New Roman" w:eastAsia="Times New Roman" w:hAnsi="Times New Roman" w:cs="Times New Roman"/>
              <w:sz w:val="24"/>
              <w:szCs w:val="24"/>
            </w:rPr>
          </w:rPrChange>
        </w:rPr>
        <w:t>were positively associated with water temperature</w:t>
      </w:r>
      <w:r w:rsidR="00F57B40" w:rsidRPr="008B3B23">
        <w:rPr>
          <w:rFonts w:ascii="Times New Roman" w:eastAsia="Times New Roman" w:hAnsi="Times New Roman" w:cs="Times New Roman"/>
          <w:sz w:val="20"/>
          <w:szCs w:val="20"/>
          <w:rPrChange w:id="1988" w:author="Rajeev Kumar Singh" w:date="2025-02-25T17:10:00Z">
            <w:rPr>
              <w:rFonts w:ascii="Times New Roman" w:eastAsia="Times New Roman" w:hAnsi="Times New Roman" w:cs="Times New Roman"/>
              <w:sz w:val="24"/>
              <w:szCs w:val="24"/>
            </w:rPr>
          </w:rPrChange>
        </w:rPr>
        <w:t xml:space="preserve"> and</w:t>
      </w:r>
      <w:r w:rsidR="005851F6" w:rsidRPr="008B3B23">
        <w:rPr>
          <w:rFonts w:ascii="Times New Roman" w:eastAsia="Times New Roman" w:hAnsi="Times New Roman" w:cs="Times New Roman"/>
          <w:sz w:val="20"/>
          <w:szCs w:val="20"/>
          <w:rPrChange w:id="1989" w:author="Rajeev Kumar Singh" w:date="2025-02-25T17:10:00Z">
            <w:rPr>
              <w:rFonts w:ascii="Times New Roman" w:eastAsia="Times New Roman" w:hAnsi="Times New Roman" w:cs="Times New Roman"/>
              <w:sz w:val="24"/>
              <w:szCs w:val="24"/>
            </w:rPr>
          </w:rPrChange>
        </w:rPr>
        <w:t xml:space="preserve"> free CO</w:t>
      </w:r>
      <w:r w:rsidR="005851F6" w:rsidRPr="008B3B23">
        <w:rPr>
          <w:rFonts w:ascii="Times New Roman" w:eastAsia="Times New Roman" w:hAnsi="Times New Roman" w:cs="Times New Roman"/>
          <w:sz w:val="20"/>
          <w:szCs w:val="20"/>
          <w:vertAlign w:val="subscript"/>
          <w:rPrChange w:id="1990" w:author="Rajeev Kumar Singh" w:date="2025-02-25T17:10:00Z">
            <w:rPr>
              <w:rFonts w:ascii="Times New Roman" w:eastAsia="Times New Roman" w:hAnsi="Times New Roman" w:cs="Times New Roman"/>
              <w:sz w:val="24"/>
              <w:szCs w:val="24"/>
              <w:vertAlign w:val="subscript"/>
            </w:rPr>
          </w:rPrChange>
        </w:rPr>
        <w:t>2</w:t>
      </w:r>
      <w:r w:rsidR="00F57B40" w:rsidRPr="008B3B23">
        <w:rPr>
          <w:rFonts w:ascii="Times New Roman" w:eastAsia="Times New Roman" w:hAnsi="Times New Roman" w:cs="Times New Roman"/>
          <w:sz w:val="20"/>
          <w:szCs w:val="20"/>
          <w:rPrChange w:id="1991" w:author="Rajeev Kumar Singh" w:date="2025-02-25T17:10:00Z">
            <w:rPr>
              <w:rFonts w:ascii="Times New Roman" w:eastAsia="Times New Roman" w:hAnsi="Times New Roman" w:cs="Times New Roman"/>
              <w:sz w:val="24"/>
              <w:szCs w:val="24"/>
            </w:rPr>
          </w:rPrChange>
        </w:rPr>
        <w:t>.</w:t>
      </w:r>
      <w:r w:rsidR="007A6CFF" w:rsidRPr="008B3B23">
        <w:rPr>
          <w:rFonts w:ascii="Times New Roman" w:eastAsia="Times New Roman" w:hAnsi="Times New Roman" w:cs="Times New Roman"/>
          <w:sz w:val="20"/>
          <w:szCs w:val="20"/>
          <w:rPrChange w:id="1992" w:author="Rajeev Kumar Singh" w:date="2025-02-25T17:10:00Z">
            <w:rPr>
              <w:rFonts w:ascii="Times New Roman" w:eastAsia="Times New Roman" w:hAnsi="Times New Roman" w:cs="Times New Roman"/>
              <w:sz w:val="24"/>
              <w:szCs w:val="24"/>
            </w:rPr>
          </w:rPrChange>
        </w:rPr>
        <w:t xml:space="preserve"> </w:t>
      </w:r>
      <w:del w:id="1993" w:author="Rajeev Kumar Singh" w:date="2025-02-25T17:07:00Z">
        <w:r w:rsidR="007A6CFF" w:rsidRPr="008B3B23" w:rsidDel="00D674B3">
          <w:rPr>
            <w:rFonts w:ascii="Times New Roman" w:eastAsia="Times New Roman" w:hAnsi="Times New Roman" w:cs="Times New Roman"/>
            <w:sz w:val="20"/>
            <w:szCs w:val="20"/>
            <w:rPrChange w:id="1994" w:author="Rajeev Kumar Singh" w:date="2025-02-25T17:10:00Z">
              <w:rPr>
                <w:rFonts w:ascii="Times New Roman" w:eastAsia="Times New Roman" w:hAnsi="Times New Roman" w:cs="Times New Roman"/>
                <w:sz w:val="24"/>
                <w:szCs w:val="24"/>
              </w:rPr>
            </w:rPrChange>
          </w:rPr>
          <w:delText>In this study</w:delText>
        </w:r>
      </w:del>
      <w:ins w:id="1995" w:author="Rajeev Kumar Singh" w:date="2025-02-25T17:08:00Z">
        <w:r w:rsidR="00D674B3" w:rsidRPr="008B3B23">
          <w:rPr>
            <w:rFonts w:ascii="Times New Roman" w:eastAsia="Times New Roman" w:hAnsi="Times New Roman" w:cs="Times New Roman"/>
            <w:sz w:val="20"/>
            <w:szCs w:val="20"/>
            <w:rPrChange w:id="1996" w:author="Rajeev Kumar Singh" w:date="2025-02-25T17:10:00Z">
              <w:rPr>
                <w:rFonts w:ascii="Times New Roman" w:eastAsia="Times New Roman" w:hAnsi="Times New Roman" w:cs="Times New Roman"/>
                <w:sz w:val="24"/>
                <w:szCs w:val="24"/>
              </w:rPr>
            </w:rPrChange>
          </w:rPr>
          <w:t>In t</w:t>
        </w:r>
      </w:ins>
      <w:ins w:id="1997" w:author="Rajeev Kumar Singh" w:date="2025-02-25T17:07:00Z">
        <w:r w:rsidR="00D674B3" w:rsidRPr="008B3B23">
          <w:rPr>
            <w:rFonts w:ascii="Times New Roman" w:eastAsia="Times New Roman" w:hAnsi="Times New Roman" w:cs="Times New Roman"/>
            <w:sz w:val="20"/>
            <w:szCs w:val="20"/>
            <w:rPrChange w:id="1998" w:author="Rajeev Kumar Singh" w:date="2025-02-25T17:10:00Z">
              <w:rPr>
                <w:rFonts w:ascii="Times New Roman" w:eastAsia="Times New Roman" w:hAnsi="Times New Roman" w:cs="Times New Roman"/>
                <w:sz w:val="24"/>
                <w:szCs w:val="24"/>
              </w:rPr>
            </w:rPrChange>
          </w:rPr>
          <w:t>he present st</w:t>
        </w:r>
      </w:ins>
      <w:ins w:id="1999" w:author="Rajeev Kumar Singh" w:date="2025-02-25T17:08:00Z">
        <w:r w:rsidR="00D674B3" w:rsidRPr="008B3B23">
          <w:rPr>
            <w:rFonts w:ascii="Times New Roman" w:eastAsia="Times New Roman" w:hAnsi="Times New Roman" w:cs="Times New Roman"/>
            <w:sz w:val="20"/>
            <w:szCs w:val="20"/>
            <w:rPrChange w:id="2000" w:author="Rajeev Kumar Singh" w:date="2025-02-25T17:10:00Z">
              <w:rPr>
                <w:rFonts w:ascii="Times New Roman" w:eastAsia="Times New Roman" w:hAnsi="Times New Roman" w:cs="Times New Roman"/>
                <w:sz w:val="24"/>
                <w:szCs w:val="24"/>
              </w:rPr>
            </w:rPrChange>
          </w:rPr>
          <w:t>udy</w:t>
        </w:r>
      </w:ins>
      <w:r w:rsidR="007A6CFF" w:rsidRPr="008B3B23">
        <w:rPr>
          <w:rFonts w:ascii="Times New Roman" w:eastAsia="Times New Roman" w:hAnsi="Times New Roman" w:cs="Times New Roman"/>
          <w:sz w:val="20"/>
          <w:szCs w:val="20"/>
          <w:rPrChange w:id="2001" w:author="Rajeev Kumar Singh" w:date="2025-02-25T17:10:00Z">
            <w:rPr>
              <w:rFonts w:ascii="Times New Roman" w:eastAsia="Times New Roman" w:hAnsi="Times New Roman" w:cs="Times New Roman"/>
              <w:sz w:val="24"/>
              <w:szCs w:val="24"/>
            </w:rPr>
          </w:rPrChange>
        </w:rPr>
        <w:t xml:space="preserve">, </w:t>
      </w:r>
      <w:r w:rsidR="002768EA" w:rsidRPr="008B3B23">
        <w:rPr>
          <w:rFonts w:ascii="Times New Roman" w:hAnsi="Times New Roman" w:cs="Times New Roman"/>
          <w:sz w:val="20"/>
          <w:szCs w:val="20"/>
          <w:rPrChange w:id="2002" w:author="Rajeev Kumar Singh" w:date="2025-02-25T17:10:00Z">
            <w:rPr>
              <w:rFonts w:ascii="Times New Roman" w:hAnsi="Times New Roman" w:cs="Times New Roman"/>
              <w:sz w:val="24"/>
              <w:szCs w:val="24"/>
            </w:rPr>
          </w:rPrChange>
        </w:rPr>
        <w:t xml:space="preserve">dissolved oxygen, pH, </w:t>
      </w:r>
      <w:r w:rsidR="002768EA" w:rsidRPr="008B3B23">
        <w:rPr>
          <w:rFonts w:ascii="Times New Roman" w:eastAsia="Times New Roman" w:hAnsi="Times New Roman" w:cs="Times New Roman"/>
          <w:sz w:val="20"/>
          <w:szCs w:val="20"/>
          <w:rPrChange w:id="2003" w:author="Rajeev Kumar Singh" w:date="2025-02-25T17:10:00Z">
            <w:rPr>
              <w:rFonts w:ascii="Times New Roman" w:eastAsia="Times New Roman" w:hAnsi="Times New Roman" w:cs="Times New Roman"/>
              <w:sz w:val="24"/>
              <w:szCs w:val="24"/>
            </w:rPr>
          </w:rPrChange>
        </w:rPr>
        <w:t>water temperature and free CO</w:t>
      </w:r>
      <w:r w:rsidR="002768EA" w:rsidRPr="008B3B23">
        <w:rPr>
          <w:rFonts w:ascii="Times New Roman" w:eastAsia="Times New Roman" w:hAnsi="Times New Roman" w:cs="Times New Roman"/>
          <w:sz w:val="20"/>
          <w:szCs w:val="20"/>
          <w:vertAlign w:val="subscript"/>
          <w:rPrChange w:id="2004" w:author="Rajeev Kumar Singh" w:date="2025-02-25T17:10:00Z">
            <w:rPr>
              <w:rFonts w:ascii="Times New Roman" w:eastAsia="Times New Roman" w:hAnsi="Times New Roman" w:cs="Times New Roman"/>
              <w:sz w:val="24"/>
              <w:szCs w:val="24"/>
              <w:vertAlign w:val="subscript"/>
            </w:rPr>
          </w:rPrChange>
        </w:rPr>
        <w:t>2</w:t>
      </w:r>
      <w:r w:rsidR="002768EA" w:rsidRPr="008B3B23">
        <w:rPr>
          <w:rFonts w:ascii="Times New Roman" w:eastAsia="Times New Roman" w:hAnsi="Times New Roman" w:cs="Times New Roman"/>
          <w:sz w:val="20"/>
          <w:szCs w:val="20"/>
          <w:rPrChange w:id="2005" w:author="Rajeev Kumar Singh" w:date="2025-02-25T17:10:00Z">
            <w:rPr>
              <w:rFonts w:ascii="Times New Roman" w:eastAsia="Times New Roman" w:hAnsi="Times New Roman" w:cs="Times New Roman"/>
              <w:sz w:val="24"/>
              <w:szCs w:val="24"/>
            </w:rPr>
          </w:rPrChange>
        </w:rPr>
        <w:t xml:space="preserve"> </w:t>
      </w:r>
      <w:del w:id="2006" w:author="Rajeev Kumar Singh" w:date="2025-02-25T17:08:00Z">
        <w:r w:rsidR="002768EA" w:rsidRPr="008B3B23" w:rsidDel="00D674B3">
          <w:rPr>
            <w:rFonts w:ascii="Times New Roman" w:eastAsia="Times New Roman" w:hAnsi="Times New Roman" w:cs="Times New Roman"/>
            <w:sz w:val="20"/>
            <w:szCs w:val="20"/>
            <w:rPrChange w:id="2007" w:author="Rajeev Kumar Singh" w:date="2025-02-25T17:10:00Z">
              <w:rPr>
                <w:rFonts w:ascii="Times New Roman" w:eastAsia="Times New Roman" w:hAnsi="Times New Roman" w:cs="Times New Roman"/>
                <w:sz w:val="24"/>
                <w:szCs w:val="24"/>
              </w:rPr>
            </w:rPrChange>
          </w:rPr>
          <w:delText xml:space="preserve">were </w:delText>
        </w:r>
      </w:del>
      <w:ins w:id="2008" w:author="Rajeev Kumar Singh" w:date="2025-02-25T17:08:00Z">
        <w:r w:rsidR="00D674B3" w:rsidRPr="008B3B23">
          <w:rPr>
            <w:rFonts w:ascii="Times New Roman" w:eastAsia="Times New Roman" w:hAnsi="Times New Roman" w:cs="Times New Roman"/>
            <w:sz w:val="20"/>
            <w:szCs w:val="20"/>
            <w:rPrChange w:id="2009" w:author="Rajeev Kumar Singh" w:date="2025-02-25T17:10:00Z">
              <w:rPr>
                <w:rFonts w:ascii="Times New Roman" w:eastAsia="Times New Roman" w:hAnsi="Times New Roman" w:cs="Times New Roman"/>
                <w:sz w:val="24"/>
                <w:szCs w:val="24"/>
              </w:rPr>
            </w:rPrChange>
          </w:rPr>
          <w:t xml:space="preserve">are </w:t>
        </w:r>
      </w:ins>
      <w:r w:rsidR="002768EA" w:rsidRPr="008B3B23">
        <w:rPr>
          <w:rFonts w:ascii="Times New Roman" w:eastAsia="Times New Roman" w:hAnsi="Times New Roman" w:cs="Times New Roman"/>
          <w:sz w:val="20"/>
          <w:szCs w:val="20"/>
          <w:rPrChange w:id="2010" w:author="Rajeev Kumar Singh" w:date="2025-02-25T17:10:00Z">
            <w:rPr>
              <w:rFonts w:ascii="Times New Roman" w:eastAsia="Times New Roman" w:hAnsi="Times New Roman" w:cs="Times New Roman"/>
              <w:sz w:val="24"/>
              <w:szCs w:val="24"/>
            </w:rPr>
          </w:rPrChange>
        </w:rPr>
        <w:t>important factors</w:t>
      </w:r>
      <w:r w:rsidR="00E117A4" w:rsidRPr="008B3B23">
        <w:rPr>
          <w:rFonts w:ascii="Times New Roman" w:eastAsia="Times New Roman" w:hAnsi="Times New Roman" w:cs="Times New Roman"/>
          <w:sz w:val="20"/>
          <w:szCs w:val="20"/>
          <w:rPrChange w:id="2011" w:author="Rajeev Kumar Singh" w:date="2025-02-25T17:10:00Z">
            <w:rPr>
              <w:rFonts w:ascii="Times New Roman" w:eastAsia="Times New Roman" w:hAnsi="Times New Roman" w:cs="Times New Roman"/>
              <w:sz w:val="24"/>
              <w:szCs w:val="24"/>
            </w:rPr>
          </w:rPrChange>
        </w:rPr>
        <w:t xml:space="preserve"> for surviving the fish</w:t>
      </w:r>
      <w:ins w:id="2012" w:author="Rajeev Kumar Singh" w:date="2025-02-25T17:08:00Z">
        <w:r w:rsidR="00D674B3" w:rsidRPr="008B3B23">
          <w:rPr>
            <w:rFonts w:ascii="Times New Roman" w:eastAsia="Times New Roman" w:hAnsi="Times New Roman" w:cs="Times New Roman"/>
            <w:sz w:val="20"/>
            <w:szCs w:val="20"/>
            <w:rPrChange w:id="2013" w:author="Rajeev Kumar Singh" w:date="2025-02-25T17:10:00Z">
              <w:rPr>
                <w:rFonts w:ascii="Times New Roman" w:eastAsia="Times New Roman" w:hAnsi="Times New Roman" w:cs="Times New Roman"/>
                <w:sz w:val="24"/>
                <w:szCs w:val="24"/>
              </w:rPr>
            </w:rPrChange>
          </w:rPr>
          <w:t xml:space="preserve"> species</w:t>
        </w:r>
      </w:ins>
      <w:r w:rsidR="00E117A4" w:rsidRPr="008B3B23">
        <w:rPr>
          <w:rFonts w:ascii="Times New Roman" w:eastAsia="Times New Roman" w:hAnsi="Times New Roman" w:cs="Times New Roman"/>
          <w:sz w:val="20"/>
          <w:szCs w:val="20"/>
          <w:rPrChange w:id="2014" w:author="Rajeev Kumar Singh" w:date="2025-02-25T17:10:00Z">
            <w:rPr>
              <w:rFonts w:ascii="Times New Roman" w:eastAsia="Times New Roman" w:hAnsi="Times New Roman" w:cs="Times New Roman"/>
              <w:sz w:val="24"/>
              <w:szCs w:val="24"/>
            </w:rPr>
          </w:rPrChange>
        </w:rPr>
        <w:t xml:space="preserve"> in the river</w:t>
      </w:r>
      <w:r w:rsidR="002768EA" w:rsidRPr="008B3B23">
        <w:rPr>
          <w:rFonts w:ascii="Times New Roman" w:eastAsia="Times New Roman" w:hAnsi="Times New Roman" w:cs="Times New Roman"/>
          <w:sz w:val="20"/>
          <w:szCs w:val="20"/>
          <w:rPrChange w:id="2015" w:author="Rajeev Kumar Singh" w:date="2025-02-25T17:10:00Z">
            <w:rPr>
              <w:rFonts w:ascii="Times New Roman" w:eastAsia="Times New Roman" w:hAnsi="Times New Roman" w:cs="Times New Roman"/>
              <w:sz w:val="24"/>
              <w:szCs w:val="24"/>
            </w:rPr>
          </w:rPrChange>
        </w:rPr>
        <w:t>.</w:t>
      </w:r>
      <w:r w:rsidR="00C517E8" w:rsidRPr="008B3B23">
        <w:rPr>
          <w:rFonts w:ascii="Times New Roman" w:eastAsia="Times New Roman" w:hAnsi="Times New Roman" w:cs="Times New Roman"/>
          <w:sz w:val="20"/>
          <w:szCs w:val="20"/>
          <w:rPrChange w:id="2016" w:author="Rajeev Kumar Singh" w:date="2025-02-25T17:10:00Z">
            <w:rPr>
              <w:rFonts w:ascii="Times New Roman" w:eastAsia="Times New Roman" w:hAnsi="Times New Roman" w:cs="Times New Roman"/>
              <w:sz w:val="24"/>
              <w:szCs w:val="24"/>
            </w:rPr>
          </w:rPrChange>
        </w:rPr>
        <w:t xml:space="preserve"> </w:t>
      </w:r>
      <w:r w:rsidR="00226085" w:rsidRPr="008B3B23">
        <w:rPr>
          <w:rFonts w:ascii="Times New Roman" w:eastAsia="Times New Roman" w:hAnsi="Times New Roman" w:cs="Times New Roman"/>
          <w:sz w:val="20"/>
          <w:szCs w:val="20"/>
          <w:rPrChange w:id="2017" w:author="Rajeev Kumar Singh" w:date="2025-02-25T17:10:00Z">
            <w:rPr>
              <w:rFonts w:ascii="Times New Roman" w:eastAsia="Times New Roman" w:hAnsi="Times New Roman" w:cs="Times New Roman"/>
              <w:sz w:val="24"/>
              <w:szCs w:val="24"/>
            </w:rPr>
          </w:rPrChange>
        </w:rPr>
        <w:t xml:space="preserve">A study </w:t>
      </w:r>
      <w:r w:rsidR="001C7FDC" w:rsidRPr="008B3B23">
        <w:rPr>
          <w:rFonts w:ascii="Times New Roman" w:eastAsia="Times New Roman" w:hAnsi="Times New Roman" w:cs="Times New Roman"/>
          <w:sz w:val="20"/>
          <w:szCs w:val="20"/>
          <w:rPrChange w:id="2018" w:author="Rajeev Kumar Singh" w:date="2025-02-25T17:10:00Z">
            <w:rPr>
              <w:rFonts w:ascii="Times New Roman" w:eastAsia="Times New Roman" w:hAnsi="Times New Roman" w:cs="Times New Roman"/>
              <w:sz w:val="24"/>
              <w:szCs w:val="24"/>
            </w:rPr>
          </w:rPrChange>
        </w:rPr>
        <w:t>by</w:t>
      </w:r>
      <w:r w:rsidR="00226085" w:rsidRPr="008B3B23">
        <w:rPr>
          <w:rFonts w:ascii="Times New Roman" w:eastAsia="Times New Roman" w:hAnsi="Times New Roman" w:cs="Times New Roman"/>
          <w:sz w:val="20"/>
          <w:szCs w:val="20"/>
          <w:rPrChange w:id="2019" w:author="Rajeev Kumar Singh" w:date="2025-02-25T17:10:00Z">
            <w:rPr>
              <w:rFonts w:ascii="Times New Roman" w:eastAsia="Times New Roman" w:hAnsi="Times New Roman" w:cs="Times New Roman"/>
              <w:sz w:val="24"/>
              <w:szCs w:val="24"/>
            </w:rPr>
          </w:rPrChange>
        </w:rPr>
        <w:t xml:space="preserve"> Kamboj et al (2023) </w:t>
      </w:r>
      <w:del w:id="2020" w:author="Rajeev Kumar Singh" w:date="2025-02-25T17:09:00Z">
        <w:r w:rsidR="00226085" w:rsidRPr="008B3B23" w:rsidDel="00D674B3">
          <w:rPr>
            <w:rFonts w:ascii="Times New Roman" w:eastAsia="Times New Roman" w:hAnsi="Times New Roman" w:cs="Times New Roman"/>
            <w:sz w:val="20"/>
            <w:szCs w:val="20"/>
            <w:rPrChange w:id="2021" w:author="Rajeev Kumar Singh" w:date="2025-02-25T17:10:00Z">
              <w:rPr>
                <w:rFonts w:ascii="Times New Roman" w:eastAsia="Times New Roman" w:hAnsi="Times New Roman" w:cs="Times New Roman"/>
                <w:sz w:val="24"/>
                <w:szCs w:val="24"/>
              </w:rPr>
            </w:rPrChange>
          </w:rPr>
          <w:delText>exposed</w:delText>
        </w:r>
      </w:del>
      <w:ins w:id="2022" w:author="Rajeev Kumar Singh" w:date="2025-02-25T17:09:00Z">
        <w:r w:rsidR="00D674B3" w:rsidRPr="008B3B23">
          <w:rPr>
            <w:rFonts w:ascii="Times New Roman" w:eastAsia="Times New Roman" w:hAnsi="Times New Roman" w:cs="Times New Roman"/>
            <w:sz w:val="20"/>
            <w:szCs w:val="20"/>
            <w:rPrChange w:id="2023" w:author="Rajeev Kumar Singh" w:date="2025-02-25T17:10:00Z">
              <w:rPr>
                <w:rFonts w:ascii="Times New Roman" w:eastAsia="Times New Roman" w:hAnsi="Times New Roman" w:cs="Times New Roman"/>
                <w:sz w:val="24"/>
                <w:szCs w:val="24"/>
              </w:rPr>
            </w:rPrChange>
          </w:rPr>
          <w:t>revealed</w:t>
        </w:r>
      </w:ins>
      <w:r w:rsidR="00226085" w:rsidRPr="008B3B23">
        <w:rPr>
          <w:rFonts w:ascii="Times New Roman" w:eastAsia="Times New Roman" w:hAnsi="Times New Roman" w:cs="Times New Roman"/>
          <w:sz w:val="20"/>
          <w:szCs w:val="20"/>
          <w:rPrChange w:id="2024" w:author="Rajeev Kumar Singh" w:date="2025-02-25T17:10:00Z">
            <w:rPr>
              <w:rFonts w:ascii="Times New Roman" w:eastAsia="Times New Roman" w:hAnsi="Times New Roman" w:cs="Times New Roman"/>
              <w:sz w:val="24"/>
              <w:szCs w:val="24"/>
            </w:rPr>
          </w:rPrChange>
        </w:rPr>
        <w:t xml:space="preserve"> that fish assemblage was significantly correlated with environmental factors such as dissolved oxygen, water temperature, depth, velocity, turbidity, stones, sand, and gravel in River Ganga. </w:t>
      </w:r>
      <w:r w:rsidR="007F1222" w:rsidRPr="008B3B23">
        <w:rPr>
          <w:rFonts w:ascii="Times New Roman" w:eastAsia="Times New Roman" w:hAnsi="Times New Roman" w:cs="Times New Roman"/>
          <w:sz w:val="20"/>
          <w:szCs w:val="20"/>
          <w:rPrChange w:id="2025" w:author="Rajeev Kumar Singh" w:date="2025-02-25T17:10:00Z">
            <w:rPr>
              <w:rFonts w:ascii="Times New Roman" w:eastAsia="Times New Roman" w:hAnsi="Times New Roman" w:cs="Times New Roman"/>
              <w:sz w:val="24"/>
              <w:szCs w:val="24"/>
            </w:rPr>
          </w:rPrChange>
        </w:rPr>
        <w:t xml:space="preserve">Akhi et al. (2020) reveal the significant role of total dissolved solids (TDS), dissolved oxygen, </w:t>
      </w:r>
      <w:r w:rsidR="00226085" w:rsidRPr="008B3B23">
        <w:rPr>
          <w:rFonts w:ascii="Times New Roman" w:eastAsia="Times New Roman" w:hAnsi="Times New Roman" w:cs="Times New Roman"/>
          <w:sz w:val="20"/>
          <w:szCs w:val="20"/>
          <w:rPrChange w:id="2026" w:author="Rajeev Kumar Singh" w:date="2025-02-25T17:10:00Z">
            <w:rPr>
              <w:rFonts w:ascii="Times New Roman" w:eastAsia="Times New Roman" w:hAnsi="Times New Roman" w:cs="Times New Roman"/>
              <w:sz w:val="24"/>
              <w:szCs w:val="24"/>
            </w:rPr>
          </w:rPrChange>
        </w:rPr>
        <w:t xml:space="preserve">alkalinity and electrical conductivity in the </w:t>
      </w:r>
      <w:proofErr w:type="spellStart"/>
      <w:r w:rsidR="00226085" w:rsidRPr="008B3B23">
        <w:rPr>
          <w:rFonts w:ascii="Times New Roman" w:eastAsia="Times New Roman" w:hAnsi="Times New Roman" w:cs="Times New Roman"/>
          <w:sz w:val="20"/>
          <w:szCs w:val="20"/>
          <w:rPrChange w:id="2027" w:author="Rajeev Kumar Singh" w:date="2025-02-25T17:10:00Z">
            <w:rPr>
              <w:rFonts w:ascii="Times New Roman" w:eastAsia="Times New Roman" w:hAnsi="Times New Roman" w:cs="Times New Roman"/>
              <w:sz w:val="24"/>
              <w:szCs w:val="24"/>
            </w:rPr>
          </w:rPrChange>
        </w:rPr>
        <w:t>Karatoya</w:t>
      </w:r>
      <w:proofErr w:type="spellEnd"/>
      <w:r w:rsidR="00226085" w:rsidRPr="008B3B23">
        <w:rPr>
          <w:rFonts w:ascii="Times New Roman" w:eastAsia="Times New Roman" w:hAnsi="Times New Roman" w:cs="Times New Roman"/>
          <w:sz w:val="20"/>
          <w:szCs w:val="20"/>
          <w:rPrChange w:id="2028" w:author="Rajeev Kumar Singh" w:date="2025-02-25T17:10:00Z">
            <w:rPr>
              <w:rFonts w:ascii="Times New Roman" w:eastAsia="Times New Roman" w:hAnsi="Times New Roman" w:cs="Times New Roman"/>
              <w:sz w:val="24"/>
              <w:szCs w:val="24"/>
            </w:rPr>
          </w:rPrChange>
        </w:rPr>
        <w:t xml:space="preserve"> River (Bangladesh).</w:t>
      </w:r>
      <w:r w:rsidR="007F1222" w:rsidRPr="008B3B23">
        <w:rPr>
          <w:rFonts w:ascii="Times New Roman" w:eastAsia="Times New Roman" w:hAnsi="Times New Roman" w:cs="Times New Roman"/>
          <w:sz w:val="20"/>
          <w:szCs w:val="20"/>
          <w:rPrChange w:id="2029" w:author="Rajeev Kumar Singh" w:date="2025-02-25T17:10:00Z">
            <w:rPr>
              <w:rFonts w:ascii="Times New Roman" w:eastAsia="Times New Roman" w:hAnsi="Times New Roman" w:cs="Times New Roman"/>
              <w:sz w:val="24"/>
              <w:szCs w:val="24"/>
            </w:rPr>
          </w:rPrChange>
        </w:rPr>
        <w:t xml:space="preserve"> </w:t>
      </w:r>
    </w:p>
    <w:p w14:paraId="64C92F7D" w14:textId="77777777" w:rsidR="008B3B23" w:rsidRDefault="00E14490" w:rsidP="008B3B23">
      <w:pPr>
        <w:spacing w:after="0" w:line="360" w:lineRule="auto"/>
        <w:jc w:val="both"/>
        <w:rPr>
          <w:ins w:id="2030" w:author="Rajeev Kumar Singh" w:date="2025-02-25T17:11:00Z"/>
          <w:rFonts w:ascii="Times New Roman" w:hAnsi="Times New Roman" w:cs="Times New Roman"/>
          <w:b/>
          <w:bCs/>
          <w:sz w:val="20"/>
          <w:szCs w:val="20"/>
        </w:rPr>
      </w:pPr>
      <w:r w:rsidRPr="008B3B23">
        <w:rPr>
          <w:rFonts w:ascii="Times New Roman" w:hAnsi="Times New Roman" w:cs="Times New Roman"/>
          <w:noProof/>
          <w:sz w:val="20"/>
          <w:szCs w:val="20"/>
          <w:lang w:eastAsia="en-IN"/>
          <w:rPrChange w:id="2031" w:author="Rajeev Kumar Singh" w:date="2025-02-25T17:10:00Z">
            <w:rPr>
              <w:noProof/>
              <w:lang w:eastAsia="en-IN"/>
            </w:rPr>
          </w:rPrChange>
        </w:rPr>
        <w:drawing>
          <wp:inline distT="0" distB="0" distL="0" distR="0" wp14:anchorId="3F3BBCA1" wp14:editId="7A82BEE0">
            <wp:extent cx="5147953" cy="3475382"/>
            <wp:effectExtent l="0" t="0" r="0" b="0"/>
            <wp:docPr id="2016783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6289" r="3346" b="2893"/>
                    <a:stretch/>
                  </pic:blipFill>
                  <pic:spPr bwMode="auto">
                    <a:xfrm>
                      <a:off x="0" y="0"/>
                      <a:ext cx="5149015" cy="3476099"/>
                    </a:xfrm>
                    <a:prstGeom prst="rect">
                      <a:avLst/>
                    </a:prstGeom>
                    <a:noFill/>
                    <a:ln>
                      <a:noFill/>
                    </a:ln>
                    <a:extLst>
                      <a:ext uri="{53640926-AAD7-44D8-BBD7-CCE9431645EC}">
                        <a14:shadowObscured xmlns:a14="http://schemas.microsoft.com/office/drawing/2010/main"/>
                      </a:ext>
                    </a:extLst>
                  </pic:spPr>
                </pic:pic>
              </a:graphicData>
            </a:graphic>
          </wp:inline>
        </w:drawing>
      </w:r>
    </w:p>
    <w:p w14:paraId="1DC92DE8" w14:textId="143C34FB" w:rsidR="00C517E8" w:rsidRPr="008B3B23" w:rsidRDefault="00E14490">
      <w:pPr>
        <w:spacing w:after="0" w:line="360" w:lineRule="auto"/>
        <w:jc w:val="both"/>
        <w:rPr>
          <w:rFonts w:ascii="Times New Roman" w:hAnsi="Times New Roman" w:cs="Times New Roman"/>
          <w:b/>
          <w:bCs/>
          <w:sz w:val="20"/>
          <w:szCs w:val="20"/>
          <w:rPrChange w:id="2032" w:author="Rajeev Kumar Singh" w:date="2025-02-25T17:10:00Z">
            <w:rPr>
              <w:rFonts w:ascii="Times New Roman" w:hAnsi="Times New Roman" w:cs="Times New Roman"/>
              <w:b/>
              <w:bCs/>
              <w:sz w:val="24"/>
              <w:szCs w:val="24"/>
            </w:rPr>
          </w:rPrChange>
        </w:rPr>
        <w:pPrChange w:id="2033" w:author="Rajeev Kumar Singh" w:date="2025-02-25T17:10:00Z">
          <w:pPr>
            <w:spacing w:line="360" w:lineRule="auto"/>
            <w:jc w:val="both"/>
          </w:pPr>
        </w:pPrChange>
      </w:pPr>
      <w:r w:rsidRPr="008B3B23">
        <w:rPr>
          <w:rFonts w:ascii="Times New Roman" w:hAnsi="Times New Roman" w:cs="Times New Roman"/>
          <w:b/>
          <w:bCs/>
          <w:sz w:val="20"/>
          <w:szCs w:val="20"/>
          <w:rPrChange w:id="2034" w:author="Rajeev Kumar Singh" w:date="2025-02-25T17:10:00Z">
            <w:rPr>
              <w:rFonts w:ascii="Times New Roman" w:hAnsi="Times New Roman" w:cs="Times New Roman"/>
              <w:b/>
              <w:bCs/>
              <w:sz w:val="24"/>
              <w:szCs w:val="24"/>
            </w:rPr>
          </w:rPrChange>
        </w:rPr>
        <w:t xml:space="preserve">Figure 4. </w:t>
      </w:r>
      <w:r w:rsidRPr="008B3B23">
        <w:rPr>
          <w:rFonts w:ascii="Times New Roman" w:hAnsi="Times New Roman" w:cs="Times New Roman"/>
          <w:sz w:val="20"/>
          <w:szCs w:val="20"/>
          <w:rPrChange w:id="2035" w:author="Rajeev Kumar Singh" w:date="2025-02-25T17:10:00Z">
            <w:rPr>
              <w:rFonts w:ascii="Times New Roman" w:hAnsi="Times New Roman" w:cs="Times New Roman"/>
              <w:sz w:val="24"/>
              <w:szCs w:val="24"/>
            </w:rPr>
          </w:rPrChange>
        </w:rPr>
        <w:t xml:space="preserve">CCA </w:t>
      </w:r>
      <w:r w:rsidR="00FA4FA8" w:rsidRPr="008B3B23">
        <w:rPr>
          <w:rFonts w:ascii="Times New Roman" w:hAnsi="Times New Roman" w:cs="Times New Roman"/>
          <w:sz w:val="20"/>
          <w:szCs w:val="20"/>
          <w:rPrChange w:id="2036" w:author="Rajeev Kumar Singh" w:date="2025-02-25T17:10:00Z">
            <w:rPr>
              <w:rFonts w:ascii="Times New Roman" w:hAnsi="Times New Roman" w:cs="Times New Roman"/>
              <w:sz w:val="24"/>
              <w:szCs w:val="24"/>
            </w:rPr>
          </w:rPrChange>
        </w:rPr>
        <w:t>plot</w:t>
      </w:r>
      <w:r w:rsidRPr="008B3B23">
        <w:rPr>
          <w:rFonts w:ascii="Times New Roman" w:hAnsi="Times New Roman" w:cs="Times New Roman"/>
          <w:sz w:val="20"/>
          <w:szCs w:val="20"/>
          <w:rPrChange w:id="2037" w:author="Rajeev Kumar Singh" w:date="2025-02-25T17:10:00Z">
            <w:rPr>
              <w:rFonts w:ascii="Times New Roman" w:hAnsi="Times New Roman" w:cs="Times New Roman"/>
              <w:sz w:val="24"/>
              <w:szCs w:val="24"/>
            </w:rPr>
          </w:rPrChange>
        </w:rPr>
        <w:t xml:space="preserve"> of top 20 fish species and </w:t>
      </w:r>
      <w:r w:rsidR="00A031CD" w:rsidRPr="008B3B23">
        <w:rPr>
          <w:rFonts w:ascii="Times New Roman" w:hAnsi="Times New Roman" w:cs="Times New Roman"/>
          <w:sz w:val="20"/>
          <w:szCs w:val="20"/>
          <w:rPrChange w:id="2038" w:author="Rajeev Kumar Singh" w:date="2025-02-25T17:10:00Z">
            <w:rPr>
              <w:rFonts w:ascii="Times New Roman" w:hAnsi="Times New Roman" w:cs="Times New Roman"/>
              <w:sz w:val="24"/>
              <w:szCs w:val="24"/>
            </w:rPr>
          </w:rPrChange>
        </w:rPr>
        <w:t>water quality</w:t>
      </w:r>
      <w:r w:rsidRPr="008B3B23">
        <w:rPr>
          <w:rFonts w:ascii="Times New Roman" w:hAnsi="Times New Roman" w:cs="Times New Roman"/>
          <w:sz w:val="20"/>
          <w:szCs w:val="20"/>
          <w:rPrChange w:id="2039" w:author="Rajeev Kumar Singh" w:date="2025-02-25T17:10:00Z">
            <w:rPr>
              <w:rFonts w:ascii="Times New Roman" w:hAnsi="Times New Roman" w:cs="Times New Roman"/>
              <w:sz w:val="24"/>
              <w:szCs w:val="24"/>
            </w:rPr>
          </w:rPrChange>
        </w:rPr>
        <w:t xml:space="preserve"> parameters</w:t>
      </w:r>
      <w:r w:rsidRPr="008B3B23">
        <w:rPr>
          <w:rFonts w:ascii="Times New Roman" w:hAnsi="Times New Roman" w:cs="Times New Roman"/>
          <w:b/>
          <w:bCs/>
          <w:sz w:val="20"/>
          <w:szCs w:val="20"/>
          <w:rPrChange w:id="2040" w:author="Rajeev Kumar Singh" w:date="2025-02-25T17:10:00Z">
            <w:rPr>
              <w:rFonts w:ascii="Times New Roman" w:hAnsi="Times New Roman" w:cs="Times New Roman"/>
              <w:b/>
              <w:bCs/>
              <w:sz w:val="24"/>
              <w:szCs w:val="24"/>
            </w:rPr>
          </w:rPrChange>
        </w:rPr>
        <w:t xml:space="preserve"> (</w:t>
      </w:r>
      <w:r w:rsidRPr="008B3B23">
        <w:rPr>
          <w:rFonts w:ascii="Times New Roman" w:hAnsi="Times New Roman" w:cs="Times New Roman"/>
          <w:b/>
          <w:bCs/>
          <w:sz w:val="20"/>
          <w:szCs w:val="20"/>
          <w:shd w:val="clear" w:color="auto" w:fill="FFFFFF"/>
          <w:rPrChange w:id="2041" w:author="Rajeev Kumar Singh" w:date="2025-02-25T17:10:00Z">
            <w:rPr>
              <w:rFonts w:ascii="Times New Roman" w:hAnsi="Times New Roman" w:cs="Times New Roman"/>
              <w:b/>
              <w:bCs/>
              <w:sz w:val="24"/>
              <w:szCs w:val="24"/>
              <w:shd w:val="clear" w:color="auto" w:fill="FFFFFF"/>
            </w:rPr>
          </w:rPrChange>
        </w:rPr>
        <w:t>S:</w:t>
      </w:r>
      <w:r w:rsidRPr="008B3B23">
        <w:rPr>
          <w:rFonts w:ascii="Times New Roman" w:hAnsi="Times New Roman" w:cs="Times New Roman"/>
          <w:sz w:val="20"/>
          <w:szCs w:val="20"/>
          <w:shd w:val="clear" w:color="auto" w:fill="FFFFFF"/>
          <w:rPrChange w:id="2042" w:author="Rajeev Kumar Singh" w:date="2025-02-25T17:10:00Z">
            <w:rPr>
              <w:rFonts w:ascii="Times New Roman" w:hAnsi="Times New Roman" w:cs="Times New Roman"/>
              <w:sz w:val="24"/>
              <w:szCs w:val="24"/>
              <w:shd w:val="clear" w:color="auto" w:fill="FFFFFF"/>
            </w:rPr>
          </w:rPrChange>
        </w:rPr>
        <w:t xml:space="preserve"> Chakiya, </w:t>
      </w:r>
      <w:r w:rsidRPr="008B3B23">
        <w:rPr>
          <w:rFonts w:ascii="Times New Roman" w:hAnsi="Times New Roman" w:cs="Times New Roman"/>
          <w:b/>
          <w:bCs/>
          <w:sz w:val="20"/>
          <w:szCs w:val="20"/>
          <w:shd w:val="clear" w:color="auto" w:fill="FFFFFF"/>
          <w:rPrChange w:id="2043" w:author="Rajeev Kumar Singh" w:date="2025-02-25T17:10:00Z">
            <w:rPr>
              <w:rFonts w:ascii="Times New Roman" w:hAnsi="Times New Roman" w:cs="Times New Roman"/>
              <w:b/>
              <w:bCs/>
              <w:sz w:val="24"/>
              <w:szCs w:val="24"/>
              <w:shd w:val="clear" w:color="auto" w:fill="FFFFFF"/>
            </w:rPr>
          </w:rPrChange>
        </w:rPr>
        <w:t>S2:</w:t>
      </w:r>
      <w:r w:rsidRPr="008B3B23">
        <w:rPr>
          <w:rFonts w:ascii="Times New Roman" w:hAnsi="Times New Roman" w:cs="Times New Roman"/>
          <w:sz w:val="20"/>
          <w:szCs w:val="20"/>
          <w:shd w:val="clear" w:color="auto" w:fill="FFFFFF"/>
          <w:rPrChange w:id="2044"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2045" w:author="Rajeev Kumar Singh" w:date="2025-02-25T17:10:00Z">
            <w:rPr>
              <w:rFonts w:ascii="Times New Roman" w:hAnsi="Times New Roman" w:cs="Times New Roman"/>
              <w:sz w:val="24"/>
              <w:szCs w:val="24"/>
              <w:shd w:val="clear" w:color="auto" w:fill="FFFFFF"/>
            </w:rPr>
          </w:rPrChange>
        </w:rPr>
        <w:t>Muzaffarpur</w:t>
      </w:r>
      <w:proofErr w:type="spellEnd"/>
      <w:r w:rsidRPr="008B3B23">
        <w:rPr>
          <w:rFonts w:ascii="Times New Roman" w:hAnsi="Times New Roman" w:cs="Times New Roman"/>
          <w:sz w:val="20"/>
          <w:szCs w:val="20"/>
          <w:shd w:val="clear" w:color="auto" w:fill="FFFFFF"/>
          <w:rPrChange w:id="2046" w:author="Rajeev Kumar Singh" w:date="2025-02-25T17:10:00Z">
            <w:rPr>
              <w:rFonts w:ascii="Times New Roman" w:hAnsi="Times New Roman" w:cs="Times New Roman"/>
              <w:sz w:val="24"/>
              <w:szCs w:val="24"/>
              <w:shd w:val="clear" w:color="auto" w:fill="FFFFFF"/>
            </w:rPr>
          </w:rPrChange>
        </w:rPr>
        <w:t xml:space="preserve">, </w:t>
      </w:r>
      <w:r w:rsidRPr="008B3B23">
        <w:rPr>
          <w:rFonts w:ascii="Times New Roman" w:hAnsi="Times New Roman" w:cs="Times New Roman"/>
          <w:b/>
          <w:bCs/>
          <w:sz w:val="20"/>
          <w:szCs w:val="20"/>
          <w:shd w:val="clear" w:color="auto" w:fill="FFFFFF"/>
          <w:rPrChange w:id="2047" w:author="Rajeev Kumar Singh" w:date="2025-02-25T17:10:00Z">
            <w:rPr>
              <w:rFonts w:ascii="Times New Roman" w:hAnsi="Times New Roman" w:cs="Times New Roman"/>
              <w:b/>
              <w:bCs/>
              <w:sz w:val="24"/>
              <w:szCs w:val="24"/>
              <w:shd w:val="clear" w:color="auto" w:fill="FFFFFF"/>
            </w:rPr>
          </w:rPrChange>
        </w:rPr>
        <w:t>S3:</w:t>
      </w:r>
      <w:r w:rsidRPr="008B3B23">
        <w:rPr>
          <w:rFonts w:ascii="Times New Roman" w:hAnsi="Times New Roman" w:cs="Times New Roman"/>
          <w:sz w:val="20"/>
          <w:szCs w:val="20"/>
          <w:shd w:val="clear" w:color="auto" w:fill="FFFFFF"/>
          <w:rPrChange w:id="2048"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2049" w:author="Rajeev Kumar Singh" w:date="2025-02-25T17:10:00Z">
            <w:rPr>
              <w:rFonts w:ascii="Times New Roman" w:hAnsi="Times New Roman" w:cs="Times New Roman"/>
              <w:sz w:val="24"/>
              <w:szCs w:val="24"/>
              <w:shd w:val="clear" w:color="auto" w:fill="FFFFFF"/>
            </w:rPr>
          </w:rPrChange>
        </w:rPr>
        <w:t>Abdulpur</w:t>
      </w:r>
      <w:proofErr w:type="spellEnd"/>
      <w:r w:rsidRPr="008B3B23">
        <w:rPr>
          <w:rFonts w:ascii="Times New Roman" w:hAnsi="Times New Roman" w:cs="Times New Roman"/>
          <w:sz w:val="20"/>
          <w:szCs w:val="20"/>
          <w:shd w:val="clear" w:color="auto" w:fill="FFFFFF"/>
          <w:rPrChange w:id="2050"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2051" w:author="Rajeev Kumar Singh" w:date="2025-02-25T17:10:00Z">
            <w:rPr>
              <w:rFonts w:ascii="Times New Roman" w:hAnsi="Times New Roman" w:cs="Times New Roman"/>
              <w:sz w:val="24"/>
              <w:szCs w:val="24"/>
              <w:shd w:val="clear" w:color="auto" w:fill="FFFFFF"/>
            </w:rPr>
          </w:rPrChange>
        </w:rPr>
        <w:t>Raini</w:t>
      </w:r>
      <w:proofErr w:type="spellEnd"/>
      <w:r w:rsidRPr="008B3B23">
        <w:rPr>
          <w:rFonts w:ascii="Times New Roman" w:hAnsi="Times New Roman" w:cs="Times New Roman"/>
          <w:sz w:val="20"/>
          <w:szCs w:val="20"/>
          <w:shd w:val="clear" w:color="auto" w:fill="FFFFFF"/>
          <w:rPrChange w:id="2052" w:author="Rajeev Kumar Singh" w:date="2025-02-25T17:10:00Z">
            <w:rPr>
              <w:rFonts w:ascii="Times New Roman" w:hAnsi="Times New Roman" w:cs="Times New Roman"/>
              <w:sz w:val="24"/>
              <w:szCs w:val="24"/>
              <w:shd w:val="clear" w:color="auto" w:fill="FFFFFF"/>
            </w:rPr>
          </w:rPrChange>
        </w:rPr>
        <w:t xml:space="preserve">, </w:t>
      </w:r>
      <w:r w:rsidRPr="008B3B23">
        <w:rPr>
          <w:rFonts w:ascii="Times New Roman" w:hAnsi="Times New Roman" w:cs="Times New Roman"/>
          <w:b/>
          <w:bCs/>
          <w:sz w:val="20"/>
          <w:szCs w:val="20"/>
          <w:shd w:val="clear" w:color="auto" w:fill="FFFFFF"/>
          <w:rPrChange w:id="2053" w:author="Rajeev Kumar Singh" w:date="2025-02-25T17:10:00Z">
            <w:rPr>
              <w:rFonts w:ascii="Times New Roman" w:hAnsi="Times New Roman" w:cs="Times New Roman"/>
              <w:b/>
              <w:bCs/>
              <w:sz w:val="24"/>
              <w:szCs w:val="24"/>
              <w:shd w:val="clear" w:color="auto" w:fill="FFFFFF"/>
            </w:rPr>
          </w:rPrChange>
        </w:rPr>
        <w:t>S4:</w:t>
      </w:r>
      <w:r w:rsidRPr="008B3B23">
        <w:rPr>
          <w:rFonts w:ascii="Times New Roman" w:hAnsi="Times New Roman" w:cs="Times New Roman"/>
          <w:sz w:val="20"/>
          <w:szCs w:val="20"/>
          <w:shd w:val="clear" w:color="auto" w:fill="FFFFFF"/>
          <w:rPrChange w:id="2054"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2055" w:author="Rajeev Kumar Singh" w:date="2025-02-25T17:10:00Z">
            <w:rPr>
              <w:rFonts w:ascii="Times New Roman" w:hAnsi="Times New Roman" w:cs="Times New Roman"/>
              <w:sz w:val="24"/>
              <w:szCs w:val="24"/>
              <w:shd w:val="clear" w:color="auto" w:fill="FFFFFF"/>
            </w:rPr>
          </w:rPrChange>
        </w:rPr>
        <w:t>Pusa</w:t>
      </w:r>
      <w:proofErr w:type="spellEnd"/>
      <w:r w:rsidRPr="008B3B23">
        <w:rPr>
          <w:rFonts w:ascii="Times New Roman" w:hAnsi="Times New Roman" w:cs="Times New Roman"/>
          <w:sz w:val="20"/>
          <w:szCs w:val="20"/>
          <w:shd w:val="clear" w:color="auto" w:fill="FFFFFF"/>
          <w:rPrChange w:id="2056" w:author="Rajeev Kumar Singh" w:date="2025-02-25T17:10:00Z">
            <w:rPr>
              <w:rFonts w:ascii="Times New Roman" w:hAnsi="Times New Roman" w:cs="Times New Roman"/>
              <w:sz w:val="24"/>
              <w:szCs w:val="24"/>
              <w:shd w:val="clear" w:color="auto" w:fill="FFFFFF"/>
            </w:rPr>
          </w:rPrChange>
        </w:rPr>
        <w:t xml:space="preserve">, </w:t>
      </w:r>
      <w:r w:rsidRPr="008B3B23">
        <w:rPr>
          <w:rFonts w:ascii="Times New Roman" w:hAnsi="Times New Roman" w:cs="Times New Roman"/>
          <w:b/>
          <w:bCs/>
          <w:sz w:val="20"/>
          <w:szCs w:val="20"/>
          <w:shd w:val="clear" w:color="auto" w:fill="FFFFFF"/>
          <w:rPrChange w:id="2057" w:author="Rajeev Kumar Singh" w:date="2025-02-25T17:10:00Z">
            <w:rPr>
              <w:rFonts w:ascii="Times New Roman" w:hAnsi="Times New Roman" w:cs="Times New Roman"/>
              <w:b/>
              <w:bCs/>
              <w:sz w:val="24"/>
              <w:szCs w:val="24"/>
              <w:shd w:val="clear" w:color="auto" w:fill="FFFFFF"/>
            </w:rPr>
          </w:rPrChange>
        </w:rPr>
        <w:t>S5:</w:t>
      </w:r>
      <w:r w:rsidRPr="008B3B23">
        <w:rPr>
          <w:rFonts w:ascii="Times New Roman" w:hAnsi="Times New Roman" w:cs="Times New Roman"/>
          <w:sz w:val="20"/>
          <w:szCs w:val="20"/>
          <w:shd w:val="clear" w:color="auto" w:fill="FFFFFF"/>
          <w:rPrChange w:id="2058"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2059" w:author="Rajeev Kumar Singh" w:date="2025-02-25T17:10:00Z">
            <w:rPr>
              <w:rFonts w:ascii="Times New Roman" w:hAnsi="Times New Roman" w:cs="Times New Roman"/>
              <w:sz w:val="24"/>
              <w:szCs w:val="24"/>
              <w:shd w:val="clear" w:color="auto" w:fill="FFFFFF"/>
            </w:rPr>
          </w:rPrChange>
        </w:rPr>
        <w:t>Samastipur</w:t>
      </w:r>
      <w:proofErr w:type="spellEnd"/>
      <w:r w:rsidRPr="008B3B23">
        <w:rPr>
          <w:rFonts w:ascii="Times New Roman" w:hAnsi="Times New Roman" w:cs="Times New Roman"/>
          <w:sz w:val="20"/>
          <w:szCs w:val="20"/>
          <w:shd w:val="clear" w:color="auto" w:fill="FFFFFF"/>
          <w:rPrChange w:id="2060" w:author="Rajeev Kumar Singh" w:date="2025-02-25T17:10:00Z">
            <w:rPr>
              <w:rFonts w:ascii="Times New Roman" w:hAnsi="Times New Roman" w:cs="Times New Roman"/>
              <w:sz w:val="24"/>
              <w:szCs w:val="24"/>
              <w:shd w:val="clear" w:color="auto" w:fill="FFFFFF"/>
            </w:rPr>
          </w:rPrChange>
        </w:rPr>
        <w:t xml:space="preserve"> and </w:t>
      </w:r>
      <w:r w:rsidRPr="008B3B23">
        <w:rPr>
          <w:rFonts w:ascii="Times New Roman" w:hAnsi="Times New Roman" w:cs="Times New Roman"/>
          <w:b/>
          <w:bCs/>
          <w:sz w:val="20"/>
          <w:szCs w:val="20"/>
          <w:shd w:val="clear" w:color="auto" w:fill="FFFFFF"/>
          <w:rPrChange w:id="2061" w:author="Rajeev Kumar Singh" w:date="2025-02-25T17:10:00Z">
            <w:rPr>
              <w:rFonts w:ascii="Times New Roman" w:hAnsi="Times New Roman" w:cs="Times New Roman"/>
              <w:b/>
              <w:bCs/>
              <w:sz w:val="24"/>
              <w:szCs w:val="24"/>
              <w:shd w:val="clear" w:color="auto" w:fill="FFFFFF"/>
            </w:rPr>
          </w:rPrChange>
        </w:rPr>
        <w:t>S6:</w:t>
      </w:r>
      <w:r w:rsidRPr="008B3B23">
        <w:rPr>
          <w:rFonts w:ascii="Times New Roman" w:hAnsi="Times New Roman" w:cs="Times New Roman"/>
          <w:sz w:val="20"/>
          <w:szCs w:val="20"/>
          <w:shd w:val="clear" w:color="auto" w:fill="FFFFFF"/>
          <w:rPrChange w:id="2062" w:author="Rajeev Kumar Singh" w:date="2025-02-25T17:10:00Z">
            <w:rPr>
              <w:rFonts w:ascii="Times New Roman" w:hAnsi="Times New Roman" w:cs="Times New Roman"/>
              <w:sz w:val="24"/>
              <w:szCs w:val="24"/>
              <w:shd w:val="clear" w:color="auto" w:fill="FFFFFF"/>
            </w:rPr>
          </w:rPrChange>
        </w:rPr>
        <w:t xml:space="preserve"> </w:t>
      </w:r>
      <w:proofErr w:type="spellStart"/>
      <w:r w:rsidRPr="008B3B23">
        <w:rPr>
          <w:rFonts w:ascii="Times New Roman" w:hAnsi="Times New Roman" w:cs="Times New Roman"/>
          <w:sz w:val="20"/>
          <w:szCs w:val="20"/>
          <w:shd w:val="clear" w:color="auto" w:fill="FFFFFF"/>
          <w:rPrChange w:id="2063" w:author="Rajeev Kumar Singh" w:date="2025-02-25T17:10:00Z">
            <w:rPr>
              <w:rFonts w:ascii="Times New Roman" w:hAnsi="Times New Roman" w:cs="Times New Roman"/>
              <w:sz w:val="24"/>
              <w:szCs w:val="24"/>
              <w:shd w:val="clear" w:color="auto" w:fill="FFFFFF"/>
            </w:rPr>
          </w:rPrChange>
        </w:rPr>
        <w:t>Khagaria</w:t>
      </w:r>
      <w:proofErr w:type="spellEnd"/>
      <w:r w:rsidRPr="008B3B23">
        <w:rPr>
          <w:rFonts w:ascii="Times New Roman" w:hAnsi="Times New Roman" w:cs="Times New Roman"/>
          <w:sz w:val="20"/>
          <w:szCs w:val="20"/>
          <w:shd w:val="clear" w:color="auto" w:fill="FFFFFF"/>
          <w:rPrChange w:id="2064" w:author="Rajeev Kumar Singh" w:date="2025-02-25T17:10:00Z">
            <w:rPr>
              <w:rFonts w:ascii="Times New Roman" w:hAnsi="Times New Roman" w:cs="Times New Roman"/>
              <w:sz w:val="24"/>
              <w:szCs w:val="24"/>
              <w:shd w:val="clear" w:color="auto" w:fill="FFFFFF"/>
            </w:rPr>
          </w:rPrChange>
        </w:rPr>
        <w:t>)</w:t>
      </w:r>
    </w:p>
    <w:p w14:paraId="37EECB8A" w14:textId="18C02146" w:rsidR="003664F8" w:rsidRPr="008B3B23" w:rsidRDefault="00AA5BDD">
      <w:pPr>
        <w:spacing w:after="0" w:line="360" w:lineRule="auto"/>
        <w:jc w:val="both"/>
        <w:rPr>
          <w:rFonts w:ascii="Times New Roman" w:hAnsi="Times New Roman" w:cs="Times New Roman"/>
          <w:sz w:val="20"/>
          <w:szCs w:val="20"/>
          <w:rPrChange w:id="2065" w:author="Rajeev Kumar Singh" w:date="2025-02-25T17:10:00Z">
            <w:rPr>
              <w:rFonts w:ascii="Times New Roman" w:hAnsi="Times New Roman" w:cs="Times New Roman"/>
              <w:sz w:val="24"/>
              <w:szCs w:val="24"/>
            </w:rPr>
          </w:rPrChange>
        </w:rPr>
        <w:pPrChange w:id="2066" w:author="Rajeev Kumar Singh" w:date="2025-02-25T17:10:00Z">
          <w:pPr>
            <w:spacing w:line="360" w:lineRule="auto"/>
            <w:jc w:val="both"/>
          </w:pPr>
        </w:pPrChange>
      </w:pPr>
      <w:r w:rsidRPr="008B3B23">
        <w:rPr>
          <w:rFonts w:ascii="Times New Roman" w:hAnsi="Times New Roman" w:cs="Times New Roman"/>
          <w:b/>
          <w:bCs/>
          <w:sz w:val="20"/>
          <w:szCs w:val="20"/>
          <w:rPrChange w:id="2067" w:author="Rajeev Kumar Singh" w:date="2025-02-25T17:10:00Z">
            <w:rPr>
              <w:rFonts w:ascii="Times New Roman" w:hAnsi="Times New Roman" w:cs="Times New Roman"/>
              <w:b/>
              <w:bCs/>
              <w:sz w:val="24"/>
              <w:szCs w:val="24"/>
            </w:rPr>
          </w:rPrChange>
        </w:rPr>
        <w:lastRenderedPageBreak/>
        <w:t>Table 3</w:t>
      </w:r>
      <w:r w:rsidR="00644813" w:rsidRPr="008B3B23">
        <w:rPr>
          <w:rFonts w:ascii="Times New Roman" w:hAnsi="Times New Roman" w:cs="Times New Roman"/>
          <w:b/>
          <w:bCs/>
          <w:sz w:val="20"/>
          <w:szCs w:val="20"/>
          <w:rPrChange w:id="2068" w:author="Rajeev Kumar Singh" w:date="2025-02-25T17:10:00Z">
            <w:rPr>
              <w:rFonts w:ascii="Times New Roman" w:hAnsi="Times New Roman" w:cs="Times New Roman"/>
              <w:b/>
              <w:bCs/>
              <w:sz w:val="24"/>
              <w:szCs w:val="24"/>
            </w:rPr>
          </w:rPrChange>
        </w:rPr>
        <w:t>.</w:t>
      </w:r>
      <w:r w:rsidRPr="008B3B23">
        <w:rPr>
          <w:rFonts w:ascii="Times New Roman" w:hAnsi="Times New Roman" w:cs="Times New Roman"/>
          <w:sz w:val="20"/>
          <w:szCs w:val="20"/>
          <w:rPrChange w:id="2069" w:author="Rajeev Kumar Singh" w:date="2025-02-25T17:10:00Z">
            <w:rPr>
              <w:rFonts w:ascii="Times New Roman" w:hAnsi="Times New Roman" w:cs="Times New Roman"/>
              <w:sz w:val="24"/>
              <w:szCs w:val="24"/>
            </w:rPr>
          </w:rPrChange>
        </w:rPr>
        <w:t xml:space="preserve"> List of identified fish species and their Order, family, common name, IUCN status and exotic/native fishes of River </w:t>
      </w:r>
      <w:proofErr w:type="spellStart"/>
      <w:r w:rsidRPr="008B3B23">
        <w:rPr>
          <w:rFonts w:ascii="Times New Roman" w:hAnsi="Times New Roman" w:cs="Times New Roman"/>
          <w:sz w:val="20"/>
          <w:szCs w:val="20"/>
          <w:rPrChange w:id="2070" w:author="Rajeev Kumar Singh" w:date="2025-02-25T17:10:00Z">
            <w:rPr>
              <w:rFonts w:ascii="Times New Roman" w:hAnsi="Times New Roman" w:cs="Times New Roman"/>
              <w:sz w:val="24"/>
              <w:szCs w:val="24"/>
            </w:rPr>
          </w:rPrChange>
        </w:rPr>
        <w:t>Burhi</w:t>
      </w:r>
      <w:proofErr w:type="spellEnd"/>
      <w:r w:rsidRPr="008B3B23">
        <w:rPr>
          <w:rFonts w:ascii="Times New Roman" w:hAnsi="Times New Roman" w:cs="Times New Roman"/>
          <w:sz w:val="20"/>
          <w:szCs w:val="20"/>
          <w:rPrChange w:id="2071"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2072" w:author="Rajeev Kumar Singh" w:date="2025-02-25T17:10:00Z">
            <w:rPr>
              <w:rFonts w:ascii="Times New Roman" w:hAnsi="Times New Roman" w:cs="Times New Roman"/>
              <w:sz w:val="24"/>
              <w:szCs w:val="24"/>
            </w:rPr>
          </w:rPrChange>
        </w:rPr>
        <w:t>Gandak</w:t>
      </w:r>
      <w:proofErr w:type="spellEnd"/>
      <w:r w:rsidRPr="008B3B23">
        <w:rPr>
          <w:rFonts w:ascii="Times New Roman" w:hAnsi="Times New Roman" w:cs="Times New Roman"/>
          <w:sz w:val="20"/>
          <w:szCs w:val="20"/>
          <w:rPrChange w:id="2073" w:author="Rajeev Kumar Singh" w:date="2025-02-25T17:10:00Z">
            <w:rPr>
              <w:rFonts w:ascii="Times New Roman" w:hAnsi="Times New Roman" w:cs="Times New Roman"/>
              <w:sz w:val="24"/>
              <w:szCs w:val="24"/>
            </w:rPr>
          </w:rPrChange>
        </w:rPr>
        <w:t>.</w:t>
      </w:r>
    </w:p>
    <w:tbl>
      <w:tblPr>
        <w:tblStyle w:val="TableGrid"/>
        <w:tblW w:w="0" w:type="auto"/>
        <w:jc w:val="center"/>
        <w:tblLook w:val="04A0" w:firstRow="1" w:lastRow="0" w:firstColumn="1" w:lastColumn="0" w:noHBand="0" w:noVBand="1"/>
        <w:tblPrChange w:id="2074" w:author="Rajeev Kumar Singh" w:date="2025-02-25T17:12:00Z">
          <w:tblPr>
            <w:tblStyle w:val="TableGrid"/>
            <w:tblW w:w="0" w:type="auto"/>
            <w:jc w:val="center"/>
            <w:tblLook w:val="04A0" w:firstRow="1" w:lastRow="0" w:firstColumn="1" w:lastColumn="0" w:noHBand="0" w:noVBand="1"/>
          </w:tblPr>
        </w:tblPrChange>
      </w:tblPr>
      <w:tblGrid>
        <w:gridCol w:w="1736"/>
        <w:gridCol w:w="1586"/>
        <w:gridCol w:w="2592"/>
        <w:gridCol w:w="1425"/>
        <w:gridCol w:w="828"/>
        <w:gridCol w:w="849"/>
        <w:tblGridChange w:id="2075">
          <w:tblGrid>
            <w:gridCol w:w="1735"/>
            <w:gridCol w:w="1895"/>
            <w:gridCol w:w="2247"/>
            <w:gridCol w:w="1486"/>
            <w:gridCol w:w="772"/>
            <w:gridCol w:w="881"/>
          </w:tblGrid>
        </w:tblGridChange>
      </w:tblGrid>
      <w:tr w:rsidR="001A7717" w:rsidRPr="008B3B23" w14:paraId="74FEF700" w14:textId="225CDE83" w:rsidTr="008B3B23">
        <w:trPr>
          <w:jc w:val="center"/>
          <w:trPrChange w:id="2076" w:author="Rajeev Kumar Singh" w:date="2025-02-25T17:12:00Z">
            <w:trPr>
              <w:jc w:val="center"/>
            </w:trPr>
          </w:trPrChange>
        </w:trPr>
        <w:tc>
          <w:tcPr>
            <w:tcW w:w="1736" w:type="dxa"/>
            <w:vAlign w:val="center"/>
            <w:tcPrChange w:id="2077" w:author="Rajeev Kumar Singh" w:date="2025-02-25T17:12:00Z">
              <w:tcPr>
                <w:tcW w:w="1712" w:type="dxa"/>
              </w:tcPr>
            </w:tcPrChange>
          </w:tcPr>
          <w:p w14:paraId="651F5F29" w14:textId="2B42632F" w:rsidR="001A7717" w:rsidRPr="008B3B23" w:rsidRDefault="001A7717">
            <w:pPr>
              <w:spacing w:line="360" w:lineRule="auto"/>
              <w:jc w:val="center"/>
              <w:rPr>
                <w:rFonts w:ascii="Times New Roman" w:hAnsi="Times New Roman" w:cs="Times New Roman"/>
                <w:b/>
                <w:bCs/>
                <w:sz w:val="20"/>
                <w:rPrChange w:id="2078" w:author="Rajeev Kumar Singh" w:date="2025-02-25T17:10:00Z">
                  <w:rPr>
                    <w:rFonts w:ascii="Times New Roman" w:hAnsi="Times New Roman" w:cs="Times New Roman"/>
                    <w:b/>
                    <w:bCs/>
                    <w:sz w:val="24"/>
                    <w:szCs w:val="24"/>
                  </w:rPr>
                </w:rPrChange>
              </w:rPr>
              <w:pPrChange w:id="2079" w:author="Rajeev Kumar Singh" w:date="2025-02-25T17:10:00Z">
                <w:pPr>
                  <w:jc w:val="both"/>
                </w:pPr>
              </w:pPrChange>
            </w:pPr>
            <w:r w:rsidRPr="008B3B23">
              <w:rPr>
                <w:rFonts w:ascii="Times New Roman" w:hAnsi="Times New Roman" w:cs="Times New Roman"/>
                <w:b/>
                <w:bCs/>
                <w:sz w:val="20"/>
                <w:szCs w:val="22"/>
                <w:rPrChange w:id="2080" w:author="Rajeev Kumar Singh" w:date="2025-02-25T17:10:00Z">
                  <w:rPr>
                    <w:rFonts w:ascii="Times New Roman" w:hAnsi="Times New Roman" w:cs="Times New Roman"/>
                    <w:b/>
                    <w:bCs/>
                    <w:sz w:val="24"/>
                    <w:szCs w:val="24"/>
                  </w:rPr>
                </w:rPrChange>
              </w:rPr>
              <w:t>Order</w:t>
            </w:r>
          </w:p>
        </w:tc>
        <w:tc>
          <w:tcPr>
            <w:tcW w:w="1319" w:type="dxa"/>
            <w:vAlign w:val="center"/>
            <w:tcPrChange w:id="2081" w:author="Rajeev Kumar Singh" w:date="2025-02-25T17:12:00Z">
              <w:tcPr>
                <w:tcW w:w="1905" w:type="dxa"/>
              </w:tcPr>
            </w:tcPrChange>
          </w:tcPr>
          <w:p w14:paraId="7F928361" w14:textId="2CE3D3D3" w:rsidR="001A7717" w:rsidRPr="008B3B23" w:rsidRDefault="001A7717">
            <w:pPr>
              <w:spacing w:line="360" w:lineRule="auto"/>
              <w:jc w:val="center"/>
              <w:rPr>
                <w:rFonts w:ascii="Times New Roman" w:hAnsi="Times New Roman" w:cs="Times New Roman"/>
                <w:b/>
                <w:bCs/>
                <w:sz w:val="20"/>
                <w:rPrChange w:id="2082" w:author="Rajeev Kumar Singh" w:date="2025-02-25T17:10:00Z">
                  <w:rPr>
                    <w:rFonts w:ascii="Times New Roman" w:hAnsi="Times New Roman" w:cs="Times New Roman"/>
                    <w:b/>
                    <w:bCs/>
                    <w:sz w:val="24"/>
                    <w:szCs w:val="24"/>
                  </w:rPr>
                </w:rPrChange>
              </w:rPr>
              <w:pPrChange w:id="2083" w:author="Rajeev Kumar Singh" w:date="2025-02-25T17:10:00Z">
                <w:pPr>
                  <w:jc w:val="both"/>
                </w:pPr>
              </w:pPrChange>
            </w:pPr>
            <w:r w:rsidRPr="008B3B23">
              <w:rPr>
                <w:rFonts w:ascii="Times New Roman" w:hAnsi="Times New Roman" w:cs="Times New Roman"/>
                <w:b/>
                <w:bCs/>
                <w:sz w:val="20"/>
                <w:szCs w:val="22"/>
                <w:rPrChange w:id="2084" w:author="Rajeev Kumar Singh" w:date="2025-02-25T17:10:00Z">
                  <w:rPr>
                    <w:rFonts w:ascii="Times New Roman" w:hAnsi="Times New Roman" w:cs="Times New Roman"/>
                    <w:b/>
                    <w:bCs/>
                    <w:sz w:val="24"/>
                    <w:szCs w:val="24"/>
                  </w:rPr>
                </w:rPrChange>
              </w:rPr>
              <w:t>Family</w:t>
            </w:r>
          </w:p>
        </w:tc>
        <w:tc>
          <w:tcPr>
            <w:tcW w:w="2829" w:type="dxa"/>
            <w:vAlign w:val="center"/>
            <w:tcPrChange w:id="2085" w:author="Rajeev Kumar Singh" w:date="2025-02-25T17:12:00Z">
              <w:tcPr>
                <w:tcW w:w="2253" w:type="dxa"/>
              </w:tcPr>
            </w:tcPrChange>
          </w:tcPr>
          <w:p w14:paraId="4FE788BB" w14:textId="6DF94D68" w:rsidR="001A7717" w:rsidRPr="008B3B23" w:rsidRDefault="001A7717">
            <w:pPr>
              <w:spacing w:line="360" w:lineRule="auto"/>
              <w:jc w:val="center"/>
              <w:rPr>
                <w:rFonts w:ascii="Times New Roman" w:hAnsi="Times New Roman" w:cs="Times New Roman"/>
                <w:b/>
                <w:bCs/>
                <w:sz w:val="20"/>
                <w:rPrChange w:id="2086" w:author="Rajeev Kumar Singh" w:date="2025-02-25T17:10:00Z">
                  <w:rPr>
                    <w:rFonts w:ascii="Times New Roman" w:hAnsi="Times New Roman" w:cs="Times New Roman"/>
                    <w:b/>
                    <w:bCs/>
                    <w:sz w:val="24"/>
                    <w:szCs w:val="24"/>
                  </w:rPr>
                </w:rPrChange>
              </w:rPr>
              <w:pPrChange w:id="2087" w:author="Rajeev Kumar Singh" w:date="2025-02-25T17:10:00Z">
                <w:pPr>
                  <w:jc w:val="both"/>
                </w:pPr>
              </w:pPrChange>
            </w:pPr>
            <w:r w:rsidRPr="008B3B23">
              <w:rPr>
                <w:rFonts w:ascii="Times New Roman" w:hAnsi="Times New Roman" w:cs="Times New Roman"/>
                <w:b/>
                <w:bCs/>
                <w:sz w:val="20"/>
                <w:szCs w:val="22"/>
                <w:rPrChange w:id="2088" w:author="Rajeev Kumar Singh" w:date="2025-02-25T17:10:00Z">
                  <w:rPr>
                    <w:rFonts w:ascii="Times New Roman" w:hAnsi="Times New Roman" w:cs="Times New Roman"/>
                    <w:b/>
                    <w:bCs/>
                    <w:sz w:val="24"/>
                    <w:szCs w:val="24"/>
                  </w:rPr>
                </w:rPrChange>
              </w:rPr>
              <w:t>Fish species</w:t>
            </w:r>
          </w:p>
        </w:tc>
        <w:tc>
          <w:tcPr>
            <w:tcW w:w="1445" w:type="dxa"/>
            <w:vAlign w:val="center"/>
            <w:tcPrChange w:id="2089" w:author="Rajeev Kumar Singh" w:date="2025-02-25T17:12:00Z">
              <w:tcPr>
                <w:tcW w:w="1489" w:type="dxa"/>
              </w:tcPr>
            </w:tcPrChange>
          </w:tcPr>
          <w:p w14:paraId="00755F4E" w14:textId="101B8146" w:rsidR="001A7717" w:rsidRPr="008B3B23" w:rsidRDefault="001A7717">
            <w:pPr>
              <w:spacing w:line="360" w:lineRule="auto"/>
              <w:jc w:val="center"/>
              <w:rPr>
                <w:rFonts w:ascii="Times New Roman" w:hAnsi="Times New Roman" w:cs="Times New Roman"/>
                <w:b/>
                <w:bCs/>
                <w:sz w:val="20"/>
                <w:rPrChange w:id="2090" w:author="Rajeev Kumar Singh" w:date="2025-02-25T17:10:00Z">
                  <w:rPr>
                    <w:rFonts w:ascii="Times New Roman" w:hAnsi="Times New Roman" w:cs="Times New Roman"/>
                    <w:b/>
                    <w:bCs/>
                    <w:sz w:val="24"/>
                    <w:szCs w:val="24"/>
                  </w:rPr>
                </w:rPrChange>
              </w:rPr>
              <w:pPrChange w:id="2091" w:author="Rajeev Kumar Singh" w:date="2025-02-25T17:10:00Z">
                <w:pPr>
                  <w:jc w:val="both"/>
                </w:pPr>
              </w:pPrChange>
            </w:pPr>
            <w:r w:rsidRPr="008B3B23">
              <w:rPr>
                <w:rFonts w:ascii="Times New Roman" w:hAnsi="Times New Roman" w:cs="Times New Roman"/>
                <w:b/>
                <w:bCs/>
                <w:sz w:val="20"/>
                <w:szCs w:val="22"/>
                <w:rPrChange w:id="2092" w:author="Rajeev Kumar Singh" w:date="2025-02-25T17:10:00Z">
                  <w:rPr>
                    <w:rFonts w:ascii="Times New Roman" w:hAnsi="Times New Roman" w:cs="Times New Roman"/>
                    <w:b/>
                    <w:bCs/>
                    <w:sz w:val="24"/>
                    <w:szCs w:val="24"/>
                  </w:rPr>
                </w:rPrChange>
              </w:rPr>
              <w:t>Common name</w:t>
            </w:r>
          </w:p>
        </w:tc>
        <w:tc>
          <w:tcPr>
            <w:tcW w:w="828" w:type="dxa"/>
            <w:vAlign w:val="center"/>
            <w:tcPrChange w:id="2093" w:author="Rajeev Kumar Singh" w:date="2025-02-25T17:12:00Z">
              <w:tcPr>
                <w:tcW w:w="774" w:type="dxa"/>
              </w:tcPr>
            </w:tcPrChange>
          </w:tcPr>
          <w:p w14:paraId="31D5DFFF" w14:textId="6C7DB365" w:rsidR="001A7717" w:rsidRPr="008B3B23" w:rsidRDefault="001A7717">
            <w:pPr>
              <w:spacing w:line="360" w:lineRule="auto"/>
              <w:jc w:val="center"/>
              <w:rPr>
                <w:rFonts w:ascii="Times New Roman" w:hAnsi="Times New Roman" w:cs="Times New Roman"/>
                <w:b/>
                <w:bCs/>
                <w:sz w:val="20"/>
                <w:rPrChange w:id="2094" w:author="Rajeev Kumar Singh" w:date="2025-02-25T17:10:00Z">
                  <w:rPr>
                    <w:rFonts w:ascii="Times New Roman" w:hAnsi="Times New Roman" w:cs="Times New Roman"/>
                    <w:b/>
                    <w:bCs/>
                    <w:sz w:val="24"/>
                    <w:szCs w:val="24"/>
                  </w:rPr>
                </w:rPrChange>
              </w:rPr>
              <w:pPrChange w:id="2095" w:author="Rajeev Kumar Singh" w:date="2025-02-25T17:10:00Z">
                <w:pPr>
                  <w:jc w:val="both"/>
                </w:pPr>
              </w:pPrChange>
            </w:pPr>
            <w:r w:rsidRPr="008B3B23">
              <w:rPr>
                <w:rFonts w:ascii="Times New Roman" w:hAnsi="Times New Roman" w:cs="Times New Roman"/>
                <w:b/>
                <w:bCs/>
                <w:sz w:val="20"/>
                <w:szCs w:val="22"/>
                <w:rPrChange w:id="2096" w:author="Rajeev Kumar Singh" w:date="2025-02-25T17:10:00Z">
                  <w:rPr>
                    <w:rFonts w:ascii="Times New Roman" w:hAnsi="Times New Roman" w:cs="Times New Roman"/>
                    <w:b/>
                    <w:bCs/>
                    <w:sz w:val="24"/>
                    <w:szCs w:val="24"/>
                  </w:rPr>
                </w:rPrChange>
              </w:rPr>
              <w:t xml:space="preserve">IUCN </w:t>
            </w:r>
            <w:ins w:id="2097" w:author="Rajeev Kumar Singh" w:date="2025-02-25T17:11:00Z">
              <w:r w:rsidR="008B3B23">
                <w:rPr>
                  <w:rFonts w:ascii="Times New Roman" w:hAnsi="Times New Roman" w:cs="Times New Roman"/>
                  <w:b/>
                  <w:bCs/>
                  <w:sz w:val="20"/>
                </w:rPr>
                <w:t>S</w:t>
              </w:r>
            </w:ins>
            <w:del w:id="2098" w:author="Rajeev Kumar Singh" w:date="2025-02-25T17:11:00Z">
              <w:r w:rsidRPr="008B3B23" w:rsidDel="008B3B23">
                <w:rPr>
                  <w:rFonts w:ascii="Times New Roman" w:hAnsi="Times New Roman" w:cs="Times New Roman"/>
                  <w:b/>
                  <w:bCs/>
                  <w:sz w:val="20"/>
                  <w:szCs w:val="22"/>
                  <w:rPrChange w:id="2099" w:author="Rajeev Kumar Singh" w:date="2025-02-25T17:10:00Z">
                    <w:rPr>
                      <w:rFonts w:ascii="Times New Roman" w:hAnsi="Times New Roman" w:cs="Times New Roman"/>
                      <w:b/>
                      <w:bCs/>
                      <w:sz w:val="24"/>
                      <w:szCs w:val="24"/>
                    </w:rPr>
                  </w:rPrChange>
                </w:rPr>
                <w:delText>s</w:delText>
              </w:r>
            </w:del>
            <w:r w:rsidRPr="008B3B23">
              <w:rPr>
                <w:rFonts w:ascii="Times New Roman" w:hAnsi="Times New Roman" w:cs="Times New Roman"/>
                <w:b/>
                <w:bCs/>
                <w:sz w:val="20"/>
                <w:szCs w:val="22"/>
                <w:rPrChange w:id="2100" w:author="Rajeev Kumar Singh" w:date="2025-02-25T17:10:00Z">
                  <w:rPr>
                    <w:rFonts w:ascii="Times New Roman" w:hAnsi="Times New Roman" w:cs="Times New Roman"/>
                    <w:b/>
                    <w:bCs/>
                    <w:sz w:val="24"/>
                    <w:szCs w:val="24"/>
                  </w:rPr>
                </w:rPrChange>
              </w:rPr>
              <w:t>tatus</w:t>
            </w:r>
          </w:p>
        </w:tc>
        <w:tc>
          <w:tcPr>
            <w:tcW w:w="859" w:type="dxa"/>
            <w:vAlign w:val="center"/>
            <w:tcPrChange w:id="2101" w:author="Rajeev Kumar Singh" w:date="2025-02-25T17:12:00Z">
              <w:tcPr>
                <w:tcW w:w="883" w:type="dxa"/>
              </w:tcPr>
            </w:tcPrChange>
          </w:tcPr>
          <w:p w14:paraId="6DB31E4E" w14:textId="77777777" w:rsidR="001A7717" w:rsidRPr="008B3B23" w:rsidRDefault="001A7717">
            <w:pPr>
              <w:spacing w:line="360" w:lineRule="auto"/>
              <w:jc w:val="center"/>
              <w:rPr>
                <w:rFonts w:ascii="Times New Roman" w:hAnsi="Times New Roman" w:cs="Times New Roman"/>
                <w:b/>
                <w:bCs/>
                <w:sz w:val="20"/>
                <w:rPrChange w:id="2102" w:author="Rajeev Kumar Singh" w:date="2025-02-25T17:10:00Z">
                  <w:rPr>
                    <w:rFonts w:ascii="Times New Roman" w:hAnsi="Times New Roman" w:cs="Times New Roman"/>
                    <w:b/>
                    <w:bCs/>
                    <w:sz w:val="24"/>
                    <w:szCs w:val="24"/>
                  </w:rPr>
                </w:rPrChange>
              </w:rPr>
              <w:pPrChange w:id="2103" w:author="Rajeev Kumar Singh" w:date="2025-02-25T17:10:00Z">
                <w:pPr>
                  <w:jc w:val="both"/>
                </w:pPr>
              </w:pPrChange>
            </w:pPr>
            <w:r w:rsidRPr="008B3B23">
              <w:rPr>
                <w:rFonts w:ascii="Times New Roman" w:hAnsi="Times New Roman" w:cs="Times New Roman"/>
                <w:b/>
                <w:bCs/>
                <w:sz w:val="20"/>
                <w:szCs w:val="22"/>
                <w:rPrChange w:id="2104" w:author="Rajeev Kumar Singh" w:date="2025-02-25T17:10:00Z">
                  <w:rPr>
                    <w:rFonts w:ascii="Times New Roman" w:hAnsi="Times New Roman" w:cs="Times New Roman"/>
                    <w:b/>
                    <w:bCs/>
                    <w:sz w:val="24"/>
                    <w:szCs w:val="24"/>
                  </w:rPr>
                </w:rPrChange>
              </w:rPr>
              <w:t>Native/</w:t>
            </w:r>
          </w:p>
          <w:p w14:paraId="5FD11570" w14:textId="68C87811" w:rsidR="001A7717" w:rsidRPr="008B3B23" w:rsidRDefault="001A7717">
            <w:pPr>
              <w:spacing w:line="360" w:lineRule="auto"/>
              <w:jc w:val="center"/>
              <w:rPr>
                <w:rFonts w:ascii="Times New Roman" w:hAnsi="Times New Roman" w:cs="Times New Roman"/>
                <w:b/>
                <w:bCs/>
                <w:sz w:val="20"/>
                <w:rPrChange w:id="2105" w:author="Rajeev Kumar Singh" w:date="2025-02-25T17:10:00Z">
                  <w:rPr>
                    <w:rFonts w:ascii="Times New Roman" w:hAnsi="Times New Roman" w:cs="Times New Roman"/>
                    <w:b/>
                    <w:bCs/>
                    <w:sz w:val="24"/>
                    <w:szCs w:val="24"/>
                  </w:rPr>
                </w:rPrChange>
              </w:rPr>
              <w:pPrChange w:id="2106" w:author="Rajeev Kumar Singh" w:date="2025-02-25T17:10:00Z">
                <w:pPr>
                  <w:jc w:val="both"/>
                </w:pPr>
              </w:pPrChange>
            </w:pPr>
            <w:r w:rsidRPr="008B3B23">
              <w:rPr>
                <w:rFonts w:ascii="Times New Roman" w:hAnsi="Times New Roman" w:cs="Times New Roman"/>
                <w:b/>
                <w:bCs/>
                <w:sz w:val="20"/>
                <w:szCs w:val="22"/>
                <w:rPrChange w:id="2107" w:author="Rajeev Kumar Singh" w:date="2025-02-25T17:10:00Z">
                  <w:rPr>
                    <w:rFonts w:ascii="Times New Roman" w:hAnsi="Times New Roman" w:cs="Times New Roman"/>
                    <w:b/>
                    <w:bCs/>
                    <w:sz w:val="24"/>
                    <w:szCs w:val="24"/>
                  </w:rPr>
                </w:rPrChange>
              </w:rPr>
              <w:t>Exotic</w:t>
            </w:r>
          </w:p>
        </w:tc>
      </w:tr>
      <w:tr w:rsidR="001A7717" w:rsidRPr="008B3B23" w14:paraId="528715B2" w14:textId="73305F52" w:rsidTr="008B3B23">
        <w:trPr>
          <w:jc w:val="center"/>
          <w:trPrChange w:id="2108" w:author="Rajeev Kumar Singh" w:date="2025-02-25T17:12:00Z">
            <w:trPr>
              <w:jc w:val="center"/>
            </w:trPr>
          </w:trPrChange>
        </w:trPr>
        <w:tc>
          <w:tcPr>
            <w:tcW w:w="1736" w:type="dxa"/>
            <w:vAlign w:val="center"/>
            <w:tcPrChange w:id="2109" w:author="Rajeev Kumar Singh" w:date="2025-02-25T17:12:00Z">
              <w:tcPr>
                <w:tcW w:w="1712" w:type="dxa"/>
              </w:tcPr>
            </w:tcPrChange>
          </w:tcPr>
          <w:p w14:paraId="7456BDA2" w14:textId="571D41E2" w:rsidR="001A7717" w:rsidRPr="008B3B23" w:rsidRDefault="001A7717">
            <w:pPr>
              <w:spacing w:line="360" w:lineRule="auto"/>
              <w:jc w:val="center"/>
              <w:rPr>
                <w:rFonts w:ascii="Times New Roman" w:hAnsi="Times New Roman" w:cs="Times New Roman"/>
                <w:b/>
                <w:bCs/>
                <w:sz w:val="20"/>
                <w:rPrChange w:id="2110" w:author="Rajeev Kumar Singh" w:date="2025-02-25T17:10:00Z">
                  <w:rPr>
                    <w:rFonts w:ascii="Times New Roman" w:hAnsi="Times New Roman" w:cs="Times New Roman"/>
                    <w:b/>
                    <w:bCs/>
                    <w:sz w:val="24"/>
                    <w:szCs w:val="24"/>
                  </w:rPr>
                </w:rPrChange>
              </w:rPr>
              <w:pPrChange w:id="2111" w:author="Rajeev Kumar Singh" w:date="2025-02-25T17:10:00Z">
                <w:pPr>
                  <w:jc w:val="both"/>
                </w:pPr>
              </w:pPrChange>
            </w:pPr>
            <w:proofErr w:type="spellStart"/>
            <w:r w:rsidRPr="008B3B23">
              <w:rPr>
                <w:rFonts w:ascii="Times New Roman" w:hAnsi="Times New Roman" w:cs="Times New Roman"/>
                <w:sz w:val="20"/>
                <w:szCs w:val="22"/>
                <w:rPrChange w:id="2112" w:author="Rajeev Kumar Singh" w:date="2025-02-25T17:10:00Z">
                  <w:rPr>
                    <w:rFonts w:ascii="Times New Roman" w:hAnsi="Times New Roman" w:cs="Times New Roman"/>
                    <w:sz w:val="24"/>
                    <w:szCs w:val="24"/>
                  </w:rPr>
                </w:rPrChange>
              </w:rPr>
              <w:t>Cypriniformes</w:t>
            </w:r>
            <w:proofErr w:type="spellEnd"/>
          </w:p>
        </w:tc>
        <w:tc>
          <w:tcPr>
            <w:tcW w:w="1319" w:type="dxa"/>
            <w:vAlign w:val="center"/>
            <w:tcPrChange w:id="2113" w:author="Rajeev Kumar Singh" w:date="2025-02-25T17:12:00Z">
              <w:tcPr>
                <w:tcW w:w="1905" w:type="dxa"/>
              </w:tcPr>
            </w:tcPrChange>
          </w:tcPr>
          <w:p w14:paraId="3EB5F766" w14:textId="19B62ABF" w:rsidR="001A7717" w:rsidRPr="008B3B23" w:rsidRDefault="001A7717">
            <w:pPr>
              <w:spacing w:line="360" w:lineRule="auto"/>
              <w:jc w:val="center"/>
              <w:rPr>
                <w:rFonts w:ascii="Times New Roman" w:hAnsi="Times New Roman" w:cs="Times New Roman"/>
                <w:b/>
                <w:bCs/>
                <w:sz w:val="20"/>
                <w:rPrChange w:id="2114" w:author="Rajeev Kumar Singh" w:date="2025-02-25T17:10:00Z">
                  <w:rPr>
                    <w:rFonts w:ascii="Times New Roman" w:hAnsi="Times New Roman" w:cs="Times New Roman"/>
                    <w:b/>
                    <w:bCs/>
                    <w:sz w:val="24"/>
                    <w:szCs w:val="24"/>
                  </w:rPr>
                </w:rPrChange>
              </w:rPr>
              <w:pPrChange w:id="2115" w:author="Rajeev Kumar Singh" w:date="2025-02-25T17:10:00Z">
                <w:pPr>
                  <w:jc w:val="both"/>
                </w:pPr>
              </w:pPrChange>
            </w:pPr>
            <w:proofErr w:type="spellStart"/>
            <w:r w:rsidRPr="008B3B23">
              <w:rPr>
                <w:rFonts w:ascii="Times New Roman" w:hAnsi="Times New Roman" w:cs="Times New Roman"/>
                <w:sz w:val="20"/>
                <w:szCs w:val="22"/>
                <w:rPrChange w:id="2116" w:author="Rajeev Kumar Singh" w:date="2025-02-25T17:10:00Z">
                  <w:rPr>
                    <w:rFonts w:ascii="Times New Roman" w:hAnsi="Times New Roman" w:cs="Times New Roman"/>
                    <w:sz w:val="24"/>
                    <w:szCs w:val="24"/>
                  </w:rPr>
                </w:rPrChange>
              </w:rPr>
              <w:t>Cyprinidae</w:t>
            </w:r>
            <w:proofErr w:type="spellEnd"/>
          </w:p>
        </w:tc>
        <w:tc>
          <w:tcPr>
            <w:tcW w:w="2829" w:type="dxa"/>
            <w:vAlign w:val="center"/>
            <w:tcPrChange w:id="2117" w:author="Rajeev Kumar Singh" w:date="2025-02-25T17:12:00Z">
              <w:tcPr>
                <w:tcW w:w="2253" w:type="dxa"/>
              </w:tcPr>
            </w:tcPrChange>
          </w:tcPr>
          <w:p w14:paraId="684CF9A2" w14:textId="1DE179E9" w:rsidR="001A7717" w:rsidRPr="008B3B23" w:rsidRDefault="00AA7B23">
            <w:pPr>
              <w:spacing w:line="360" w:lineRule="auto"/>
              <w:jc w:val="center"/>
              <w:rPr>
                <w:rFonts w:ascii="Times New Roman" w:hAnsi="Times New Roman" w:cs="Times New Roman"/>
                <w:b/>
                <w:bCs/>
                <w:sz w:val="20"/>
                <w:rPrChange w:id="2118" w:author="Rajeev Kumar Singh" w:date="2025-02-25T17:10:00Z">
                  <w:rPr>
                    <w:rFonts w:ascii="Times New Roman" w:hAnsi="Times New Roman" w:cs="Times New Roman"/>
                    <w:b/>
                    <w:bCs/>
                    <w:sz w:val="24"/>
                    <w:szCs w:val="24"/>
                  </w:rPr>
                </w:rPrChange>
              </w:rPr>
              <w:pPrChange w:id="2119"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12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121" w:author="Rajeev Kumar Singh" w:date="2025-02-25T17:10:00Z">
                  <w:rPr/>
                </w:rPrChange>
              </w:rPr>
              <w:instrText>HYPERLINK "http://researcharchive.calacademy.org/research/ichthyology/catalog/fishcatget.asp?genid=869" \h</w:instrText>
            </w:r>
            <w:r w:rsidRPr="008B3B23">
              <w:rPr>
                <w:rFonts w:ascii="Times New Roman" w:hAnsi="Times New Roman" w:cs="Times New Roman"/>
                <w:kern w:val="2"/>
                <w:sz w:val="20"/>
                <w:szCs w:val="22"/>
                <w:lang w:val="en-IN"/>
                <w14:ligatures w14:val="standardContextual"/>
                <w:rPrChange w:id="2122"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123" w:author="Rajeev Kumar Singh" w:date="2025-02-25T17:10:00Z">
                  <w:rPr>
                    <w:rFonts w:ascii="Times New Roman" w:eastAsia="Times New Roman" w:hAnsi="Times New Roman" w:cs="Times New Roman"/>
                    <w:i/>
                    <w:sz w:val="24"/>
                    <w:szCs w:val="24"/>
                    <w:lang w:bidi="ar-SA"/>
                  </w:rPr>
                </w:rPrChange>
              </w:rPr>
              <w:t>Cirrhinu</w:t>
            </w:r>
            <w:proofErr w:type="spellEnd"/>
            <w:r w:rsidR="001A7717" w:rsidRPr="008B3B23">
              <w:rPr>
                <w:rFonts w:ascii="Times New Roman" w:eastAsia="Times New Roman" w:hAnsi="Times New Roman" w:cs="Times New Roman"/>
                <w:i/>
                <w:sz w:val="20"/>
                <w:szCs w:val="22"/>
                <w:lang w:bidi="ar-SA"/>
                <w:rPrChange w:id="2124" w:author="Rajeev Kumar Singh" w:date="2025-02-25T17:10:00Z">
                  <w:rPr>
                    <w:rFonts w:ascii="Times New Roman" w:eastAsia="Times New Roman" w:hAnsi="Times New Roman" w:cs="Times New Roman"/>
                    <w:i/>
                    <w:sz w:val="24"/>
                    <w:szCs w:val="24"/>
                    <w:lang w:bidi="ar-SA"/>
                  </w:rPr>
                </w:rPrChange>
              </w:rPr>
              <w:t>s</w:t>
            </w:r>
            <w:r w:rsidRPr="008B3B23">
              <w:rPr>
                <w:rFonts w:ascii="Times New Roman" w:eastAsia="Times New Roman" w:hAnsi="Times New Roman" w:cs="Times New Roman"/>
                <w:i/>
                <w:kern w:val="2"/>
                <w:sz w:val="20"/>
                <w:szCs w:val="22"/>
                <w:lang w:val="en-IN" w:bidi="ar-SA"/>
                <w14:ligatures w14:val="standardContextual"/>
                <w:rPrChange w:id="2125"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8"/>
                <w:sz w:val="20"/>
                <w:szCs w:val="22"/>
                <w:lang w:bidi="ar-SA"/>
                <w:rPrChange w:id="2126" w:author="Rajeev Kumar Singh" w:date="2025-02-25T17:10:00Z">
                  <w:rPr>
                    <w:rFonts w:ascii="Times New Roman" w:eastAsia="Times New Roman" w:hAnsi="Times New Roman" w:cs="Times New Roman"/>
                    <w:i/>
                    <w:spacing w:val="-8"/>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12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128" w:author="Rajeev Kumar Singh" w:date="2025-02-25T17:10:00Z">
                  <w:rPr/>
                </w:rPrChange>
              </w:rPr>
              <w:instrText>HYPERLINK "http://researcharchive.calacademy.org/research/ichthyology/catalog/fishcatget.asp?spid=2050" \h</w:instrText>
            </w:r>
            <w:r w:rsidRPr="008B3B23">
              <w:rPr>
                <w:rFonts w:ascii="Times New Roman" w:hAnsi="Times New Roman" w:cs="Times New Roman"/>
                <w:kern w:val="2"/>
                <w:sz w:val="20"/>
                <w:szCs w:val="22"/>
                <w:lang w:val="en-IN"/>
                <w14:ligatures w14:val="standardContextual"/>
                <w:rPrChange w:id="2129"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130" w:author="Rajeev Kumar Singh" w:date="2025-02-25T17:10:00Z">
                  <w:rPr>
                    <w:rFonts w:ascii="Times New Roman" w:eastAsia="Times New Roman" w:hAnsi="Times New Roman" w:cs="Times New Roman"/>
                    <w:i/>
                    <w:spacing w:val="-2"/>
                    <w:sz w:val="24"/>
                    <w:szCs w:val="24"/>
                    <w:lang w:bidi="ar-SA"/>
                  </w:rPr>
                </w:rPrChange>
              </w:rPr>
              <w:t>mrigala</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131"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132" w:author="Rajeev Kumar Singh" w:date="2025-02-25T17:10:00Z">
                  <w:rPr>
                    <w:rFonts w:ascii="Times New Roman" w:eastAsia="Times New Roman" w:hAnsi="Times New Roman" w:cs="Times New Roman"/>
                    <w:i/>
                    <w:spacing w:val="-2"/>
                    <w:sz w:val="24"/>
                    <w:szCs w:val="24"/>
                    <w:lang w:bidi="ar-SA"/>
                  </w:rPr>
                </w:rPrChange>
              </w:rPr>
              <w:t xml:space="preserve"> </w:t>
            </w:r>
            <w:r w:rsidR="001A7717" w:rsidRPr="008B3B23">
              <w:rPr>
                <w:rFonts w:ascii="Times New Roman" w:eastAsia="Times New Roman" w:hAnsi="Times New Roman" w:cs="Times New Roman"/>
                <w:sz w:val="20"/>
                <w:szCs w:val="22"/>
                <w:lang w:bidi="ar-SA"/>
                <w:rPrChange w:id="2133"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hAnsi="Times New Roman" w:cs="Times New Roman"/>
                <w:kern w:val="2"/>
                <w:sz w:val="20"/>
                <w:szCs w:val="22"/>
                <w:lang w:val="en-IN"/>
                <w14:ligatures w14:val="standardContextual"/>
                <w:rPrChange w:id="213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135" w:author="Rajeev Kumar Singh" w:date="2025-02-25T17:10:00Z">
                  <w:rPr/>
                </w:rPrChange>
              </w:rPr>
              <w:instrText>HYPERLINK "http://researcharchive.calacademy.org/research/ichthyology/catalog/getref.asp?id=2031" \h</w:instrText>
            </w:r>
            <w:r w:rsidRPr="008B3B23">
              <w:rPr>
                <w:rFonts w:ascii="Times New Roman" w:hAnsi="Times New Roman" w:cs="Times New Roman"/>
                <w:kern w:val="2"/>
                <w:sz w:val="20"/>
                <w:szCs w:val="22"/>
                <w:lang w:val="en-IN"/>
                <w14:ligatures w14:val="standardContextual"/>
                <w:rPrChange w:id="2136"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137"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2138"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139"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140"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141" w:author="Rajeev Kumar Singh" w:date="2025-02-25T17:12:00Z">
              <w:tcPr>
                <w:tcW w:w="1489" w:type="dxa"/>
              </w:tcPr>
            </w:tcPrChange>
          </w:tcPr>
          <w:p w14:paraId="6C11AE90" w14:textId="6E0E906C" w:rsidR="001A7717" w:rsidRPr="008B3B23" w:rsidRDefault="001A7717">
            <w:pPr>
              <w:spacing w:line="360" w:lineRule="auto"/>
              <w:jc w:val="center"/>
              <w:rPr>
                <w:rFonts w:ascii="Times New Roman" w:hAnsi="Times New Roman" w:cs="Times New Roman"/>
                <w:b/>
                <w:bCs/>
                <w:sz w:val="20"/>
                <w:rPrChange w:id="2142" w:author="Rajeev Kumar Singh" w:date="2025-02-25T17:10:00Z">
                  <w:rPr>
                    <w:rFonts w:ascii="Times New Roman" w:hAnsi="Times New Roman" w:cs="Times New Roman"/>
                    <w:b/>
                    <w:bCs/>
                    <w:sz w:val="24"/>
                    <w:szCs w:val="24"/>
                  </w:rPr>
                </w:rPrChange>
              </w:rPr>
              <w:pPrChange w:id="2143" w:author="Rajeev Kumar Singh" w:date="2025-02-25T17:10:00Z">
                <w:pPr>
                  <w:jc w:val="both"/>
                </w:pPr>
              </w:pPrChange>
            </w:pPr>
            <w:r w:rsidRPr="008B3B23">
              <w:rPr>
                <w:rFonts w:ascii="Times New Roman" w:hAnsi="Times New Roman" w:cs="Times New Roman"/>
                <w:sz w:val="20"/>
                <w:szCs w:val="22"/>
                <w:rPrChange w:id="2144" w:author="Rajeev Kumar Singh" w:date="2025-02-25T17:10:00Z">
                  <w:rPr>
                    <w:rFonts w:ascii="Times New Roman" w:hAnsi="Times New Roman" w:cs="Times New Roman"/>
                    <w:sz w:val="24"/>
                    <w:szCs w:val="24"/>
                  </w:rPr>
                </w:rPrChange>
              </w:rPr>
              <w:t>Mrigal/Nain</w:t>
            </w:r>
          </w:p>
        </w:tc>
        <w:tc>
          <w:tcPr>
            <w:tcW w:w="828" w:type="dxa"/>
            <w:vAlign w:val="center"/>
            <w:tcPrChange w:id="2145" w:author="Rajeev Kumar Singh" w:date="2025-02-25T17:12:00Z">
              <w:tcPr>
                <w:tcW w:w="774" w:type="dxa"/>
              </w:tcPr>
            </w:tcPrChange>
          </w:tcPr>
          <w:p w14:paraId="7D62CE08" w14:textId="091462E3" w:rsidR="001A7717" w:rsidRPr="008B3B23" w:rsidRDefault="001A7717">
            <w:pPr>
              <w:spacing w:line="360" w:lineRule="auto"/>
              <w:jc w:val="center"/>
              <w:rPr>
                <w:rFonts w:ascii="Times New Roman" w:hAnsi="Times New Roman" w:cs="Times New Roman"/>
                <w:b/>
                <w:bCs/>
                <w:sz w:val="20"/>
                <w:rPrChange w:id="2146" w:author="Rajeev Kumar Singh" w:date="2025-02-25T17:10:00Z">
                  <w:rPr>
                    <w:rFonts w:ascii="Times New Roman" w:hAnsi="Times New Roman" w:cs="Times New Roman"/>
                    <w:b/>
                    <w:bCs/>
                    <w:sz w:val="24"/>
                    <w:szCs w:val="24"/>
                  </w:rPr>
                </w:rPrChange>
              </w:rPr>
              <w:pPrChange w:id="2147" w:author="Rajeev Kumar Singh" w:date="2025-02-25T17:10:00Z">
                <w:pPr>
                  <w:jc w:val="both"/>
                </w:pPr>
              </w:pPrChange>
            </w:pPr>
            <w:r w:rsidRPr="008B3B23">
              <w:rPr>
                <w:rFonts w:ascii="Times New Roman" w:hAnsi="Times New Roman" w:cs="Times New Roman"/>
                <w:sz w:val="20"/>
                <w:szCs w:val="22"/>
                <w:rPrChange w:id="2148" w:author="Rajeev Kumar Singh" w:date="2025-02-25T17:10:00Z">
                  <w:rPr>
                    <w:rFonts w:ascii="Times New Roman" w:hAnsi="Times New Roman" w:cs="Times New Roman"/>
                    <w:sz w:val="24"/>
                    <w:szCs w:val="24"/>
                  </w:rPr>
                </w:rPrChange>
              </w:rPr>
              <w:t>LC</w:t>
            </w:r>
          </w:p>
        </w:tc>
        <w:tc>
          <w:tcPr>
            <w:tcW w:w="859" w:type="dxa"/>
            <w:vAlign w:val="center"/>
            <w:tcPrChange w:id="2149" w:author="Rajeev Kumar Singh" w:date="2025-02-25T17:12:00Z">
              <w:tcPr>
                <w:tcW w:w="883" w:type="dxa"/>
              </w:tcPr>
            </w:tcPrChange>
          </w:tcPr>
          <w:p w14:paraId="21C5D3BD" w14:textId="23A19E4A" w:rsidR="001A7717" w:rsidRPr="008B3B23" w:rsidRDefault="001A7717">
            <w:pPr>
              <w:spacing w:line="360" w:lineRule="auto"/>
              <w:jc w:val="center"/>
              <w:rPr>
                <w:rFonts w:ascii="Times New Roman" w:hAnsi="Times New Roman" w:cs="Times New Roman"/>
                <w:sz w:val="20"/>
                <w:rPrChange w:id="2150" w:author="Rajeev Kumar Singh" w:date="2025-02-25T17:10:00Z">
                  <w:rPr>
                    <w:rFonts w:ascii="Times New Roman" w:hAnsi="Times New Roman" w:cs="Times New Roman"/>
                    <w:sz w:val="24"/>
                    <w:szCs w:val="24"/>
                  </w:rPr>
                </w:rPrChange>
              </w:rPr>
              <w:pPrChange w:id="2151" w:author="Rajeev Kumar Singh" w:date="2025-02-25T17:10:00Z">
                <w:pPr>
                  <w:jc w:val="both"/>
                </w:pPr>
              </w:pPrChange>
            </w:pPr>
            <w:r w:rsidRPr="008B3B23">
              <w:rPr>
                <w:rFonts w:ascii="Times New Roman" w:hAnsi="Times New Roman" w:cs="Times New Roman"/>
                <w:sz w:val="20"/>
                <w:szCs w:val="22"/>
                <w:rPrChange w:id="2152" w:author="Rajeev Kumar Singh" w:date="2025-02-25T17:10:00Z">
                  <w:rPr>
                    <w:rFonts w:ascii="Times New Roman" w:hAnsi="Times New Roman" w:cs="Times New Roman"/>
                    <w:sz w:val="24"/>
                    <w:szCs w:val="24"/>
                  </w:rPr>
                </w:rPrChange>
              </w:rPr>
              <w:t>Native</w:t>
            </w:r>
          </w:p>
        </w:tc>
      </w:tr>
      <w:tr w:rsidR="001A7717" w:rsidRPr="008B3B23" w14:paraId="1B6999FF" w14:textId="3D58B262" w:rsidTr="008B3B23">
        <w:trPr>
          <w:jc w:val="center"/>
          <w:trPrChange w:id="2153" w:author="Rajeev Kumar Singh" w:date="2025-02-25T17:12:00Z">
            <w:trPr>
              <w:jc w:val="center"/>
            </w:trPr>
          </w:trPrChange>
        </w:trPr>
        <w:tc>
          <w:tcPr>
            <w:tcW w:w="1736" w:type="dxa"/>
            <w:vAlign w:val="center"/>
            <w:tcPrChange w:id="2154" w:author="Rajeev Kumar Singh" w:date="2025-02-25T17:12:00Z">
              <w:tcPr>
                <w:tcW w:w="1712" w:type="dxa"/>
              </w:tcPr>
            </w:tcPrChange>
          </w:tcPr>
          <w:p w14:paraId="23583332" w14:textId="77777777" w:rsidR="001A7717" w:rsidRPr="008B3B23" w:rsidRDefault="001A7717">
            <w:pPr>
              <w:spacing w:line="360" w:lineRule="auto"/>
              <w:jc w:val="center"/>
              <w:rPr>
                <w:rFonts w:ascii="Times New Roman" w:hAnsi="Times New Roman" w:cs="Times New Roman"/>
                <w:b/>
                <w:bCs/>
                <w:sz w:val="20"/>
                <w:rPrChange w:id="2155" w:author="Rajeev Kumar Singh" w:date="2025-02-25T17:10:00Z">
                  <w:rPr>
                    <w:rFonts w:ascii="Times New Roman" w:hAnsi="Times New Roman" w:cs="Times New Roman"/>
                    <w:b/>
                    <w:bCs/>
                    <w:sz w:val="24"/>
                    <w:szCs w:val="24"/>
                  </w:rPr>
                </w:rPrChange>
              </w:rPr>
              <w:pPrChange w:id="2156" w:author="Rajeev Kumar Singh" w:date="2025-02-25T17:10:00Z">
                <w:pPr>
                  <w:jc w:val="both"/>
                </w:pPr>
              </w:pPrChange>
            </w:pPr>
          </w:p>
        </w:tc>
        <w:tc>
          <w:tcPr>
            <w:tcW w:w="1319" w:type="dxa"/>
            <w:vAlign w:val="center"/>
            <w:tcPrChange w:id="2157" w:author="Rajeev Kumar Singh" w:date="2025-02-25T17:12:00Z">
              <w:tcPr>
                <w:tcW w:w="1905" w:type="dxa"/>
              </w:tcPr>
            </w:tcPrChange>
          </w:tcPr>
          <w:p w14:paraId="09B0BD5D" w14:textId="77777777" w:rsidR="001A7717" w:rsidRPr="008B3B23" w:rsidRDefault="001A7717">
            <w:pPr>
              <w:spacing w:line="360" w:lineRule="auto"/>
              <w:jc w:val="center"/>
              <w:rPr>
                <w:rFonts w:ascii="Times New Roman" w:hAnsi="Times New Roman" w:cs="Times New Roman"/>
                <w:b/>
                <w:bCs/>
                <w:sz w:val="20"/>
                <w:rPrChange w:id="2158" w:author="Rajeev Kumar Singh" w:date="2025-02-25T17:10:00Z">
                  <w:rPr>
                    <w:rFonts w:ascii="Times New Roman" w:hAnsi="Times New Roman" w:cs="Times New Roman"/>
                    <w:b/>
                    <w:bCs/>
                    <w:sz w:val="24"/>
                    <w:szCs w:val="24"/>
                  </w:rPr>
                </w:rPrChange>
              </w:rPr>
              <w:pPrChange w:id="2159" w:author="Rajeev Kumar Singh" w:date="2025-02-25T17:10:00Z">
                <w:pPr>
                  <w:jc w:val="both"/>
                </w:pPr>
              </w:pPrChange>
            </w:pPr>
          </w:p>
        </w:tc>
        <w:tc>
          <w:tcPr>
            <w:tcW w:w="2829" w:type="dxa"/>
            <w:vAlign w:val="center"/>
            <w:tcPrChange w:id="2160" w:author="Rajeev Kumar Singh" w:date="2025-02-25T17:12:00Z">
              <w:tcPr>
                <w:tcW w:w="2253" w:type="dxa"/>
              </w:tcPr>
            </w:tcPrChange>
          </w:tcPr>
          <w:p w14:paraId="45D4B394" w14:textId="3FC76297" w:rsidR="001A7717" w:rsidRPr="008B3B23" w:rsidRDefault="00AA7B23">
            <w:pPr>
              <w:spacing w:line="360" w:lineRule="auto"/>
              <w:jc w:val="center"/>
              <w:rPr>
                <w:rFonts w:ascii="Times New Roman" w:hAnsi="Times New Roman" w:cs="Times New Roman"/>
                <w:b/>
                <w:bCs/>
                <w:sz w:val="20"/>
                <w:rPrChange w:id="2161" w:author="Rajeev Kumar Singh" w:date="2025-02-25T17:10:00Z">
                  <w:rPr>
                    <w:rFonts w:ascii="Times New Roman" w:hAnsi="Times New Roman" w:cs="Times New Roman"/>
                    <w:b/>
                    <w:bCs/>
                    <w:sz w:val="24"/>
                    <w:szCs w:val="24"/>
                  </w:rPr>
                </w:rPrChange>
              </w:rPr>
              <w:pPrChange w:id="2162"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16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164" w:author="Rajeev Kumar Singh" w:date="2025-02-25T17:10:00Z">
                  <w:rPr/>
                </w:rPrChange>
              </w:rPr>
              <w:instrText>HYPERLINK "http://researcharchive.calacademy.org/research/ichthyology/catalog/fishcatget.asp?genid=869" \h</w:instrText>
            </w:r>
            <w:r w:rsidRPr="008B3B23">
              <w:rPr>
                <w:rFonts w:ascii="Times New Roman" w:hAnsi="Times New Roman" w:cs="Times New Roman"/>
                <w:kern w:val="2"/>
                <w:sz w:val="20"/>
                <w:szCs w:val="22"/>
                <w:lang w:val="en-IN"/>
                <w14:ligatures w14:val="standardContextual"/>
                <w:rPrChange w:id="2165"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166" w:author="Rajeev Kumar Singh" w:date="2025-02-25T17:10:00Z">
                  <w:rPr>
                    <w:rFonts w:ascii="Times New Roman" w:eastAsia="Times New Roman" w:hAnsi="Times New Roman" w:cs="Times New Roman"/>
                    <w:i/>
                    <w:sz w:val="24"/>
                    <w:szCs w:val="24"/>
                    <w:lang w:bidi="ar-SA"/>
                  </w:rPr>
                </w:rPrChange>
              </w:rPr>
              <w:t>Cirrhinus</w:t>
            </w:r>
            <w:proofErr w:type="spellEnd"/>
            <w:r w:rsidRPr="008B3B23">
              <w:rPr>
                <w:rFonts w:ascii="Times New Roman" w:eastAsia="Times New Roman" w:hAnsi="Times New Roman" w:cs="Times New Roman"/>
                <w:i/>
                <w:kern w:val="2"/>
                <w:sz w:val="20"/>
                <w:szCs w:val="22"/>
                <w:lang w:val="en-IN" w:bidi="ar-SA"/>
                <w14:ligatures w14:val="standardContextual"/>
                <w:rPrChange w:id="2167"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8"/>
                <w:sz w:val="20"/>
                <w:szCs w:val="22"/>
                <w:lang w:bidi="ar-SA"/>
                <w:rPrChange w:id="2168" w:author="Rajeev Kumar Singh" w:date="2025-02-25T17:10:00Z">
                  <w:rPr>
                    <w:rFonts w:ascii="Times New Roman" w:eastAsia="Times New Roman" w:hAnsi="Times New Roman" w:cs="Times New Roman"/>
                    <w:i/>
                    <w:spacing w:val="-8"/>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16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170" w:author="Rajeev Kumar Singh" w:date="2025-02-25T17:10:00Z">
                  <w:rPr/>
                </w:rPrChange>
              </w:rPr>
              <w:instrText>HYPERLINK "http://researcharchive.calacademy.org/research/ichthyology/catalog/fishcatget.asp?spid=2051" \h</w:instrText>
            </w:r>
            <w:r w:rsidRPr="008B3B23">
              <w:rPr>
                <w:rFonts w:ascii="Times New Roman" w:hAnsi="Times New Roman" w:cs="Times New Roman"/>
                <w:kern w:val="2"/>
                <w:sz w:val="20"/>
                <w:szCs w:val="22"/>
                <w:lang w:val="en-IN"/>
                <w14:ligatures w14:val="standardContextual"/>
                <w:rPrChange w:id="2171" w:author="Rajeev Kumar Singh" w:date="2025-02-25T17:10:00Z">
                  <w:rPr>
                    <w:rFonts w:ascii="Times New Roman" w:eastAsia="Times New Roman" w:hAnsi="Times New Roman" w:cs="Times New Roman"/>
                    <w:i/>
                    <w:spacing w:val="-4"/>
                    <w:sz w:val="24"/>
                    <w:szCs w:val="24"/>
                    <w:lang w:bidi="ar-SA"/>
                  </w:rPr>
                </w:rPrChange>
              </w:rPr>
              <w:fldChar w:fldCharType="separate"/>
            </w:r>
            <w:proofErr w:type="spellStart"/>
            <w:r w:rsidR="001A7717" w:rsidRPr="008B3B23">
              <w:rPr>
                <w:rFonts w:ascii="Times New Roman" w:eastAsia="Times New Roman" w:hAnsi="Times New Roman" w:cs="Times New Roman"/>
                <w:i/>
                <w:spacing w:val="-4"/>
                <w:sz w:val="20"/>
                <w:szCs w:val="22"/>
                <w:lang w:bidi="ar-SA"/>
                <w:rPrChange w:id="2172" w:author="Rajeev Kumar Singh" w:date="2025-02-25T17:10:00Z">
                  <w:rPr>
                    <w:rFonts w:ascii="Times New Roman" w:eastAsia="Times New Roman" w:hAnsi="Times New Roman" w:cs="Times New Roman"/>
                    <w:i/>
                    <w:spacing w:val="-4"/>
                    <w:sz w:val="24"/>
                    <w:szCs w:val="24"/>
                    <w:lang w:bidi="ar-SA"/>
                  </w:rPr>
                </w:rPrChange>
              </w:rPr>
              <w:t>reba</w:t>
            </w:r>
            <w:proofErr w:type="spellEnd"/>
            <w:r w:rsidRPr="008B3B23">
              <w:rPr>
                <w:rFonts w:ascii="Times New Roman" w:eastAsia="Times New Roman" w:hAnsi="Times New Roman" w:cs="Times New Roman"/>
                <w:i/>
                <w:spacing w:val="-4"/>
                <w:kern w:val="2"/>
                <w:sz w:val="20"/>
                <w:szCs w:val="22"/>
                <w:lang w:val="en-IN" w:bidi="ar-SA"/>
                <w14:ligatures w14:val="standardContextual"/>
                <w:rPrChange w:id="2173" w:author="Rajeev Kumar Singh" w:date="2025-02-25T17:10:00Z">
                  <w:rPr>
                    <w:rFonts w:ascii="Times New Roman" w:eastAsia="Times New Roman" w:hAnsi="Times New Roman" w:cs="Times New Roman"/>
                    <w:i/>
                    <w:spacing w:val="-4"/>
                    <w:sz w:val="24"/>
                    <w:szCs w:val="24"/>
                    <w:lang w:bidi="ar-SA"/>
                  </w:rPr>
                </w:rPrChange>
              </w:rPr>
              <w:fldChar w:fldCharType="end"/>
            </w:r>
            <w:r w:rsidR="001A7717" w:rsidRPr="008B3B23">
              <w:rPr>
                <w:rFonts w:ascii="Times New Roman" w:eastAsia="Times New Roman" w:hAnsi="Times New Roman" w:cs="Times New Roman"/>
                <w:i/>
                <w:spacing w:val="-4"/>
                <w:sz w:val="20"/>
                <w:szCs w:val="22"/>
                <w:lang w:bidi="ar-SA"/>
                <w:rPrChange w:id="2174" w:author="Rajeev Kumar Singh" w:date="2025-02-25T17:10:00Z">
                  <w:rPr>
                    <w:rFonts w:ascii="Times New Roman" w:eastAsia="Times New Roman" w:hAnsi="Times New Roman" w:cs="Times New Roman"/>
                    <w:i/>
                    <w:spacing w:val="-4"/>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17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176"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177"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17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2179"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18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181"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182"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183"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2184"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185"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186"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187" w:author="Rajeev Kumar Singh" w:date="2025-02-25T17:12:00Z">
              <w:tcPr>
                <w:tcW w:w="1489" w:type="dxa"/>
              </w:tcPr>
            </w:tcPrChange>
          </w:tcPr>
          <w:p w14:paraId="0BFA08D7" w14:textId="5F1E0F4C" w:rsidR="001A7717" w:rsidRPr="008B3B23" w:rsidRDefault="001A7717">
            <w:pPr>
              <w:spacing w:line="360" w:lineRule="auto"/>
              <w:jc w:val="center"/>
              <w:rPr>
                <w:rFonts w:ascii="Times New Roman" w:hAnsi="Times New Roman" w:cs="Times New Roman"/>
                <w:b/>
                <w:bCs/>
                <w:sz w:val="20"/>
                <w:rPrChange w:id="2188" w:author="Rajeev Kumar Singh" w:date="2025-02-25T17:10:00Z">
                  <w:rPr>
                    <w:rFonts w:ascii="Times New Roman" w:hAnsi="Times New Roman" w:cs="Times New Roman"/>
                    <w:b/>
                    <w:bCs/>
                    <w:sz w:val="24"/>
                    <w:szCs w:val="24"/>
                  </w:rPr>
                </w:rPrChange>
              </w:rPr>
              <w:pPrChange w:id="2189" w:author="Rajeev Kumar Singh" w:date="2025-02-25T17:10:00Z">
                <w:pPr>
                  <w:jc w:val="both"/>
                </w:pPr>
              </w:pPrChange>
            </w:pPr>
            <w:r w:rsidRPr="008B3B23">
              <w:rPr>
                <w:rFonts w:ascii="Times New Roman" w:hAnsi="Times New Roman" w:cs="Times New Roman"/>
                <w:sz w:val="20"/>
                <w:szCs w:val="22"/>
                <w:rPrChange w:id="2190" w:author="Rajeev Kumar Singh" w:date="2025-02-25T17:10:00Z">
                  <w:rPr>
                    <w:rFonts w:ascii="Times New Roman" w:hAnsi="Times New Roman" w:cs="Times New Roman"/>
                    <w:sz w:val="24"/>
                    <w:szCs w:val="24"/>
                  </w:rPr>
                </w:rPrChange>
              </w:rPr>
              <w:t>Reba carp</w:t>
            </w:r>
          </w:p>
        </w:tc>
        <w:tc>
          <w:tcPr>
            <w:tcW w:w="828" w:type="dxa"/>
            <w:vAlign w:val="center"/>
            <w:tcPrChange w:id="2191" w:author="Rajeev Kumar Singh" w:date="2025-02-25T17:12:00Z">
              <w:tcPr>
                <w:tcW w:w="774" w:type="dxa"/>
              </w:tcPr>
            </w:tcPrChange>
          </w:tcPr>
          <w:p w14:paraId="1231CBF1" w14:textId="6E22626D" w:rsidR="001A7717" w:rsidRPr="008B3B23" w:rsidRDefault="001A7717">
            <w:pPr>
              <w:spacing w:line="360" w:lineRule="auto"/>
              <w:jc w:val="center"/>
              <w:rPr>
                <w:rFonts w:ascii="Times New Roman" w:hAnsi="Times New Roman" w:cs="Times New Roman"/>
                <w:b/>
                <w:bCs/>
                <w:sz w:val="20"/>
                <w:rPrChange w:id="2192" w:author="Rajeev Kumar Singh" w:date="2025-02-25T17:10:00Z">
                  <w:rPr>
                    <w:rFonts w:ascii="Times New Roman" w:hAnsi="Times New Roman" w:cs="Times New Roman"/>
                    <w:b/>
                    <w:bCs/>
                    <w:sz w:val="24"/>
                    <w:szCs w:val="24"/>
                  </w:rPr>
                </w:rPrChange>
              </w:rPr>
              <w:pPrChange w:id="2193" w:author="Rajeev Kumar Singh" w:date="2025-02-25T17:10:00Z">
                <w:pPr>
                  <w:jc w:val="both"/>
                </w:pPr>
              </w:pPrChange>
            </w:pPr>
            <w:r w:rsidRPr="008B3B23">
              <w:rPr>
                <w:rFonts w:ascii="Times New Roman" w:hAnsi="Times New Roman" w:cs="Times New Roman"/>
                <w:sz w:val="20"/>
                <w:szCs w:val="22"/>
                <w:rPrChange w:id="2194" w:author="Rajeev Kumar Singh" w:date="2025-02-25T17:10:00Z">
                  <w:rPr>
                    <w:rFonts w:ascii="Times New Roman" w:hAnsi="Times New Roman" w:cs="Times New Roman"/>
                    <w:sz w:val="24"/>
                    <w:szCs w:val="24"/>
                  </w:rPr>
                </w:rPrChange>
              </w:rPr>
              <w:t>LC</w:t>
            </w:r>
          </w:p>
        </w:tc>
        <w:tc>
          <w:tcPr>
            <w:tcW w:w="859" w:type="dxa"/>
            <w:vAlign w:val="center"/>
            <w:tcPrChange w:id="2195" w:author="Rajeev Kumar Singh" w:date="2025-02-25T17:12:00Z">
              <w:tcPr>
                <w:tcW w:w="883" w:type="dxa"/>
              </w:tcPr>
            </w:tcPrChange>
          </w:tcPr>
          <w:p w14:paraId="0EC02056" w14:textId="0A424292" w:rsidR="001A7717" w:rsidRPr="008B3B23" w:rsidRDefault="001A7717">
            <w:pPr>
              <w:spacing w:line="360" w:lineRule="auto"/>
              <w:jc w:val="center"/>
              <w:rPr>
                <w:rFonts w:ascii="Times New Roman" w:hAnsi="Times New Roman" w:cs="Times New Roman"/>
                <w:sz w:val="20"/>
                <w:rPrChange w:id="2196" w:author="Rajeev Kumar Singh" w:date="2025-02-25T17:10:00Z">
                  <w:rPr>
                    <w:rFonts w:ascii="Times New Roman" w:hAnsi="Times New Roman" w:cs="Times New Roman"/>
                    <w:sz w:val="24"/>
                    <w:szCs w:val="24"/>
                  </w:rPr>
                </w:rPrChange>
              </w:rPr>
              <w:pPrChange w:id="2197" w:author="Rajeev Kumar Singh" w:date="2025-02-25T17:10:00Z">
                <w:pPr>
                  <w:jc w:val="both"/>
                </w:pPr>
              </w:pPrChange>
            </w:pPr>
            <w:r w:rsidRPr="008B3B23">
              <w:rPr>
                <w:rFonts w:ascii="Times New Roman" w:hAnsi="Times New Roman" w:cs="Times New Roman"/>
                <w:sz w:val="20"/>
                <w:szCs w:val="22"/>
                <w:rPrChange w:id="2198" w:author="Rajeev Kumar Singh" w:date="2025-02-25T17:10:00Z">
                  <w:rPr>
                    <w:rFonts w:ascii="Times New Roman" w:hAnsi="Times New Roman" w:cs="Times New Roman"/>
                    <w:sz w:val="24"/>
                    <w:szCs w:val="24"/>
                  </w:rPr>
                </w:rPrChange>
              </w:rPr>
              <w:t>Native</w:t>
            </w:r>
          </w:p>
        </w:tc>
      </w:tr>
      <w:tr w:rsidR="001A7717" w:rsidRPr="008B3B23" w14:paraId="50A6A403" w14:textId="7BA548B3" w:rsidTr="008B3B23">
        <w:trPr>
          <w:jc w:val="center"/>
          <w:trPrChange w:id="2199" w:author="Rajeev Kumar Singh" w:date="2025-02-25T17:12:00Z">
            <w:trPr>
              <w:jc w:val="center"/>
            </w:trPr>
          </w:trPrChange>
        </w:trPr>
        <w:tc>
          <w:tcPr>
            <w:tcW w:w="1736" w:type="dxa"/>
            <w:vAlign w:val="center"/>
            <w:tcPrChange w:id="2200" w:author="Rajeev Kumar Singh" w:date="2025-02-25T17:12:00Z">
              <w:tcPr>
                <w:tcW w:w="1712" w:type="dxa"/>
              </w:tcPr>
            </w:tcPrChange>
          </w:tcPr>
          <w:p w14:paraId="3D457D04" w14:textId="77777777" w:rsidR="001A7717" w:rsidRPr="008B3B23" w:rsidRDefault="001A7717">
            <w:pPr>
              <w:spacing w:line="360" w:lineRule="auto"/>
              <w:jc w:val="center"/>
              <w:rPr>
                <w:rFonts w:ascii="Times New Roman" w:hAnsi="Times New Roman" w:cs="Times New Roman"/>
                <w:b/>
                <w:bCs/>
                <w:sz w:val="20"/>
                <w:rPrChange w:id="2201" w:author="Rajeev Kumar Singh" w:date="2025-02-25T17:10:00Z">
                  <w:rPr>
                    <w:rFonts w:ascii="Times New Roman" w:hAnsi="Times New Roman" w:cs="Times New Roman"/>
                    <w:b/>
                    <w:bCs/>
                    <w:sz w:val="24"/>
                    <w:szCs w:val="24"/>
                  </w:rPr>
                </w:rPrChange>
              </w:rPr>
              <w:pPrChange w:id="2202" w:author="Rajeev Kumar Singh" w:date="2025-02-25T17:10:00Z">
                <w:pPr>
                  <w:jc w:val="both"/>
                </w:pPr>
              </w:pPrChange>
            </w:pPr>
          </w:p>
        </w:tc>
        <w:tc>
          <w:tcPr>
            <w:tcW w:w="1319" w:type="dxa"/>
            <w:vAlign w:val="center"/>
            <w:tcPrChange w:id="2203" w:author="Rajeev Kumar Singh" w:date="2025-02-25T17:12:00Z">
              <w:tcPr>
                <w:tcW w:w="1905" w:type="dxa"/>
              </w:tcPr>
            </w:tcPrChange>
          </w:tcPr>
          <w:p w14:paraId="2DD9D0D4" w14:textId="77777777" w:rsidR="001A7717" w:rsidRPr="008B3B23" w:rsidRDefault="001A7717">
            <w:pPr>
              <w:spacing w:line="360" w:lineRule="auto"/>
              <w:jc w:val="center"/>
              <w:rPr>
                <w:rFonts w:ascii="Times New Roman" w:hAnsi="Times New Roman" w:cs="Times New Roman"/>
                <w:b/>
                <w:bCs/>
                <w:sz w:val="20"/>
                <w:rPrChange w:id="2204" w:author="Rajeev Kumar Singh" w:date="2025-02-25T17:10:00Z">
                  <w:rPr>
                    <w:rFonts w:ascii="Times New Roman" w:hAnsi="Times New Roman" w:cs="Times New Roman"/>
                    <w:b/>
                    <w:bCs/>
                    <w:sz w:val="24"/>
                    <w:szCs w:val="24"/>
                  </w:rPr>
                </w:rPrChange>
              </w:rPr>
              <w:pPrChange w:id="2205" w:author="Rajeev Kumar Singh" w:date="2025-02-25T17:10:00Z">
                <w:pPr>
                  <w:jc w:val="both"/>
                </w:pPr>
              </w:pPrChange>
            </w:pPr>
          </w:p>
        </w:tc>
        <w:tc>
          <w:tcPr>
            <w:tcW w:w="2829" w:type="dxa"/>
            <w:vAlign w:val="center"/>
            <w:tcPrChange w:id="2206" w:author="Rajeev Kumar Singh" w:date="2025-02-25T17:12:00Z">
              <w:tcPr>
                <w:tcW w:w="2253" w:type="dxa"/>
              </w:tcPr>
            </w:tcPrChange>
          </w:tcPr>
          <w:p w14:paraId="0CBE320C" w14:textId="1F3DCBA6" w:rsidR="001A7717" w:rsidRPr="008B3B23" w:rsidRDefault="001A7717">
            <w:pPr>
              <w:spacing w:line="360" w:lineRule="auto"/>
              <w:jc w:val="center"/>
              <w:rPr>
                <w:rFonts w:ascii="Times New Roman" w:hAnsi="Times New Roman" w:cs="Times New Roman"/>
                <w:b/>
                <w:bCs/>
                <w:sz w:val="20"/>
                <w:rPrChange w:id="2207" w:author="Rajeev Kumar Singh" w:date="2025-02-25T17:10:00Z">
                  <w:rPr>
                    <w:rFonts w:ascii="Times New Roman" w:hAnsi="Times New Roman" w:cs="Times New Roman"/>
                    <w:b/>
                    <w:bCs/>
                    <w:sz w:val="24"/>
                    <w:szCs w:val="24"/>
                  </w:rPr>
                </w:rPrChange>
              </w:rPr>
              <w:pPrChange w:id="2208" w:author="Rajeev Kumar Singh" w:date="2025-02-25T17:10:00Z">
                <w:pPr>
                  <w:jc w:val="both"/>
                </w:pPr>
              </w:pPrChange>
            </w:pPr>
            <w:proofErr w:type="spellStart"/>
            <w:r w:rsidRPr="008B3B23">
              <w:rPr>
                <w:rFonts w:ascii="Times New Roman" w:eastAsia="Times New Roman" w:hAnsi="Times New Roman" w:cs="Times New Roman"/>
                <w:i/>
                <w:iCs/>
                <w:sz w:val="20"/>
                <w:szCs w:val="22"/>
                <w:lang w:bidi="ar-SA"/>
                <w:rPrChange w:id="2209" w:author="Rajeev Kumar Singh" w:date="2025-02-25T17:10:00Z">
                  <w:rPr>
                    <w:rFonts w:ascii="Times New Roman" w:eastAsia="Times New Roman" w:hAnsi="Times New Roman" w:cs="Times New Roman"/>
                    <w:i/>
                    <w:iCs/>
                    <w:sz w:val="24"/>
                    <w:szCs w:val="24"/>
                    <w:lang w:bidi="ar-SA"/>
                  </w:rPr>
                </w:rPrChange>
              </w:rPr>
              <w:t>Bangana</w:t>
            </w:r>
            <w:proofErr w:type="spellEnd"/>
            <w:r w:rsidRPr="008B3B23">
              <w:rPr>
                <w:rFonts w:ascii="Times New Roman" w:eastAsia="Times New Roman" w:hAnsi="Times New Roman" w:cs="Times New Roman"/>
                <w:i/>
                <w:iCs/>
                <w:sz w:val="20"/>
                <w:szCs w:val="22"/>
                <w:lang w:bidi="ar-SA"/>
                <w:rPrChange w:id="2210" w:author="Rajeev Kumar Singh" w:date="2025-02-25T17:10:00Z">
                  <w:rPr>
                    <w:rFonts w:ascii="Times New Roman" w:eastAsia="Times New Roman" w:hAnsi="Times New Roman" w:cs="Times New Roman"/>
                    <w:i/>
                    <w:iCs/>
                    <w:sz w:val="24"/>
                    <w:szCs w:val="24"/>
                    <w:lang w:bidi="ar-SA"/>
                  </w:rPr>
                </w:rPrChange>
              </w:rPr>
              <w:t xml:space="preserve"> </w:t>
            </w:r>
            <w:proofErr w:type="spellStart"/>
            <w:r w:rsidRPr="008B3B23">
              <w:rPr>
                <w:rFonts w:ascii="Times New Roman" w:eastAsia="Times New Roman" w:hAnsi="Times New Roman" w:cs="Times New Roman"/>
                <w:i/>
                <w:iCs/>
                <w:sz w:val="20"/>
                <w:szCs w:val="22"/>
                <w:lang w:bidi="ar-SA"/>
                <w:rPrChange w:id="2211" w:author="Rajeev Kumar Singh" w:date="2025-02-25T17:10:00Z">
                  <w:rPr>
                    <w:rFonts w:ascii="Times New Roman" w:eastAsia="Times New Roman" w:hAnsi="Times New Roman" w:cs="Times New Roman"/>
                    <w:i/>
                    <w:iCs/>
                    <w:sz w:val="24"/>
                    <w:szCs w:val="24"/>
                    <w:lang w:bidi="ar-SA"/>
                  </w:rPr>
                </w:rPrChange>
              </w:rPr>
              <w:t>dero</w:t>
            </w:r>
            <w:proofErr w:type="spellEnd"/>
            <w:r w:rsidRPr="008B3B23">
              <w:rPr>
                <w:rFonts w:ascii="Times New Roman" w:eastAsia="Times New Roman" w:hAnsi="Times New Roman" w:cs="Times New Roman"/>
                <w:sz w:val="20"/>
                <w:szCs w:val="22"/>
                <w:lang w:bidi="ar-SA"/>
                <w:rPrChange w:id="2212"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21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214"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215"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2216" w:author="Rajeev Kumar Singh" w:date="2025-02-25T17:10:00Z">
                  <w:rPr>
                    <w:rFonts w:ascii="Times New Roman" w:eastAsia="Times New Roman" w:hAnsi="Times New Roman" w:cs="Times New Roman"/>
                    <w:spacing w:val="-2"/>
                    <w:sz w:val="24"/>
                    <w:szCs w:val="24"/>
                    <w:lang w:bidi="ar-SA"/>
                  </w:rPr>
                </w:rPrChange>
              </w:rPr>
              <w:t>(Hamilton</w:t>
            </w:r>
            <w:r w:rsidRPr="008B3B23">
              <w:rPr>
                <w:rFonts w:ascii="Times New Roman" w:eastAsia="Times New Roman" w:hAnsi="Times New Roman" w:cs="Times New Roman"/>
                <w:spacing w:val="-2"/>
                <w:kern w:val="2"/>
                <w:sz w:val="20"/>
                <w:szCs w:val="22"/>
                <w:lang w:val="en-IN" w:bidi="ar-SA"/>
                <w14:ligatures w14:val="standardContextual"/>
                <w:rPrChange w:id="2217"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21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219"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220"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2221" w:author="Rajeev Kumar Singh" w:date="2025-02-25T17:10:00Z">
                  <w:rPr>
                    <w:rFonts w:ascii="Times New Roman" w:eastAsia="Times New Roman" w:hAnsi="Times New Roman" w:cs="Times New Roman"/>
                    <w:spacing w:val="-2"/>
                    <w:sz w:val="24"/>
                    <w:szCs w:val="24"/>
                    <w:lang w:bidi="ar-SA"/>
                  </w:rPr>
                </w:rPrChange>
              </w:rPr>
              <w:t>,</w:t>
            </w:r>
            <w:r w:rsidRPr="008B3B23">
              <w:rPr>
                <w:rFonts w:ascii="Times New Roman" w:eastAsia="Times New Roman" w:hAnsi="Times New Roman" w:cs="Times New Roman"/>
                <w:spacing w:val="-2"/>
                <w:kern w:val="2"/>
                <w:sz w:val="20"/>
                <w:szCs w:val="22"/>
                <w:lang w:val="en-IN" w:bidi="ar-SA"/>
                <w14:ligatures w14:val="standardContextual"/>
                <w:rPrChange w:id="2222"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22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224" w:author="Rajeev Kumar Singh" w:date="2025-02-25T17:10:00Z">
                  <w:rPr/>
                </w:rPrChange>
              </w:rPr>
              <w:instrText>HYPERLINK "http://researcharchive.calacademy.org/research/ichthyology/catalog/getref.asp?id=2031" \h</w:instrText>
            </w:r>
            <w:r w:rsidRPr="008B3B23">
              <w:rPr>
                <w:rFonts w:ascii="Times New Roman" w:hAnsi="Times New Roman" w:cs="Times New Roman"/>
                <w:kern w:val="2"/>
                <w:sz w:val="20"/>
                <w:szCs w:val="22"/>
                <w:lang w:val="en-IN"/>
                <w14:ligatures w14:val="standardContextual"/>
                <w:rPrChange w:id="2225"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2226"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227"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228" w:author="Rajeev Kumar Singh" w:date="2025-02-25T17:12:00Z">
              <w:tcPr>
                <w:tcW w:w="1489" w:type="dxa"/>
              </w:tcPr>
            </w:tcPrChange>
          </w:tcPr>
          <w:p w14:paraId="77929D78" w14:textId="20BA6E82" w:rsidR="001A7717" w:rsidRPr="008B3B23" w:rsidRDefault="001A7717">
            <w:pPr>
              <w:spacing w:line="360" w:lineRule="auto"/>
              <w:jc w:val="center"/>
              <w:rPr>
                <w:rFonts w:ascii="Times New Roman" w:hAnsi="Times New Roman" w:cs="Times New Roman"/>
                <w:b/>
                <w:bCs/>
                <w:sz w:val="20"/>
                <w:rPrChange w:id="2229" w:author="Rajeev Kumar Singh" w:date="2025-02-25T17:10:00Z">
                  <w:rPr>
                    <w:rFonts w:ascii="Times New Roman" w:hAnsi="Times New Roman" w:cs="Times New Roman"/>
                    <w:b/>
                    <w:bCs/>
                    <w:sz w:val="24"/>
                    <w:szCs w:val="24"/>
                  </w:rPr>
                </w:rPrChange>
              </w:rPr>
              <w:pPrChange w:id="2230" w:author="Rajeev Kumar Singh" w:date="2025-02-25T17:10:00Z">
                <w:pPr>
                  <w:jc w:val="both"/>
                </w:pPr>
              </w:pPrChange>
            </w:pPr>
            <w:proofErr w:type="spellStart"/>
            <w:r w:rsidRPr="008B3B23">
              <w:rPr>
                <w:rFonts w:ascii="Times New Roman" w:hAnsi="Times New Roman" w:cs="Times New Roman"/>
                <w:sz w:val="20"/>
                <w:szCs w:val="22"/>
                <w:rPrChange w:id="2231" w:author="Rajeev Kumar Singh" w:date="2025-02-25T17:10:00Z">
                  <w:rPr>
                    <w:rFonts w:ascii="Times New Roman" w:hAnsi="Times New Roman" w:cs="Times New Roman"/>
                    <w:sz w:val="24"/>
                    <w:szCs w:val="24"/>
                  </w:rPr>
                </w:rPrChange>
              </w:rPr>
              <w:t>Kalabans</w:t>
            </w:r>
            <w:proofErr w:type="spellEnd"/>
          </w:p>
        </w:tc>
        <w:tc>
          <w:tcPr>
            <w:tcW w:w="828" w:type="dxa"/>
            <w:vAlign w:val="center"/>
            <w:tcPrChange w:id="2232" w:author="Rajeev Kumar Singh" w:date="2025-02-25T17:12:00Z">
              <w:tcPr>
                <w:tcW w:w="774" w:type="dxa"/>
              </w:tcPr>
            </w:tcPrChange>
          </w:tcPr>
          <w:p w14:paraId="4EAFFDC1" w14:textId="3826D6C4" w:rsidR="001A7717" w:rsidRPr="008B3B23" w:rsidRDefault="001A7717">
            <w:pPr>
              <w:spacing w:line="360" w:lineRule="auto"/>
              <w:jc w:val="center"/>
              <w:rPr>
                <w:rFonts w:ascii="Times New Roman" w:hAnsi="Times New Roman" w:cs="Times New Roman"/>
                <w:b/>
                <w:bCs/>
                <w:sz w:val="20"/>
                <w:rPrChange w:id="2233" w:author="Rajeev Kumar Singh" w:date="2025-02-25T17:10:00Z">
                  <w:rPr>
                    <w:rFonts w:ascii="Times New Roman" w:hAnsi="Times New Roman" w:cs="Times New Roman"/>
                    <w:b/>
                    <w:bCs/>
                    <w:sz w:val="24"/>
                    <w:szCs w:val="24"/>
                  </w:rPr>
                </w:rPrChange>
              </w:rPr>
              <w:pPrChange w:id="2234" w:author="Rajeev Kumar Singh" w:date="2025-02-25T17:10:00Z">
                <w:pPr>
                  <w:jc w:val="both"/>
                </w:pPr>
              </w:pPrChange>
            </w:pPr>
            <w:r w:rsidRPr="008B3B23">
              <w:rPr>
                <w:rFonts w:ascii="Times New Roman" w:hAnsi="Times New Roman" w:cs="Times New Roman"/>
                <w:sz w:val="20"/>
                <w:szCs w:val="22"/>
                <w:rPrChange w:id="2235" w:author="Rajeev Kumar Singh" w:date="2025-02-25T17:10:00Z">
                  <w:rPr>
                    <w:rFonts w:ascii="Times New Roman" w:hAnsi="Times New Roman" w:cs="Times New Roman"/>
                    <w:sz w:val="24"/>
                    <w:szCs w:val="24"/>
                  </w:rPr>
                </w:rPrChange>
              </w:rPr>
              <w:t>LC</w:t>
            </w:r>
          </w:p>
        </w:tc>
        <w:tc>
          <w:tcPr>
            <w:tcW w:w="859" w:type="dxa"/>
            <w:vAlign w:val="center"/>
            <w:tcPrChange w:id="2236" w:author="Rajeev Kumar Singh" w:date="2025-02-25T17:12:00Z">
              <w:tcPr>
                <w:tcW w:w="883" w:type="dxa"/>
              </w:tcPr>
            </w:tcPrChange>
          </w:tcPr>
          <w:p w14:paraId="0EE2E37B" w14:textId="2B008BAB" w:rsidR="001A7717" w:rsidRPr="008B3B23" w:rsidRDefault="001A7717">
            <w:pPr>
              <w:spacing w:line="360" w:lineRule="auto"/>
              <w:jc w:val="center"/>
              <w:rPr>
                <w:rFonts w:ascii="Times New Roman" w:hAnsi="Times New Roman" w:cs="Times New Roman"/>
                <w:sz w:val="20"/>
                <w:rPrChange w:id="2237" w:author="Rajeev Kumar Singh" w:date="2025-02-25T17:10:00Z">
                  <w:rPr>
                    <w:rFonts w:ascii="Times New Roman" w:hAnsi="Times New Roman" w:cs="Times New Roman"/>
                    <w:sz w:val="24"/>
                    <w:szCs w:val="24"/>
                  </w:rPr>
                </w:rPrChange>
              </w:rPr>
              <w:pPrChange w:id="2238" w:author="Rajeev Kumar Singh" w:date="2025-02-25T17:10:00Z">
                <w:pPr>
                  <w:jc w:val="both"/>
                </w:pPr>
              </w:pPrChange>
            </w:pPr>
            <w:r w:rsidRPr="008B3B23">
              <w:rPr>
                <w:rFonts w:ascii="Times New Roman" w:hAnsi="Times New Roman" w:cs="Times New Roman"/>
                <w:sz w:val="20"/>
                <w:szCs w:val="22"/>
                <w:rPrChange w:id="2239" w:author="Rajeev Kumar Singh" w:date="2025-02-25T17:10:00Z">
                  <w:rPr>
                    <w:rFonts w:ascii="Times New Roman" w:hAnsi="Times New Roman" w:cs="Times New Roman"/>
                    <w:sz w:val="24"/>
                    <w:szCs w:val="24"/>
                  </w:rPr>
                </w:rPrChange>
              </w:rPr>
              <w:t>Native</w:t>
            </w:r>
          </w:p>
        </w:tc>
      </w:tr>
      <w:tr w:rsidR="001A7717" w:rsidRPr="008B3B23" w14:paraId="44559D65" w14:textId="313DA141" w:rsidTr="008B3B23">
        <w:trPr>
          <w:jc w:val="center"/>
          <w:trPrChange w:id="2240" w:author="Rajeev Kumar Singh" w:date="2025-02-25T17:12:00Z">
            <w:trPr>
              <w:jc w:val="center"/>
            </w:trPr>
          </w:trPrChange>
        </w:trPr>
        <w:tc>
          <w:tcPr>
            <w:tcW w:w="1736" w:type="dxa"/>
            <w:vAlign w:val="center"/>
            <w:tcPrChange w:id="2241" w:author="Rajeev Kumar Singh" w:date="2025-02-25T17:12:00Z">
              <w:tcPr>
                <w:tcW w:w="1712" w:type="dxa"/>
              </w:tcPr>
            </w:tcPrChange>
          </w:tcPr>
          <w:p w14:paraId="23EEEB32" w14:textId="77777777" w:rsidR="001A7717" w:rsidRPr="008B3B23" w:rsidRDefault="001A7717">
            <w:pPr>
              <w:spacing w:line="360" w:lineRule="auto"/>
              <w:jc w:val="center"/>
              <w:rPr>
                <w:rFonts w:ascii="Times New Roman" w:hAnsi="Times New Roman" w:cs="Times New Roman"/>
                <w:b/>
                <w:bCs/>
                <w:sz w:val="20"/>
                <w:rPrChange w:id="2242" w:author="Rajeev Kumar Singh" w:date="2025-02-25T17:10:00Z">
                  <w:rPr>
                    <w:rFonts w:ascii="Times New Roman" w:hAnsi="Times New Roman" w:cs="Times New Roman"/>
                    <w:b/>
                    <w:bCs/>
                    <w:sz w:val="24"/>
                    <w:szCs w:val="24"/>
                  </w:rPr>
                </w:rPrChange>
              </w:rPr>
              <w:pPrChange w:id="2243" w:author="Rajeev Kumar Singh" w:date="2025-02-25T17:10:00Z">
                <w:pPr>
                  <w:jc w:val="both"/>
                </w:pPr>
              </w:pPrChange>
            </w:pPr>
          </w:p>
        </w:tc>
        <w:tc>
          <w:tcPr>
            <w:tcW w:w="1319" w:type="dxa"/>
            <w:vAlign w:val="center"/>
            <w:tcPrChange w:id="2244" w:author="Rajeev Kumar Singh" w:date="2025-02-25T17:12:00Z">
              <w:tcPr>
                <w:tcW w:w="1905" w:type="dxa"/>
              </w:tcPr>
            </w:tcPrChange>
          </w:tcPr>
          <w:p w14:paraId="1FC1AA6B" w14:textId="77777777" w:rsidR="001A7717" w:rsidRPr="008B3B23" w:rsidRDefault="001A7717">
            <w:pPr>
              <w:spacing w:line="360" w:lineRule="auto"/>
              <w:jc w:val="center"/>
              <w:rPr>
                <w:rFonts w:ascii="Times New Roman" w:hAnsi="Times New Roman" w:cs="Times New Roman"/>
                <w:b/>
                <w:bCs/>
                <w:sz w:val="20"/>
                <w:rPrChange w:id="2245" w:author="Rajeev Kumar Singh" w:date="2025-02-25T17:10:00Z">
                  <w:rPr>
                    <w:rFonts w:ascii="Times New Roman" w:hAnsi="Times New Roman" w:cs="Times New Roman"/>
                    <w:b/>
                    <w:bCs/>
                    <w:sz w:val="24"/>
                    <w:szCs w:val="24"/>
                  </w:rPr>
                </w:rPrChange>
              </w:rPr>
              <w:pPrChange w:id="2246" w:author="Rajeev Kumar Singh" w:date="2025-02-25T17:10:00Z">
                <w:pPr>
                  <w:jc w:val="both"/>
                </w:pPr>
              </w:pPrChange>
            </w:pPr>
          </w:p>
        </w:tc>
        <w:tc>
          <w:tcPr>
            <w:tcW w:w="2829" w:type="dxa"/>
            <w:vAlign w:val="center"/>
            <w:tcPrChange w:id="2247" w:author="Rajeev Kumar Singh" w:date="2025-02-25T17:12:00Z">
              <w:tcPr>
                <w:tcW w:w="2253" w:type="dxa"/>
              </w:tcPr>
            </w:tcPrChange>
          </w:tcPr>
          <w:p w14:paraId="03ACF48F" w14:textId="18756B46" w:rsidR="001A7717" w:rsidRPr="008B3B23" w:rsidRDefault="00944BDB">
            <w:pPr>
              <w:spacing w:line="360" w:lineRule="auto"/>
              <w:jc w:val="center"/>
              <w:rPr>
                <w:rFonts w:ascii="Times New Roman" w:hAnsi="Times New Roman" w:cs="Times New Roman"/>
                <w:b/>
                <w:bCs/>
                <w:sz w:val="20"/>
                <w:rPrChange w:id="2248" w:author="Rajeev Kumar Singh" w:date="2025-02-25T17:10:00Z">
                  <w:rPr>
                    <w:rFonts w:ascii="Times New Roman" w:hAnsi="Times New Roman" w:cs="Times New Roman"/>
                    <w:b/>
                    <w:bCs/>
                    <w:sz w:val="24"/>
                    <w:szCs w:val="24"/>
                  </w:rPr>
                </w:rPrChange>
              </w:rPr>
              <w:pPrChange w:id="2249" w:author="Rajeev Kumar Singh" w:date="2025-02-25T17:10:00Z">
                <w:pPr>
                  <w:jc w:val="both"/>
                </w:pPr>
              </w:pPrChange>
            </w:pPr>
            <w:proofErr w:type="spellStart"/>
            <w:r w:rsidRPr="008B3B23">
              <w:rPr>
                <w:rFonts w:ascii="Times New Roman" w:hAnsi="Times New Roman" w:cs="Times New Roman"/>
                <w:i/>
                <w:iCs/>
                <w:sz w:val="20"/>
                <w:szCs w:val="22"/>
                <w:rPrChange w:id="2250" w:author="Rajeev Kumar Singh" w:date="2025-02-25T17:10:00Z">
                  <w:rPr>
                    <w:rFonts w:ascii="Times New Roman" w:hAnsi="Times New Roman" w:cs="Times New Roman"/>
                    <w:i/>
                    <w:iCs/>
                    <w:sz w:val="24"/>
                    <w:szCs w:val="24"/>
                  </w:rPr>
                </w:rPrChange>
              </w:rPr>
              <w:t>Labeo</w:t>
            </w:r>
            <w:proofErr w:type="spellEnd"/>
            <w:r w:rsidRPr="008B3B23">
              <w:rPr>
                <w:rFonts w:ascii="Times New Roman" w:hAnsi="Times New Roman" w:cs="Times New Roman"/>
                <w:i/>
                <w:iCs/>
                <w:sz w:val="20"/>
                <w:szCs w:val="22"/>
                <w:rPrChange w:id="2251" w:author="Rajeev Kumar Singh" w:date="2025-02-25T17:10:00Z">
                  <w:rPr>
                    <w:rFonts w:ascii="Times New Roman" w:hAnsi="Times New Roman" w:cs="Times New Roman"/>
                    <w:i/>
                    <w:iCs/>
                    <w:sz w:val="24"/>
                    <w:szCs w:val="24"/>
                  </w:rPr>
                </w:rPrChange>
              </w:rPr>
              <w:t xml:space="preserve"> </w:t>
            </w:r>
            <w:proofErr w:type="spellStart"/>
            <w:r w:rsidRPr="008B3B23">
              <w:rPr>
                <w:rFonts w:ascii="Times New Roman" w:hAnsi="Times New Roman" w:cs="Times New Roman"/>
                <w:i/>
                <w:iCs/>
                <w:sz w:val="20"/>
                <w:szCs w:val="22"/>
                <w:rPrChange w:id="2252" w:author="Rajeev Kumar Singh" w:date="2025-02-25T17:10:00Z">
                  <w:rPr>
                    <w:rFonts w:ascii="Times New Roman" w:hAnsi="Times New Roman" w:cs="Times New Roman"/>
                    <w:i/>
                    <w:iCs/>
                    <w:sz w:val="24"/>
                    <w:szCs w:val="24"/>
                  </w:rPr>
                </w:rPrChange>
              </w:rPr>
              <w:t>catla</w:t>
            </w:r>
            <w:proofErr w:type="spellEnd"/>
            <w:r w:rsidRPr="008B3B23">
              <w:rPr>
                <w:rFonts w:ascii="Times New Roman" w:hAnsi="Times New Roman" w:cs="Times New Roman"/>
                <w:i/>
                <w:iCs/>
                <w:sz w:val="20"/>
                <w:szCs w:val="22"/>
                <w:rPrChange w:id="2253" w:author="Rajeev Kumar Singh" w:date="2025-02-25T17:10:00Z">
                  <w:rPr>
                    <w:rFonts w:ascii="Times New Roman" w:hAnsi="Times New Roman" w:cs="Times New Roman"/>
                    <w:i/>
                    <w:iCs/>
                    <w:sz w:val="24"/>
                    <w:szCs w:val="24"/>
                  </w:rPr>
                </w:rPrChange>
              </w:rPr>
              <w:t xml:space="preserve"> (Hamilton, 1822) </w:t>
            </w:r>
            <w:r w:rsidR="001A7717" w:rsidRPr="008B3B23">
              <w:rPr>
                <w:rFonts w:ascii="Times New Roman" w:hAnsi="Times New Roman" w:cs="Times New Roman"/>
                <w:sz w:val="20"/>
                <w:szCs w:val="22"/>
                <w:rPrChange w:id="2254" w:author="Rajeev Kumar Singh" w:date="2025-02-25T17:10:00Z">
                  <w:rPr>
                    <w:rFonts w:ascii="Times New Roman" w:hAnsi="Times New Roman" w:cs="Times New Roman"/>
                    <w:sz w:val="24"/>
                    <w:szCs w:val="24"/>
                  </w:rPr>
                </w:rPrChange>
              </w:rPr>
              <w:t>(Hamilton, 1822)</w:t>
            </w:r>
          </w:p>
        </w:tc>
        <w:tc>
          <w:tcPr>
            <w:tcW w:w="1445" w:type="dxa"/>
            <w:vAlign w:val="center"/>
            <w:tcPrChange w:id="2255" w:author="Rajeev Kumar Singh" w:date="2025-02-25T17:12:00Z">
              <w:tcPr>
                <w:tcW w:w="1489" w:type="dxa"/>
              </w:tcPr>
            </w:tcPrChange>
          </w:tcPr>
          <w:p w14:paraId="1D2EC787" w14:textId="243A3F74" w:rsidR="001A7717" w:rsidRPr="008B3B23" w:rsidRDefault="001A7717">
            <w:pPr>
              <w:spacing w:line="360" w:lineRule="auto"/>
              <w:jc w:val="center"/>
              <w:rPr>
                <w:rFonts w:ascii="Times New Roman" w:hAnsi="Times New Roman" w:cs="Times New Roman"/>
                <w:b/>
                <w:bCs/>
                <w:sz w:val="20"/>
                <w:rPrChange w:id="2256" w:author="Rajeev Kumar Singh" w:date="2025-02-25T17:10:00Z">
                  <w:rPr>
                    <w:rFonts w:ascii="Times New Roman" w:hAnsi="Times New Roman" w:cs="Times New Roman"/>
                    <w:b/>
                    <w:bCs/>
                    <w:sz w:val="24"/>
                    <w:szCs w:val="24"/>
                  </w:rPr>
                </w:rPrChange>
              </w:rPr>
              <w:pPrChange w:id="2257" w:author="Rajeev Kumar Singh" w:date="2025-02-25T17:10:00Z">
                <w:pPr>
                  <w:jc w:val="both"/>
                </w:pPr>
              </w:pPrChange>
            </w:pPr>
            <w:proofErr w:type="spellStart"/>
            <w:r w:rsidRPr="008B3B23">
              <w:rPr>
                <w:rFonts w:ascii="Times New Roman" w:hAnsi="Times New Roman" w:cs="Times New Roman"/>
                <w:sz w:val="20"/>
                <w:szCs w:val="22"/>
                <w:rPrChange w:id="2258" w:author="Rajeev Kumar Singh" w:date="2025-02-25T17:10:00Z">
                  <w:rPr>
                    <w:rFonts w:ascii="Times New Roman" w:hAnsi="Times New Roman" w:cs="Times New Roman"/>
                    <w:sz w:val="24"/>
                    <w:szCs w:val="24"/>
                  </w:rPr>
                </w:rPrChange>
              </w:rPr>
              <w:t>Catla</w:t>
            </w:r>
            <w:proofErr w:type="spellEnd"/>
            <w:r w:rsidRPr="008B3B23">
              <w:rPr>
                <w:rFonts w:ascii="Times New Roman" w:hAnsi="Times New Roman" w:cs="Times New Roman"/>
                <w:sz w:val="20"/>
                <w:szCs w:val="22"/>
                <w:rPrChange w:id="2259" w:author="Rajeev Kumar Singh" w:date="2025-02-25T17:10:00Z">
                  <w:rPr>
                    <w:rFonts w:ascii="Times New Roman" w:hAnsi="Times New Roman" w:cs="Times New Roman"/>
                    <w:sz w:val="24"/>
                    <w:szCs w:val="24"/>
                  </w:rPr>
                </w:rPrChange>
              </w:rPr>
              <w:t>/</w:t>
            </w:r>
            <w:proofErr w:type="spellStart"/>
            <w:r w:rsidRPr="008B3B23">
              <w:rPr>
                <w:rFonts w:ascii="Times New Roman" w:hAnsi="Times New Roman" w:cs="Times New Roman"/>
                <w:sz w:val="20"/>
                <w:szCs w:val="22"/>
                <w:rPrChange w:id="2260" w:author="Rajeev Kumar Singh" w:date="2025-02-25T17:10:00Z">
                  <w:rPr>
                    <w:rFonts w:ascii="Times New Roman" w:hAnsi="Times New Roman" w:cs="Times New Roman"/>
                    <w:sz w:val="24"/>
                    <w:szCs w:val="24"/>
                  </w:rPr>
                </w:rPrChange>
              </w:rPr>
              <w:t>Bhakur</w:t>
            </w:r>
            <w:proofErr w:type="spellEnd"/>
          </w:p>
        </w:tc>
        <w:tc>
          <w:tcPr>
            <w:tcW w:w="828" w:type="dxa"/>
            <w:vAlign w:val="center"/>
            <w:tcPrChange w:id="2261" w:author="Rajeev Kumar Singh" w:date="2025-02-25T17:12:00Z">
              <w:tcPr>
                <w:tcW w:w="774" w:type="dxa"/>
              </w:tcPr>
            </w:tcPrChange>
          </w:tcPr>
          <w:p w14:paraId="26A934A6" w14:textId="4509EC67" w:rsidR="001A7717" w:rsidRPr="008B3B23" w:rsidRDefault="001A7717">
            <w:pPr>
              <w:spacing w:line="360" w:lineRule="auto"/>
              <w:jc w:val="center"/>
              <w:rPr>
                <w:rFonts w:ascii="Times New Roman" w:hAnsi="Times New Roman" w:cs="Times New Roman"/>
                <w:b/>
                <w:bCs/>
                <w:sz w:val="20"/>
                <w:rPrChange w:id="2262" w:author="Rajeev Kumar Singh" w:date="2025-02-25T17:10:00Z">
                  <w:rPr>
                    <w:rFonts w:ascii="Times New Roman" w:hAnsi="Times New Roman" w:cs="Times New Roman"/>
                    <w:b/>
                    <w:bCs/>
                    <w:sz w:val="24"/>
                    <w:szCs w:val="24"/>
                  </w:rPr>
                </w:rPrChange>
              </w:rPr>
              <w:pPrChange w:id="2263" w:author="Rajeev Kumar Singh" w:date="2025-02-25T17:10:00Z">
                <w:pPr>
                  <w:jc w:val="both"/>
                </w:pPr>
              </w:pPrChange>
            </w:pPr>
            <w:r w:rsidRPr="008B3B23">
              <w:rPr>
                <w:rFonts w:ascii="Times New Roman" w:hAnsi="Times New Roman" w:cs="Times New Roman"/>
                <w:sz w:val="20"/>
                <w:szCs w:val="22"/>
                <w:rPrChange w:id="2264" w:author="Rajeev Kumar Singh" w:date="2025-02-25T17:10:00Z">
                  <w:rPr>
                    <w:rFonts w:ascii="Times New Roman" w:hAnsi="Times New Roman" w:cs="Times New Roman"/>
                    <w:sz w:val="24"/>
                    <w:szCs w:val="24"/>
                  </w:rPr>
                </w:rPrChange>
              </w:rPr>
              <w:t>LC</w:t>
            </w:r>
          </w:p>
        </w:tc>
        <w:tc>
          <w:tcPr>
            <w:tcW w:w="859" w:type="dxa"/>
            <w:vAlign w:val="center"/>
            <w:tcPrChange w:id="2265" w:author="Rajeev Kumar Singh" w:date="2025-02-25T17:12:00Z">
              <w:tcPr>
                <w:tcW w:w="883" w:type="dxa"/>
              </w:tcPr>
            </w:tcPrChange>
          </w:tcPr>
          <w:p w14:paraId="245FFD9A" w14:textId="4EFAF48A" w:rsidR="001A7717" w:rsidRPr="008B3B23" w:rsidRDefault="001A7717">
            <w:pPr>
              <w:spacing w:line="360" w:lineRule="auto"/>
              <w:jc w:val="center"/>
              <w:rPr>
                <w:rFonts w:ascii="Times New Roman" w:hAnsi="Times New Roman" w:cs="Times New Roman"/>
                <w:sz w:val="20"/>
                <w:rPrChange w:id="2266" w:author="Rajeev Kumar Singh" w:date="2025-02-25T17:10:00Z">
                  <w:rPr>
                    <w:rFonts w:ascii="Times New Roman" w:hAnsi="Times New Roman" w:cs="Times New Roman"/>
                    <w:sz w:val="24"/>
                    <w:szCs w:val="24"/>
                  </w:rPr>
                </w:rPrChange>
              </w:rPr>
              <w:pPrChange w:id="2267" w:author="Rajeev Kumar Singh" w:date="2025-02-25T17:10:00Z">
                <w:pPr>
                  <w:jc w:val="both"/>
                </w:pPr>
              </w:pPrChange>
            </w:pPr>
            <w:r w:rsidRPr="008B3B23">
              <w:rPr>
                <w:rFonts w:ascii="Times New Roman" w:hAnsi="Times New Roman" w:cs="Times New Roman"/>
                <w:sz w:val="20"/>
                <w:szCs w:val="22"/>
                <w:rPrChange w:id="2268" w:author="Rajeev Kumar Singh" w:date="2025-02-25T17:10:00Z">
                  <w:rPr>
                    <w:rFonts w:ascii="Times New Roman" w:hAnsi="Times New Roman" w:cs="Times New Roman"/>
                    <w:sz w:val="24"/>
                    <w:szCs w:val="24"/>
                  </w:rPr>
                </w:rPrChange>
              </w:rPr>
              <w:t>Native</w:t>
            </w:r>
          </w:p>
        </w:tc>
      </w:tr>
      <w:tr w:rsidR="001A7717" w:rsidRPr="008B3B23" w14:paraId="65FF7426" w14:textId="1190BF43" w:rsidTr="008B3B23">
        <w:trPr>
          <w:jc w:val="center"/>
          <w:trPrChange w:id="2269" w:author="Rajeev Kumar Singh" w:date="2025-02-25T17:12:00Z">
            <w:trPr>
              <w:jc w:val="center"/>
            </w:trPr>
          </w:trPrChange>
        </w:trPr>
        <w:tc>
          <w:tcPr>
            <w:tcW w:w="1736" w:type="dxa"/>
            <w:vAlign w:val="center"/>
            <w:tcPrChange w:id="2270" w:author="Rajeev Kumar Singh" w:date="2025-02-25T17:12:00Z">
              <w:tcPr>
                <w:tcW w:w="1712" w:type="dxa"/>
              </w:tcPr>
            </w:tcPrChange>
          </w:tcPr>
          <w:p w14:paraId="23840469" w14:textId="77777777" w:rsidR="001A7717" w:rsidRPr="008B3B23" w:rsidRDefault="001A7717">
            <w:pPr>
              <w:spacing w:line="360" w:lineRule="auto"/>
              <w:jc w:val="center"/>
              <w:rPr>
                <w:rFonts w:ascii="Times New Roman" w:hAnsi="Times New Roman" w:cs="Times New Roman"/>
                <w:b/>
                <w:bCs/>
                <w:sz w:val="20"/>
                <w:rPrChange w:id="2271" w:author="Rajeev Kumar Singh" w:date="2025-02-25T17:10:00Z">
                  <w:rPr>
                    <w:rFonts w:ascii="Times New Roman" w:hAnsi="Times New Roman" w:cs="Times New Roman"/>
                    <w:b/>
                    <w:bCs/>
                    <w:sz w:val="24"/>
                    <w:szCs w:val="24"/>
                  </w:rPr>
                </w:rPrChange>
              </w:rPr>
              <w:pPrChange w:id="2272" w:author="Rajeev Kumar Singh" w:date="2025-02-25T17:10:00Z">
                <w:pPr>
                  <w:jc w:val="both"/>
                </w:pPr>
              </w:pPrChange>
            </w:pPr>
          </w:p>
        </w:tc>
        <w:tc>
          <w:tcPr>
            <w:tcW w:w="1319" w:type="dxa"/>
            <w:vAlign w:val="center"/>
            <w:tcPrChange w:id="2273" w:author="Rajeev Kumar Singh" w:date="2025-02-25T17:12:00Z">
              <w:tcPr>
                <w:tcW w:w="1905" w:type="dxa"/>
              </w:tcPr>
            </w:tcPrChange>
          </w:tcPr>
          <w:p w14:paraId="1AA9E605" w14:textId="77777777" w:rsidR="001A7717" w:rsidRPr="008B3B23" w:rsidRDefault="001A7717">
            <w:pPr>
              <w:spacing w:line="360" w:lineRule="auto"/>
              <w:jc w:val="center"/>
              <w:rPr>
                <w:rFonts w:ascii="Times New Roman" w:hAnsi="Times New Roman" w:cs="Times New Roman"/>
                <w:b/>
                <w:bCs/>
                <w:sz w:val="20"/>
                <w:rPrChange w:id="2274" w:author="Rajeev Kumar Singh" w:date="2025-02-25T17:10:00Z">
                  <w:rPr>
                    <w:rFonts w:ascii="Times New Roman" w:hAnsi="Times New Roman" w:cs="Times New Roman"/>
                    <w:b/>
                    <w:bCs/>
                    <w:sz w:val="24"/>
                    <w:szCs w:val="24"/>
                  </w:rPr>
                </w:rPrChange>
              </w:rPr>
              <w:pPrChange w:id="2275" w:author="Rajeev Kumar Singh" w:date="2025-02-25T17:10:00Z">
                <w:pPr>
                  <w:jc w:val="both"/>
                </w:pPr>
              </w:pPrChange>
            </w:pPr>
          </w:p>
        </w:tc>
        <w:tc>
          <w:tcPr>
            <w:tcW w:w="2829" w:type="dxa"/>
            <w:vAlign w:val="center"/>
            <w:tcPrChange w:id="2276" w:author="Rajeev Kumar Singh" w:date="2025-02-25T17:12:00Z">
              <w:tcPr>
                <w:tcW w:w="2253" w:type="dxa"/>
              </w:tcPr>
            </w:tcPrChange>
          </w:tcPr>
          <w:p w14:paraId="0EE9EC33" w14:textId="69A10487" w:rsidR="001A7717" w:rsidRPr="008B3B23" w:rsidRDefault="00AA7B23">
            <w:pPr>
              <w:spacing w:line="360" w:lineRule="auto"/>
              <w:jc w:val="center"/>
              <w:rPr>
                <w:rFonts w:ascii="Times New Roman" w:hAnsi="Times New Roman" w:cs="Times New Roman"/>
                <w:b/>
                <w:bCs/>
                <w:sz w:val="20"/>
                <w:rPrChange w:id="2277" w:author="Rajeev Kumar Singh" w:date="2025-02-25T17:10:00Z">
                  <w:rPr>
                    <w:rFonts w:ascii="Times New Roman" w:hAnsi="Times New Roman" w:cs="Times New Roman"/>
                    <w:b/>
                    <w:bCs/>
                    <w:sz w:val="24"/>
                    <w:szCs w:val="24"/>
                  </w:rPr>
                </w:rPrChange>
              </w:rPr>
              <w:pPrChange w:id="2278"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27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280" w:author="Rajeev Kumar Singh" w:date="2025-02-25T17:10:00Z">
                  <w:rPr/>
                </w:rPrChange>
              </w:rPr>
              <w:instrText>HYPERLINK "http://researcharchive.calacademy.org/research/ichthyology/catalog/fishcatget.asp?genid=863" \h</w:instrText>
            </w:r>
            <w:r w:rsidRPr="008B3B23">
              <w:rPr>
                <w:rFonts w:ascii="Times New Roman" w:hAnsi="Times New Roman" w:cs="Times New Roman"/>
                <w:kern w:val="2"/>
                <w:sz w:val="20"/>
                <w:szCs w:val="22"/>
                <w:lang w:val="en-IN"/>
                <w14:ligatures w14:val="standardContextual"/>
                <w:rPrChange w:id="2281"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282" w:author="Rajeev Kumar Singh" w:date="2025-02-25T17:10:00Z">
                  <w:rPr>
                    <w:rFonts w:ascii="Times New Roman" w:eastAsia="Times New Roman" w:hAnsi="Times New Roman" w:cs="Times New Roman"/>
                    <w:i/>
                    <w:sz w:val="24"/>
                    <w:szCs w:val="24"/>
                    <w:lang w:bidi="ar-SA"/>
                  </w:rPr>
                </w:rPrChange>
              </w:rPr>
              <w:t>Labeo</w:t>
            </w:r>
            <w:proofErr w:type="spellEnd"/>
            <w:r w:rsidRPr="008B3B23">
              <w:rPr>
                <w:rFonts w:ascii="Times New Roman" w:eastAsia="Times New Roman" w:hAnsi="Times New Roman" w:cs="Times New Roman"/>
                <w:i/>
                <w:kern w:val="2"/>
                <w:sz w:val="20"/>
                <w:szCs w:val="22"/>
                <w:lang w:val="en-IN" w:bidi="ar-SA"/>
                <w14:ligatures w14:val="standardContextual"/>
                <w:rPrChange w:id="2283"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284"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28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286" w:author="Rajeev Kumar Singh" w:date="2025-02-25T17:10:00Z">
                  <w:rPr/>
                </w:rPrChange>
              </w:rPr>
              <w:instrText>HYPERLINK "http://researcharchive.calacademy.org/research/ichthyology/catalog/fishcatget.asp?spid=2263" \h</w:instrText>
            </w:r>
            <w:r w:rsidRPr="008B3B23">
              <w:rPr>
                <w:rFonts w:ascii="Times New Roman" w:hAnsi="Times New Roman" w:cs="Times New Roman"/>
                <w:kern w:val="2"/>
                <w:sz w:val="20"/>
                <w:szCs w:val="22"/>
                <w:lang w:val="en-IN"/>
                <w14:ligatures w14:val="standardContextual"/>
                <w:rPrChange w:id="2287"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288" w:author="Rajeev Kumar Singh" w:date="2025-02-25T17:10:00Z">
                  <w:rPr>
                    <w:rFonts w:ascii="Times New Roman" w:eastAsia="Times New Roman" w:hAnsi="Times New Roman" w:cs="Times New Roman"/>
                    <w:i/>
                    <w:sz w:val="24"/>
                    <w:szCs w:val="24"/>
                    <w:lang w:bidi="ar-SA"/>
                  </w:rPr>
                </w:rPrChange>
              </w:rPr>
              <w:t>rohita</w:t>
            </w:r>
            <w:proofErr w:type="spellEnd"/>
            <w:r w:rsidRPr="008B3B23">
              <w:rPr>
                <w:rFonts w:ascii="Times New Roman" w:eastAsia="Times New Roman" w:hAnsi="Times New Roman" w:cs="Times New Roman"/>
                <w:i/>
                <w:kern w:val="2"/>
                <w:sz w:val="20"/>
                <w:szCs w:val="22"/>
                <w:lang w:val="en-IN" w:bidi="ar-SA"/>
                <w14:ligatures w14:val="standardContextual"/>
                <w:rPrChange w:id="2289"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z w:val="20"/>
                <w:szCs w:val="22"/>
                <w:lang w:bidi="ar-SA"/>
                <w:rPrChange w:id="2290"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29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292"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293"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pacing w:val="-2"/>
                <w:sz w:val="20"/>
                <w:szCs w:val="22"/>
                <w:lang w:bidi="ar-SA"/>
                <w:rPrChange w:id="2294" w:author="Rajeev Kumar Singh" w:date="2025-02-25T17:10:00Z">
                  <w:rPr>
                    <w:rFonts w:ascii="Times New Roman" w:eastAsia="Times New Roman" w:hAnsi="Times New Roman" w:cs="Times New Roman"/>
                    <w:spacing w:val="-2"/>
                    <w:sz w:val="24"/>
                    <w:szCs w:val="24"/>
                    <w:lang w:bidi="ar-SA"/>
                  </w:rPr>
                </w:rPrChange>
              </w:rPr>
              <w:t>(Hamilton</w:t>
            </w:r>
            <w:r w:rsidRPr="008B3B23">
              <w:rPr>
                <w:rFonts w:ascii="Times New Roman" w:eastAsia="Times New Roman" w:hAnsi="Times New Roman" w:cs="Times New Roman"/>
                <w:spacing w:val="-2"/>
                <w:kern w:val="2"/>
                <w:sz w:val="20"/>
                <w:szCs w:val="22"/>
                <w:lang w:val="en-IN" w:bidi="ar-SA"/>
                <w14:ligatures w14:val="standardContextual"/>
                <w:rPrChange w:id="2295"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29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297"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298"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pacing w:val="-2"/>
                <w:sz w:val="20"/>
                <w:szCs w:val="22"/>
                <w:lang w:bidi="ar-SA"/>
                <w:rPrChange w:id="2299" w:author="Rajeev Kumar Singh" w:date="2025-02-25T17:10:00Z">
                  <w:rPr>
                    <w:rFonts w:ascii="Times New Roman" w:eastAsia="Times New Roman" w:hAnsi="Times New Roman" w:cs="Times New Roman"/>
                    <w:spacing w:val="-2"/>
                    <w:sz w:val="24"/>
                    <w:szCs w:val="24"/>
                    <w:lang w:bidi="ar-SA"/>
                  </w:rPr>
                </w:rPrChange>
              </w:rPr>
              <w:t>,</w:t>
            </w:r>
            <w:r w:rsidRPr="008B3B23">
              <w:rPr>
                <w:rFonts w:ascii="Times New Roman" w:eastAsia="Times New Roman" w:hAnsi="Times New Roman" w:cs="Times New Roman"/>
                <w:spacing w:val="-2"/>
                <w:kern w:val="2"/>
                <w:sz w:val="20"/>
                <w:szCs w:val="22"/>
                <w:lang w:val="en-IN" w:bidi="ar-SA"/>
                <w14:ligatures w14:val="standardContextual"/>
                <w:rPrChange w:id="2300" w:author="Rajeev Kumar Singh" w:date="2025-02-25T17:10:00Z">
                  <w:rPr>
                    <w:rFonts w:ascii="Times New Roman" w:eastAsia="Times New Roman" w:hAnsi="Times New Roman" w:cs="Times New Roman"/>
                    <w:spacing w:val="-2"/>
                    <w:sz w:val="24"/>
                    <w:szCs w:val="24"/>
                    <w:lang w:bidi="ar-SA"/>
                  </w:rPr>
                </w:rPrChange>
              </w:rPr>
              <w:fldChar w:fldCharType="end"/>
            </w:r>
            <w:r w:rsidR="001A7717" w:rsidRPr="008B3B23">
              <w:rPr>
                <w:rFonts w:ascii="Times New Roman" w:eastAsia="Times New Roman" w:hAnsi="Times New Roman" w:cs="Times New Roman"/>
                <w:spacing w:val="-2"/>
                <w:sz w:val="20"/>
                <w:szCs w:val="22"/>
                <w:lang w:bidi="ar-SA"/>
                <w:rPrChange w:id="2301" w:author="Rajeev Kumar Singh" w:date="2025-02-25T17:10:00Z">
                  <w:rPr>
                    <w:rFonts w:ascii="Times New Roman" w:eastAsia="Times New Roman" w:hAnsi="Times New Roman" w:cs="Times New Roman"/>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30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03" w:author="Rajeev Kumar Singh" w:date="2025-02-25T17:10:00Z">
                  <w:rPr/>
                </w:rPrChange>
              </w:rPr>
              <w:instrText>HYPERLINK "http://researcharchive.calacademy.org/research/ichthyology/catalog/getref.asp?id=2031" \h</w:instrText>
            </w:r>
            <w:r w:rsidRPr="008B3B23">
              <w:rPr>
                <w:rFonts w:ascii="Times New Roman" w:hAnsi="Times New Roman" w:cs="Times New Roman"/>
                <w:kern w:val="2"/>
                <w:sz w:val="20"/>
                <w:szCs w:val="22"/>
                <w:lang w:val="en-IN"/>
                <w14:ligatures w14:val="standardContextual"/>
                <w:rPrChange w:id="2304"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pacing w:val="-2"/>
                <w:sz w:val="20"/>
                <w:szCs w:val="22"/>
                <w:lang w:bidi="ar-SA"/>
                <w:rPrChange w:id="2305"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306"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307" w:author="Rajeev Kumar Singh" w:date="2025-02-25T17:12:00Z">
              <w:tcPr>
                <w:tcW w:w="1489" w:type="dxa"/>
              </w:tcPr>
            </w:tcPrChange>
          </w:tcPr>
          <w:p w14:paraId="3F171F51" w14:textId="6137A281" w:rsidR="001A7717" w:rsidRPr="008B3B23" w:rsidRDefault="001A7717">
            <w:pPr>
              <w:spacing w:line="360" w:lineRule="auto"/>
              <w:jc w:val="center"/>
              <w:rPr>
                <w:rFonts w:ascii="Times New Roman" w:hAnsi="Times New Roman" w:cs="Times New Roman"/>
                <w:b/>
                <w:bCs/>
                <w:sz w:val="20"/>
                <w:rPrChange w:id="2308" w:author="Rajeev Kumar Singh" w:date="2025-02-25T17:10:00Z">
                  <w:rPr>
                    <w:rFonts w:ascii="Times New Roman" w:hAnsi="Times New Roman" w:cs="Times New Roman"/>
                    <w:b/>
                    <w:bCs/>
                    <w:sz w:val="24"/>
                    <w:szCs w:val="24"/>
                  </w:rPr>
                </w:rPrChange>
              </w:rPr>
              <w:pPrChange w:id="2309" w:author="Rajeev Kumar Singh" w:date="2025-02-25T17:10:00Z">
                <w:pPr>
                  <w:jc w:val="both"/>
                </w:pPr>
              </w:pPrChange>
            </w:pPr>
            <w:r w:rsidRPr="008B3B23">
              <w:rPr>
                <w:rFonts w:ascii="Times New Roman" w:hAnsi="Times New Roman" w:cs="Times New Roman"/>
                <w:sz w:val="20"/>
                <w:szCs w:val="22"/>
                <w:rPrChange w:id="2310" w:author="Rajeev Kumar Singh" w:date="2025-02-25T17:10:00Z">
                  <w:rPr>
                    <w:rFonts w:ascii="Times New Roman" w:hAnsi="Times New Roman" w:cs="Times New Roman"/>
                    <w:sz w:val="24"/>
                    <w:szCs w:val="24"/>
                  </w:rPr>
                </w:rPrChange>
              </w:rPr>
              <w:t>Rohu</w:t>
            </w:r>
          </w:p>
        </w:tc>
        <w:tc>
          <w:tcPr>
            <w:tcW w:w="828" w:type="dxa"/>
            <w:vAlign w:val="center"/>
            <w:tcPrChange w:id="2311" w:author="Rajeev Kumar Singh" w:date="2025-02-25T17:12:00Z">
              <w:tcPr>
                <w:tcW w:w="774" w:type="dxa"/>
              </w:tcPr>
            </w:tcPrChange>
          </w:tcPr>
          <w:p w14:paraId="75194881" w14:textId="28BF0509" w:rsidR="001A7717" w:rsidRPr="008B3B23" w:rsidRDefault="001A7717">
            <w:pPr>
              <w:spacing w:line="360" w:lineRule="auto"/>
              <w:jc w:val="center"/>
              <w:rPr>
                <w:rFonts w:ascii="Times New Roman" w:hAnsi="Times New Roman" w:cs="Times New Roman"/>
                <w:b/>
                <w:bCs/>
                <w:sz w:val="20"/>
                <w:rPrChange w:id="2312" w:author="Rajeev Kumar Singh" w:date="2025-02-25T17:10:00Z">
                  <w:rPr>
                    <w:rFonts w:ascii="Times New Roman" w:hAnsi="Times New Roman" w:cs="Times New Roman"/>
                    <w:b/>
                    <w:bCs/>
                    <w:sz w:val="24"/>
                    <w:szCs w:val="24"/>
                  </w:rPr>
                </w:rPrChange>
              </w:rPr>
              <w:pPrChange w:id="2313" w:author="Rajeev Kumar Singh" w:date="2025-02-25T17:10:00Z">
                <w:pPr>
                  <w:jc w:val="both"/>
                </w:pPr>
              </w:pPrChange>
            </w:pPr>
            <w:r w:rsidRPr="008B3B23">
              <w:rPr>
                <w:rFonts w:ascii="Times New Roman" w:hAnsi="Times New Roman" w:cs="Times New Roman"/>
                <w:sz w:val="20"/>
                <w:szCs w:val="22"/>
                <w:rPrChange w:id="2314" w:author="Rajeev Kumar Singh" w:date="2025-02-25T17:10:00Z">
                  <w:rPr>
                    <w:rFonts w:ascii="Times New Roman" w:hAnsi="Times New Roman" w:cs="Times New Roman"/>
                    <w:sz w:val="24"/>
                    <w:szCs w:val="24"/>
                  </w:rPr>
                </w:rPrChange>
              </w:rPr>
              <w:t>LC</w:t>
            </w:r>
          </w:p>
        </w:tc>
        <w:tc>
          <w:tcPr>
            <w:tcW w:w="859" w:type="dxa"/>
            <w:vAlign w:val="center"/>
            <w:tcPrChange w:id="2315" w:author="Rajeev Kumar Singh" w:date="2025-02-25T17:12:00Z">
              <w:tcPr>
                <w:tcW w:w="883" w:type="dxa"/>
              </w:tcPr>
            </w:tcPrChange>
          </w:tcPr>
          <w:p w14:paraId="7906174C" w14:textId="0C842EAC" w:rsidR="001A7717" w:rsidRPr="008B3B23" w:rsidRDefault="001A7717">
            <w:pPr>
              <w:spacing w:line="360" w:lineRule="auto"/>
              <w:jc w:val="center"/>
              <w:rPr>
                <w:rFonts w:ascii="Times New Roman" w:hAnsi="Times New Roman" w:cs="Times New Roman"/>
                <w:sz w:val="20"/>
                <w:rPrChange w:id="2316" w:author="Rajeev Kumar Singh" w:date="2025-02-25T17:10:00Z">
                  <w:rPr>
                    <w:rFonts w:ascii="Times New Roman" w:hAnsi="Times New Roman" w:cs="Times New Roman"/>
                    <w:sz w:val="24"/>
                    <w:szCs w:val="24"/>
                  </w:rPr>
                </w:rPrChange>
              </w:rPr>
              <w:pPrChange w:id="2317" w:author="Rajeev Kumar Singh" w:date="2025-02-25T17:10:00Z">
                <w:pPr>
                  <w:jc w:val="both"/>
                </w:pPr>
              </w:pPrChange>
            </w:pPr>
            <w:r w:rsidRPr="008B3B23">
              <w:rPr>
                <w:rFonts w:ascii="Times New Roman" w:hAnsi="Times New Roman" w:cs="Times New Roman"/>
                <w:sz w:val="20"/>
                <w:szCs w:val="22"/>
                <w:rPrChange w:id="2318" w:author="Rajeev Kumar Singh" w:date="2025-02-25T17:10:00Z">
                  <w:rPr>
                    <w:rFonts w:ascii="Times New Roman" w:hAnsi="Times New Roman" w:cs="Times New Roman"/>
                    <w:sz w:val="24"/>
                    <w:szCs w:val="24"/>
                  </w:rPr>
                </w:rPrChange>
              </w:rPr>
              <w:t>Native</w:t>
            </w:r>
          </w:p>
        </w:tc>
      </w:tr>
      <w:tr w:rsidR="001A7717" w:rsidRPr="008B3B23" w14:paraId="63762780" w14:textId="79B8B405" w:rsidTr="008B3B23">
        <w:trPr>
          <w:jc w:val="center"/>
          <w:trPrChange w:id="2319" w:author="Rajeev Kumar Singh" w:date="2025-02-25T17:12:00Z">
            <w:trPr>
              <w:jc w:val="center"/>
            </w:trPr>
          </w:trPrChange>
        </w:trPr>
        <w:tc>
          <w:tcPr>
            <w:tcW w:w="1736" w:type="dxa"/>
            <w:vAlign w:val="center"/>
            <w:tcPrChange w:id="2320" w:author="Rajeev Kumar Singh" w:date="2025-02-25T17:12:00Z">
              <w:tcPr>
                <w:tcW w:w="1712" w:type="dxa"/>
              </w:tcPr>
            </w:tcPrChange>
          </w:tcPr>
          <w:p w14:paraId="3E02CDE3" w14:textId="77777777" w:rsidR="001A7717" w:rsidRPr="008B3B23" w:rsidRDefault="001A7717">
            <w:pPr>
              <w:spacing w:line="360" w:lineRule="auto"/>
              <w:jc w:val="center"/>
              <w:rPr>
                <w:rFonts w:ascii="Times New Roman" w:hAnsi="Times New Roman" w:cs="Times New Roman"/>
                <w:b/>
                <w:bCs/>
                <w:sz w:val="20"/>
                <w:rPrChange w:id="2321" w:author="Rajeev Kumar Singh" w:date="2025-02-25T17:10:00Z">
                  <w:rPr>
                    <w:rFonts w:ascii="Times New Roman" w:hAnsi="Times New Roman" w:cs="Times New Roman"/>
                    <w:b/>
                    <w:bCs/>
                    <w:sz w:val="24"/>
                    <w:szCs w:val="24"/>
                  </w:rPr>
                </w:rPrChange>
              </w:rPr>
              <w:pPrChange w:id="2322" w:author="Rajeev Kumar Singh" w:date="2025-02-25T17:10:00Z">
                <w:pPr>
                  <w:jc w:val="both"/>
                </w:pPr>
              </w:pPrChange>
            </w:pPr>
          </w:p>
        </w:tc>
        <w:tc>
          <w:tcPr>
            <w:tcW w:w="1319" w:type="dxa"/>
            <w:vAlign w:val="center"/>
            <w:tcPrChange w:id="2323" w:author="Rajeev Kumar Singh" w:date="2025-02-25T17:12:00Z">
              <w:tcPr>
                <w:tcW w:w="1905" w:type="dxa"/>
              </w:tcPr>
            </w:tcPrChange>
          </w:tcPr>
          <w:p w14:paraId="0CA14447" w14:textId="77777777" w:rsidR="001A7717" w:rsidRPr="008B3B23" w:rsidRDefault="001A7717">
            <w:pPr>
              <w:spacing w:line="360" w:lineRule="auto"/>
              <w:jc w:val="center"/>
              <w:rPr>
                <w:rFonts w:ascii="Times New Roman" w:hAnsi="Times New Roman" w:cs="Times New Roman"/>
                <w:b/>
                <w:bCs/>
                <w:sz w:val="20"/>
                <w:rPrChange w:id="2324" w:author="Rajeev Kumar Singh" w:date="2025-02-25T17:10:00Z">
                  <w:rPr>
                    <w:rFonts w:ascii="Times New Roman" w:hAnsi="Times New Roman" w:cs="Times New Roman"/>
                    <w:b/>
                    <w:bCs/>
                    <w:sz w:val="24"/>
                    <w:szCs w:val="24"/>
                  </w:rPr>
                </w:rPrChange>
              </w:rPr>
              <w:pPrChange w:id="2325" w:author="Rajeev Kumar Singh" w:date="2025-02-25T17:10:00Z">
                <w:pPr>
                  <w:jc w:val="both"/>
                </w:pPr>
              </w:pPrChange>
            </w:pPr>
          </w:p>
        </w:tc>
        <w:tc>
          <w:tcPr>
            <w:tcW w:w="2829" w:type="dxa"/>
            <w:vAlign w:val="center"/>
            <w:tcPrChange w:id="2326" w:author="Rajeev Kumar Singh" w:date="2025-02-25T17:12:00Z">
              <w:tcPr>
                <w:tcW w:w="2253" w:type="dxa"/>
              </w:tcPr>
            </w:tcPrChange>
          </w:tcPr>
          <w:p w14:paraId="791B4C9E" w14:textId="2E622B8C" w:rsidR="001A7717" w:rsidRPr="008B3B23" w:rsidRDefault="00AA7B23">
            <w:pPr>
              <w:spacing w:line="360" w:lineRule="auto"/>
              <w:jc w:val="center"/>
              <w:rPr>
                <w:rFonts w:ascii="Times New Roman" w:hAnsi="Times New Roman" w:cs="Times New Roman"/>
                <w:b/>
                <w:bCs/>
                <w:sz w:val="20"/>
                <w:rPrChange w:id="2327" w:author="Rajeev Kumar Singh" w:date="2025-02-25T17:10:00Z">
                  <w:rPr>
                    <w:rFonts w:ascii="Times New Roman" w:hAnsi="Times New Roman" w:cs="Times New Roman"/>
                    <w:b/>
                    <w:bCs/>
                    <w:sz w:val="24"/>
                    <w:szCs w:val="24"/>
                  </w:rPr>
                </w:rPrChange>
              </w:rPr>
              <w:pPrChange w:id="2328"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32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30" w:author="Rajeev Kumar Singh" w:date="2025-02-25T17:10:00Z">
                  <w:rPr/>
                </w:rPrChange>
              </w:rPr>
              <w:instrText>HYPERLINK "http://researcharchive.calacademy.org/research/ichthyology/catalog/fishcatget.asp?genid=863" \h</w:instrText>
            </w:r>
            <w:r w:rsidRPr="008B3B23">
              <w:rPr>
                <w:rFonts w:ascii="Times New Roman" w:hAnsi="Times New Roman" w:cs="Times New Roman"/>
                <w:kern w:val="2"/>
                <w:sz w:val="20"/>
                <w:szCs w:val="22"/>
                <w:lang w:val="en-IN"/>
                <w14:ligatures w14:val="standardContextual"/>
                <w:rPrChange w:id="2331"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332" w:author="Rajeev Kumar Singh" w:date="2025-02-25T17:10:00Z">
                  <w:rPr>
                    <w:rFonts w:ascii="Times New Roman" w:eastAsia="Times New Roman" w:hAnsi="Times New Roman" w:cs="Times New Roman"/>
                    <w:i/>
                    <w:sz w:val="24"/>
                    <w:szCs w:val="24"/>
                    <w:lang w:bidi="ar-SA"/>
                  </w:rPr>
                </w:rPrChange>
              </w:rPr>
              <w:t>Labeo</w:t>
            </w:r>
            <w:proofErr w:type="spellEnd"/>
            <w:r w:rsidRPr="008B3B23">
              <w:rPr>
                <w:rFonts w:ascii="Times New Roman" w:eastAsia="Times New Roman" w:hAnsi="Times New Roman" w:cs="Times New Roman"/>
                <w:i/>
                <w:kern w:val="2"/>
                <w:sz w:val="20"/>
                <w:szCs w:val="22"/>
                <w:lang w:val="en-IN" w:bidi="ar-SA"/>
                <w14:ligatures w14:val="standardContextual"/>
                <w:rPrChange w:id="2333"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3"/>
                <w:sz w:val="20"/>
                <w:szCs w:val="22"/>
                <w:lang w:bidi="ar-SA"/>
                <w:rPrChange w:id="2334" w:author="Rajeev Kumar Singh" w:date="2025-02-25T17:10:00Z">
                  <w:rPr>
                    <w:rFonts w:ascii="Times New Roman" w:eastAsia="Times New Roman" w:hAnsi="Times New Roman" w:cs="Times New Roman"/>
                    <w:i/>
                    <w:spacing w:val="-3"/>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33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36" w:author="Rajeev Kumar Singh" w:date="2025-02-25T17:10:00Z">
                  <w:rPr/>
                </w:rPrChange>
              </w:rPr>
              <w:instrText>HYPERLINK "http://researcharchive.calacademy.org/research/ichthyology/catalog/fishcatget.asp?spid=2192" \h</w:instrText>
            </w:r>
            <w:r w:rsidRPr="008B3B23">
              <w:rPr>
                <w:rFonts w:ascii="Times New Roman" w:hAnsi="Times New Roman" w:cs="Times New Roman"/>
                <w:kern w:val="2"/>
                <w:sz w:val="20"/>
                <w:szCs w:val="22"/>
                <w:lang w:val="en-IN"/>
                <w14:ligatures w14:val="standardContextual"/>
                <w:rPrChange w:id="2337"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338" w:author="Rajeev Kumar Singh" w:date="2025-02-25T17:10:00Z">
                  <w:rPr>
                    <w:rFonts w:ascii="Times New Roman" w:eastAsia="Times New Roman" w:hAnsi="Times New Roman" w:cs="Times New Roman"/>
                    <w:i/>
                    <w:spacing w:val="-2"/>
                    <w:sz w:val="24"/>
                    <w:szCs w:val="24"/>
                    <w:lang w:bidi="ar-SA"/>
                  </w:rPr>
                </w:rPrChange>
              </w:rPr>
              <w:t>calbasu</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339"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340"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34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42"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343"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344"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2345"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34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47"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348"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349"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2350"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351"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352"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353" w:author="Rajeev Kumar Singh" w:date="2025-02-25T17:12:00Z">
              <w:tcPr>
                <w:tcW w:w="1489" w:type="dxa"/>
              </w:tcPr>
            </w:tcPrChange>
          </w:tcPr>
          <w:p w14:paraId="275747A8" w14:textId="072D56EE" w:rsidR="001A7717" w:rsidRPr="008B3B23" w:rsidRDefault="001A7717">
            <w:pPr>
              <w:spacing w:line="360" w:lineRule="auto"/>
              <w:jc w:val="center"/>
              <w:rPr>
                <w:rFonts w:ascii="Times New Roman" w:hAnsi="Times New Roman" w:cs="Times New Roman"/>
                <w:b/>
                <w:bCs/>
                <w:sz w:val="20"/>
                <w:rPrChange w:id="2354" w:author="Rajeev Kumar Singh" w:date="2025-02-25T17:10:00Z">
                  <w:rPr>
                    <w:rFonts w:ascii="Times New Roman" w:hAnsi="Times New Roman" w:cs="Times New Roman"/>
                    <w:b/>
                    <w:bCs/>
                    <w:sz w:val="24"/>
                    <w:szCs w:val="24"/>
                  </w:rPr>
                </w:rPrChange>
              </w:rPr>
              <w:pPrChange w:id="2355" w:author="Rajeev Kumar Singh" w:date="2025-02-25T17:10:00Z">
                <w:pPr>
                  <w:jc w:val="both"/>
                </w:pPr>
              </w:pPrChange>
            </w:pPr>
            <w:proofErr w:type="spellStart"/>
            <w:r w:rsidRPr="008B3B23">
              <w:rPr>
                <w:rFonts w:ascii="Times New Roman" w:hAnsi="Times New Roman" w:cs="Times New Roman"/>
                <w:sz w:val="20"/>
                <w:szCs w:val="22"/>
                <w:rPrChange w:id="2356" w:author="Rajeev Kumar Singh" w:date="2025-02-25T17:10:00Z">
                  <w:rPr>
                    <w:rFonts w:ascii="Times New Roman" w:hAnsi="Times New Roman" w:cs="Times New Roman"/>
                    <w:sz w:val="24"/>
                    <w:szCs w:val="24"/>
                  </w:rPr>
                </w:rPrChange>
              </w:rPr>
              <w:t>Orangefin</w:t>
            </w:r>
            <w:proofErr w:type="spellEnd"/>
            <w:r w:rsidRPr="008B3B23">
              <w:rPr>
                <w:rFonts w:ascii="Times New Roman" w:hAnsi="Times New Roman" w:cs="Times New Roman"/>
                <w:sz w:val="20"/>
                <w:szCs w:val="22"/>
                <w:rPrChange w:id="2357"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2"/>
                <w:rPrChange w:id="2358" w:author="Rajeev Kumar Singh" w:date="2025-02-25T17:10:00Z">
                  <w:rPr>
                    <w:rFonts w:ascii="Times New Roman" w:hAnsi="Times New Roman" w:cs="Times New Roman"/>
                    <w:sz w:val="24"/>
                    <w:szCs w:val="24"/>
                  </w:rPr>
                </w:rPrChange>
              </w:rPr>
              <w:t>labeo</w:t>
            </w:r>
            <w:proofErr w:type="spellEnd"/>
          </w:p>
        </w:tc>
        <w:tc>
          <w:tcPr>
            <w:tcW w:w="828" w:type="dxa"/>
            <w:vAlign w:val="center"/>
            <w:tcPrChange w:id="2359" w:author="Rajeev Kumar Singh" w:date="2025-02-25T17:12:00Z">
              <w:tcPr>
                <w:tcW w:w="774" w:type="dxa"/>
              </w:tcPr>
            </w:tcPrChange>
          </w:tcPr>
          <w:p w14:paraId="5A64AE0E" w14:textId="4330E709" w:rsidR="001A7717" w:rsidRPr="008B3B23" w:rsidRDefault="001A7717">
            <w:pPr>
              <w:spacing w:line="360" w:lineRule="auto"/>
              <w:jc w:val="center"/>
              <w:rPr>
                <w:rFonts w:ascii="Times New Roman" w:hAnsi="Times New Roman" w:cs="Times New Roman"/>
                <w:b/>
                <w:bCs/>
                <w:sz w:val="20"/>
                <w:rPrChange w:id="2360" w:author="Rajeev Kumar Singh" w:date="2025-02-25T17:10:00Z">
                  <w:rPr>
                    <w:rFonts w:ascii="Times New Roman" w:hAnsi="Times New Roman" w:cs="Times New Roman"/>
                    <w:b/>
                    <w:bCs/>
                    <w:sz w:val="24"/>
                    <w:szCs w:val="24"/>
                  </w:rPr>
                </w:rPrChange>
              </w:rPr>
              <w:pPrChange w:id="2361" w:author="Rajeev Kumar Singh" w:date="2025-02-25T17:10:00Z">
                <w:pPr>
                  <w:jc w:val="both"/>
                </w:pPr>
              </w:pPrChange>
            </w:pPr>
            <w:r w:rsidRPr="008B3B23">
              <w:rPr>
                <w:rFonts w:ascii="Times New Roman" w:hAnsi="Times New Roman" w:cs="Times New Roman"/>
                <w:sz w:val="20"/>
                <w:szCs w:val="22"/>
                <w:rPrChange w:id="2362" w:author="Rajeev Kumar Singh" w:date="2025-02-25T17:10:00Z">
                  <w:rPr>
                    <w:rFonts w:ascii="Times New Roman" w:hAnsi="Times New Roman" w:cs="Times New Roman"/>
                    <w:sz w:val="24"/>
                    <w:szCs w:val="24"/>
                  </w:rPr>
                </w:rPrChange>
              </w:rPr>
              <w:t>LC</w:t>
            </w:r>
          </w:p>
        </w:tc>
        <w:tc>
          <w:tcPr>
            <w:tcW w:w="859" w:type="dxa"/>
            <w:vAlign w:val="center"/>
            <w:tcPrChange w:id="2363" w:author="Rajeev Kumar Singh" w:date="2025-02-25T17:12:00Z">
              <w:tcPr>
                <w:tcW w:w="883" w:type="dxa"/>
              </w:tcPr>
            </w:tcPrChange>
          </w:tcPr>
          <w:p w14:paraId="3DDF15EF" w14:textId="45FF3C79" w:rsidR="001A7717" w:rsidRPr="008B3B23" w:rsidRDefault="001A7717">
            <w:pPr>
              <w:spacing w:line="360" w:lineRule="auto"/>
              <w:jc w:val="center"/>
              <w:rPr>
                <w:rFonts w:ascii="Times New Roman" w:hAnsi="Times New Roman" w:cs="Times New Roman"/>
                <w:sz w:val="20"/>
                <w:rPrChange w:id="2364" w:author="Rajeev Kumar Singh" w:date="2025-02-25T17:10:00Z">
                  <w:rPr>
                    <w:rFonts w:ascii="Times New Roman" w:hAnsi="Times New Roman" w:cs="Times New Roman"/>
                    <w:sz w:val="24"/>
                    <w:szCs w:val="24"/>
                  </w:rPr>
                </w:rPrChange>
              </w:rPr>
              <w:pPrChange w:id="2365" w:author="Rajeev Kumar Singh" w:date="2025-02-25T17:10:00Z">
                <w:pPr>
                  <w:jc w:val="both"/>
                </w:pPr>
              </w:pPrChange>
            </w:pPr>
            <w:r w:rsidRPr="008B3B23">
              <w:rPr>
                <w:rFonts w:ascii="Times New Roman" w:hAnsi="Times New Roman" w:cs="Times New Roman"/>
                <w:sz w:val="20"/>
                <w:szCs w:val="22"/>
                <w:rPrChange w:id="2366" w:author="Rajeev Kumar Singh" w:date="2025-02-25T17:10:00Z">
                  <w:rPr>
                    <w:rFonts w:ascii="Times New Roman" w:hAnsi="Times New Roman" w:cs="Times New Roman"/>
                    <w:sz w:val="24"/>
                    <w:szCs w:val="24"/>
                  </w:rPr>
                </w:rPrChange>
              </w:rPr>
              <w:t>Native</w:t>
            </w:r>
          </w:p>
        </w:tc>
      </w:tr>
      <w:tr w:rsidR="001A7717" w:rsidRPr="008B3B23" w14:paraId="4EBF833C" w14:textId="32593DE1" w:rsidTr="008B3B23">
        <w:trPr>
          <w:jc w:val="center"/>
          <w:trPrChange w:id="2367" w:author="Rajeev Kumar Singh" w:date="2025-02-25T17:12:00Z">
            <w:trPr>
              <w:jc w:val="center"/>
            </w:trPr>
          </w:trPrChange>
        </w:trPr>
        <w:tc>
          <w:tcPr>
            <w:tcW w:w="1736" w:type="dxa"/>
            <w:vAlign w:val="center"/>
            <w:tcPrChange w:id="2368" w:author="Rajeev Kumar Singh" w:date="2025-02-25T17:12:00Z">
              <w:tcPr>
                <w:tcW w:w="1712" w:type="dxa"/>
              </w:tcPr>
            </w:tcPrChange>
          </w:tcPr>
          <w:p w14:paraId="4C626B51" w14:textId="77777777" w:rsidR="001A7717" w:rsidRPr="008B3B23" w:rsidRDefault="001A7717">
            <w:pPr>
              <w:spacing w:line="360" w:lineRule="auto"/>
              <w:jc w:val="center"/>
              <w:rPr>
                <w:rFonts w:ascii="Times New Roman" w:hAnsi="Times New Roman" w:cs="Times New Roman"/>
                <w:b/>
                <w:bCs/>
                <w:sz w:val="20"/>
                <w:rPrChange w:id="2369" w:author="Rajeev Kumar Singh" w:date="2025-02-25T17:10:00Z">
                  <w:rPr>
                    <w:rFonts w:ascii="Times New Roman" w:hAnsi="Times New Roman" w:cs="Times New Roman"/>
                    <w:b/>
                    <w:bCs/>
                    <w:sz w:val="24"/>
                    <w:szCs w:val="24"/>
                  </w:rPr>
                </w:rPrChange>
              </w:rPr>
              <w:pPrChange w:id="2370" w:author="Rajeev Kumar Singh" w:date="2025-02-25T17:10:00Z">
                <w:pPr>
                  <w:jc w:val="both"/>
                </w:pPr>
              </w:pPrChange>
            </w:pPr>
          </w:p>
        </w:tc>
        <w:tc>
          <w:tcPr>
            <w:tcW w:w="1319" w:type="dxa"/>
            <w:vAlign w:val="center"/>
            <w:tcPrChange w:id="2371" w:author="Rajeev Kumar Singh" w:date="2025-02-25T17:12:00Z">
              <w:tcPr>
                <w:tcW w:w="1905" w:type="dxa"/>
              </w:tcPr>
            </w:tcPrChange>
          </w:tcPr>
          <w:p w14:paraId="76BBDB5D" w14:textId="77777777" w:rsidR="001A7717" w:rsidRPr="008B3B23" w:rsidRDefault="001A7717">
            <w:pPr>
              <w:spacing w:line="360" w:lineRule="auto"/>
              <w:jc w:val="center"/>
              <w:rPr>
                <w:rFonts w:ascii="Times New Roman" w:hAnsi="Times New Roman" w:cs="Times New Roman"/>
                <w:b/>
                <w:bCs/>
                <w:sz w:val="20"/>
                <w:rPrChange w:id="2372" w:author="Rajeev Kumar Singh" w:date="2025-02-25T17:10:00Z">
                  <w:rPr>
                    <w:rFonts w:ascii="Times New Roman" w:hAnsi="Times New Roman" w:cs="Times New Roman"/>
                    <w:b/>
                    <w:bCs/>
                    <w:sz w:val="24"/>
                    <w:szCs w:val="24"/>
                  </w:rPr>
                </w:rPrChange>
              </w:rPr>
              <w:pPrChange w:id="2373" w:author="Rajeev Kumar Singh" w:date="2025-02-25T17:10:00Z">
                <w:pPr>
                  <w:jc w:val="both"/>
                </w:pPr>
              </w:pPrChange>
            </w:pPr>
          </w:p>
        </w:tc>
        <w:tc>
          <w:tcPr>
            <w:tcW w:w="2829" w:type="dxa"/>
            <w:vAlign w:val="center"/>
            <w:tcPrChange w:id="2374" w:author="Rajeev Kumar Singh" w:date="2025-02-25T17:12:00Z">
              <w:tcPr>
                <w:tcW w:w="2253" w:type="dxa"/>
              </w:tcPr>
            </w:tcPrChange>
          </w:tcPr>
          <w:p w14:paraId="006BA63E" w14:textId="716C9D5C" w:rsidR="001A7717" w:rsidRPr="008B3B23" w:rsidRDefault="00AA7B23">
            <w:pPr>
              <w:spacing w:line="360" w:lineRule="auto"/>
              <w:jc w:val="center"/>
              <w:rPr>
                <w:rFonts w:ascii="Times New Roman" w:hAnsi="Times New Roman" w:cs="Times New Roman"/>
                <w:b/>
                <w:bCs/>
                <w:sz w:val="20"/>
                <w:rPrChange w:id="2375" w:author="Rajeev Kumar Singh" w:date="2025-02-25T17:10:00Z">
                  <w:rPr>
                    <w:rFonts w:ascii="Times New Roman" w:hAnsi="Times New Roman" w:cs="Times New Roman"/>
                    <w:b/>
                    <w:bCs/>
                    <w:sz w:val="24"/>
                    <w:szCs w:val="24"/>
                  </w:rPr>
                </w:rPrChange>
              </w:rPr>
              <w:pPrChange w:id="2376"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37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78" w:author="Rajeev Kumar Singh" w:date="2025-02-25T17:10:00Z">
                  <w:rPr/>
                </w:rPrChange>
              </w:rPr>
              <w:instrText>HYPERLINK "http://researcharchive.calacademy.org/research/ichthyology/catalog/fishcatget.asp?genid=863" \h</w:instrText>
            </w:r>
            <w:r w:rsidRPr="008B3B23">
              <w:rPr>
                <w:rFonts w:ascii="Times New Roman" w:hAnsi="Times New Roman" w:cs="Times New Roman"/>
                <w:kern w:val="2"/>
                <w:sz w:val="20"/>
                <w:szCs w:val="22"/>
                <w:lang w:val="en-IN"/>
                <w14:ligatures w14:val="standardContextual"/>
                <w:rPrChange w:id="2379"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380" w:author="Rajeev Kumar Singh" w:date="2025-02-25T17:10:00Z">
                  <w:rPr>
                    <w:rFonts w:ascii="Times New Roman" w:eastAsia="Times New Roman" w:hAnsi="Times New Roman" w:cs="Times New Roman"/>
                    <w:i/>
                    <w:sz w:val="24"/>
                    <w:szCs w:val="24"/>
                    <w:lang w:bidi="ar-SA"/>
                  </w:rPr>
                </w:rPrChange>
              </w:rPr>
              <w:t>Labeo</w:t>
            </w:r>
            <w:proofErr w:type="spellEnd"/>
            <w:r w:rsidRPr="008B3B23">
              <w:rPr>
                <w:rFonts w:ascii="Times New Roman" w:eastAsia="Times New Roman" w:hAnsi="Times New Roman" w:cs="Times New Roman"/>
                <w:i/>
                <w:kern w:val="2"/>
                <w:sz w:val="20"/>
                <w:szCs w:val="22"/>
                <w:lang w:val="en-IN" w:bidi="ar-SA"/>
                <w14:ligatures w14:val="standardContextual"/>
                <w:rPrChange w:id="2381"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382"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38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84" w:author="Rajeev Kumar Singh" w:date="2025-02-25T17:10:00Z">
                  <w:rPr/>
                </w:rPrChange>
              </w:rPr>
              <w:instrText>HYPERLINK "http://researcharchive.calacademy.org/research/ichthyology/catalog/fishcatget.asp?spid=29299" \h</w:instrText>
            </w:r>
            <w:r w:rsidRPr="008B3B23">
              <w:rPr>
                <w:rFonts w:ascii="Times New Roman" w:hAnsi="Times New Roman" w:cs="Times New Roman"/>
                <w:kern w:val="2"/>
                <w:sz w:val="20"/>
                <w:szCs w:val="22"/>
                <w:lang w:val="en-IN"/>
                <w14:ligatures w14:val="standardContextual"/>
                <w:rPrChange w:id="2385"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386" w:author="Rajeev Kumar Singh" w:date="2025-02-25T17:10:00Z">
                  <w:rPr>
                    <w:rFonts w:ascii="Times New Roman" w:eastAsia="Times New Roman" w:hAnsi="Times New Roman" w:cs="Times New Roman"/>
                    <w:i/>
                    <w:sz w:val="24"/>
                    <w:szCs w:val="24"/>
                    <w:lang w:bidi="ar-SA"/>
                  </w:rPr>
                </w:rPrChange>
              </w:rPr>
              <w:t>bata</w:t>
            </w:r>
            <w:proofErr w:type="spellEnd"/>
            <w:r w:rsidRPr="008B3B23">
              <w:rPr>
                <w:rFonts w:ascii="Times New Roman" w:eastAsia="Times New Roman" w:hAnsi="Times New Roman" w:cs="Times New Roman"/>
                <w:i/>
                <w:kern w:val="2"/>
                <w:sz w:val="20"/>
                <w:szCs w:val="22"/>
                <w:lang w:val="en-IN" w:bidi="ar-SA"/>
                <w14:ligatures w14:val="standardContextual"/>
                <w:rPrChange w:id="2387"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z w:val="20"/>
                <w:szCs w:val="22"/>
                <w:lang w:bidi="ar-SA"/>
                <w:rPrChange w:id="238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38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90"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391"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pacing w:val="-2"/>
                <w:sz w:val="20"/>
                <w:szCs w:val="22"/>
                <w:lang w:bidi="ar-SA"/>
                <w:rPrChange w:id="2392" w:author="Rajeev Kumar Singh" w:date="2025-02-25T17:10:00Z">
                  <w:rPr>
                    <w:rFonts w:ascii="Times New Roman" w:eastAsia="Times New Roman" w:hAnsi="Times New Roman" w:cs="Times New Roman"/>
                    <w:spacing w:val="-2"/>
                    <w:sz w:val="24"/>
                    <w:szCs w:val="24"/>
                    <w:lang w:bidi="ar-SA"/>
                  </w:rPr>
                </w:rPrChange>
              </w:rPr>
              <w:t>(Hamilton</w:t>
            </w:r>
            <w:r w:rsidRPr="008B3B23">
              <w:rPr>
                <w:rFonts w:ascii="Times New Roman" w:eastAsia="Times New Roman" w:hAnsi="Times New Roman" w:cs="Times New Roman"/>
                <w:spacing w:val="-2"/>
                <w:kern w:val="2"/>
                <w:sz w:val="20"/>
                <w:szCs w:val="22"/>
                <w:lang w:val="en-IN" w:bidi="ar-SA"/>
                <w14:ligatures w14:val="standardContextual"/>
                <w:rPrChange w:id="2393"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39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395"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396"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pacing w:val="-2"/>
                <w:sz w:val="20"/>
                <w:szCs w:val="22"/>
                <w:lang w:bidi="ar-SA"/>
                <w:rPrChange w:id="2397" w:author="Rajeev Kumar Singh" w:date="2025-02-25T17:10:00Z">
                  <w:rPr>
                    <w:rFonts w:ascii="Times New Roman" w:eastAsia="Times New Roman" w:hAnsi="Times New Roman" w:cs="Times New Roman"/>
                    <w:spacing w:val="-2"/>
                    <w:sz w:val="24"/>
                    <w:szCs w:val="24"/>
                    <w:lang w:bidi="ar-SA"/>
                  </w:rPr>
                </w:rPrChange>
              </w:rPr>
              <w:t>,</w:t>
            </w:r>
            <w:r w:rsidRPr="008B3B23">
              <w:rPr>
                <w:rFonts w:ascii="Times New Roman" w:eastAsia="Times New Roman" w:hAnsi="Times New Roman" w:cs="Times New Roman"/>
                <w:spacing w:val="-2"/>
                <w:kern w:val="2"/>
                <w:sz w:val="20"/>
                <w:szCs w:val="22"/>
                <w:lang w:val="en-IN" w:bidi="ar-SA"/>
                <w14:ligatures w14:val="standardContextual"/>
                <w:rPrChange w:id="2398"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39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00" w:author="Rajeev Kumar Singh" w:date="2025-02-25T17:10:00Z">
                  <w:rPr/>
                </w:rPrChange>
              </w:rPr>
              <w:instrText>HYPERLINK "http://researcharchive.calacademy.org/research/ichthyology/catalog/getref.asp?id=2031" \h</w:instrText>
            </w:r>
            <w:r w:rsidRPr="008B3B23">
              <w:rPr>
                <w:rFonts w:ascii="Times New Roman" w:hAnsi="Times New Roman" w:cs="Times New Roman"/>
                <w:kern w:val="2"/>
                <w:sz w:val="20"/>
                <w:szCs w:val="22"/>
                <w:lang w:val="en-IN"/>
                <w14:ligatures w14:val="standardContextual"/>
                <w:rPrChange w:id="2401"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pacing w:val="-2"/>
                <w:sz w:val="20"/>
                <w:szCs w:val="22"/>
                <w:lang w:bidi="ar-SA"/>
                <w:rPrChange w:id="2402"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403"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404" w:author="Rajeev Kumar Singh" w:date="2025-02-25T17:12:00Z">
              <w:tcPr>
                <w:tcW w:w="1489" w:type="dxa"/>
              </w:tcPr>
            </w:tcPrChange>
          </w:tcPr>
          <w:p w14:paraId="3CD53991" w14:textId="6EDDB566" w:rsidR="001A7717" w:rsidRPr="008B3B23" w:rsidRDefault="001A7717">
            <w:pPr>
              <w:spacing w:line="360" w:lineRule="auto"/>
              <w:jc w:val="center"/>
              <w:rPr>
                <w:rFonts w:ascii="Times New Roman" w:hAnsi="Times New Roman" w:cs="Times New Roman"/>
                <w:b/>
                <w:bCs/>
                <w:sz w:val="20"/>
                <w:rPrChange w:id="2405" w:author="Rajeev Kumar Singh" w:date="2025-02-25T17:10:00Z">
                  <w:rPr>
                    <w:rFonts w:ascii="Times New Roman" w:hAnsi="Times New Roman" w:cs="Times New Roman"/>
                    <w:b/>
                    <w:bCs/>
                    <w:sz w:val="24"/>
                    <w:szCs w:val="24"/>
                  </w:rPr>
                </w:rPrChange>
              </w:rPr>
              <w:pPrChange w:id="2406" w:author="Rajeev Kumar Singh" w:date="2025-02-25T17:10:00Z">
                <w:pPr>
                  <w:jc w:val="both"/>
                </w:pPr>
              </w:pPrChange>
            </w:pPr>
            <w:r w:rsidRPr="008B3B23">
              <w:rPr>
                <w:rFonts w:ascii="Times New Roman" w:hAnsi="Times New Roman" w:cs="Times New Roman"/>
                <w:sz w:val="20"/>
                <w:szCs w:val="22"/>
                <w:rPrChange w:id="2407" w:author="Rajeev Kumar Singh" w:date="2025-02-25T17:10:00Z">
                  <w:rPr>
                    <w:rFonts w:ascii="Times New Roman" w:hAnsi="Times New Roman" w:cs="Times New Roman"/>
                    <w:sz w:val="24"/>
                    <w:szCs w:val="24"/>
                  </w:rPr>
                </w:rPrChange>
              </w:rPr>
              <w:t>Bata</w:t>
            </w:r>
          </w:p>
        </w:tc>
        <w:tc>
          <w:tcPr>
            <w:tcW w:w="828" w:type="dxa"/>
            <w:vAlign w:val="center"/>
            <w:tcPrChange w:id="2408" w:author="Rajeev Kumar Singh" w:date="2025-02-25T17:12:00Z">
              <w:tcPr>
                <w:tcW w:w="774" w:type="dxa"/>
              </w:tcPr>
            </w:tcPrChange>
          </w:tcPr>
          <w:p w14:paraId="5B0E4D7C" w14:textId="461C2A06" w:rsidR="001A7717" w:rsidRPr="008B3B23" w:rsidRDefault="001A7717">
            <w:pPr>
              <w:spacing w:line="360" w:lineRule="auto"/>
              <w:jc w:val="center"/>
              <w:rPr>
                <w:rFonts w:ascii="Times New Roman" w:hAnsi="Times New Roman" w:cs="Times New Roman"/>
                <w:b/>
                <w:bCs/>
                <w:sz w:val="20"/>
                <w:rPrChange w:id="2409" w:author="Rajeev Kumar Singh" w:date="2025-02-25T17:10:00Z">
                  <w:rPr>
                    <w:rFonts w:ascii="Times New Roman" w:hAnsi="Times New Roman" w:cs="Times New Roman"/>
                    <w:b/>
                    <w:bCs/>
                    <w:sz w:val="24"/>
                    <w:szCs w:val="24"/>
                  </w:rPr>
                </w:rPrChange>
              </w:rPr>
              <w:pPrChange w:id="2410" w:author="Rajeev Kumar Singh" w:date="2025-02-25T17:10:00Z">
                <w:pPr>
                  <w:jc w:val="both"/>
                </w:pPr>
              </w:pPrChange>
            </w:pPr>
            <w:r w:rsidRPr="008B3B23">
              <w:rPr>
                <w:rFonts w:ascii="Times New Roman" w:hAnsi="Times New Roman" w:cs="Times New Roman"/>
                <w:sz w:val="20"/>
                <w:szCs w:val="22"/>
                <w:rPrChange w:id="2411" w:author="Rajeev Kumar Singh" w:date="2025-02-25T17:10:00Z">
                  <w:rPr>
                    <w:rFonts w:ascii="Times New Roman" w:hAnsi="Times New Roman" w:cs="Times New Roman"/>
                    <w:sz w:val="24"/>
                    <w:szCs w:val="24"/>
                  </w:rPr>
                </w:rPrChange>
              </w:rPr>
              <w:t>LC</w:t>
            </w:r>
          </w:p>
        </w:tc>
        <w:tc>
          <w:tcPr>
            <w:tcW w:w="859" w:type="dxa"/>
            <w:vAlign w:val="center"/>
            <w:tcPrChange w:id="2412" w:author="Rajeev Kumar Singh" w:date="2025-02-25T17:12:00Z">
              <w:tcPr>
                <w:tcW w:w="883" w:type="dxa"/>
              </w:tcPr>
            </w:tcPrChange>
          </w:tcPr>
          <w:p w14:paraId="24A7A23A" w14:textId="6BBFCC70" w:rsidR="001A7717" w:rsidRPr="008B3B23" w:rsidRDefault="001A7717">
            <w:pPr>
              <w:spacing w:line="360" w:lineRule="auto"/>
              <w:jc w:val="center"/>
              <w:rPr>
                <w:rFonts w:ascii="Times New Roman" w:hAnsi="Times New Roman" w:cs="Times New Roman"/>
                <w:sz w:val="20"/>
                <w:rPrChange w:id="2413" w:author="Rajeev Kumar Singh" w:date="2025-02-25T17:10:00Z">
                  <w:rPr>
                    <w:rFonts w:ascii="Times New Roman" w:hAnsi="Times New Roman" w:cs="Times New Roman"/>
                    <w:sz w:val="24"/>
                    <w:szCs w:val="24"/>
                  </w:rPr>
                </w:rPrChange>
              </w:rPr>
              <w:pPrChange w:id="2414" w:author="Rajeev Kumar Singh" w:date="2025-02-25T17:10:00Z">
                <w:pPr>
                  <w:jc w:val="both"/>
                </w:pPr>
              </w:pPrChange>
            </w:pPr>
            <w:r w:rsidRPr="008B3B23">
              <w:rPr>
                <w:rFonts w:ascii="Times New Roman" w:hAnsi="Times New Roman" w:cs="Times New Roman"/>
                <w:sz w:val="20"/>
                <w:szCs w:val="22"/>
                <w:rPrChange w:id="2415" w:author="Rajeev Kumar Singh" w:date="2025-02-25T17:10:00Z">
                  <w:rPr>
                    <w:rFonts w:ascii="Times New Roman" w:hAnsi="Times New Roman" w:cs="Times New Roman"/>
                    <w:sz w:val="24"/>
                    <w:szCs w:val="24"/>
                  </w:rPr>
                </w:rPrChange>
              </w:rPr>
              <w:t>Native</w:t>
            </w:r>
          </w:p>
        </w:tc>
      </w:tr>
      <w:tr w:rsidR="001A7717" w:rsidRPr="008B3B23" w14:paraId="76F0D9E6" w14:textId="4E075B78" w:rsidTr="008B3B23">
        <w:trPr>
          <w:jc w:val="center"/>
          <w:trPrChange w:id="2416" w:author="Rajeev Kumar Singh" w:date="2025-02-25T17:12:00Z">
            <w:trPr>
              <w:jc w:val="center"/>
            </w:trPr>
          </w:trPrChange>
        </w:trPr>
        <w:tc>
          <w:tcPr>
            <w:tcW w:w="1736" w:type="dxa"/>
            <w:vAlign w:val="center"/>
            <w:tcPrChange w:id="2417" w:author="Rajeev Kumar Singh" w:date="2025-02-25T17:12:00Z">
              <w:tcPr>
                <w:tcW w:w="1712" w:type="dxa"/>
              </w:tcPr>
            </w:tcPrChange>
          </w:tcPr>
          <w:p w14:paraId="4B714665" w14:textId="77777777" w:rsidR="001A7717" w:rsidRPr="008B3B23" w:rsidRDefault="001A7717">
            <w:pPr>
              <w:spacing w:line="360" w:lineRule="auto"/>
              <w:jc w:val="center"/>
              <w:rPr>
                <w:rFonts w:ascii="Times New Roman" w:hAnsi="Times New Roman" w:cs="Times New Roman"/>
                <w:b/>
                <w:bCs/>
                <w:sz w:val="20"/>
                <w:rPrChange w:id="2418" w:author="Rajeev Kumar Singh" w:date="2025-02-25T17:10:00Z">
                  <w:rPr>
                    <w:rFonts w:ascii="Times New Roman" w:hAnsi="Times New Roman" w:cs="Times New Roman"/>
                    <w:b/>
                    <w:bCs/>
                    <w:sz w:val="24"/>
                    <w:szCs w:val="24"/>
                  </w:rPr>
                </w:rPrChange>
              </w:rPr>
              <w:pPrChange w:id="2419" w:author="Rajeev Kumar Singh" w:date="2025-02-25T17:10:00Z">
                <w:pPr>
                  <w:jc w:val="both"/>
                </w:pPr>
              </w:pPrChange>
            </w:pPr>
          </w:p>
        </w:tc>
        <w:tc>
          <w:tcPr>
            <w:tcW w:w="1319" w:type="dxa"/>
            <w:vAlign w:val="center"/>
            <w:tcPrChange w:id="2420" w:author="Rajeev Kumar Singh" w:date="2025-02-25T17:12:00Z">
              <w:tcPr>
                <w:tcW w:w="1905" w:type="dxa"/>
              </w:tcPr>
            </w:tcPrChange>
          </w:tcPr>
          <w:p w14:paraId="53A6600A" w14:textId="77777777" w:rsidR="001A7717" w:rsidRPr="008B3B23" w:rsidRDefault="001A7717">
            <w:pPr>
              <w:spacing w:line="360" w:lineRule="auto"/>
              <w:jc w:val="center"/>
              <w:rPr>
                <w:rFonts w:ascii="Times New Roman" w:hAnsi="Times New Roman" w:cs="Times New Roman"/>
                <w:b/>
                <w:bCs/>
                <w:sz w:val="20"/>
                <w:rPrChange w:id="2421" w:author="Rajeev Kumar Singh" w:date="2025-02-25T17:10:00Z">
                  <w:rPr>
                    <w:rFonts w:ascii="Times New Roman" w:hAnsi="Times New Roman" w:cs="Times New Roman"/>
                    <w:b/>
                    <w:bCs/>
                    <w:sz w:val="24"/>
                    <w:szCs w:val="24"/>
                  </w:rPr>
                </w:rPrChange>
              </w:rPr>
              <w:pPrChange w:id="2422" w:author="Rajeev Kumar Singh" w:date="2025-02-25T17:10:00Z">
                <w:pPr>
                  <w:jc w:val="both"/>
                </w:pPr>
              </w:pPrChange>
            </w:pPr>
          </w:p>
        </w:tc>
        <w:tc>
          <w:tcPr>
            <w:tcW w:w="2829" w:type="dxa"/>
            <w:vAlign w:val="center"/>
            <w:tcPrChange w:id="2423" w:author="Rajeev Kumar Singh" w:date="2025-02-25T17:12:00Z">
              <w:tcPr>
                <w:tcW w:w="2253" w:type="dxa"/>
              </w:tcPr>
            </w:tcPrChange>
          </w:tcPr>
          <w:p w14:paraId="5C03B3DE" w14:textId="4A85084F" w:rsidR="001A7717" w:rsidRPr="008B3B23" w:rsidRDefault="00AA7B23">
            <w:pPr>
              <w:spacing w:line="360" w:lineRule="auto"/>
              <w:jc w:val="center"/>
              <w:rPr>
                <w:rFonts w:ascii="Times New Roman" w:hAnsi="Times New Roman" w:cs="Times New Roman"/>
                <w:b/>
                <w:bCs/>
                <w:sz w:val="20"/>
                <w:rPrChange w:id="2424" w:author="Rajeev Kumar Singh" w:date="2025-02-25T17:10:00Z">
                  <w:rPr>
                    <w:rFonts w:ascii="Times New Roman" w:hAnsi="Times New Roman" w:cs="Times New Roman"/>
                    <w:b/>
                    <w:bCs/>
                    <w:sz w:val="24"/>
                    <w:szCs w:val="24"/>
                  </w:rPr>
                </w:rPrChange>
              </w:rPr>
              <w:pPrChange w:id="2425"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42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27" w:author="Rajeev Kumar Singh" w:date="2025-02-25T17:10:00Z">
                  <w:rPr/>
                </w:rPrChange>
              </w:rPr>
              <w:instrText>HYPERLINK "http://researcharchive.calacademy.org/research/ichthyology/catalog/fishcatget.asp?genid=863" \h</w:instrText>
            </w:r>
            <w:r w:rsidRPr="008B3B23">
              <w:rPr>
                <w:rFonts w:ascii="Times New Roman" w:hAnsi="Times New Roman" w:cs="Times New Roman"/>
                <w:kern w:val="2"/>
                <w:sz w:val="20"/>
                <w:szCs w:val="22"/>
                <w:lang w:val="en-IN"/>
                <w14:ligatures w14:val="standardContextual"/>
                <w:rPrChange w:id="2428"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429" w:author="Rajeev Kumar Singh" w:date="2025-02-25T17:10:00Z">
                  <w:rPr>
                    <w:rFonts w:ascii="Times New Roman" w:eastAsia="Times New Roman" w:hAnsi="Times New Roman" w:cs="Times New Roman"/>
                    <w:i/>
                    <w:sz w:val="24"/>
                    <w:szCs w:val="24"/>
                    <w:lang w:bidi="ar-SA"/>
                  </w:rPr>
                </w:rPrChange>
              </w:rPr>
              <w:t>Labeo</w:t>
            </w:r>
            <w:proofErr w:type="spellEnd"/>
            <w:r w:rsidRPr="008B3B23">
              <w:rPr>
                <w:rFonts w:ascii="Times New Roman" w:eastAsia="Times New Roman" w:hAnsi="Times New Roman" w:cs="Times New Roman"/>
                <w:i/>
                <w:kern w:val="2"/>
                <w:sz w:val="20"/>
                <w:szCs w:val="22"/>
                <w:lang w:val="en-IN" w:bidi="ar-SA"/>
                <w14:ligatures w14:val="standardContextual"/>
                <w:rPrChange w:id="2430"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3"/>
                <w:sz w:val="20"/>
                <w:szCs w:val="22"/>
                <w:lang w:bidi="ar-SA"/>
                <w:rPrChange w:id="2431" w:author="Rajeev Kumar Singh" w:date="2025-02-25T17:10:00Z">
                  <w:rPr>
                    <w:rFonts w:ascii="Times New Roman" w:eastAsia="Times New Roman" w:hAnsi="Times New Roman" w:cs="Times New Roman"/>
                    <w:i/>
                    <w:spacing w:val="-3"/>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43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33" w:author="Rajeev Kumar Singh" w:date="2025-02-25T17:10:00Z">
                  <w:rPr/>
                </w:rPrChange>
              </w:rPr>
              <w:instrText>HYPERLINK "http://researcharchive.calacademy.org/research/ichthyology/catalog/fishcatget.asp?spid=2215" \h</w:instrText>
            </w:r>
            <w:r w:rsidRPr="008B3B23">
              <w:rPr>
                <w:rFonts w:ascii="Times New Roman" w:hAnsi="Times New Roman" w:cs="Times New Roman"/>
                <w:kern w:val="2"/>
                <w:sz w:val="20"/>
                <w:szCs w:val="22"/>
                <w:lang w:val="en-IN"/>
                <w14:ligatures w14:val="standardContextual"/>
                <w:rPrChange w:id="2434"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435" w:author="Rajeev Kumar Singh" w:date="2025-02-25T17:10:00Z">
                  <w:rPr>
                    <w:rFonts w:ascii="Times New Roman" w:eastAsia="Times New Roman" w:hAnsi="Times New Roman" w:cs="Times New Roman"/>
                    <w:i/>
                    <w:spacing w:val="-2"/>
                    <w:sz w:val="24"/>
                    <w:szCs w:val="24"/>
                    <w:lang w:bidi="ar-SA"/>
                  </w:rPr>
                </w:rPrChange>
              </w:rPr>
              <w:t>dyocheilus</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436"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437"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43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39" w:author="Rajeev Kumar Singh" w:date="2025-02-25T17:10:00Z">
                  <w:rPr/>
                </w:rPrChange>
              </w:rPr>
              <w:instrText>HYPERLINK "http://en.wikipedia.org/wiki/John_McClelland_(doctor)" \h</w:instrText>
            </w:r>
            <w:r w:rsidRPr="008B3B23">
              <w:rPr>
                <w:rFonts w:ascii="Times New Roman" w:hAnsi="Times New Roman" w:cs="Times New Roman"/>
                <w:kern w:val="2"/>
                <w:sz w:val="20"/>
                <w:szCs w:val="22"/>
                <w:lang w:val="en-IN"/>
                <w14:ligatures w14:val="standardContextual"/>
                <w:rPrChange w:id="2440"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441" w:author="Rajeev Kumar Singh" w:date="2025-02-25T17:10:00Z">
                  <w:rPr>
                    <w:rFonts w:ascii="Times New Roman" w:eastAsia="Times New Roman" w:hAnsi="Times New Roman" w:cs="Times New Roman"/>
                    <w:sz w:val="24"/>
                    <w:szCs w:val="24"/>
                    <w:lang w:bidi="ar-SA"/>
                  </w:rPr>
                </w:rPrChange>
              </w:rPr>
              <w:t>(McClelland</w:t>
            </w:r>
            <w:r w:rsidRPr="008B3B23">
              <w:rPr>
                <w:rFonts w:ascii="Times New Roman" w:eastAsia="Times New Roman" w:hAnsi="Times New Roman" w:cs="Times New Roman"/>
                <w:kern w:val="2"/>
                <w:sz w:val="20"/>
                <w:szCs w:val="22"/>
                <w:lang w:val="en-IN" w:bidi="ar-SA"/>
                <w14:ligatures w14:val="standardContextual"/>
                <w:rPrChange w:id="2442"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44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44" w:author="Rajeev Kumar Singh" w:date="2025-02-25T17:10:00Z">
                  <w:rPr/>
                </w:rPrChange>
              </w:rPr>
              <w:instrText>HYPERLINK "http://en.wikipedia.org/wiki/John_McClelland_(doctor)" \h</w:instrText>
            </w:r>
            <w:r w:rsidRPr="008B3B23">
              <w:rPr>
                <w:rFonts w:ascii="Times New Roman" w:hAnsi="Times New Roman" w:cs="Times New Roman"/>
                <w:kern w:val="2"/>
                <w:sz w:val="20"/>
                <w:szCs w:val="22"/>
                <w:lang w:val="en-IN"/>
                <w14:ligatures w14:val="standardContextual"/>
                <w:rPrChange w:id="2445"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446"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2447"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448" w:author="Rajeev Kumar Singh" w:date="2025-02-25T17:10:00Z">
                  <w:rPr>
                    <w:rFonts w:ascii="Times New Roman" w:eastAsia="Times New Roman" w:hAnsi="Times New Roman" w:cs="Times New Roman"/>
                    <w:spacing w:val="-2"/>
                    <w:sz w:val="24"/>
                    <w:szCs w:val="24"/>
                    <w:lang w:bidi="ar-SA"/>
                  </w:rPr>
                </w:rPrChange>
              </w:rPr>
              <w:t>1839)</w:t>
            </w:r>
            <w:r w:rsidRPr="008B3B23">
              <w:rPr>
                <w:rFonts w:ascii="Times New Roman" w:eastAsia="Times New Roman" w:hAnsi="Times New Roman" w:cs="Times New Roman"/>
                <w:spacing w:val="-2"/>
                <w:kern w:val="2"/>
                <w:sz w:val="20"/>
                <w:szCs w:val="22"/>
                <w:lang w:val="en-IN" w:bidi="ar-SA"/>
                <w14:ligatures w14:val="standardContextual"/>
                <w:rPrChange w:id="2449"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450" w:author="Rajeev Kumar Singh" w:date="2025-02-25T17:12:00Z">
              <w:tcPr>
                <w:tcW w:w="1489" w:type="dxa"/>
              </w:tcPr>
            </w:tcPrChange>
          </w:tcPr>
          <w:p w14:paraId="15183813" w14:textId="6C9C9B15" w:rsidR="001A7717" w:rsidRPr="008B3B23" w:rsidRDefault="001A7717">
            <w:pPr>
              <w:spacing w:line="360" w:lineRule="auto"/>
              <w:jc w:val="center"/>
              <w:rPr>
                <w:rFonts w:ascii="Times New Roman" w:hAnsi="Times New Roman" w:cs="Times New Roman"/>
                <w:b/>
                <w:bCs/>
                <w:sz w:val="20"/>
                <w:rPrChange w:id="2451" w:author="Rajeev Kumar Singh" w:date="2025-02-25T17:10:00Z">
                  <w:rPr>
                    <w:rFonts w:ascii="Times New Roman" w:hAnsi="Times New Roman" w:cs="Times New Roman"/>
                    <w:b/>
                    <w:bCs/>
                    <w:sz w:val="24"/>
                    <w:szCs w:val="24"/>
                  </w:rPr>
                </w:rPrChange>
              </w:rPr>
              <w:pPrChange w:id="2452" w:author="Rajeev Kumar Singh" w:date="2025-02-25T17:10:00Z">
                <w:pPr>
                  <w:jc w:val="both"/>
                </w:pPr>
              </w:pPrChange>
            </w:pPr>
            <w:proofErr w:type="spellStart"/>
            <w:r w:rsidRPr="008B3B23">
              <w:rPr>
                <w:rFonts w:ascii="Times New Roman" w:hAnsi="Times New Roman" w:cs="Times New Roman"/>
                <w:sz w:val="20"/>
                <w:szCs w:val="22"/>
                <w:rPrChange w:id="2453" w:author="Rajeev Kumar Singh" w:date="2025-02-25T17:10:00Z">
                  <w:rPr>
                    <w:rFonts w:ascii="Times New Roman" w:hAnsi="Times New Roman" w:cs="Times New Roman"/>
                    <w:sz w:val="24"/>
                    <w:szCs w:val="24"/>
                  </w:rPr>
                </w:rPrChange>
              </w:rPr>
              <w:t>Boalla</w:t>
            </w:r>
            <w:proofErr w:type="spellEnd"/>
          </w:p>
        </w:tc>
        <w:tc>
          <w:tcPr>
            <w:tcW w:w="828" w:type="dxa"/>
            <w:vAlign w:val="center"/>
            <w:tcPrChange w:id="2454" w:author="Rajeev Kumar Singh" w:date="2025-02-25T17:12:00Z">
              <w:tcPr>
                <w:tcW w:w="774" w:type="dxa"/>
              </w:tcPr>
            </w:tcPrChange>
          </w:tcPr>
          <w:p w14:paraId="5D2BDE02" w14:textId="4184F548" w:rsidR="001A7717" w:rsidRPr="008B3B23" w:rsidRDefault="001A7717">
            <w:pPr>
              <w:spacing w:line="360" w:lineRule="auto"/>
              <w:jc w:val="center"/>
              <w:rPr>
                <w:rFonts w:ascii="Times New Roman" w:hAnsi="Times New Roman" w:cs="Times New Roman"/>
                <w:b/>
                <w:bCs/>
                <w:sz w:val="20"/>
                <w:rPrChange w:id="2455" w:author="Rajeev Kumar Singh" w:date="2025-02-25T17:10:00Z">
                  <w:rPr>
                    <w:rFonts w:ascii="Times New Roman" w:hAnsi="Times New Roman" w:cs="Times New Roman"/>
                    <w:b/>
                    <w:bCs/>
                    <w:sz w:val="24"/>
                    <w:szCs w:val="24"/>
                  </w:rPr>
                </w:rPrChange>
              </w:rPr>
              <w:pPrChange w:id="2456" w:author="Rajeev Kumar Singh" w:date="2025-02-25T17:10:00Z">
                <w:pPr>
                  <w:jc w:val="both"/>
                </w:pPr>
              </w:pPrChange>
            </w:pPr>
            <w:r w:rsidRPr="008B3B23">
              <w:rPr>
                <w:rFonts w:ascii="Times New Roman" w:hAnsi="Times New Roman" w:cs="Times New Roman"/>
                <w:sz w:val="20"/>
                <w:szCs w:val="22"/>
                <w:rPrChange w:id="2457" w:author="Rajeev Kumar Singh" w:date="2025-02-25T17:10:00Z">
                  <w:rPr>
                    <w:rFonts w:ascii="Times New Roman" w:hAnsi="Times New Roman" w:cs="Times New Roman"/>
                    <w:sz w:val="24"/>
                    <w:szCs w:val="24"/>
                  </w:rPr>
                </w:rPrChange>
              </w:rPr>
              <w:t>LC</w:t>
            </w:r>
          </w:p>
        </w:tc>
        <w:tc>
          <w:tcPr>
            <w:tcW w:w="859" w:type="dxa"/>
            <w:vAlign w:val="center"/>
            <w:tcPrChange w:id="2458" w:author="Rajeev Kumar Singh" w:date="2025-02-25T17:12:00Z">
              <w:tcPr>
                <w:tcW w:w="883" w:type="dxa"/>
              </w:tcPr>
            </w:tcPrChange>
          </w:tcPr>
          <w:p w14:paraId="0B4CE09D" w14:textId="3812E6C4" w:rsidR="001A7717" w:rsidRPr="008B3B23" w:rsidRDefault="001A7717">
            <w:pPr>
              <w:spacing w:line="360" w:lineRule="auto"/>
              <w:jc w:val="center"/>
              <w:rPr>
                <w:rFonts w:ascii="Times New Roman" w:hAnsi="Times New Roman" w:cs="Times New Roman"/>
                <w:sz w:val="20"/>
                <w:rPrChange w:id="2459" w:author="Rajeev Kumar Singh" w:date="2025-02-25T17:10:00Z">
                  <w:rPr>
                    <w:rFonts w:ascii="Times New Roman" w:hAnsi="Times New Roman" w:cs="Times New Roman"/>
                    <w:sz w:val="24"/>
                    <w:szCs w:val="24"/>
                  </w:rPr>
                </w:rPrChange>
              </w:rPr>
              <w:pPrChange w:id="2460" w:author="Rajeev Kumar Singh" w:date="2025-02-25T17:10:00Z">
                <w:pPr>
                  <w:jc w:val="both"/>
                </w:pPr>
              </w:pPrChange>
            </w:pPr>
            <w:r w:rsidRPr="008B3B23">
              <w:rPr>
                <w:rFonts w:ascii="Times New Roman" w:hAnsi="Times New Roman" w:cs="Times New Roman"/>
                <w:sz w:val="20"/>
                <w:szCs w:val="22"/>
                <w:rPrChange w:id="2461" w:author="Rajeev Kumar Singh" w:date="2025-02-25T17:10:00Z">
                  <w:rPr>
                    <w:rFonts w:ascii="Times New Roman" w:hAnsi="Times New Roman" w:cs="Times New Roman"/>
                    <w:sz w:val="24"/>
                    <w:szCs w:val="24"/>
                  </w:rPr>
                </w:rPrChange>
              </w:rPr>
              <w:t>Native</w:t>
            </w:r>
          </w:p>
        </w:tc>
      </w:tr>
      <w:tr w:rsidR="001A7717" w:rsidRPr="008B3B23" w14:paraId="45359F90" w14:textId="1F51AE98" w:rsidTr="008B3B23">
        <w:trPr>
          <w:jc w:val="center"/>
          <w:trPrChange w:id="2462" w:author="Rajeev Kumar Singh" w:date="2025-02-25T17:12:00Z">
            <w:trPr>
              <w:jc w:val="center"/>
            </w:trPr>
          </w:trPrChange>
        </w:trPr>
        <w:tc>
          <w:tcPr>
            <w:tcW w:w="1736" w:type="dxa"/>
            <w:vAlign w:val="center"/>
            <w:tcPrChange w:id="2463" w:author="Rajeev Kumar Singh" w:date="2025-02-25T17:12:00Z">
              <w:tcPr>
                <w:tcW w:w="1712" w:type="dxa"/>
              </w:tcPr>
            </w:tcPrChange>
          </w:tcPr>
          <w:p w14:paraId="0962F2D7" w14:textId="77777777" w:rsidR="001A7717" w:rsidRPr="008B3B23" w:rsidRDefault="001A7717">
            <w:pPr>
              <w:spacing w:line="360" w:lineRule="auto"/>
              <w:jc w:val="center"/>
              <w:rPr>
                <w:rFonts w:ascii="Times New Roman" w:hAnsi="Times New Roman" w:cs="Times New Roman"/>
                <w:b/>
                <w:bCs/>
                <w:sz w:val="20"/>
                <w:rPrChange w:id="2464" w:author="Rajeev Kumar Singh" w:date="2025-02-25T17:10:00Z">
                  <w:rPr>
                    <w:rFonts w:ascii="Times New Roman" w:hAnsi="Times New Roman" w:cs="Times New Roman"/>
                    <w:b/>
                    <w:bCs/>
                    <w:sz w:val="24"/>
                    <w:szCs w:val="24"/>
                  </w:rPr>
                </w:rPrChange>
              </w:rPr>
              <w:pPrChange w:id="2465" w:author="Rajeev Kumar Singh" w:date="2025-02-25T17:10:00Z">
                <w:pPr>
                  <w:jc w:val="both"/>
                </w:pPr>
              </w:pPrChange>
            </w:pPr>
          </w:p>
        </w:tc>
        <w:tc>
          <w:tcPr>
            <w:tcW w:w="1319" w:type="dxa"/>
            <w:vAlign w:val="center"/>
            <w:tcPrChange w:id="2466" w:author="Rajeev Kumar Singh" w:date="2025-02-25T17:12:00Z">
              <w:tcPr>
                <w:tcW w:w="1905" w:type="dxa"/>
              </w:tcPr>
            </w:tcPrChange>
          </w:tcPr>
          <w:p w14:paraId="340ACBC4" w14:textId="77777777" w:rsidR="001A7717" w:rsidRPr="008B3B23" w:rsidRDefault="001A7717">
            <w:pPr>
              <w:spacing w:line="360" w:lineRule="auto"/>
              <w:jc w:val="center"/>
              <w:rPr>
                <w:rFonts w:ascii="Times New Roman" w:hAnsi="Times New Roman" w:cs="Times New Roman"/>
                <w:b/>
                <w:bCs/>
                <w:sz w:val="20"/>
                <w:rPrChange w:id="2467" w:author="Rajeev Kumar Singh" w:date="2025-02-25T17:10:00Z">
                  <w:rPr>
                    <w:rFonts w:ascii="Times New Roman" w:hAnsi="Times New Roman" w:cs="Times New Roman"/>
                    <w:b/>
                    <w:bCs/>
                    <w:sz w:val="24"/>
                    <w:szCs w:val="24"/>
                  </w:rPr>
                </w:rPrChange>
              </w:rPr>
              <w:pPrChange w:id="2468" w:author="Rajeev Kumar Singh" w:date="2025-02-25T17:10:00Z">
                <w:pPr>
                  <w:jc w:val="both"/>
                </w:pPr>
              </w:pPrChange>
            </w:pPr>
          </w:p>
        </w:tc>
        <w:tc>
          <w:tcPr>
            <w:tcW w:w="2829" w:type="dxa"/>
            <w:vAlign w:val="center"/>
            <w:tcPrChange w:id="2469" w:author="Rajeev Kumar Singh" w:date="2025-02-25T17:12:00Z">
              <w:tcPr>
                <w:tcW w:w="2253" w:type="dxa"/>
              </w:tcPr>
            </w:tcPrChange>
          </w:tcPr>
          <w:p w14:paraId="2701C4F3" w14:textId="4EF67368" w:rsidR="001A7717" w:rsidRPr="008B3B23" w:rsidRDefault="00AA7B23">
            <w:pPr>
              <w:spacing w:line="360" w:lineRule="auto"/>
              <w:jc w:val="center"/>
              <w:rPr>
                <w:rFonts w:ascii="Times New Roman" w:hAnsi="Times New Roman" w:cs="Times New Roman"/>
                <w:b/>
                <w:bCs/>
                <w:sz w:val="20"/>
                <w:rPrChange w:id="2470" w:author="Rajeev Kumar Singh" w:date="2025-02-25T17:10:00Z">
                  <w:rPr>
                    <w:rFonts w:ascii="Times New Roman" w:hAnsi="Times New Roman" w:cs="Times New Roman"/>
                    <w:b/>
                    <w:bCs/>
                    <w:sz w:val="24"/>
                    <w:szCs w:val="24"/>
                  </w:rPr>
                </w:rPrChange>
              </w:rPr>
              <w:pPrChange w:id="2471"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47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73" w:author="Rajeev Kumar Singh" w:date="2025-02-25T17:10:00Z">
                  <w:rPr/>
                </w:rPrChange>
              </w:rPr>
              <w:instrText>HYPERLINK "http://researcharchive.calacademy.org/research/ichthyology/catalog/fishcatget.asp?genid=863" \h</w:instrText>
            </w:r>
            <w:r w:rsidRPr="008B3B23">
              <w:rPr>
                <w:rFonts w:ascii="Times New Roman" w:hAnsi="Times New Roman" w:cs="Times New Roman"/>
                <w:kern w:val="2"/>
                <w:sz w:val="20"/>
                <w:szCs w:val="22"/>
                <w:lang w:val="en-IN"/>
                <w14:ligatures w14:val="standardContextual"/>
                <w:rPrChange w:id="2474"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475" w:author="Rajeev Kumar Singh" w:date="2025-02-25T17:10:00Z">
                  <w:rPr>
                    <w:rFonts w:ascii="Times New Roman" w:eastAsia="Times New Roman" w:hAnsi="Times New Roman" w:cs="Times New Roman"/>
                    <w:i/>
                    <w:sz w:val="24"/>
                    <w:szCs w:val="24"/>
                    <w:lang w:bidi="ar-SA"/>
                  </w:rPr>
                </w:rPrChange>
              </w:rPr>
              <w:t>Labeo</w:t>
            </w:r>
            <w:proofErr w:type="spellEnd"/>
            <w:r w:rsidRPr="008B3B23">
              <w:rPr>
                <w:rFonts w:ascii="Times New Roman" w:eastAsia="Times New Roman" w:hAnsi="Times New Roman" w:cs="Times New Roman"/>
                <w:i/>
                <w:kern w:val="2"/>
                <w:sz w:val="20"/>
                <w:szCs w:val="22"/>
                <w:lang w:val="en-IN" w:bidi="ar-SA"/>
                <w14:ligatures w14:val="standardContextual"/>
                <w:rPrChange w:id="2476"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3"/>
                <w:sz w:val="20"/>
                <w:szCs w:val="22"/>
                <w:lang w:bidi="ar-SA"/>
                <w:rPrChange w:id="2477" w:author="Rajeev Kumar Singh" w:date="2025-02-25T17:10:00Z">
                  <w:rPr>
                    <w:rFonts w:ascii="Times New Roman" w:eastAsia="Times New Roman" w:hAnsi="Times New Roman" w:cs="Times New Roman"/>
                    <w:i/>
                    <w:spacing w:val="-3"/>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47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79" w:author="Rajeev Kumar Singh" w:date="2025-02-25T17:10:00Z">
                  <w:rPr/>
                </w:rPrChange>
              </w:rPr>
              <w:instrText>HYPERLINK "http://researcharchive.calacademy.org/research/ichthyology/catalog/fishcatget.asp?spid=2223" \h</w:instrText>
            </w:r>
            <w:r w:rsidRPr="008B3B23">
              <w:rPr>
                <w:rFonts w:ascii="Times New Roman" w:hAnsi="Times New Roman" w:cs="Times New Roman"/>
                <w:kern w:val="2"/>
                <w:sz w:val="20"/>
                <w:szCs w:val="22"/>
                <w:lang w:val="en-IN"/>
                <w14:ligatures w14:val="standardContextual"/>
                <w:rPrChange w:id="2480"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481" w:author="Rajeev Kumar Singh" w:date="2025-02-25T17:10:00Z">
                  <w:rPr>
                    <w:rFonts w:ascii="Times New Roman" w:eastAsia="Times New Roman" w:hAnsi="Times New Roman" w:cs="Times New Roman"/>
                    <w:i/>
                    <w:spacing w:val="-2"/>
                    <w:sz w:val="24"/>
                    <w:szCs w:val="24"/>
                    <w:lang w:bidi="ar-SA"/>
                  </w:rPr>
                </w:rPrChange>
              </w:rPr>
              <w:t>gonius</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482"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483"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48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85"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486"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487"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2488"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48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490"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491"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492"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2493"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494"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495"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496" w:author="Rajeev Kumar Singh" w:date="2025-02-25T17:12:00Z">
              <w:tcPr>
                <w:tcW w:w="1489" w:type="dxa"/>
              </w:tcPr>
            </w:tcPrChange>
          </w:tcPr>
          <w:p w14:paraId="09ED6B02" w14:textId="5FB64382" w:rsidR="001A7717" w:rsidRPr="008B3B23" w:rsidRDefault="001A7717">
            <w:pPr>
              <w:spacing w:line="360" w:lineRule="auto"/>
              <w:jc w:val="center"/>
              <w:rPr>
                <w:rFonts w:ascii="Times New Roman" w:hAnsi="Times New Roman" w:cs="Times New Roman"/>
                <w:b/>
                <w:bCs/>
                <w:sz w:val="20"/>
                <w:rPrChange w:id="2497" w:author="Rajeev Kumar Singh" w:date="2025-02-25T17:10:00Z">
                  <w:rPr>
                    <w:rFonts w:ascii="Times New Roman" w:hAnsi="Times New Roman" w:cs="Times New Roman"/>
                    <w:b/>
                    <w:bCs/>
                    <w:sz w:val="24"/>
                    <w:szCs w:val="24"/>
                  </w:rPr>
                </w:rPrChange>
              </w:rPr>
              <w:pPrChange w:id="2498" w:author="Rajeev Kumar Singh" w:date="2025-02-25T17:10:00Z">
                <w:pPr>
                  <w:jc w:val="both"/>
                </w:pPr>
              </w:pPrChange>
            </w:pPr>
            <w:r w:rsidRPr="008B3B23">
              <w:rPr>
                <w:rFonts w:ascii="Times New Roman" w:hAnsi="Times New Roman" w:cs="Times New Roman"/>
                <w:sz w:val="20"/>
                <w:szCs w:val="22"/>
                <w:rPrChange w:id="2499" w:author="Rajeev Kumar Singh" w:date="2025-02-25T17:10:00Z">
                  <w:rPr>
                    <w:rFonts w:ascii="Times New Roman" w:hAnsi="Times New Roman" w:cs="Times New Roman"/>
                    <w:sz w:val="24"/>
                    <w:szCs w:val="24"/>
                  </w:rPr>
                </w:rPrChange>
              </w:rPr>
              <w:t xml:space="preserve">Kuria </w:t>
            </w:r>
            <w:proofErr w:type="spellStart"/>
            <w:r w:rsidRPr="008B3B23">
              <w:rPr>
                <w:rFonts w:ascii="Times New Roman" w:hAnsi="Times New Roman" w:cs="Times New Roman"/>
                <w:sz w:val="20"/>
                <w:szCs w:val="22"/>
                <w:rPrChange w:id="2500" w:author="Rajeev Kumar Singh" w:date="2025-02-25T17:10:00Z">
                  <w:rPr>
                    <w:rFonts w:ascii="Times New Roman" w:hAnsi="Times New Roman" w:cs="Times New Roman"/>
                    <w:sz w:val="24"/>
                    <w:szCs w:val="24"/>
                  </w:rPr>
                </w:rPrChange>
              </w:rPr>
              <w:t>labeo</w:t>
            </w:r>
            <w:proofErr w:type="spellEnd"/>
          </w:p>
        </w:tc>
        <w:tc>
          <w:tcPr>
            <w:tcW w:w="828" w:type="dxa"/>
            <w:vAlign w:val="center"/>
            <w:tcPrChange w:id="2501" w:author="Rajeev Kumar Singh" w:date="2025-02-25T17:12:00Z">
              <w:tcPr>
                <w:tcW w:w="774" w:type="dxa"/>
              </w:tcPr>
            </w:tcPrChange>
          </w:tcPr>
          <w:p w14:paraId="742EDF33" w14:textId="24C2A17A" w:rsidR="001A7717" w:rsidRPr="008B3B23" w:rsidRDefault="001A7717">
            <w:pPr>
              <w:spacing w:line="360" w:lineRule="auto"/>
              <w:jc w:val="center"/>
              <w:rPr>
                <w:rFonts w:ascii="Times New Roman" w:hAnsi="Times New Roman" w:cs="Times New Roman"/>
                <w:b/>
                <w:bCs/>
                <w:sz w:val="20"/>
                <w:rPrChange w:id="2502" w:author="Rajeev Kumar Singh" w:date="2025-02-25T17:10:00Z">
                  <w:rPr>
                    <w:rFonts w:ascii="Times New Roman" w:hAnsi="Times New Roman" w:cs="Times New Roman"/>
                    <w:b/>
                    <w:bCs/>
                    <w:sz w:val="24"/>
                    <w:szCs w:val="24"/>
                  </w:rPr>
                </w:rPrChange>
              </w:rPr>
              <w:pPrChange w:id="2503" w:author="Rajeev Kumar Singh" w:date="2025-02-25T17:10:00Z">
                <w:pPr>
                  <w:jc w:val="both"/>
                </w:pPr>
              </w:pPrChange>
            </w:pPr>
            <w:r w:rsidRPr="008B3B23">
              <w:rPr>
                <w:rFonts w:ascii="Times New Roman" w:hAnsi="Times New Roman" w:cs="Times New Roman"/>
                <w:sz w:val="20"/>
                <w:szCs w:val="22"/>
                <w:rPrChange w:id="2504" w:author="Rajeev Kumar Singh" w:date="2025-02-25T17:10:00Z">
                  <w:rPr>
                    <w:rFonts w:ascii="Times New Roman" w:hAnsi="Times New Roman" w:cs="Times New Roman"/>
                    <w:sz w:val="24"/>
                    <w:szCs w:val="24"/>
                  </w:rPr>
                </w:rPrChange>
              </w:rPr>
              <w:t>LC</w:t>
            </w:r>
          </w:p>
        </w:tc>
        <w:tc>
          <w:tcPr>
            <w:tcW w:w="859" w:type="dxa"/>
            <w:vAlign w:val="center"/>
            <w:tcPrChange w:id="2505" w:author="Rajeev Kumar Singh" w:date="2025-02-25T17:12:00Z">
              <w:tcPr>
                <w:tcW w:w="883" w:type="dxa"/>
              </w:tcPr>
            </w:tcPrChange>
          </w:tcPr>
          <w:p w14:paraId="1BA3C29B" w14:textId="482BAD44" w:rsidR="001A7717" w:rsidRPr="008B3B23" w:rsidRDefault="001A7717">
            <w:pPr>
              <w:spacing w:line="360" w:lineRule="auto"/>
              <w:jc w:val="center"/>
              <w:rPr>
                <w:rFonts w:ascii="Times New Roman" w:hAnsi="Times New Roman" w:cs="Times New Roman"/>
                <w:sz w:val="20"/>
                <w:rPrChange w:id="2506" w:author="Rajeev Kumar Singh" w:date="2025-02-25T17:10:00Z">
                  <w:rPr>
                    <w:rFonts w:ascii="Times New Roman" w:hAnsi="Times New Roman" w:cs="Times New Roman"/>
                    <w:sz w:val="24"/>
                    <w:szCs w:val="24"/>
                  </w:rPr>
                </w:rPrChange>
              </w:rPr>
              <w:pPrChange w:id="2507" w:author="Rajeev Kumar Singh" w:date="2025-02-25T17:10:00Z">
                <w:pPr>
                  <w:jc w:val="both"/>
                </w:pPr>
              </w:pPrChange>
            </w:pPr>
            <w:r w:rsidRPr="008B3B23">
              <w:rPr>
                <w:rFonts w:ascii="Times New Roman" w:hAnsi="Times New Roman" w:cs="Times New Roman"/>
                <w:sz w:val="20"/>
                <w:szCs w:val="22"/>
                <w:rPrChange w:id="2508" w:author="Rajeev Kumar Singh" w:date="2025-02-25T17:10:00Z">
                  <w:rPr>
                    <w:rFonts w:ascii="Times New Roman" w:hAnsi="Times New Roman" w:cs="Times New Roman"/>
                    <w:sz w:val="24"/>
                    <w:szCs w:val="24"/>
                  </w:rPr>
                </w:rPrChange>
              </w:rPr>
              <w:t>Native</w:t>
            </w:r>
          </w:p>
        </w:tc>
      </w:tr>
      <w:tr w:rsidR="001A7717" w:rsidRPr="008B3B23" w14:paraId="61117C66" w14:textId="746D6F6D" w:rsidTr="008B3B23">
        <w:trPr>
          <w:jc w:val="center"/>
          <w:trPrChange w:id="2509" w:author="Rajeev Kumar Singh" w:date="2025-02-25T17:12:00Z">
            <w:trPr>
              <w:jc w:val="center"/>
            </w:trPr>
          </w:trPrChange>
        </w:trPr>
        <w:tc>
          <w:tcPr>
            <w:tcW w:w="1736" w:type="dxa"/>
            <w:vAlign w:val="center"/>
            <w:tcPrChange w:id="2510" w:author="Rajeev Kumar Singh" w:date="2025-02-25T17:12:00Z">
              <w:tcPr>
                <w:tcW w:w="1712" w:type="dxa"/>
              </w:tcPr>
            </w:tcPrChange>
          </w:tcPr>
          <w:p w14:paraId="65E38AE9" w14:textId="77777777" w:rsidR="001A7717" w:rsidRPr="008B3B23" w:rsidRDefault="001A7717">
            <w:pPr>
              <w:spacing w:line="360" w:lineRule="auto"/>
              <w:jc w:val="center"/>
              <w:rPr>
                <w:rFonts w:ascii="Times New Roman" w:hAnsi="Times New Roman" w:cs="Times New Roman"/>
                <w:b/>
                <w:bCs/>
                <w:sz w:val="20"/>
                <w:rPrChange w:id="2511" w:author="Rajeev Kumar Singh" w:date="2025-02-25T17:10:00Z">
                  <w:rPr>
                    <w:rFonts w:ascii="Times New Roman" w:hAnsi="Times New Roman" w:cs="Times New Roman"/>
                    <w:b/>
                    <w:bCs/>
                    <w:sz w:val="24"/>
                    <w:szCs w:val="24"/>
                  </w:rPr>
                </w:rPrChange>
              </w:rPr>
              <w:pPrChange w:id="2512" w:author="Rajeev Kumar Singh" w:date="2025-02-25T17:10:00Z">
                <w:pPr>
                  <w:jc w:val="both"/>
                </w:pPr>
              </w:pPrChange>
            </w:pPr>
          </w:p>
        </w:tc>
        <w:tc>
          <w:tcPr>
            <w:tcW w:w="1319" w:type="dxa"/>
            <w:vAlign w:val="center"/>
            <w:tcPrChange w:id="2513" w:author="Rajeev Kumar Singh" w:date="2025-02-25T17:12:00Z">
              <w:tcPr>
                <w:tcW w:w="1905" w:type="dxa"/>
              </w:tcPr>
            </w:tcPrChange>
          </w:tcPr>
          <w:p w14:paraId="6554FEC2" w14:textId="77777777" w:rsidR="001A7717" w:rsidRPr="008B3B23" w:rsidRDefault="001A7717">
            <w:pPr>
              <w:spacing w:line="360" w:lineRule="auto"/>
              <w:jc w:val="center"/>
              <w:rPr>
                <w:rFonts w:ascii="Times New Roman" w:hAnsi="Times New Roman" w:cs="Times New Roman"/>
                <w:b/>
                <w:bCs/>
                <w:sz w:val="20"/>
                <w:rPrChange w:id="2514" w:author="Rajeev Kumar Singh" w:date="2025-02-25T17:10:00Z">
                  <w:rPr>
                    <w:rFonts w:ascii="Times New Roman" w:hAnsi="Times New Roman" w:cs="Times New Roman"/>
                    <w:b/>
                    <w:bCs/>
                    <w:sz w:val="24"/>
                    <w:szCs w:val="24"/>
                  </w:rPr>
                </w:rPrChange>
              </w:rPr>
              <w:pPrChange w:id="2515" w:author="Rajeev Kumar Singh" w:date="2025-02-25T17:10:00Z">
                <w:pPr>
                  <w:jc w:val="both"/>
                </w:pPr>
              </w:pPrChange>
            </w:pPr>
          </w:p>
        </w:tc>
        <w:tc>
          <w:tcPr>
            <w:tcW w:w="2829" w:type="dxa"/>
            <w:vAlign w:val="center"/>
            <w:tcPrChange w:id="2516" w:author="Rajeev Kumar Singh" w:date="2025-02-25T17:12:00Z">
              <w:tcPr>
                <w:tcW w:w="2253" w:type="dxa"/>
              </w:tcPr>
            </w:tcPrChange>
          </w:tcPr>
          <w:p w14:paraId="19B01DB9" w14:textId="7528F7E8" w:rsidR="001A7717" w:rsidRPr="008B3B23" w:rsidRDefault="00AA7B23">
            <w:pPr>
              <w:spacing w:line="360" w:lineRule="auto"/>
              <w:jc w:val="center"/>
              <w:rPr>
                <w:rFonts w:ascii="Times New Roman" w:hAnsi="Times New Roman" w:cs="Times New Roman"/>
                <w:b/>
                <w:bCs/>
                <w:sz w:val="20"/>
                <w:rPrChange w:id="2517" w:author="Rajeev Kumar Singh" w:date="2025-02-25T17:10:00Z">
                  <w:rPr>
                    <w:rFonts w:ascii="Times New Roman" w:hAnsi="Times New Roman" w:cs="Times New Roman"/>
                    <w:b/>
                    <w:bCs/>
                    <w:sz w:val="24"/>
                    <w:szCs w:val="24"/>
                  </w:rPr>
                </w:rPrChange>
              </w:rPr>
              <w:pPrChange w:id="2518"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51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520" w:author="Rajeev Kumar Singh" w:date="2025-02-25T17:10:00Z">
                  <w:rPr/>
                </w:rPrChange>
              </w:rPr>
              <w:instrText>HYPERLINK "http://researcharchive.calacademy.org/research/ichthyology/catalog/fishcatget.asp?genid=148" \h</w:instrText>
            </w:r>
            <w:r w:rsidRPr="008B3B23">
              <w:rPr>
                <w:rFonts w:ascii="Times New Roman" w:hAnsi="Times New Roman" w:cs="Times New Roman"/>
                <w:kern w:val="2"/>
                <w:sz w:val="20"/>
                <w:szCs w:val="22"/>
                <w:lang w:val="en-IN"/>
                <w14:ligatures w14:val="standardContextual"/>
                <w:rPrChange w:id="2521"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522" w:author="Rajeev Kumar Singh" w:date="2025-02-25T17:10:00Z">
                  <w:rPr>
                    <w:rFonts w:ascii="Times New Roman" w:eastAsia="Times New Roman" w:hAnsi="Times New Roman" w:cs="Times New Roman"/>
                    <w:i/>
                    <w:sz w:val="24"/>
                    <w:szCs w:val="24"/>
                    <w:lang w:bidi="ar-SA"/>
                  </w:rPr>
                </w:rPrChange>
              </w:rPr>
              <w:t>Cyprinus</w:t>
            </w:r>
            <w:proofErr w:type="spellEnd"/>
            <w:r w:rsidRPr="008B3B23">
              <w:rPr>
                <w:rFonts w:ascii="Times New Roman" w:eastAsia="Times New Roman" w:hAnsi="Times New Roman" w:cs="Times New Roman"/>
                <w:i/>
                <w:kern w:val="2"/>
                <w:sz w:val="20"/>
                <w:szCs w:val="22"/>
                <w:lang w:val="en-IN" w:bidi="ar-SA"/>
                <w14:ligatures w14:val="standardContextual"/>
                <w:rPrChange w:id="2523"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524"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52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526" w:author="Rajeev Kumar Singh" w:date="2025-02-25T17:10:00Z">
                  <w:rPr/>
                </w:rPrChange>
              </w:rPr>
              <w:instrText>HYPERLINK "http://researcharchive.calacademy.org/research/ichthyology/catalog/fishcatget.asp?spid=3028" \h</w:instrText>
            </w:r>
            <w:r w:rsidRPr="008B3B23">
              <w:rPr>
                <w:rFonts w:ascii="Times New Roman" w:hAnsi="Times New Roman" w:cs="Times New Roman"/>
                <w:kern w:val="2"/>
                <w:sz w:val="20"/>
                <w:szCs w:val="22"/>
                <w:lang w:val="en-IN"/>
                <w14:ligatures w14:val="standardContextual"/>
                <w:rPrChange w:id="2527"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528" w:author="Rajeev Kumar Singh" w:date="2025-02-25T17:10:00Z">
                  <w:rPr>
                    <w:rFonts w:ascii="Times New Roman" w:eastAsia="Times New Roman" w:hAnsi="Times New Roman" w:cs="Times New Roman"/>
                    <w:i/>
                    <w:spacing w:val="-2"/>
                    <w:sz w:val="24"/>
                    <w:szCs w:val="24"/>
                    <w:lang w:bidi="ar-SA"/>
                  </w:rPr>
                </w:rPrChange>
              </w:rPr>
              <w:t>carpio</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529"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z w:val="20"/>
                <w:szCs w:val="22"/>
                <w:lang w:bidi="ar-SA"/>
                <w:rPrChange w:id="2530" w:author="Rajeev Kumar Singh" w:date="2025-02-25T17:10:00Z">
                  <w:rPr>
                    <w:rFonts w:ascii="Times New Roman" w:eastAsia="Times New Roman" w:hAnsi="Times New Roman" w:cs="Times New Roman"/>
                    <w:i/>
                    <w:sz w:val="24"/>
                    <w:szCs w:val="24"/>
                    <w:lang w:bidi="ar-SA"/>
                  </w:rPr>
                </w:rPrChange>
              </w:rPr>
              <w:t xml:space="preserve"> </w:t>
            </w:r>
            <w:r w:rsidR="001A7717" w:rsidRPr="008B3B23">
              <w:rPr>
                <w:rFonts w:ascii="Times New Roman" w:eastAsia="Times New Roman" w:hAnsi="Times New Roman" w:cs="Times New Roman"/>
                <w:sz w:val="20"/>
                <w:szCs w:val="22"/>
                <w:lang w:bidi="ar-SA"/>
                <w:rPrChange w:id="2531" w:author="Rajeev Kumar Singh" w:date="2025-02-25T17:10:00Z">
                  <w:rPr>
                    <w:rFonts w:ascii="Times New Roman" w:eastAsia="Times New Roman" w:hAnsi="Times New Roman" w:cs="Times New Roman"/>
                    <w:sz w:val="24"/>
                    <w:szCs w:val="24"/>
                    <w:lang w:bidi="ar-SA"/>
                  </w:rPr>
                </w:rPrChange>
              </w:rPr>
              <w:t>(</w:t>
            </w:r>
            <w:r w:rsidRPr="008B3B23">
              <w:rPr>
                <w:rFonts w:ascii="Times New Roman" w:hAnsi="Times New Roman" w:cs="Times New Roman"/>
                <w:kern w:val="2"/>
                <w:sz w:val="20"/>
                <w:szCs w:val="22"/>
                <w:lang w:val="en-IN"/>
                <w14:ligatures w14:val="standardContextual"/>
                <w:rPrChange w:id="253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533" w:author="Rajeev Kumar Singh" w:date="2025-02-25T17:10:00Z">
                  <w:rPr/>
                </w:rPrChange>
              </w:rPr>
              <w:instrText>HYPERLINK "http://en.wikipedia.org/wiki/Carl_Linnaeus" \h</w:instrText>
            </w:r>
            <w:r w:rsidRPr="008B3B23">
              <w:rPr>
                <w:rFonts w:ascii="Times New Roman" w:hAnsi="Times New Roman" w:cs="Times New Roman"/>
                <w:kern w:val="2"/>
                <w:sz w:val="20"/>
                <w:szCs w:val="22"/>
                <w:lang w:val="en-IN"/>
                <w14:ligatures w14:val="standardContextual"/>
                <w:rPrChange w:id="2534"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535" w:author="Rajeev Kumar Singh" w:date="2025-02-25T17:10:00Z">
                  <w:rPr>
                    <w:rFonts w:ascii="Times New Roman" w:eastAsia="Times New Roman" w:hAnsi="Times New Roman" w:cs="Times New Roman"/>
                    <w:sz w:val="24"/>
                    <w:szCs w:val="24"/>
                    <w:lang w:bidi="ar-SA"/>
                  </w:rPr>
                </w:rPrChange>
              </w:rPr>
              <w:t>Linnaeus</w:t>
            </w:r>
            <w:r w:rsidRPr="008B3B23">
              <w:rPr>
                <w:rFonts w:ascii="Times New Roman" w:eastAsia="Times New Roman" w:hAnsi="Times New Roman" w:cs="Times New Roman"/>
                <w:kern w:val="2"/>
                <w:sz w:val="20"/>
                <w:szCs w:val="22"/>
                <w:lang w:val="en-IN" w:bidi="ar-SA"/>
                <w14:ligatures w14:val="standardContextual"/>
                <w:rPrChange w:id="2536"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53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538" w:author="Rajeev Kumar Singh" w:date="2025-02-25T17:10:00Z">
                  <w:rPr/>
                </w:rPrChange>
              </w:rPr>
              <w:instrText>HYPERLINK "http://en.wikipedia.org/wiki/Carl_Linnaeus" \h</w:instrText>
            </w:r>
            <w:r w:rsidRPr="008B3B23">
              <w:rPr>
                <w:rFonts w:ascii="Times New Roman" w:hAnsi="Times New Roman" w:cs="Times New Roman"/>
                <w:kern w:val="2"/>
                <w:sz w:val="20"/>
                <w:szCs w:val="22"/>
                <w:lang w:val="en-IN"/>
                <w14:ligatures w14:val="standardContextual"/>
                <w:rPrChange w:id="2539"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540"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15"/>
                <w:sz w:val="20"/>
                <w:szCs w:val="22"/>
                <w:lang w:bidi="ar-SA"/>
                <w:rPrChange w:id="2541" w:author="Rajeev Kumar Singh" w:date="2025-02-25T17:10:00Z">
                  <w:rPr>
                    <w:rFonts w:ascii="Times New Roman" w:eastAsia="Times New Roman" w:hAnsi="Times New Roman" w:cs="Times New Roman"/>
                    <w:spacing w:val="-15"/>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542" w:author="Rajeev Kumar Singh" w:date="2025-02-25T17:10:00Z">
                  <w:rPr>
                    <w:rFonts w:ascii="Times New Roman" w:eastAsia="Times New Roman" w:hAnsi="Times New Roman" w:cs="Times New Roman"/>
                    <w:spacing w:val="-2"/>
                    <w:sz w:val="24"/>
                    <w:szCs w:val="24"/>
                    <w:lang w:bidi="ar-SA"/>
                  </w:rPr>
                </w:rPrChange>
              </w:rPr>
              <w:t>1758</w:t>
            </w:r>
            <w:r w:rsidRPr="008B3B23">
              <w:rPr>
                <w:rFonts w:ascii="Times New Roman" w:eastAsia="Times New Roman" w:hAnsi="Times New Roman" w:cs="Times New Roman"/>
                <w:spacing w:val="-2"/>
                <w:kern w:val="2"/>
                <w:sz w:val="20"/>
                <w:szCs w:val="22"/>
                <w:lang w:val="en-IN" w:bidi="ar-SA"/>
                <w14:ligatures w14:val="standardContextual"/>
                <w:rPrChange w:id="2543" w:author="Rajeev Kumar Singh" w:date="2025-02-25T17:10:00Z">
                  <w:rPr>
                    <w:rFonts w:ascii="Times New Roman" w:eastAsia="Times New Roman" w:hAnsi="Times New Roman" w:cs="Times New Roman"/>
                    <w:spacing w:val="-2"/>
                    <w:sz w:val="24"/>
                    <w:szCs w:val="24"/>
                    <w:lang w:bidi="ar-SA"/>
                  </w:rPr>
                </w:rPrChange>
              </w:rPr>
              <w:fldChar w:fldCharType="end"/>
            </w:r>
            <w:r w:rsidR="001A7717" w:rsidRPr="008B3B23">
              <w:rPr>
                <w:rFonts w:ascii="Times New Roman" w:eastAsia="Times New Roman" w:hAnsi="Times New Roman" w:cs="Times New Roman"/>
                <w:spacing w:val="-2"/>
                <w:sz w:val="20"/>
                <w:szCs w:val="22"/>
                <w:lang w:bidi="ar-SA"/>
                <w:rPrChange w:id="2544" w:author="Rajeev Kumar Singh" w:date="2025-02-25T17:10:00Z">
                  <w:rPr>
                    <w:rFonts w:ascii="Times New Roman" w:eastAsia="Times New Roman" w:hAnsi="Times New Roman" w:cs="Times New Roman"/>
                    <w:spacing w:val="-2"/>
                    <w:sz w:val="24"/>
                    <w:szCs w:val="24"/>
                    <w:lang w:bidi="ar-SA"/>
                  </w:rPr>
                </w:rPrChange>
              </w:rPr>
              <w:t>)</w:t>
            </w:r>
          </w:p>
        </w:tc>
        <w:tc>
          <w:tcPr>
            <w:tcW w:w="1445" w:type="dxa"/>
            <w:vAlign w:val="center"/>
            <w:tcPrChange w:id="2545" w:author="Rajeev Kumar Singh" w:date="2025-02-25T17:12:00Z">
              <w:tcPr>
                <w:tcW w:w="1489" w:type="dxa"/>
              </w:tcPr>
            </w:tcPrChange>
          </w:tcPr>
          <w:p w14:paraId="1470F17D" w14:textId="3FBB67A8" w:rsidR="001A7717" w:rsidRPr="008B3B23" w:rsidRDefault="001A7717">
            <w:pPr>
              <w:spacing w:line="360" w:lineRule="auto"/>
              <w:jc w:val="center"/>
              <w:rPr>
                <w:rFonts w:ascii="Times New Roman" w:hAnsi="Times New Roman" w:cs="Times New Roman"/>
                <w:b/>
                <w:bCs/>
                <w:sz w:val="20"/>
                <w:rPrChange w:id="2546" w:author="Rajeev Kumar Singh" w:date="2025-02-25T17:10:00Z">
                  <w:rPr>
                    <w:rFonts w:ascii="Times New Roman" w:hAnsi="Times New Roman" w:cs="Times New Roman"/>
                    <w:b/>
                    <w:bCs/>
                    <w:sz w:val="24"/>
                    <w:szCs w:val="24"/>
                  </w:rPr>
                </w:rPrChange>
              </w:rPr>
              <w:pPrChange w:id="2547" w:author="Rajeev Kumar Singh" w:date="2025-02-25T17:10:00Z">
                <w:pPr>
                  <w:jc w:val="both"/>
                </w:pPr>
              </w:pPrChange>
            </w:pPr>
            <w:r w:rsidRPr="008B3B23">
              <w:rPr>
                <w:rFonts w:ascii="Times New Roman" w:hAnsi="Times New Roman" w:cs="Times New Roman"/>
                <w:sz w:val="20"/>
                <w:szCs w:val="22"/>
                <w:rPrChange w:id="2548" w:author="Rajeev Kumar Singh" w:date="2025-02-25T17:10:00Z">
                  <w:rPr>
                    <w:rFonts w:ascii="Times New Roman" w:hAnsi="Times New Roman" w:cs="Times New Roman"/>
                    <w:sz w:val="24"/>
                    <w:szCs w:val="24"/>
                  </w:rPr>
                </w:rPrChange>
              </w:rPr>
              <w:t>Common carp</w:t>
            </w:r>
          </w:p>
        </w:tc>
        <w:tc>
          <w:tcPr>
            <w:tcW w:w="828" w:type="dxa"/>
            <w:vAlign w:val="center"/>
            <w:tcPrChange w:id="2549" w:author="Rajeev Kumar Singh" w:date="2025-02-25T17:12:00Z">
              <w:tcPr>
                <w:tcW w:w="774" w:type="dxa"/>
              </w:tcPr>
            </w:tcPrChange>
          </w:tcPr>
          <w:p w14:paraId="4BED137D" w14:textId="6F3C4170" w:rsidR="001A7717" w:rsidRPr="008B3B23" w:rsidRDefault="00944BDB">
            <w:pPr>
              <w:spacing w:line="360" w:lineRule="auto"/>
              <w:jc w:val="center"/>
              <w:rPr>
                <w:rFonts w:ascii="Times New Roman" w:hAnsi="Times New Roman" w:cs="Times New Roman"/>
                <w:b/>
                <w:bCs/>
                <w:sz w:val="20"/>
                <w:rPrChange w:id="2550" w:author="Rajeev Kumar Singh" w:date="2025-02-25T17:10:00Z">
                  <w:rPr>
                    <w:rFonts w:ascii="Times New Roman" w:hAnsi="Times New Roman" w:cs="Times New Roman"/>
                    <w:b/>
                    <w:bCs/>
                    <w:sz w:val="24"/>
                    <w:szCs w:val="24"/>
                  </w:rPr>
                </w:rPrChange>
              </w:rPr>
              <w:pPrChange w:id="2551" w:author="Rajeev Kumar Singh" w:date="2025-02-25T17:10:00Z">
                <w:pPr>
                  <w:jc w:val="both"/>
                </w:pPr>
              </w:pPrChange>
            </w:pPr>
            <w:r w:rsidRPr="008B3B23">
              <w:rPr>
                <w:rFonts w:ascii="Times New Roman" w:hAnsi="Times New Roman" w:cs="Times New Roman"/>
                <w:sz w:val="20"/>
                <w:szCs w:val="22"/>
                <w:rPrChange w:id="2552" w:author="Rajeev Kumar Singh" w:date="2025-02-25T17:10:00Z">
                  <w:rPr>
                    <w:rFonts w:ascii="Times New Roman" w:hAnsi="Times New Roman" w:cs="Times New Roman"/>
                    <w:sz w:val="24"/>
                    <w:szCs w:val="24"/>
                  </w:rPr>
                </w:rPrChange>
              </w:rPr>
              <w:t>LC</w:t>
            </w:r>
          </w:p>
        </w:tc>
        <w:tc>
          <w:tcPr>
            <w:tcW w:w="859" w:type="dxa"/>
            <w:vAlign w:val="center"/>
            <w:tcPrChange w:id="2553" w:author="Rajeev Kumar Singh" w:date="2025-02-25T17:12:00Z">
              <w:tcPr>
                <w:tcW w:w="883" w:type="dxa"/>
              </w:tcPr>
            </w:tcPrChange>
          </w:tcPr>
          <w:p w14:paraId="25588E81" w14:textId="4EA2EF28" w:rsidR="001A7717" w:rsidRPr="008B3B23" w:rsidRDefault="001A7717">
            <w:pPr>
              <w:spacing w:line="360" w:lineRule="auto"/>
              <w:jc w:val="center"/>
              <w:rPr>
                <w:rFonts w:ascii="Times New Roman" w:hAnsi="Times New Roman" w:cs="Times New Roman"/>
                <w:sz w:val="20"/>
                <w:rPrChange w:id="2554" w:author="Rajeev Kumar Singh" w:date="2025-02-25T17:10:00Z">
                  <w:rPr>
                    <w:rFonts w:ascii="Times New Roman" w:hAnsi="Times New Roman" w:cs="Times New Roman"/>
                    <w:sz w:val="24"/>
                    <w:szCs w:val="24"/>
                  </w:rPr>
                </w:rPrChange>
              </w:rPr>
              <w:pPrChange w:id="2555" w:author="Rajeev Kumar Singh" w:date="2025-02-25T17:10:00Z">
                <w:pPr>
                  <w:jc w:val="both"/>
                </w:pPr>
              </w:pPrChange>
            </w:pPr>
            <w:r w:rsidRPr="008B3B23">
              <w:rPr>
                <w:rFonts w:ascii="Times New Roman" w:hAnsi="Times New Roman" w:cs="Times New Roman"/>
                <w:sz w:val="20"/>
                <w:szCs w:val="22"/>
                <w:rPrChange w:id="2556" w:author="Rajeev Kumar Singh" w:date="2025-02-25T17:10:00Z">
                  <w:rPr>
                    <w:rFonts w:ascii="Times New Roman" w:hAnsi="Times New Roman" w:cs="Times New Roman"/>
                    <w:sz w:val="24"/>
                    <w:szCs w:val="24"/>
                  </w:rPr>
                </w:rPrChange>
              </w:rPr>
              <w:t>Exotic</w:t>
            </w:r>
          </w:p>
        </w:tc>
      </w:tr>
      <w:tr w:rsidR="001A7717" w:rsidRPr="008B3B23" w14:paraId="4AAB87C3" w14:textId="515F9F8A" w:rsidTr="008B3B23">
        <w:trPr>
          <w:jc w:val="center"/>
          <w:trPrChange w:id="2557" w:author="Rajeev Kumar Singh" w:date="2025-02-25T17:12:00Z">
            <w:trPr>
              <w:jc w:val="center"/>
            </w:trPr>
          </w:trPrChange>
        </w:trPr>
        <w:tc>
          <w:tcPr>
            <w:tcW w:w="1736" w:type="dxa"/>
            <w:vAlign w:val="center"/>
            <w:tcPrChange w:id="2558" w:author="Rajeev Kumar Singh" w:date="2025-02-25T17:12:00Z">
              <w:tcPr>
                <w:tcW w:w="1712" w:type="dxa"/>
              </w:tcPr>
            </w:tcPrChange>
          </w:tcPr>
          <w:p w14:paraId="263FF72E" w14:textId="77777777" w:rsidR="001A7717" w:rsidRPr="008B3B23" w:rsidRDefault="001A7717">
            <w:pPr>
              <w:spacing w:line="360" w:lineRule="auto"/>
              <w:jc w:val="center"/>
              <w:rPr>
                <w:rFonts w:ascii="Times New Roman" w:hAnsi="Times New Roman" w:cs="Times New Roman"/>
                <w:b/>
                <w:bCs/>
                <w:sz w:val="20"/>
                <w:rPrChange w:id="2559" w:author="Rajeev Kumar Singh" w:date="2025-02-25T17:10:00Z">
                  <w:rPr>
                    <w:rFonts w:ascii="Times New Roman" w:hAnsi="Times New Roman" w:cs="Times New Roman"/>
                    <w:b/>
                    <w:bCs/>
                    <w:sz w:val="24"/>
                    <w:szCs w:val="24"/>
                  </w:rPr>
                </w:rPrChange>
              </w:rPr>
              <w:pPrChange w:id="2560" w:author="Rajeev Kumar Singh" w:date="2025-02-25T17:10:00Z">
                <w:pPr>
                  <w:jc w:val="both"/>
                </w:pPr>
              </w:pPrChange>
            </w:pPr>
          </w:p>
        </w:tc>
        <w:tc>
          <w:tcPr>
            <w:tcW w:w="1319" w:type="dxa"/>
            <w:vAlign w:val="center"/>
            <w:tcPrChange w:id="2561" w:author="Rajeev Kumar Singh" w:date="2025-02-25T17:12:00Z">
              <w:tcPr>
                <w:tcW w:w="1905" w:type="dxa"/>
              </w:tcPr>
            </w:tcPrChange>
          </w:tcPr>
          <w:p w14:paraId="7EFA5907" w14:textId="77777777" w:rsidR="001A7717" w:rsidRPr="008B3B23" w:rsidRDefault="001A7717">
            <w:pPr>
              <w:spacing w:line="360" w:lineRule="auto"/>
              <w:jc w:val="center"/>
              <w:rPr>
                <w:rFonts w:ascii="Times New Roman" w:hAnsi="Times New Roman" w:cs="Times New Roman"/>
                <w:b/>
                <w:bCs/>
                <w:sz w:val="20"/>
                <w:rPrChange w:id="2562" w:author="Rajeev Kumar Singh" w:date="2025-02-25T17:10:00Z">
                  <w:rPr>
                    <w:rFonts w:ascii="Times New Roman" w:hAnsi="Times New Roman" w:cs="Times New Roman"/>
                    <w:b/>
                    <w:bCs/>
                    <w:sz w:val="24"/>
                    <w:szCs w:val="24"/>
                  </w:rPr>
                </w:rPrChange>
              </w:rPr>
              <w:pPrChange w:id="2563" w:author="Rajeev Kumar Singh" w:date="2025-02-25T17:10:00Z">
                <w:pPr>
                  <w:jc w:val="both"/>
                </w:pPr>
              </w:pPrChange>
            </w:pPr>
          </w:p>
        </w:tc>
        <w:tc>
          <w:tcPr>
            <w:tcW w:w="2829" w:type="dxa"/>
            <w:vAlign w:val="center"/>
            <w:tcPrChange w:id="2564" w:author="Rajeev Kumar Singh" w:date="2025-02-25T17:12:00Z">
              <w:tcPr>
                <w:tcW w:w="2253" w:type="dxa"/>
              </w:tcPr>
            </w:tcPrChange>
          </w:tcPr>
          <w:p w14:paraId="33DECB5B" w14:textId="138472EC" w:rsidR="001A7717" w:rsidRPr="008B3B23" w:rsidRDefault="001A7717">
            <w:pPr>
              <w:spacing w:line="360" w:lineRule="auto"/>
              <w:jc w:val="center"/>
              <w:rPr>
                <w:rFonts w:ascii="Times New Roman" w:hAnsi="Times New Roman" w:cs="Times New Roman"/>
                <w:b/>
                <w:bCs/>
                <w:sz w:val="20"/>
                <w:rPrChange w:id="2565" w:author="Rajeev Kumar Singh" w:date="2025-02-25T17:10:00Z">
                  <w:rPr>
                    <w:rFonts w:ascii="Times New Roman" w:hAnsi="Times New Roman" w:cs="Times New Roman"/>
                    <w:b/>
                    <w:bCs/>
                    <w:sz w:val="24"/>
                    <w:szCs w:val="24"/>
                  </w:rPr>
                </w:rPrChange>
              </w:rPr>
              <w:pPrChange w:id="2566"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2567" w:author="Rajeev Kumar Singh" w:date="2025-02-25T17:10:00Z">
                  <w:rPr>
                    <w:rFonts w:ascii="Times New Roman" w:eastAsia="Times New Roman" w:hAnsi="Times New Roman" w:cs="Times New Roman"/>
                    <w:i/>
                    <w:sz w:val="24"/>
                    <w:szCs w:val="24"/>
                    <w:lang w:bidi="ar-SA"/>
                  </w:rPr>
                </w:rPrChange>
              </w:rPr>
              <w:t>Carassius</w:t>
            </w:r>
            <w:proofErr w:type="spellEnd"/>
            <w:r w:rsidRPr="008B3B23">
              <w:rPr>
                <w:rFonts w:ascii="Times New Roman" w:eastAsia="Times New Roman" w:hAnsi="Times New Roman" w:cs="Times New Roman"/>
                <w:i/>
                <w:spacing w:val="-10"/>
                <w:sz w:val="20"/>
                <w:szCs w:val="22"/>
                <w:lang w:bidi="ar-SA"/>
                <w:rPrChange w:id="2568" w:author="Rajeev Kumar Singh" w:date="2025-02-25T17:10:00Z">
                  <w:rPr>
                    <w:rFonts w:ascii="Times New Roman" w:eastAsia="Times New Roman" w:hAnsi="Times New Roman" w:cs="Times New Roman"/>
                    <w:i/>
                    <w:spacing w:val="-10"/>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2569" w:author="Rajeev Kumar Singh" w:date="2025-02-25T17:10:00Z">
                  <w:rPr>
                    <w:rFonts w:ascii="Times New Roman" w:eastAsia="Times New Roman" w:hAnsi="Times New Roman" w:cs="Times New Roman"/>
                    <w:i/>
                    <w:spacing w:val="-2"/>
                    <w:sz w:val="24"/>
                    <w:szCs w:val="24"/>
                    <w:lang w:bidi="ar-SA"/>
                  </w:rPr>
                </w:rPrChange>
              </w:rPr>
              <w:t>carassius</w:t>
            </w:r>
            <w:proofErr w:type="spellEnd"/>
            <w:r w:rsidRPr="008B3B23">
              <w:rPr>
                <w:rFonts w:ascii="Times New Roman" w:eastAsia="Times New Roman" w:hAnsi="Times New Roman" w:cs="Times New Roman"/>
                <w:i/>
                <w:sz w:val="20"/>
                <w:szCs w:val="22"/>
                <w:lang w:bidi="ar-SA"/>
                <w:rPrChange w:id="2570"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2571" w:author="Rajeev Kumar Singh" w:date="2025-02-25T17:10:00Z">
                  <w:rPr>
                    <w:rFonts w:ascii="Times New Roman" w:eastAsia="Times New Roman" w:hAnsi="Times New Roman" w:cs="Times New Roman"/>
                    <w:sz w:val="24"/>
                    <w:szCs w:val="24"/>
                    <w:lang w:bidi="ar-SA"/>
                  </w:rPr>
                </w:rPrChange>
              </w:rPr>
              <w:t>(</w:t>
            </w:r>
            <w:r w:rsidRPr="008B3B23">
              <w:rPr>
                <w:rFonts w:ascii="Times New Roman" w:hAnsi="Times New Roman" w:cs="Times New Roman"/>
                <w:kern w:val="2"/>
                <w:sz w:val="20"/>
                <w:szCs w:val="22"/>
                <w:lang w:val="en-IN"/>
                <w14:ligatures w14:val="standardContextual"/>
                <w:rPrChange w:id="257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573" w:author="Rajeev Kumar Singh" w:date="2025-02-25T17:10:00Z">
                  <w:rPr/>
                </w:rPrChange>
              </w:rPr>
              <w:instrText>HYPERLINK "http://en.wikipedia.org/wiki/Carl_Linnaeus" \h</w:instrText>
            </w:r>
            <w:r w:rsidRPr="008B3B23">
              <w:rPr>
                <w:rFonts w:ascii="Times New Roman" w:hAnsi="Times New Roman" w:cs="Times New Roman"/>
                <w:kern w:val="2"/>
                <w:sz w:val="20"/>
                <w:szCs w:val="22"/>
                <w:lang w:val="en-IN"/>
                <w14:ligatures w14:val="standardContextual"/>
                <w:rPrChange w:id="2574"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2575" w:author="Rajeev Kumar Singh" w:date="2025-02-25T17:10:00Z">
                  <w:rPr>
                    <w:rFonts w:ascii="Times New Roman" w:eastAsia="Times New Roman" w:hAnsi="Times New Roman" w:cs="Times New Roman"/>
                    <w:sz w:val="24"/>
                    <w:szCs w:val="24"/>
                    <w:lang w:bidi="ar-SA"/>
                  </w:rPr>
                </w:rPrChange>
              </w:rPr>
              <w:t>Linnaeus</w:t>
            </w:r>
            <w:r w:rsidRPr="008B3B23">
              <w:rPr>
                <w:rFonts w:ascii="Times New Roman" w:eastAsia="Times New Roman" w:hAnsi="Times New Roman" w:cs="Times New Roman"/>
                <w:kern w:val="2"/>
                <w:sz w:val="20"/>
                <w:szCs w:val="22"/>
                <w:lang w:val="en-IN" w:bidi="ar-SA"/>
                <w14:ligatures w14:val="standardContextual"/>
                <w:rPrChange w:id="2576"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57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578" w:author="Rajeev Kumar Singh" w:date="2025-02-25T17:10:00Z">
                  <w:rPr/>
                </w:rPrChange>
              </w:rPr>
              <w:instrText>HYPERLINK "http://en.wikipedia.org/wiki/Carl_Linnaeus" \h</w:instrText>
            </w:r>
            <w:r w:rsidRPr="008B3B23">
              <w:rPr>
                <w:rFonts w:ascii="Times New Roman" w:hAnsi="Times New Roman" w:cs="Times New Roman"/>
                <w:kern w:val="2"/>
                <w:sz w:val="20"/>
                <w:szCs w:val="22"/>
                <w:lang w:val="en-IN"/>
                <w14:ligatures w14:val="standardContextual"/>
                <w:rPrChange w:id="2579"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2580"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15"/>
                <w:sz w:val="20"/>
                <w:szCs w:val="22"/>
                <w:lang w:bidi="ar-SA"/>
                <w:rPrChange w:id="2581" w:author="Rajeev Kumar Singh" w:date="2025-02-25T17:10:00Z">
                  <w:rPr>
                    <w:rFonts w:ascii="Times New Roman" w:eastAsia="Times New Roman" w:hAnsi="Times New Roman" w:cs="Times New Roman"/>
                    <w:spacing w:val="-15"/>
                    <w:sz w:val="24"/>
                    <w:szCs w:val="24"/>
                    <w:lang w:bidi="ar-SA"/>
                  </w:rPr>
                </w:rPrChange>
              </w:rPr>
              <w:t xml:space="preserve"> </w:t>
            </w:r>
            <w:r w:rsidRPr="008B3B23">
              <w:rPr>
                <w:rFonts w:ascii="Times New Roman" w:eastAsia="Times New Roman" w:hAnsi="Times New Roman" w:cs="Times New Roman"/>
                <w:spacing w:val="-2"/>
                <w:sz w:val="20"/>
                <w:szCs w:val="22"/>
                <w:lang w:bidi="ar-SA"/>
                <w:rPrChange w:id="2582" w:author="Rajeev Kumar Singh" w:date="2025-02-25T17:10:00Z">
                  <w:rPr>
                    <w:rFonts w:ascii="Times New Roman" w:eastAsia="Times New Roman" w:hAnsi="Times New Roman" w:cs="Times New Roman"/>
                    <w:spacing w:val="-2"/>
                    <w:sz w:val="24"/>
                    <w:szCs w:val="24"/>
                    <w:lang w:bidi="ar-SA"/>
                  </w:rPr>
                </w:rPrChange>
              </w:rPr>
              <w:t>1758</w:t>
            </w:r>
            <w:r w:rsidRPr="008B3B23">
              <w:rPr>
                <w:rFonts w:ascii="Times New Roman" w:eastAsia="Times New Roman" w:hAnsi="Times New Roman" w:cs="Times New Roman"/>
                <w:spacing w:val="-2"/>
                <w:kern w:val="2"/>
                <w:sz w:val="20"/>
                <w:szCs w:val="22"/>
                <w:lang w:val="en-IN" w:bidi="ar-SA"/>
                <w14:ligatures w14:val="standardContextual"/>
                <w:rPrChange w:id="2583"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eastAsia="Times New Roman" w:hAnsi="Times New Roman" w:cs="Times New Roman"/>
                <w:spacing w:val="-2"/>
                <w:sz w:val="20"/>
                <w:szCs w:val="22"/>
                <w:lang w:bidi="ar-SA"/>
                <w:rPrChange w:id="2584" w:author="Rajeev Kumar Singh" w:date="2025-02-25T17:10:00Z">
                  <w:rPr>
                    <w:rFonts w:ascii="Times New Roman" w:eastAsia="Times New Roman" w:hAnsi="Times New Roman" w:cs="Times New Roman"/>
                    <w:spacing w:val="-2"/>
                    <w:sz w:val="24"/>
                    <w:szCs w:val="24"/>
                    <w:lang w:bidi="ar-SA"/>
                  </w:rPr>
                </w:rPrChange>
              </w:rPr>
              <w:t>)</w:t>
            </w:r>
          </w:p>
        </w:tc>
        <w:tc>
          <w:tcPr>
            <w:tcW w:w="1445" w:type="dxa"/>
            <w:vAlign w:val="center"/>
            <w:tcPrChange w:id="2585" w:author="Rajeev Kumar Singh" w:date="2025-02-25T17:12:00Z">
              <w:tcPr>
                <w:tcW w:w="1489" w:type="dxa"/>
              </w:tcPr>
            </w:tcPrChange>
          </w:tcPr>
          <w:p w14:paraId="052C27D2" w14:textId="5B3987DF" w:rsidR="001A7717" w:rsidRPr="008B3B23" w:rsidRDefault="001A7717">
            <w:pPr>
              <w:spacing w:line="360" w:lineRule="auto"/>
              <w:jc w:val="center"/>
              <w:rPr>
                <w:rFonts w:ascii="Times New Roman" w:hAnsi="Times New Roman" w:cs="Times New Roman"/>
                <w:b/>
                <w:bCs/>
                <w:sz w:val="20"/>
                <w:rPrChange w:id="2586" w:author="Rajeev Kumar Singh" w:date="2025-02-25T17:10:00Z">
                  <w:rPr>
                    <w:rFonts w:ascii="Times New Roman" w:hAnsi="Times New Roman" w:cs="Times New Roman"/>
                    <w:b/>
                    <w:bCs/>
                    <w:sz w:val="24"/>
                    <w:szCs w:val="24"/>
                  </w:rPr>
                </w:rPrChange>
              </w:rPr>
              <w:pPrChange w:id="2587" w:author="Rajeev Kumar Singh" w:date="2025-02-25T17:10:00Z">
                <w:pPr>
                  <w:jc w:val="both"/>
                </w:pPr>
              </w:pPrChange>
            </w:pPr>
            <w:r w:rsidRPr="008B3B23">
              <w:rPr>
                <w:rFonts w:ascii="Times New Roman" w:hAnsi="Times New Roman" w:cs="Times New Roman"/>
                <w:sz w:val="20"/>
                <w:szCs w:val="22"/>
                <w:rPrChange w:id="2588" w:author="Rajeev Kumar Singh" w:date="2025-02-25T17:10:00Z">
                  <w:rPr>
                    <w:rFonts w:ascii="Times New Roman" w:hAnsi="Times New Roman" w:cs="Times New Roman"/>
                    <w:sz w:val="24"/>
                    <w:szCs w:val="24"/>
                  </w:rPr>
                </w:rPrChange>
              </w:rPr>
              <w:t>Crucian carp</w:t>
            </w:r>
          </w:p>
        </w:tc>
        <w:tc>
          <w:tcPr>
            <w:tcW w:w="828" w:type="dxa"/>
            <w:vAlign w:val="center"/>
            <w:tcPrChange w:id="2589" w:author="Rajeev Kumar Singh" w:date="2025-02-25T17:12:00Z">
              <w:tcPr>
                <w:tcW w:w="774" w:type="dxa"/>
              </w:tcPr>
            </w:tcPrChange>
          </w:tcPr>
          <w:p w14:paraId="0A005AE4" w14:textId="3CCBEB3A" w:rsidR="001A7717" w:rsidRPr="008B3B23" w:rsidRDefault="001A7717">
            <w:pPr>
              <w:spacing w:line="360" w:lineRule="auto"/>
              <w:jc w:val="center"/>
              <w:rPr>
                <w:rFonts w:ascii="Times New Roman" w:hAnsi="Times New Roman" w:cs="Times New Roman"/>
                <w:b/>
                <w:bCs/>
                <w:sz w:val="20"/>
                <w:rPrChange w:id="2590" w:author="Rajeev Kumar Singh" w:date="2025-02-25T17:10:00Z">
                  <w:rPr>
                    <w:rFonts w:ascii="Times New Roman" w:hAnsi="Times New Roman" w:cs="Times New Roman"/>
                    <w:b/>
                    <w:bCs/>
                    <w:sz w:val="24"/>
                    <w:szCs w:val="24"/>
                  </w:rPr>
                </w:rPrChange>
              </w:rPr>
              <w:pPrChange w:id="2591" w:author="Rajeev Kumar Singh" w:date="2025-02-25T17:10:00Z">
                <w:pPr>
                  <w:jc w:val="both"/>
                </w:pPr>
              </w:pPrChange>
            </w:pPr>
            <w:r w:rsidRPr="008B3B23">
              <w:rPr>
                <w:rFonts w:ascii="Times New Roman" w:hAnsi="Times New Roman" w:cs="Times New Roman"/>
                <w:sz w:val="20"/>
                <w:szCs w:val="22"/>
                <w:rPrChange w:id="2592" w:author="Rajeev Kumar Singh" w:date="2025-02-25T17:10:00Z">
                  <w:rPr>
                    <w:rFonts w:ascii="Times New Roman" w:hAnsi="Times New Roman" w:cs="Times New Roman"/>
                    <w:sz w:val="24"/>
                    <w:szCs w:val="24"/>
                  </w:rPr>
                </w:rPrChange>
              </w:rPr>
              <w:t>LC</w:t>
            </w:r>
          </w:p>
        </w:tc>
        <w:tc>
          <w:tcPr>
            <w:tcW w:w="859" w:type="dxa"/>
            <w:vAlign w:val="center"/>
            <w:tcPrChange w:id="2593" w:author="Rajeev Kumar Singh" w:date="2025-02-25T17:12:00Z">
              <w:tcPr>
                <w:tcW w:w="883" w:type="dxa"/>
              </w:tcPr>
            </w:tcPrChange>
          </w:tcPr>
          <w:p w14:paraId="5C783F35" w14:textId="5BBDA91F" w:rsidR="001A7717" w:rsidRPr="008B3B23" w:rsidRDefault="001A7717">
            <w:pPr>
              <w:spacing w:line="360" w:lineRule="auto"/>
              <w:jc w:val="center"/>
              <w:rPr>
                <w:rFonts w:ascii="Times New Roman" w:hAnsi="Times New Roman" w:cs="Times New Roman"/>
                <w:sz w:val="20"/>
                <w:rPrChange w:id="2594" w:author="Rajeev Kumar Singh" w:date="2025-02-25T17:10:00Z">
                  <w:rPr>
                    <w:rFonts w:ascii="Times New Roman" w:hAnsi="Times New Roman" w:cs="Times New Roman"/>
                    <w:sz w:val="24"/>
                    <w:szCs w:val="24"/>
                  </w:rPr>
                </w:rPrChange>
              </w:rPr>
              <w:pPrChange w:id="2595" w:author="Rajeev Kumar Singh" w:date="2025-02-25T17:10:00Z">
                <w:pPr>
                  <w:jc w:val="both"/>
                </w:pPr>
              </w:pPrChange>
            </w:pPr>
            <w:r w:rsidRPr="008B3B23">
              <w:rPr>
                <w:rFonts w:ascii="Times New Roman" w:hAnsi="Times New Roman" w:cs="Times New Roman"/>
                <w:sz w:val="20"/>
                <w:szCs w:val="22"/>
                <w:rPrChange w:id="2596" w:author="Rajeev Kumar Singh" w:date="2025-02-25T17:10:00Z">
                  <w:rPr>
                    <w:rFonts w:ascii="Times New Roman" w:hAnsi="Times New Roman" w:cs="Times New Roman"/>
                    <w:sz w:val="24"/>
                    <w:szCs w:val="24"/>
                  </w:rPr>
                </w:rPrChange>
              </w:rPr>
              <w:t>Exotic</w:t>
            </w:r>
          </w:p>
        </w:tc>
      </w:tr>
      <w:tr w:rsidR="001A7717" w:rsidRPr="008B3B23" w14:paraId="0A63FD16" w14:textId="0C1DB870" w:rsidTr="008B3B23">
        <w:trPr>
          <w:jc w:val="center"/>
          <w:trPrChange w:id="2597" w:author="Rajeev Kumar Singh" w:date="2025-02-25T17:12:00Z">
            <w:trPr>
              <w:jc w:val="center"/>
            </w:trPr>
          </w:trPrChange>
        </w:trPr>
        <w:tc>
          <w:tcPr>
            <w:tcW w:w="1736" w:type="dxa"/>
            <w:vAlign w:val="center"/>
            <w:tcPrChange w:id="2598" w:author="Rajeev Kumar Singh" w:date="2025-02-25T17:12:00Z">
              <w:tcPr>
                <w:tcW w:w="1712" w:type="dxa"/>
              </w:tcPr>
            </w:tcPrChange>
          </w:tcPr>
          <w:p w14:paraId="6CBE50BA" w14:textId="77777777" w:rsidR="001A7717" w:rsidRPr="008B3B23" w:rsidRDefault="001A7717">
            <w:pPr>
              <w:spacing w:line="360" w:lineRule="auto"/>
              <w:jc w:val="center"/>
              <w:rPr>
                <w:rFonts w:ascii="Times New Roman" w:hAnsi="Times New Roman" w:cs="Times New Roman"/>
                <w:b/>
                <w:bCs/>
                <w:sz w:val="20"/>
                <w:rPrChange w:id="2599" w:author="Rajeev Kumar Singh" w:date="2025-02-25T17:10:00Z">
                  <w:rPr>
                    <w:rFonts w:ascii="Times New Roman" w:hAnsi="Times New Roman" w:cs="Times New Roman"/>
                    <w:b/>
                    <w:bCs/>
                    <w:sz w:val="24"/>
                    <w:szCs w:val="24"/>
                  </w:rPr>
                </w:rPrChange>
              </w:rPr>
              <w:pPrChange w:id="2600" w:author="Rajeev Kumar Singh" w:date="2025-02-25T17:10:00Z">
                <w:pPr>
                  <w:jc w:val="both"/>
                </w:pPr>
              </w:pPrChange>
            </w:pPr>
          </w:p>
        </w:tc>
        <w:tc>
          <w:tcPr>
            <w:tcW w:w="1319" w:type="dxa"/>
            <w:vAlign w:val="center"/>
            <w:tcPrChange w:id="2601" w:author="Rajeev Kumar Singh" w:date="2025-02-25T17:12:00Z">
              <w:tcPr>
                <w:tcW w:w="1905" w:type="dxa"/>
              </w:tcPr>
            </w:tcPrChange>
          </w:tcPr>
          <w:p w14:paraId="5C2BE3EF" w14:textId="77777777" w:rsidR="001A7717" w:rsidRPr="008B3B23" w:rsidRDefault="001A7717">
            <w:pPr>
              <w:spacing w:line="360" w:lineRule="auto"/>
              <w:jc w:val="center"/>
              <w:rPr>
                <w:rFonts w:ascii="Times New Roman" w:hAnsi="Times New Roman" w:cs="Times New Roman"/>
                <w:b/>
                <w:bCs/>
                <w:sz w:val="20"/>
                <w:rPrChange w:id="2602" w:author="Rajeev Kumar Singh" w:date="2025-02-25T17:10:00Z">
                  <w:rPr>
                    <w:rFonts w:ascii="Times New Roman" w:hAnsi="Times New Roman" w:cs="Times New Roman"/>
                    <w:b/>
                    <w:bCs/>
                    <w:sz w:val="24"/>
                    <w:szCs w:val="24"/>
                  </w:rPr>
                </w:rPrChange>
              </w:rPr>
              <w:pPrChange w:id="2603" w:author="Rajeev Kumar Singh" w:date="2025-02-25T17:10:00Z">
                <w:pPr>
                  <w:jc w:val="both"/>
                </w:pPr>
              </w:pPrChange>
            </w:pPr>
          </w:p>
        </w:tc>
        <w:tc>
          <w:tcPr>
            <w:tcW w:w="2829" w:type="dxa"/>
            <w:vAlign w:val="center"/>
            <w:tcPrChange w:id="2604" w:author="Rajeev Kumar Singh" w:date="2025-02-25T17:12:00Z">
              <w:tcPr>
                <w:tcW w:w="2253" w:type="dxa"/>
              </w:tcPr>
            </w:tcPrChange>
          </w:tcPr>
          <w:p w14:paraId="43BA8452" w14:textId="491E626F" w:rsidR="001A7717" w:rsidRPr="008B3B23" w:rsidRDefault="001A7717">
            <w:pPr>
              <w:spacing w:line="360" w:lineRule="auto"/>
              <w:jc w:val="center"/>
              <w:rPr>
                <w:rFonts w:ascii="Times New Roman" w:hAnsi="Times New Roman" w:cs="Times New Roman"/>
                <w:b/>
                <w:bCs/>
                <w:sz w:val="20"/>
                <w:rPrChange w:id="2605" w:author="Rajeev Kumar Singh" w:date="2025-02-25T17:10:00Z">
                  <w:rPr>
                    <w:rFonts w:ascii="Times New Roman" w:hAnsi="Times New Roman" w:cs="Times New Roman"/>
                    <w:b/>
                    <w:bCs/>
                    <w:sz w:val="24"/>
                    <w:szCs w:val="24"/>
                  </w:rPr>
                </w:rPrChange>
              </w:rPr>
              <w:pPrChange w:id="2606"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2607" w:author="Rajeev Kumar Singh" w:date="2025-02-25T17:10:00Z">
                  <w:rPr>
                    <w:rFonts w:ascii="Times New Roman" w:eastAsia="Times New Roman" w:hAnsi="Times New Roman" w:cs="Times New Roman"/>
                    <w:i/>
                    <w:sz w:val="24"/>
                    <w:szCs w:val="24"/>
                    <w:lang w:bidi="ar-SA"/>
                  </w:rPr>
                </w:rPrChange>
              </w:rPr>
              <w:t>Barbonymus</w:t>
            </w:r>
            <w:proofErr w:type="spellEnd"/>
            <w:r w:rsidRPr="008B3B23">
              <w:rPr>
                <w:rFonts w:ascii="Times New Roman" w:eastAsia="Times New Roman" w:hAnsi="Times New Roman" w:cs="Times New Roman"/>
                <w:i/>
                <w:sz w:val="20"/>
                <w:szCs w:val="22"/>
                <w:lang w:bidi="ar-SA"/>
                <w:rPrChange w:id="2608"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2609" w:author="Rajeev Kumar Singh" w:date="2025-02-25T17:10:00Z">
                  <w:rPr>
                    <w:rFonts w:ascii="Times New Roman" w:eastAsia="Times New Roman" w:hAnsi="Times New Roman" w:cs="Times New Roman"/>
                    <w:i/>
                    <w:sz w:val="24"/>
                    <w:szCs w:val="24"/>
                    <w:lang w:bidi="ar-SA"/>
                  </w:rPr>
                </w:rPrChange>
              </w:rPr>
              <w:t>gonionotus</w:t>
            </w:r>
            <w:proofErr w:type="spellEnd"/>
            <w:r w:rsidRPr="008B3B23">
              <w:rPr>
                <w:rFonts w:ascii="Times New Roman" w:eastAsia="Times New Roman" w:hAnsi="Times New Roman" w:cs="Times New Roman"/>
                <w:i/>
                <w:sz w:val="20"/>
                <w:szCs w:val="22"/>
                <w:lang w:bidi="ar-SA"/>
                <w:rPrChange w:id="2610"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2611" w:author="Rajeev Kumar Singh" w:date="2025-02-25T17:10:00Z">
                  <w:rPr>
                    <w:rFonts w:ascii="Times New Roman" w:eastAsia="Times New Roman" w:hAnsi="Times New Roman" w:cs="Times New Roman"/>
                    <w:sz w:val="24"/>
                    <w:szCs w:val="24"/>
                    <w:lang w:bidi="ar-SA"/>
                  </w:rPr>
                </w:rPrChange>
              </w:rPr>
              <w:t>(</w:t>
            </w:r>
            <w:proofErr w:type="spellStart"/>
            <w:r w:rsidRPr="008B3B23">
              <w:rPr>
                <w:rFonts w:ascii="Times New Roman" w:eastAsia="Times New Roman" w:hAnsi="Times New Roman" w:cs="Times New Roman"/>
                <w:sz w:val="20"/>
                <w:szCs w:val="22"/>
                <w:lang w:bidi="ar-SA"/>
                <w:rPrChange w:id="2612" w:author="Rajeev Kumar Singh" w:date="2025-02-25T17:10:00Z">
                  <w:rPr>
                    <w:rFonts w:ascii="Times New Roman" w:eastAsia="Times New Roman" w:hAnsi="Times New Roman" w:cs="Times New Roman"/>
                    <w:sz w:val="24"/>
                    <w:szCs w:val="24"/>
                    <w:lang w:bidi="ar-SA"/>
                  </w:rPr>
                </w:rPrChange>
              </w:rPr>
              <w:t>Bleeker</w:t>
            </w:r>
            <w:proofErr w:type="spellEnd"/>
            <w:r w:rsidRPr="008B3B23">
              <w:rPr>
                <w:rFonts w:ascii="Times New Roman" w:eastAsia="Times New Roman" w:hAnsi="Times New Roman" w:cs="Times New Roman"/>
                <w:sz w:val="20"/>
                <w:szCs w:val="22"/>
                <w:lang w:bidi="ar-SA"/>
                <w:rPrChange w:id="2613"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14"/>
                <w:sz w:val="20"/>
                <w:szCs w:val="22"/>
                <w:lang w:bidi="ar-SA"/>
                <w:rPrChange w:id="2614" w:author="Rajeev Kumar Singh" w:date="2025-02-25T17:10:00Z">
                  <w:rPr>
                    <w:rFonts w:ascii="Times New Roman" w:eastAsia="Times New Roman" w:hAnsi="Times New Roman" w:cs="Times New Roman"/>
                    <w:spacing w:val="-14"/>
                    <w:sz w:val="24"/>
                    <w:szCs w:val="24"/>
                    <w:lang w:bidi="ar-SA"/>
                  </w:rPr>
                </w:rPrChange>
              </w:rPr>
              <w:t xml:space="preserve"> </w:t>
            </w:r>
            <w:r w:rsidRPr="008B3B23">
              <w:rPr>
                <w:rFonts w:ascii="Times New Roman" w:eastAsia="Times New Roman" w:hAnsi="Times New Roman" w:cs="Times New Roman"/>
                <w:spacing w:val="-2"/>
                <w:sz w:val="20"/>
                <w:szCs w:val="22"/>
                <w:lang w:bidi="ar-SA"/>
                <w:rPrChange w:id="2615" w:author="Rajeev Kumar Singh" w:date="2025-02-25T17:10:00Z">
                  <w:rPr>
                    <w:rFonts w:ascii="Times New Roman" w:eastAsia="Times New Roman" w:hAnsi="Times New Roman" w:cs="Times New Roman"/>
                    <w:spacing w:val="-2"/>
                    <w:sz w:val="24"/>
                    <w:szCs w:val="24"/>
                    <w:lang w:bidi="ar-SA"/>
                  </w:rPr>
                </w:rPrChange>
              </w:rPr>
              <w:t>1850)</w:t>
            </w:r>
          </w:p>
        </w:tc>
        <w:tc>
          <w:tcPr>
            <w:tcW w:w="1445" w:type="dxa"/>
            <w:vAlign w:val="center"/>
            <w:tcPrChange w:id="2616" w:author="Rajeev Kumar Singh" w:date="2025-02-25T17:12:00Z">
              <w:tcPr>
                <w:tcW w:w="1489" w:type="dxa"/>
              </w:tcPr>
            </w:tcPrChange>
          </w:tcPr>
          <w:p w14:paraId="65731D3F" w14:textId="2DB30FCC" w:rsidR="001A7717" w:rsidRPr="008B3B23" w:rsidRDefault="001A7717">
            <w:pPr>
              <w:spacing w:line="360" w:lineRule="auto"/>
              <w:jc w:val="center"/>
              <w:rPr>
                <w:rFonts w:ascii="Times New Roman" w:hAnsi="Times New Roman" w:cs="Times New Roman"/>
                <w:b/>
                <w:bCs/>
                <w:sz w:val="20"/>
                <w:rPrChange w:id="2617" w:author="Rajeev Kumar Singh" w:date="2025-02-25T17:10:00Z">
                  <w:rPr>
                    <w:rFonts w:ascii="Times New Roman" w:hAnsi="Times New Roman" w:cs="Times New Roman"/>
                    <w:b/>
                    <w:bCs/>
                    <w:sz w:val="24"/>
                    <w:szCs w:val="24"/>
                  </w:rPr>
                </w:rPrChange>
              </w:rPr>
              <w:pPrChange w:id="2618" w:author="Rajeev Kumar Singh" w:date="2025-02-25T17:10:00Z">
                <w:pPr>
                  <w:jc w:val="both"/>
                </w:pPr>
              </w:pPrChange>
            </w:pPr>
            <w:r w:rsidRPr="008B3B23">
              <w:rPr>
                <w:rFonts w:ascii="Times New Roman" w:hAnsi="Times New Roman" w:cs="Times New Roman"/>
                <w:sz w:val="20"/>
                <w:szCs w:val="22"/>
                <w:rPrChange w:id="2619" w:author="Rajeev Kumar Singh" w:date="2025-02-25T17:10:00Z">
                  <w:rPr>
                    <w:rFonts w:ascii="Times New Roman" w:hAnsi="Times New Roman" w:cs="Times New Roman"/>
                    <w:sz w:val="24"/>
                    <w:szCs w:val="24"/>
                  </w:rPr>
                </w:rPrChange>
              </w:rPr>
              <w:t>Silver barb</w:t>
            </w:r>
          </w:p>
        </w:tc>
        <w:tc>
          <w:tcPr>
            <w:tcW w:w="828" w:type="dxa"/>
            <w:vAlign w:val="center"/>
            <w:tcPrChange w:id="2620" w:author="Rajeev Kumar Singh" w:date="2025-02-25T17:12:00Z">
              <w:tcPr>
                <w:tcW w:w="774" w:type="dxa"/>
              </w:tcPr>
            </w:tcPrChange>
          </w:tcPr>
          <w:p w14:paraId="0C35E377" w14:textId="760BF30C" w:rsidR="001A7717" w:rsidRPr="008B3B23" w:rsidRDefault="001A7717">
            <w:pPr>
              <w:spacing w:line="360" w:lineRule="auto"/>
              <w:jc w:val="center"/>
              <w:rPr>
                <w:rFonts w:ascii="Times New Roman" w:hAnsi="Times New Roman" w:cs="Times New Roman"/>
                <w:b/>
                <w:bCs/>
                <w:sz w:val="20"/>
                <w:rPrChange w:id="2621" w:author="Rajeev Kumar Singh" w:date="2025-02-25T17:10:00Z">
                  <w:rPr>
                    <w:rFonts w:ascii="Times New Roman" w:hAnsi="Times New Roman" w:cs="Times New Roman"/>
                    <w:b/>
                    <w:bCs/>
                    <w:sz w:val="24"/>
                    <w:szCs w:val="24"/>
                  </w:rPr>
                </w:rPrChange>
              </w:rPr>
              <w:pPrChange w:id="2622" w:author="Rajeev Kumar Singh" w:date="2025-02-25T17:10:00Z">
                <w:pPr>
                  <w:jc w:val="both"/>
                </w:pPr>
              </w:pPrChange>
            </w:pPr>
            <w:r w:rsidRPr="008B3B23">
              <w:rPr>
                <w:rFonts w:ascii="Times New Roman" w:hAnsi="Times New Roman" w:cs="Times New Roman"/>
                <w:sz w:val="20"/>
                <w:szCs w:val="22"/>
                <w:rPrChange w:id="2623" w:author="Rajeev Kumar Singh" w:date="2025-02-25T17:10:00Z">
                  <w:rPr>
                    <w:rFonts w:ascii="Times New Roman" w:hAnsi="Times New Roman" w:cs="Times New Roman"/>
                    <w:sz w:val="24"/>
                    <w:szCs w:val="24"/>
                  </w:rPr>
                </w:rPrChange>
              </w:rPr>
              <w:t>LC</w:t>
            </w:r>
          </w:p>
        </w:tc>
        <w:tc>
          <w:tcPr>
            <w:tcW w:w="859" w:type="dxa"/>
            <w:vAlign w:val="center"/>
            <w:tcPrChange w:id="2624" w:author="Rajeev Kumar Singh" w:date="2025-02-25T17:12:00Z">
              <w:tcPr>
                <w:tcW w:w="883" w:type="dxa"/>
              </w:tcPr>
            </w:tcPrChange>
          </w:tcPr>
          <w:p w14:paraId="6B394E8B" w14:textId="160DF111" w:rsidR="001A7717" w:rsidRPr="008B3B23" w:rsidRDefault="001A7717">
            <w:pPr>
              <w:spacing w:line="360" w:lineRule="auto"/>
              <w:jc w:val="center"/>
              <w:rPr>
                <w:rFonts w:ascii="Times New Roman" w:hAnsi="Times New Roman" w:cs="Times New Roman"/>
                <w:sz w:val="20"/>
                <w:rPrChange w:id="2625" w:author="Rajeev Kumar Singh" w:date="2025-02-25T17:10:00Z">
                  <w:rPr>
                    <w:rFonts w:ascii="Times New Roman" w:hAnsi="Times New Roman" w:cs="Times New Roman"/>
                    <w:sz w:val="24"/>
                    <w:szCs w:val="24"/>
                  </w:rPr>
                </w:rPrChange>
              </w:rPr>
              <w:pPrChange w:id="2626" w:author="Rajeev Kumar Singh" w:date="2025-02-25T17:10:00Z">
                <w:pPr>
                  <w:jc w:val="both"/>
                </w:pPr>
              </w:pPrChange>
            </w:pPr>
            <w:r w:rsidRPr="008B3B23">
              <w:rPr>
                <w:rFonts w:ascii="Times New Roman" w:hAnsi="Times New Roman" w:cs="Times New Roman"/>
                <w:sz w:val="20"/>
                <w:szCs w:val="22"/>
                <w:rPrChange w:id="2627" w:author="Rajeev Kumar Singh" w:date="2025-02-25T17:10:00Z">
                  <w:rPr>
                    <w:rFonts w:ascii="Times New Roman" w:hAnsi="Times New Roman" w:cs="Times New Roman"/>
                    <w:sz w:val="24"/>
                    <w:szCs w:val="24"/>
                  </w:rPr>
                </w:rPrChange>
              </w:rPr>
              <w:t>Exotic</w:t>
            </w:r>
          </w:p>
        </w:tc>
      </w:tr>
      <w:tr w:rsidR="001A7717" w:rsidRPr="008B3B23" w14:paraId="0323CFC7" w14:textId="10870AA2" w:rsidTr="008B3B23">
        <w:trPr>
          <w:jc w:val="center"/>
          <w:trPrChange w:id="2628" w:author="Rajeev Kumar Singh" w:date="2025-02-25T17:12:00Z">
            <w:trPr>
              <w:jc w:val="center"/>
            </w:trPr>
          </w:trPrChange>
        </w:trPr>
        <w:tc>
          <w:tcPr>
            <w:tcW w:w="1736" w:type="dxa"/>
            <w:vAlign w:val="center"/>
            <w:tcPrChange w:id="2629" w:author="Rajeev Kumar Singh" w:date="2025-02-25T17:12:00Z">
              <w:tcPr>
                <w:tcW w:w="1712" w:type="dxa"/>
              </w:tcPr>
            </w:tcPrChange>
          </w:tcPr>
          <w:p w14:paraId="52E8E255" w14:textId="77777777" w:rsidR="001A7717" w:rsidRPr="008B3B23" w:rsidRDefault="001A7717">
            <w:pPr>
              <w:spacing w:line="360" w:lineRule="auto"/>
              <w:jc w:val="center"/>
              <w:rPr>
                <w:rFonts w:ascii="Times New Roman" w:hAnsi="Times New Roman" w:cs="Times New Roman"/>
                <w:b/>
                <w:bCs/>
                <w:sz w:val="20"/>
                <w:rPrChange w:id="2630" w:author="Rajeev Kumar Singh" w:date="2025-02-25T17:10:00Z">
                  <w:rPr>
                    <w:rFonts w:ascii="Times New Roman" w:hAnsi="Times New Roman" w:cs="Times New Roman"/>
                    <w:b/>
                    <w:bCs/>
                    <w:sz w:val="24"/>
                    <w:szCs w:val="24"/>
                  </w:rPr>
                </w:rPrChange>
              </w:rPr>
              <w:pPrChange w:id="2631" w:author="Rajeev Kumar Singh" w:date="2025-02-25T17:10:00Z">
                <w:pPr>
                  <w:jc w:val="both"/>
                </w:pPr>
              </w:pPrChange>
            </w:pPr>
          </w:p>
        </w:tc>
        <w:tc>
          <w:tcPr>
            <w:tcW w:w="1319" w:type="dxa"/>
            <w:vAlign w:val="center"/>
            <w:tcPrChange w:id="2632" w:author="Rajeev Kumar Singh" w:date="2025-02-25T17:12:00Z">
              <w:tcPr>
                <w:tcW w:w="1905" w:type="dxa"/>
              </w:tcPr>
            </w:tcPrChange>
          </w:tcPr>
          <w:p w14:paraId="4B3FB36A" w14:textId="77777777" w:rsidR="001A7717" w:rsidRPr="008B3B23" w:rsidRDefault="001A7717">
            <w:pPr>
              <w:spacing w:line="360" w:lineRule="auto"/>
              <w:jc w:val="center"/>
              <w:rPr>
                <w:rFonts w:ascii="Times New Roman" w:hAnsi="Times New Roman" w:cs="Times New Roman"/>
                <w:b/>
                <w:bCs/>
                <w:sz w:val="20"/>
                <w:rPrChange w:id="2633" w:author="Rajeev Kumar Singh" w:date="2025-02-25T17:10:00Z">
                  <w:rPr>
                    <w:rFonts w:ascii="Times New Roman" w:hAnsi="Times New Roman" w:cs="Times New Roman"/>
                    <w:b/>
                    <w:bCs/>
                    <w:sz w:val="24"/>
                    <w:szCs w:val="24"/>
                  </w:rPr>
                </w:rPrChange>
              </w:rPr>
              <w:pPrChange w:id="2634" w:author="Rajeev Kumar Singh" w:date="2025-02-25T17:10:00Z">
                <w:pPr>
                  <w:jc w:val="both"/>
                </w:pPr>
              </w:pPrChange>
            </w:pPr>
          </w:p>
        </w:tc>
        <w:tc>
          <w:tcPr>
            <w:tcW w:w="2829" w:type="dxa"/>
            <w:vAlign w:val="center"/>
            <w:tcPrChange w:id="2635" w:author="Rajeev Kumar Singh" w:date="2025-02-25T17:12:00Z">
              <w:tcPr>
                <w:tcW w:w="2253" w:type="dxa"/>
              </w:tcPr>
            </w:tcPrChange>
          </w:tcPr>
          <w:p w14:paraId="4EDEB67E" w14:textId="2CC2CD25" w:rsidR="001A7717" w:rsidRPr="008B3B23" w:rsidRDefault="00AA7B23">
            <w:pPr>
              <w:spacing w:line="360" w:lineRule="auto"/>
              <w:jc w:val="center"/>
              <w:rPr>
                <w:rFonts w:ascii="Times New Roman" w:hAnsi="Times New Roman" w:cs="Times New Roman"/>
                <w:b/>
                <w:bCs/>
                <w:sz w:val="20"/>
                <w:rPrChange w:id="2636" w:author="Rajeev Kumar Singh" w:date="2025-02-25T17:10:00Z">
                  <w:rPr>
                    <w:rFonts w:ascii="Times New Roman" w:hAnsi="Times New Roman" w:cs="Times New Roman"/>
                    <w:b/>
                    <w:bCs/>
                    <w:sz w:val="24"/>
                    <w:szCs w:val="24"/>
                  </w:rPr>
                </w:rPrChange>
              </w:rPr>
              <w:pPrChange w:id="2637"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63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639" w:author="Rajeev Kumar Singh" w:date="2025-02-25T17:10:00Z">
                  <w:rPr/>
                </w:rPrChange>
              </w:rPr>
              <w:instrText>HYPERLINK "http://researcharchive.calacademy.org/research/ichthyology/catalog/fishcatget.asp?genid=1741" \h</w:instrText>
            </w:r>
            <w:r w:rsidRPr="008B3B23">
              <w:rPr>
                <w:rFonts w:ascii="Times New Roman" w:hAnsi="Times New Roman" w:cs="Times New Roman"/>
                <w:kern w:val="2"/>
                <w:sz w:val="20"/>
                <w:szCs w:val="22"/>
                <w:lang w:val="en-IN"/>
                <w14:ligatures w14:val="standardContextual"/>
                <w:rPrChange w:id="2640"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641" w:author="Rajeev Kumar Singh" w:date="2025-02-25T17:10:00Z">
                  <w:rPr>
                    <w:rFonts w:ascii="Times New Roman" w:eastAsia="Times New Roman" w:hAnsi="Times New Roman" w:cs="Times New Roman"/>
                    <w:i/>
                    <w:sz w:val="24"/>
                    <w:szCs w:val="24"/>
                    <w:lang w:bidi="ar-SA"/>
                  </w:rPr>
                </w:rPrChange>
              </w:rPr>
              <w:t>Osteobrama</w:t>
            </w:r>
            <w:proofErr w:type="spellEnd"/>
            <w:r w:rsidRPr="008B3B23">
              <w:rPr>
                <w:rFonts w:ascii="Times New Roman" w:eastAsia="Times New Roman" w:hAnsi="Times New Roman" w:cs="Times New Roman"/>
                <w:i/>
                <w:kern w:val="2"/>
                <w:sz w:val="20"/>
                <w:szCs w:val="22"/>
                <w:lang w:val="en-IN" w:bidi="ar-SA"/>
                <w14:ligatures w14:val="standardContextual"/>
                <w:rPrChange w:id="2642"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13"/>
                <w:sz w:val="20"/>
                <w:szCs w:val="22"/>
                <w:lang w:bidi="ar-SA"/>
                <w:rPrChange w:id="2643" w:author="Rajeev Kumar Singh" w:date="2025-02-25T17:10:00Z">
                  <w:rPr>
                    <w:rFonts w:ascii="Times New Roman" w:eastAsia="Times New Roman" w:hAnsi="Times New Roman" w:cs="Times New Roman"/>
                    <w:i/>
                    <w:spacing w:val="-13"/>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64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645" w:author="Rajeev Kumar Singh" w:date="2025-02-25T17:10:00Z">
                  <w:rPr/>
                </w:rPrChange>
              </w:rPr>
              <w:instrText>HYPERLINK "http://researcharchive.calacademy.org/research/ichthyology/catalog/fishcatget.asp?spid=3123" \h</w:instrText>
            </w:r>
            <w:r w:rsidRPr="008B3B23">
              <w:rPr>
                <w:rFonts w:ascii="Times New Roman" w:hAnsi="Times New Roman" w:cs="Times New Roman"/>
                <w:kern w:val="2"/>
                <w:sz w:val="20"/>
                <w:szCs w:val="22"/>
                <w:lang w:val="en-IN"/>
                <w14:ligatures w14:val="standardContextual"/>
                <w:rPrChange w:id="2646"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647" w:author="Rajeev Kumar Singh" w:date="2025-02-25T17:10:00Z">
                  <w:rPr>
                    <w:rFonts w:ascii="Times New Roman" w:eastAsia="Times New Roman" w:hAnsi="Times New Roman" w:cs="Times New Roman"/>
                    <w:i/>
                    <w:spacing w:val="-2"/>
                    <w:sz w:val="24"/>
                    <w:szCs w:val="24"/>
                    <w:lang w:bidi="ar-SA"/>
                  </w:rPr>
                </w:rPrChange>
              </w:rPr>
              <w:t>cotio</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648"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z w:val="20"/>
                <w:szCs w:val="22"/>
                <w:lang w:bidi="ar-SA"/>
                <w:rPrChange w:id="2649"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65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651"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652"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653"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2654"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65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656"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657"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658"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2659"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660"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661"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662" w:author="Rajeev Kumar Singh" w:date="2025-02-25T17:12:00Z">
              <w:tcPr>
                <w:tcW w:w="1489" w:type="dxa"/>
              </w:tcPr>
            </w:tcPrChange>
          </w:tcPr>
          <w:p w14:paraId="510BE633" w14:textId="4844D92F" w:rsidR="001A7717" w:rsidRPr="008B3B23" w:rsidRDefault="001A7717">
            <w:pPr>
              <w:spacing w:line="360" w:lineRule="auto"/>
              <w:jc w:val="center"/>
              <w:rPr>
                <w:rFonts w:ascii="Times New Roman" w:hAnsi="Times New Roman" w:cs="Times New Roman"/>
                <w:b/>
                <w:bCs/>
                <w:sz w:val="20"/>
                <w:rPrChange w:id="2663" w:author="Rajeev Kumar Singh" w:date="2025-02-25T17:10:00Z">
                  <w:rPr>
                    <w:rFonts w:ascii="Times New Roman" w:hAnsi="Times New Roman" w:cs="Times New Roman"/>
                    <w:b/>
                    <w:bCs/>
                    <w:sz w:val="24"/>
                    <w:szCs w:val="24"/>
                  </w:rPr>
                </w:rPrChange>
              </w:rPr>
              <w:pPrChange w:id="2664" w:author="Rajeev Kumar Singh" w:date="2025-02-25T17:10:00Z">
                <w:pPr>
                  <w:jc w:val="both"/>
                </w:pPr>
              </w:pPrChange>
            </w:pPr>
            <w:proofErr w:type="spellStart"/>
            <w:r w:rsidRPr="008B3B23">
              <w:rPr>
                <w:rFonts w:ascii="Times New Roman" w:hAnsi="Times New Roman" w:cs="Times New Roman"/>
                <w:sz w:val="20"/>
                <w:szCs w:val="22"/>
                <w:rPrChange w:id="2665" w:author="Rajeev Kumar Singh" w:date="2025-02-25T17:10:00Z">
                  <w:rPr>
                    <w:rFonts w:ascii="Times New Roman" w:hAnsi="Times New Roman" w:cs="Times New Roman"/>
                    <w:sz w:val="24"/>
                    <w:szCs w:val="24"/>
                  </w:rPr>
                </w:rPrChange>
              </w:rPr>
              <w:t>Hafo</w:t>
            </w:r>
            <w:proofErr w:type="spellEnd"/>
          </w:p>
        </w:tc>
        <w:tc>
          <w:tcPr>
            <w:tcW w:w="828" w:type="dxa"/>
            <w:vAlign w:val="center"/>
            <w:tcPrChange w:id="2666" w:author="Rajeev Kumar Singh" w:date="2025-02-25T17:12:00Z">
              <w:tcPr>
                <w:tcW w:w="774" w:type="dxa"/>
              </w:tcPr>
            </w:tcPrChange>
          </w:tcPr>
          <w:p w14:paraId="508B17FB" w14:textId="4378118A" w:rsidR="001A7717" w:rsidRPr="008B3B23" w:rsidRDefault="001A7717">
            <w:pPr>
              <w:spacing w:line="360" w:lineRule="auto"/>
              <w:jc w:val="center"/>
              <w:rPr>
                <w:rFonts w:ascii="Times New Roman" w:hAnsi="Times New Roman" w:cs="Times New Roman"/>
                <w:b/>
                <w:bCs/>
                <w:sz w:val="20"/>
                <w:rPrChange w:id="2667" w:author="Rajeev Kumar Singh" w:date="2025-02-25T17:10:00Z">
                  <w:rPr>
                    <w:rFonts w:ascii="Times New Roman" w:hAnsi="Times New Roman" w:cs="Times New Roman"/>
                    <w:b/>
                    <w:bCs/>
                    <w:sz w:val="24"/>
                    <w:szCs w:val="24"/>
                  </w:rPr>
                </w:rPrChange>
              </w:rPr>
              <w:pPrChange w:id="2668" w:author="Rajeev Kumar Singh" w:date="2025-02-25T17:10:00Z">
                <w:pPr>
                  <w:jc w:val="both"/>
                </w:pPr>
              </w:pPrChange>
            </w:pPr>
            <w:r w:rsidRPr="008B3B23">
              <w:rPr>
                <w:rFonts w:ascii="Times New Roman" w:hAnsi="Times New Roman" w:cs="Times New Roman"/>
                <w:sz w:val="20"/>
                <w:szCs w:val="22"/>
                <w:rPrChange w:id="2669" w:author="Rajeev Kumar Singh" w:date="2025-02-25T17:10:00Z">
                  <w:rPr>
                    <w:rFonts w:ascii="Times New Roman" w:hAnsi="Times New Roman" w:cs="Times New Roman"/>
                    <w:sz w:val="24"/>
                    <w:szCs w:val="24"/>
                  </w:rPr>
                </w:rPrChange>
              </w:rPr>
              <w:t>LC</w:t>
            </w:r>
          </w:p>
        </w:tc>
        <w:tc>
          <w:tcPr>
            <w:tcW w:w="859" w:type="dxa"/>
            <w:vAlign w:val="center"/>
            <w:tcPrChange w:id="2670" w:author="Rajeev Kumar Singh" w:date="2025-02-25T17:12:00Z">
              <w:tcPr>
                <w:tcW w:w="883" w:type="dxa"/>
              </w:tcPr>
            </w:tcPrChange>
          </w:tcPr>
          <w:p w14:paraId="27AF9E21" w14:textId="2FE5D4BF" w:rsidR="001A7717" w:rsidRPr="008B3B23" w:rsidRDefault="001A7717">
            <w:pPr>
              <w:spacing w:line="360" w:lineRule="auto"/>
              <w:jc w:val="center"/>
              <w:rPr>
                <w:rFonts w:ascii="Times New Roman" w:hAnsi="Times New Roman" w:cs="Times New Roman"/>
                <w:sz w:val="20"/>
                <w:rPrChange w:id="2671" w:author="Rajeev Kumar Singh" w:date="2025-02-25T17:10:00Z">
                  <w:rPr>
                    <w:rFonts w:ascii="Times New Roman" w:hAnsi="Times New Roman" w:cs="Times New Roman"/>
                    <w:sz w:val="24"/>
                    <w:szCs w:val="24"/>
                  </w:rPr>
                </w:rPrChange>
              </w:rPr>
              <w:pPrChange w:id="2672" w:author="Rajeev Kumar Singh" w:date="2025-02-25T17:10:00Z">
                <w:pPr>
                  <w:jc w:val="both"/>
                </w:pPr>
              </w:pPrChange>
            </w:pPr>
            <w:r w:rsidRPr="008B3B23">
              <w:rPr>
                <w:rFonts w:ascii="Times New Roman" w:hAnsi="Times New Roman" w:cs="Times New Roman"/>
                <w:sz w:val="20"/>
                <w:szCs w:val="22"/>
                <w:rPrChange w:id="2673" w:author="Rajeev Kumar Singh" w:date="2025-02-25T17:10:00Z">
                  <w:rPr>
                    <w:rFonts w:ascii="Times New Roman" w:hAnsi="Times New Roman" w:cs="Times New Roman"/>
                    <w:sz w:val="24"/>
                    <w:szCs w:val="24"/>
                  </w:rPr>
                </w:rPrChange>
              </w:rPr>
              <w:t>Native</w:t>
            </w:r>
          </w:p>
        </w:tc>
      </w:tr>
      <w:tr w:rsidR="001A7717" w:rsidRPr="008B3B23" w14:paraId="4697BD39" w14:textId="17521116" w:rsidTr="008B3B23">
        <w:trPr>
          <w:jc w:val="center"/>
          <w:trPrChange w:id="2674" w:author="Rajeev Kumar Singh" w:date="2025-02-25T17:12:00Z">
            <w:trPr>
              <w:jc w:val="center"/>
            </w:trPr>
          </w:trPrChange>
        </w:trPr>
        <w:tc>
          <w:tcPr>
            <w:tcW w:w="1736" w:type="dxa"/>
            <w:vAlign w:val="center"/>
            <w:tcPrChange w:id="2675" w:author="Rajeev Kumar Singh" w:date="2025-02-25T17:12:00Z">
              <w:tcPr>
                <w:tcW w:w="1712" w:type="dxa"/>
              </w:tcPr>
            </w:tcPrChange>
          </w:tcPr>
          <w:p w14:paraId="569C388B" w14:textId="77777777" w:rsidR="001A7717" w:rsidRPr="008B3B23" w:rsidRDefault="001A7717">
            <w:pPr>
              <w:spacing w:line="360" w:lineRule="auto"/>
              <w:jc w:val="center"/>
              <w:rPr>
                <w:rFonts w:ascii="Times New Roman" w:hAnsi="Times New Roman" w:cs="Times New Roman"/>
                <w:b/>
                <w:bCs/>
                <w:sz w:val="20"/>
                <w:rPrChange w:id="2676" w:author="Rajeev Kumar Singh" w:date="2025-02-25T17:10:00Z">
                  <w:rPr>
                    <w:rFonts w:ascii="Times New Roman" w:hAnsi="Times New Roman" w:cs="Times New Roman"/>
                    <w:b/>
                    <w:bCs/>
                    <w:sz w:val="24"/>
                    <w:szCs w:val="24"/>
                  </w:rPr>
                </w:rPrChange>
              </w:rPr>
              <w:pPrChange w:id="2677" w:author="Rajeev Kumar Singh" w:date="2025-02-25T17:10:00Z">
                <w:pPr>
                  <w:jc w:val="both"/>
                </w:pPr>
              </w:pPrChange>
            </w:pPr>
          </w:p>
        </w:tc>
        <w:tc>
          <w:tcPr>
            <w:tcW w:w="1319" w:type="dxa"/>
            <w:vAlign w:val="center"/>
            <w:tcPrChange w:id="2678" w:author="Rajeev Kumar Singh" w:date="2025-02-25T17:12:00Z">
              <w:tcPr>
                <w:tcW w:w="1905" w:type="dxa"/>
              </w:tcPr>
            </w:tcPrChange>
          </w:tcPr>
          <w:p w14:paraId="423201C4" w14:textId="77777777" w:rsidR="001A7717" w:rsidRPr="008B3B23" w:rsidRDefault="001A7717">
            <w:pPr>
              <w:spacing w:line="360" w:lineRule="auto"/>
              <w:jc w:val="center"/>
              <w:rPr>
                <w:rFonts w:ascii="Times New Roman" w:hAnsi="Times New Roman" w:cs="Times New Roman"/>
                <w:b/>
                <w:bCs/>
                <w:sz w:val="20"/>
                <w:rPrChange w:id="2679" w:author="Rajeev Kumar Singh" w:date="2025-02-25T17:10:00Z">
                  <w:rPr>
                    <w:rFonts w:ascii="Times New Roman" w:hAnsi="Times New Roman" w:cs="Times New Roman"/>
                    <w:b/>
                    <w:bCs/>
                    <w:sz w:val="24"/>
                    <w:szCs w:val="24"/>
                  </w:rPr>
                </w:rPrChange>
              </w:rPr>
              <w:pPrChange w:id="2680" w:author="Rajeev Kumar Singh" w:date="2025-02-25T17:10:00Z">
                <w:pPr>
                  <w:jc w:val="both"/>
                </w:pPr>
              </w:pPrChange>
            </w:pPr>
          </w:p>
        </w:tc>
        <w:tc>
          <w:tcPr>
            <w:tcW w:w="2829" w:type="dxa"/>
            <w:vAlign w:val="center"/>
            <w:tcPrChange w:id="2681" w:author="Rajeev Kumar Singh" w:date="2025-02-25T17:12:00Z">
              <w:tcPr>
                <w:tcW w:w="2253" w:type="dxa"/>
              </w:tcPr>
            </w:tcPrChange>
          </w:tcPr>
          <w:p w14:paraId="2DCD6EEA" w14:textId="144CCAA0" w:rsidR="001A7717" w:rsidRPr="008B3B23" w:rsidRDefault="00AA7B23">
            <w:pPr>
              <w:spacing w:line="360" w:lineRule="auto"/>
              <w:jc w:val="center"/>
              <w:rPr>
                <w:rFonts w:ascii="Times New Roman" w:hAnsi="Times New Roman" w:cs="Times New Roman"/>
                <w:b/>
                <w:bCs/>
                <w:sz w:val="20"/>
                <w:rPrChange w:id="2682" w:author="Rajeev Kumar Singh" w:date="2025-02-25T17:10:00Z">
                  <w:rPr>
                    <w:rFonts w:ascii="Times New Roman" w:hAnsi="Times New Roman" w:cs="Times New Roman"/>
                    <w:b/>
                    <w:bCs/>
                    <w:sz w:val="24"/>
                    <w:szCs w:val="24"/>
                  </w:rPr>
                </w:rPrChange>
              </w:rPr>
              <w:pPrChange w:id="2683"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68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685" w:author="Rajeev Kumar Singh" w:date="2025-02-25T17:10:00Z">
                  <w:rPr/>
                </w:rPrChange>
              </w:rPr>
              <w:instrText>HYPERLINK "http://researcharchive.calacademy.org/research/ichthyology/catalog/fishcatget.asp?genid=6181" \h</w:instrText>
            </w:r>
            <w:r w:rsidRPr="008B3B23">
              <w:rPr>
                <w:rFonts w:ascii="Times New Roman" w:hAnsi="Times New Roman" w:cs="Times New Roman"/>
                <w:kern w:val="2"/>
                <w:sz w:val="20"/>
                <w:szCs w:val="22"/>
                <w:lang w:val="en-IN"/>
                <w14:ligatures w14:val="standardContextual"/>
                <w:rPrChange w:id="2686"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687" w:author="Rajeev Kumar Singh" w:date="2025-02-25T17:10:00Z">
                  <w:rPr>
                    <w:rFonts w:ascii="Times New Roman" w:eastAsia="Times New Roman" w:hAnsi="Times New Roman" w:cs="Times New Roman"/>
                    <w:i/>
                    <w:sz w:val="24"/>
                    <w:szCs w:val="24"/>
                    <w:lang w:bidi="ar-SA"/>
                  </w:rPr>
                </w:rPrChange>
              </w:rPr>
              <w:t>Chagunius</w:t>
            </w:r>
            <w:proofErr w:type="spellEnd"/>
            <w:r w:rsidRPr="008B3B23">
              <w:rPr>
                <w:rFonts w:ascii="Times New Roman" w:eastAsia="Times New Roman" w:hAnsi="Times New Roman" w:cs="Times New Roman"/>
                <w:i/>
                <w:kern w:val="2"/>
                <w:sz w:val="20"/>
                <w:szCs w:val="22"/>
                <w:lang w:val="en-IN" w:bidi="ar-SA"/>
                <w14:ligatures w14:val="standardContextual"/>
                <w:rPrChange w:id="2688"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1"/>
                <w:sz w:val="20"/>
                <w:szCs w:val="22"/>
                <w:lang w:bidi="ar-SA"/>
                <w:rPrChange w:id="2689" w:author="Rajeev Kumar Singh" w:date="2025-02-25T17:10:00Z">
                  <w:rPr>
                    <w:rFonts w:ascii="Times New Roman" w:eastAsia="Times New Roman" w:hAnsi="Times New Roman" w:cs="Times New Roman"/>
                    <w:i/>
                    <w:spacing w:val="-1"/>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69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691" w:author="Rajeev Kumar Singh" w:date="2025-02-25T17:10:00Z">
                  <w:rPr/>
                </w:rPrChange>
              </w:rPr>
              <w:instrText>HYPERLINK "http://researcharchive.calacademy.org/research/ichthyology/catalog/fishcatget.asp?spid=3457" \h</w:instrText>
            </w:r>
            <w:r w:rsidRPr="008B3B23">
              <w:rPr>
                <w:rFonts w:ascii="Times New Roman" w:hAnsi="Times New Roman" w:cs="Times New Roman"/>
                <w:kern w:val="2"/>
                <w:sz w:val="20"/>
                <w:szCs w:val="22"/>
                <w:lang w:val="en-IN"/>
                <w14:ligatures w14:val="standardContextual"/>
                <w:rPrChange w:id="2692"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693" w:author="Rajeev Kumar Singh" w:date="2025-02-25T17:10:00Z">
                  <w:rPr>
                    <w:rFonts w:ascii="Times New Roman" w:eastAsia="Times New Roman" w:hAnsi="Times New Roman" w:cs="Times New Roman"/>
                    <w:i/>
                    <w:spacing w:val="-2"/>
                    <w:sz w:val="24"/>
                    <w:szCs w:val="24"/>
                    <w:lang w:bidi="ar-SA"/>
                  </w:rPr>
                </w:rPrChange>
              </w:rPr>
              <w:t>chagunio</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694"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695"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69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697"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698"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69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2700"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70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02"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703"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704"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2"/>
                <w:sz w:val="20"/>
                <w:szCs w:val="22"/>
                <w:lang w:bidi="ar-SA"/>
                <w:rPrChange w:id="2705"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706"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707" w:author="Rajeev Kumar Singh" w:date="2025-02-25T17:12:00Z">
              <w:tcPr>
                <w:tcW w:w="1489" w:type="dxa"/>
              </w:tcPr>
            </w:tcPrChange>
          </w:tcPr>
          <w:p w14:paraId="3D24C367" w14:textId="61061AD7" w:rsidR="001A7717" w:rsidRPr="008B3B23" w:rsidRDefault="001A7717">
            <w:pPr>
              <w:spacing w:line="360" w:lineRule="auto"/>
              <w:jc w:val="center"/>
              <w:rPr>
                <w:rFonts w:ascii="Times New Roman" w:hAnsi="Times New Roman" w:cs="Times New Roman"/>
                <w:b/>
                <w:bCs/>
                <w:sz w:val="20"/>
                <w:rPrChange w:id="2708" w:author="Rajeev Kumar Singh" w:date="2025-02-25T17:10:00Z">
                  <w:rPr>
                    <w:rFonts w:ascii="Times New Roman" w:hAnsi="Times New Roman" w:cs="Times New Roman"/>
                    <w:b/>
                    <w:bCs/>
                    <w:sz w:val="24"/>
                    <w:szCs w:val="24"/>
                  </w:rPr>
                </w:rPrChange>
              </w:rPr>
              <w:pPrChange w:id="2709" w:author="Rajeev Kumar Singh" w:date="2025-02-25T17:10:00Z">
                <w:pPr>
                  <w:jc w:val="both"/>
                </w:pPr>
              </w:pPrChange>
            </w:pPr>
            <w:proofErr w:type="spellStart"/>
            <w:r w:rsidRPr="008B3B23">
              <w:rPr>
                <w:rFonts w:ascii="Times New Roman" w:hAnsi="Times New Roman" w:cs="Times New Roman"/>
                <w:sz w:val="20"/>
                <w:szCs w:val="22"/>
                <w:rPrChange w:id="2710" w:author="Rajeev Kumar Singh" w:date="2025-02-25T17:10:00Z">
                  <w:rPr>
                    <w:rFonts w:ascii="Times New Roman" w:hAnsi="Times New Roman" w:cs="Times New Roman"/>
                    <w:sz w:val="24"/>
                    <w:szCs w:val="24"/>
                  </w:rPr>
                </w:rPrChange>
              </w:rPr>
              <w:t>Chaguni</w:t>
            </w:r>
            <w:proofErr w:type="spellEnd"/>
          </w:p>
        </w:tc>
        <w:tc>
          <w:tcPr>
            <w:tcW w:w="828" w:type="dxa"/>
            <w:vAlign w:val="center"/>
            <w:tcPrChange w:id="2711" w:author="Rajeev Kumar Singh" w:date="2025-02-25T17:12:00Z">
              <w:tcPr>
                <w:tcW w:w="774" w:type="dxa"/>
              </w:tcPr>
            </w:tcPrChange>
          </w:tcPr>
          <w:p w14:paraId="46690954" w14:textId="7045B079" w:rsidR="001A7717" w:rsidRPr="008B3B23" w:rsidRDefault="001A7717">
            <w:pPr>
              <w:spacing w:line="360" w:lineRule="auto"/>
              <w:jc w:val="center"/>
              <w:rPr>
                <w:rFonts w:ascii="Times New Roman" w:hAnsi="Times New Roman" w:cs="Times New Roman"/>
                <w:b/>
                <w:bCs/>
                <w:sz w:val="20"/>
                <w:rPrChange w:id="2712" w:author="Rajeev Kumar Singh" w:date="2025-02-25T17:10:00Z">
                  <w:rPr>
                    <w:rFonts w:ascii="Times New Roman" w:hAnsi="Times New Roman" w:cs="Times New Roman"/>
                    <w:b/>
                    <w:bCs/>
                    <w:sz w:val="24"/>
                    <w:szCs w:val="24"/>
                  </w:rPr>
                </w:rPrChange>
              </w:rPr>
              <w:pPrChange w:id="2713" w:author="Rajeev Kumar Singh" w:date="2025-02-25T17:10:00Z">
                <w:pPr>
                  <w:jc w:val="both"/>
                </w:pPr>
              </w:pPrChange>
            </w:pPr>
            <w:r w:rsidRPr="008B3B23">
              <w:rPr>
                <w:rFonts w:ascii="Times New Roman" w:hAnsi="Times New Roman" w:cs="Times New Roman"/>
                <w:sz w:val="20"/>
                <w:szCs w:val="22"/>
                <w:rPrChange w:id="2714" w:author="Rajeev Kumar Singh" w:date="2025-02-25T17:10:00Z">
                  <w:rPr>
                    <w:rFonts w:ascii="Times New Roman" w:hAnsi="Times New Roman" w:cs="Times New Roman"/>
                    <w:sz w:val="24"/>
                    <w:szCs w:val="24"/>
                  </w:rPr>
                </w:rPrChange>
              </w:rPr>
              <w:t>LC</w:t>
            </w:r>
          </w:p>
        </w:tc>
        <w:tc>
          <w:tcPr>
            <w:tcW w:w="859" w:type="dxa"/>
            <w:vAlign w:val="center"/>
            <w:tcPrChange w:id="2715" w:author="Rajeev Kumar Singh" w:date="2025-02-25T17:12:00Z">
              <w:tcPr>
                <w:tcW w:w="883" w:type="dxa"/>
              </w:tcPr>
            </w:tcPrChange>
          </w:tcPr>
          <w:p w14:paraId="42663C34" w14:textId="1F1F6660" w:rsidR="001A7717" w:rsidRPr="008B3B23" w:rsidRDefault="001A7717">
            <w:pPr>
              <w:spacing w:line="360" w:lineRule="auto"/>
              <w:jc w:val="center"/>
              <w:rPr>
                <w:rFonts w:ascii="Times New Roman" w:hAnsi="Times New Roman" w:cs="Times New Roman"/>
                <w:sz w:val="20"/>
                <w:rPrChange w:id="2716" w:author="Rajeev Kumar Singh" w:date="2025-02-25T17:10:00Z">
                  <w:rPr>
                    <w:rFonts w:ascii="Times New Roman" w:hAnsi="Times New Roman" w:cs="Times New Roman"/>
                    <w:sz w:val="24"/>
                    <w:szCs w:val="24"/>
                  </w:rPr>
                </w:rPrChange>
              </w:rPr>
              <w:pPrChange w:id="2717" w:author="Rajeev Kumar Singh" w:date="2025-02-25T17:10:00Z">
                <w:pPr>
                  <w:jc w:val="both"/>
                </w:pPr>
              </w:pPrChange>
            </w:pPr>
            <w:r w:rsidRPr="008B3B23">
              <w:rPr>
                <w:rFonts w:ascii="Times New Roman" w:hAnsi="Times New Roman" w:cs="Times New Roman"/>
                <w:sz w:val="20"/>
                <w:szCs w:val="22"/>
                <w:rPrChange w:id="2718" w:author="Rajeev Kumar Singh" w:date="2025-02-25T17:10:00Z">
                  <w:rPr>
                    <w:rFonts w:ascii="Times New Roman" w:hAnsi="Times New Roman" w:cs="Times New Roman"/>
                    <w:sz w:val="24"/>
                    <w:szCs w:val="24"/>
                  </w:rPr>
                </w:rPrChange>
              </w:rPr>
              <w:t>Native</w:t>
            </w:r>
          </w:p>
        </w:tc>
      </w:tr>
      <w:tr w:rsidR="001A7717" w:rsidRPr="008B3B23" w14:paraId="402D0106" w14:textId="67206E1B" w:rsidTr="008B3B23">
        <w:trPr>
          <w:jc w:val="center"/>
          <w:trPrChange w:id="2719" w:author="Rajeev Kumar Singh" w:date="2025-02-25T17:12:00Z">
            <w:trPr>
              <w:jc w:val="center"/>
            </w:trPr>
          </w:trPrChange>
        </w:trPr>
        <w:tc>
          <w:tcPr>
            <w:tcW w:w="1736" w:type="dxa"/>
            <w:vAlign w:val="center"/>
            <w:tcPrChange w:id="2720" w:author="Rajeev Kumar Singh" w:date="2025-02-25T17:12:00Z">
              <w:tcPr>
                <w:tcW w:w="1712" w:type="dxa"/>
              </w:tcPr>
            </w:tcPrChange>
          </w:tcPr>
          <w:p w14:paraId="6435DB6D" w14:textId="77777777" w:rsidR="001A7717" w:rsidRPr="008B3B23" w:rsidRDefault="001A7717">
            <w:pPr>
              <w:spacing w:line="360" w:lineRule="auto"/>
              <w:jc w:val="center"/>
              <w:rPr>
                <w:rFonts w:ascii="Times New Roman" w:hAnsi="Times New Roman" w:cs="Times New Roman"/>
                <w:b/>
                <w:bCs/>
                <w:sz w:val="20"/>
                <w:rPrChange w:id="2721" w:author="Rajeev Kumar Singh" w:date="2025-02-25T17:10:00Z">
                  <w:rPr>
                    <w:rFonts w:ascii="Times New Roman" w:hAnsi="Times New Roman" w:cs="Times New Roman"/>
                    <w:b/>
                    <w:bCs/>
                    <w:sz w:val="24"/>
                    <w:szCs w:val="24"/>
                  </w:rPr>
                </w:rPrChange>
              </w:rPr>
              <w:pPrChange w:id="2722" w:author="Rajeev Kumar Singh" w:date="2025-02-25T17:10:00Z">
                <w:pPr>
                  <w:jc w:val="both"/>
                </w:pPr>
              </w:pPrChange>
            </w:pPr>
          </w:p>
        </w:tc>
        <w:tc>
          <w:tcPr>
            <w:tcW w:w="1319" w:type="dxa"/>
            <w:vAlign w:val="center"/>
            <w:tcPrChange w:id="2723" w:author="Rajeev Kumar Singh" w:date="2025-02-25T17:12:00Z">
              <w:tcPr>
                <w:tcW w:w="1905" w:type="dxa"/>
              </w:tcPr>
            </w:tcPrChange>
          </w:tcPr>
          <w:p w14:paraId="012FC808" w14:textId="77777777" w:rsidR="001A7717" w:rsidRPr="008B3B23" w:rsidRDefault="001A7717">
            <w:pPr>
              <w:spacing w:line="360" w:lineRule="auto"/>
              <w:jc w:val="center"/>
              <w:rPr>
                <w:rFonts w:ascii="Times New Roman" w:hAnsi="Times New Roman" w:cs="Times New Roman"/>
                <w:b/>
                <w:bCs/>
                <w:sz w:val="20"/>
                <w:rPrChange w:id="2724" w:author="Rajeev Kumar Singh" w:date="2025-02-25T17:10:00Z">
                  <w:rPr>
                    <w:rFonts w:ascii="Times New Roman" w:hAnsi="Times New Roman" w:cs="Times New Roman"/>
                    <w:b/>
                    <w:bCs/>
                    <w:sz w:val="24"/>
                    <w:szCs w:val="24"/>
                  </w:rPr>
                </w:rPrChange>
              </w:rPr>
              <w:pPrChange w:id="2725" w:author="Rajeev Kumar Singh" w:date="2025-02-25T17:10:00Z">
                <w:pPr>
                  <w:jc w:val="both"/>
                </w:pPr>
              </w:pPrChange>
            </w:pPr>
          </w:p>
        </w:tc>
        <w:tc>
          <w:tcPr>
            <w:tcW w:w="2829" w:type="dxa"/>
            <w:vAlign w:val="center"/>
            <w:tcPrChange w:id="2726" w:author="Rajeev Kumar Singh" w:date="2025-02-25T17:12:00Z">
              <w:tcPr>
                <w:tcW w:w="2253" w:type="dxa"/>
              </w:tcPr>
            </w:tcPrChange>
          </w:tcPr>
          <w:p w14:paraId="055B993F" w14:textId="42408538" w:rsidR="001A7717" w:rsidRPr="008B3B23" w:rsidRDefault="00AA7B23">
            <w:pPr>
              <w:spacing w:line="360" w:lineRule="auto"/>
              <w:jc w:val="center"/>
              <w:rPr>
                <w:rFonts w:ascii="Times New Roman" w:hAnsi="Times New Roman" w:cs="Times New Roman"/>
                <w:b/>
                <w:bCs/>
                <w:sz w:val="20"/>
                <w:rPrChange w:id="2727" w:author="Rajeev Kumar Singh" w:date="2025-02-25T17:10:00Z">
                  <w:rPr>
                    <w:rFonts w:ascii="Times New Roman" w:hAnsi="Times New Roman" w:cs="Times New Roman"/>
                    <w:b/>
                    <w:bCs/>
                    <w:sz w:val="24"/>
                    <w:szCs w:val="24"/>
                  </w:rPr>
                </w:rPrChange>
              </w:rPr>
              <w:pPrChange w:id="2728"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72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30" w:author="Rajeev Kumar Singh" w:date="2025-02-25T17:10:00Z">
                  <w:rPr/>
                </w:rPrChange>
              </w:rPr>
              <w:instrText>HYPERLINK "http://researcharchive.calacademy.org/research/ichthyology/catalog/fishcatget.asp?genid=1036" \h</w:instrText>
            </w:r>
            <w:r w:rsidRPr="008B3B23">
              <w:rPr>
                <w:rFonts w:ascii="Times New Roman" w:hAnsi="Times New Roman" w:cs="Times New Roman"/>
                <w:kern w:val="2"/>
                <w:sz w:val="20"/>
                <w:szCs w:val="22"/>
                <w:lang w:val="en-IN"/>
                <w14:ligatures w14:val="standardContextual"/>
                <w:rPrChange w:id="2731" w:author="Rajeev Kumar Singh" w:date="2025-02-25T17:10:00Z">
                  <w:rPr>
                    <w:rFonts w:ascii="Times New Roman" w:eastAsia="Times New Roman" w:hAnsi="Times New Roman" w:cs="Times New Roman"/>
                    <w:i/>
                    <w:sz w:val="24"/>
                    <w:szCs w:val="24"/>
                    <w:lang w:bidi="ar-SA"/>
                  </w:rPr>
                </w:rPrChange>
              </w:rPr>
              <w:fldChar w:fldCharType="separate"/>
            </w:r>
            <w:r w:rsidR="001A7717" w:rsidRPr="008B3B23">
              <w:rPr>
                <w:rFonts w:ascii="Times New Roman" w:eastAsia="Times New Roman" w:hAnsi="Times New Roman" w:cs="Times New Roman"/>
                <w:i/>
                <w:sz w:val="20"/>
                <w:szCs w:val="22"/>
                <w:lang w:bidi="ar-SA"/>
                <w:rPrChange w:id="2732" w:author="Rajeev Kumar Singh" w:date="2025-02-25T17:10:00Z">
                  <w:rPr>
                    <w:rFonts w:ascii="Times New Roman" w:eastAsia="Times New Roman" w:hAnsi="Times New Roman" w:cs="Times New Roman"/>
                    <w:i/>
                    <w:sz w:val="24"/>
                    <w:szCs w:val="24"/>
                    <w:lang w:bidi="ar-SA"/>
                  </w:rPr>
                </w:rPrChange>
              </w:rPr>
              <w:t>Puntius</w:t>
            </w:r>
            <w:r w:rsidRPr="008B3B23">
              <w:rPr>
                <w:rFonts w:ascii="Times New Roman" w:eastAsia="Times New Roman" w:hAnsi="Times New Roman" w:cs="Times New Roman"/>
                <w:i/>
                <w:kern w:val="2"/>
                <w:sz w:val="20"/>
                <w:szCs w:val="22"/>
                <w:lang w:val="en-IN" w:bidi="ar-SA"/>
                <w14:ligatures w14:val="standardContextual"/>
                <w:rPrChange w:id="2733"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3"/>
                <w:sz w:val="20"/>
                <w:szCs w:val="22"/>
                <w:lang w:bidi="ar-SA"/>
                <w:rPrChange w:id="2734" w:author="Rajeev Kumar Singh" w:date="2025-02-25T17:10:00Z">
                  <w:rPr>
                    <w:rFonts w:ascii="Times New Roman" w:eastAsia="Times New Roman" w:hAnsi="Times New Roman" w:cs="Times New Roman"/>
                    <w:i/>
                    <w:spacing w:val="-3"/>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73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36" w:author="Rajeev Kumar Singh" w:date="2025-02-25T17:10:00Z">
                  <w:rPr/>
                </w:rPrChange>
              </w:rPr>
              <w:instrText>HYPERLINK "http://researcharchive.calacademy.org/research/ichthyology/catalog/fishcatget.asp?spid=3058" \h</w:instrText>
            </w:r>
            <w:r w:rsidRPr="008B3B23">
              <w:rPr>
                <w:rFonts w:ascii="Times New Roman" w:hAnsi="Times New Roman" w:cs="Times New Roman"/>
                <w:kern w:val="2"/>
                <w:sz w:val="20"/>
                <w:szCs w:val="22"/>
                <w:lang w:val="en-IN"/>
                <w14:ligatures w14:val="standardContextual"/>
                <w:rPrChange w:id="2737"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738" w:author="Rajeev Kumar Singh" w:date="2025-02-25T17:10:00Z">
                  <w:rPr>
                    <w:rFonts w:ascii="Times New Roman" w:eastAsia="Times New Roman" w:hAnsi="Times New Roman" w:cs="Times New Roman"/>
                    <w:i/>
                    <w:spacing w:val="-2"/>
                    <w:sz w:val="24"/>
                    <w:szCs w:val="24"/>
                    <w:lang w:bidi="ar-SA"/>
                  </w:rPr>
                </w:rPrChange>
              </w:rPr>
              <w:t>sophore</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739"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740"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74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42"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743"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744"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2745"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74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47"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748"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749"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2750"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751"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752"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753" w:author="Rajeev Kumar Singh" w:date="2025-02-25T17:12:00Z">
              <w:tcPr>
                <w:tcW w:w="1489" w:type="dxa"/>
              </w:tcPr>
            </w:tcPrChange>
          </w:tcPr>
          <w:p w14:paraId="2612C38E" w14:textId="40438A63" w:rsidR="001A7717" w:rsidRPr="008B3B23" w:rsidRDefault="001A7717">
            <w:pPr>
              <w:spacing w:line="360" w:lineRule="auto"/>
              <w:jc w:val="center"/>
              <w:rPr>
                <w:rFonts w:ascii="Times New Roman" w:hAnsi="Times New Roman" w:cs="Times New Roman"/>
                <w:b/>
                <w:bCs/>
                <w:sz w:val="20"/>
                <w:rPrChange w:id="2754" w:author="Rajeev Kumar Singh" w:date="2025-02-25T17:10:00Z">
                  <w:rPr>
                    <w:rFonts w:ascii="Times New Roman" w:hAnsi="Times New Roman" w:cs="Times New Roman"/>
                    <w:b/>
                    <w:bCs/>
                    <w:sz w:val="24"/>
                    <w:szCs w:val="24"/>
                  </w:rPr>
                </w:rPrChange>
              </w:rPr>
              <w:pPrChange w:id="2755" w:author="Rajeev Kumar Singh" w:date="2025-02-25T17:10:00Z">
                <w:pPr>
                  <w:jc w:val="both"/>
                </w:pPr>
              </w:pPrChange>
            </w:pPr>
            <w:r w:rsidRPr="008B3B23">
              <w:rPr>
                <w:rFonts w:ascii="Times New Roman" w:hAnsi="Times New Roman" w:cs="Times New Roman"/>
                <w:sz w:val="20"/>
                <w:szCs w:val="22"/>
                <w:rPrChange w:id="2756" w:author="Rajeev Kumar Singh" w:date="2025-02-25T17:10:00Z">
                  <w:rPr>
                    <w:rFonts w:ascii="Times New Roman" w:hAnsi="Times New Roman" w:cs="Times New Roman"/>
                    <w:sz w:val="24"/>
                    <w:szCs w:val="24"/>
                  </w:rPr>
                </w:rPrChange>
              </w:rPr>
              <w:t>Pool barb</w:t>
            </w:r>
          </w:p>
        </w:tc>
        <w:tc>
          <w:tcPr>
            <w:tcW w:w="828" w:type="dxa"/>
            <w:vAlign w:val="center"/>
            <w:tcPrChange w:id="2757" w:author="Rajeev Kumar Singh" w:date="2025-02-25T17:12:00Z">
              <w:tcPr>
                <w:tcW w:w="774" w:type="dxa"/>
              </w:tcPr>
            </w:tcPrChange>
          </w:tcPr>
          <w:p w14:paraId="38E4E4DF" w14:textId="3C900DE4" w:rsidR="001A7717" w:rsidRPr="008B3B23" w:rsidRDefault="001A7717">
            <w:pPr>
              <w:spacing w:line="360" w:lineRule="auto"/>
              <w:jc w:val="center"/>
              <w:rPr>
                <w:rFonts w:ascii="Times New Roman" w:hAnsi="Times New Roman" w:cs="Times New Roman"/>
                <w:b/>
                <w:bCs/>
                <w:sz w:val="20"/>
                <w:rPrChange w:id="2758" w:author="Rajeev Kumar Singh" w:date="2025-02-25T17:10:00Z">
                  <w:rPr>
                    <w:rFonts w:ascii="Times New Roman" w:hAnsi="Times New Roman" w:cs="Times New Roman"/>
                    <w:b/>
                    <w:bCs/>
                    <w:sz w:val="24"/>
                    <w:szCs w:val="24"/>
                  </w:rPr>
                </w:rPrChange>
              </w:rPr>
              <w:pPrChange w:id="2759" w:author="Rajeev Kumar Singh" w:date="2025-02-25T17:10:00Z">
                <w:pPr>
                  <w:jc w:val="both"/>
                </w:pPr>
              </w:pPrChange>
            </w:pPr>
            <w:r w:rsidRPr="008B3B23">
              <w:rPr>
                <w:rFonts w:ascii="Times New Roman" w:hAnsi="Times New Roman" w:cs="Times New Roman"/>
                <w:sz w:val="20"/>
                <w:szCs w:val="22"/>
                <w:rPrChange w:id="2760" w:author="Rajeev Kumar Singh" w:date="2025-02-25T17:10:00Z">
                  <w:rPr>
                    <w:rFonts w:ascii="Times New Roman" w:hAnsi="Times New Roman" w:cs="Times New Roman"/>
                    <w:sz w:val="24"/>
                    <w:szCs w:val="24"/>
                  </w:rPr>
                </w:rPrChange>
              </w:rPr>
              <w:t>LC</w:t>
            </w:r>
          </w:p>
        </w:tc>
        <w:tc>
          <w:tcPr>
            <w:tcW w:w="859" w:type="dxa"/>
            <w:vAlign w:val="center"/>
            <w:tcPrChange w:id="2761" w:author="Rajeev Kumar Singh" w:date="2025-02-25T17:12:00Z">
              <w:tcPr>
                <w:tcW w:w="883" w:type="dxa"/>
              </w:tcPr>
            </w:tcPrChange>
          </w:tcPr>
          <w:p w14:paraId="622CEC21" w14:textId="12A73331" w:rsidR="001A7717" w:rsidRPr="008B3B23" w:rsidRDefault="001A7717">
            <w:pPr>
              <w:spacing w:line="360" w:lineRule="auto"/>
              <w:jc w:val="center"/>
              <w:rPr>
                <w:rFonts w:ascii="Times New Roman" w:hAnsi="Times New Roman" w:cs="Times New Roman"/>
                <w:sz w:val="20"/>
                <w:rPrChange w:id="2762" w:author="Rajeev Kumar Singh" w:date="2025-02-25T17:10:00Z">
                  <w:rPr>
                    <w:rFonts w:ascii="Times New Roman" w:hAnsi="Times New Roman" w:cs="Times New Roman"/>
                    <w:sz w:val="24"/>
                    <w:szCs w:val="24"/>
                  </w:rPr>
                </w:rPrChange>
              </w:rPr>
              <w:pPrChange w:id="2763" w:author="Rajeev Kumar Singh" w:date="2025-02-25T17:10:00Z">
                <w:pPr>
                  <w:jc w:val="both"/>
                </w:pPr>
              </w:pPrChange>
            </w:pPr>
            <w:r w:rsidRPr="008B3B23">
              <w:rPr>
                <w:rFonts w:ascii="Times New Roman" w:hAnsi="Times New Roman" w:cs="Times New Roman"/>
                <w:sz w:val="20"/>
                <w:szCs w:val="22"/>
                <w:rPrChange w:id="2764" w:author="Rajeev Kumar Singh" w:date="2025-02-25T17:10:00Z">
                  <w:rPr>
                    <w:rFonts w:ascii="Times New Roman" w:hAnsi="Times New Roman" w:cs="Times New Roman"/>
                    <w:sz w:val="24"/>
                    <w:szCs w:val="24"/>
                  </w:rPr>
                </w:rPrChange>
              </w:rPr>
              <w:t>Native</w:t>
            </w:r>
          </w:p>
        </w:tc>
      </w:tr>
      <w:tr w:rsidR="001A7717" w:rsidRPr="008B3B23" w14:paraId="64561AB1" w14:textId="706BA486" w:rsidTr="008B3B23">
        <w:trPr>
          <w:jc w:val="center"/>
          <w:trPrChange w:id="2765" w:author="Rajeev Kumar Singh" w:date="2025-02-25T17:12:00Z">
            <w:trPr>
              <w:jc w:val="center"/>
            </w:trPr>
          </w:trPrChange>
        </w:trPr>
        <w:tc>
          <w:tcPr>
            <w:tcW w:w="1736" w:type="dxa"/>
            <w:vAlign w:val="center"/>
            <w:tcPrChange w:id="2766" w:author="Rajeev Kumar Singh" w:date="2025-02-25T17:12:00Z">
              <w:tcPr>
                <w:tcW w:w="1712" w:type="dxa"/>
              </w:tcPr>
            </w:tcPrChange>
          </w:tcPr>
          <w:p w14:paraId="21103205" w14:textId="77777777" w:rsidR="001A7717" w:rsidRPr="008B3B23" w:rsidRDefault="001A7717">
            <w:pPr>
              <w:spacing w:line="360" w:lineRule="auto"/>
              <w:jc w:val="center"/>
              <w:rPr>
                <w:rFonts w:ascii="Times New Roman" w:hAnsi="Times New Roman" w:cs="Times New Roman"/>
                <w:b/>
                <w:bCs/>
                <w:sz w:val="20"/>
                <w:rPrChange w:id="2767" w:author="Rajeev Kumar Singh" w:date="2025-02-25T17:10:00Z">
                  <w:rPr>
                    <w:rFonts w:ascii="Times New Roman" w:hAnsi="Times New Roman" w:cs="Times New Roman"/>
                    <w:b/>
                    <w:bCs/>
                    <w:sz w:val="24"/>
                    <w:szCs w:val="24"/>
                  </w:rPr>
                </w:rPrChange>
              </w:rPr>
              <w:pPrChange w:id="2768" w:author="Rajeev Kumar Singh" w:date="2025-02-25T17:10:00Z">
                <w:pPr>
                  <w:jc w:val="both"/>
                </w:pPr>
              </w:pPrChange>
            </w:pPr>
          </w:p>
        </w:tc>
        <w:tc>
          <w:tcPr>
            <w:tcW w:w="1319" w:type="dxa"/>
            <w:vAlign w:val="center"/>
            <w:tcPrChange w:id="2769" w:author="Rajeev Kumar Singh" w:date="2025-02-25T17:12:00Z">
              <w:tcPr>
                <w:tcW w:w="1905" w:type="dxa"/>
              </w:tcPr>
            </w:tcPrChange>
          </w:tcPr>
          <w:p w14:paraId="055BBF50" w14:textId="77777777" w:rsidR="001A7717" w:rsidRPr="008B3B23" w:rsidRDefault="001A7717">
            <w:pPr>
              <w:spacing w:line="360" w:lineRule="auto"/>
              <w:jc w:val="center"/>
              <w:rPr>
                <w:rFonts w:ascii="Times New Roman" w:hAnsi="Times New Roman" w:cs="Times New Roman"/>
                <w:b/>
                <w:bCs/>
                <w:sz w:val="20"/>
                <w:rPrChange w:id="2770" w:author="Rajeev Kumar Singh" w:date="2025-02-25T17:10:00Z">
                  <w:rPr>
                    <w:rFonts w:ascii="Times New Roman" w:hAnsi="Times New Roman" w:cs="Times New Roman"/>
                    <w:b/>
                    <w:bCs/>
                    <w:sz w:val="24"/>
                    <w:szCs w:val="24"/>
                  </w:rPr>
                </w:rPrChange>
              </w:rPr>
              <w:pPrChange w:id="2771" w:author="Rajeev Kumar Singh" w:date="2025-02-25T17:10:00Z">
                <w:pPr>
                  <w:jc w:val="both"/>
                </w:pPr>
              </w:pPrChange>
            </w:pPr>
          </w:p>
        </w:tc>
        <w:tc>
          <w:tcPr>
            <w:tcW w:w="2829" w:type="dxa"/>
            <w:vAlign w:val="center"/>
            <w:tcPrChange w:id="2772" w:author="Rajeev Kumar Singh" w:date="2025-02-25T17:12:00Z">
              <w:tcPr>
                <w:tcW w:w="2253" w:type="dxa"/>
              </w:tcPr>
            </w:tcPrChange>
          </w:tcPr>
          <w:p w14:paraId="06012220" w14:textId="7A20D805" w:rsidR="001A7717" w:rsidRPr="008B3B23" w:rsidRDefault="00AA7B23">
            <w:pPr>
              <w:spacing w:line="360" w:lineRule="auto"/>
              <w:jc w:val="center"/>
              <w:rPr>
                <w:rFonts w:ascii="Times New Roman" w:hAnsi="Times New Roman" w:cs="Times New Roman"/>
                <w:b/>
                <w:bCs/>
                <w:sz w:val="20"/>
                <w:rPrChange w:id="2773" w:author="Rajeev Kumar Singh" w:date="2025-02-25T17:10:00Z">
                  <w:rPr>
                    <w:rFonts w:ascii="Times New Roman" w:hAnsi="Times New Roman" w:cs="Times New Roman"/>
                    <w:b/>
                    <w:bCs/>
                    <w:sz w:val="24"/>
                    <w:szCs w:val="24"/>
                  </w:rPr>
                </w:rPrChange>
              </w:rPr>
              <w:pPrChange w:id="2774"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77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76" w:author="Rajeev Kumar Singh" w:date="2025-02-25T17:10:00Z">
                  <w:rPr/>
                </w:rPrChange>
              </w:rPr>
              <w:instrText>HYPERLINK "http://researcharchive.calacademy.org/research/ichthyology/catalog/fishcatget.asp?genid=1036" \h</w:instrText>
            </w:r>
            <w:r w:rsidRPr="008B3B23">
              <w:rPr>
                <w:rFonts w:ascii="Times New Roman" w:hAnsi="Times New Roman" w:cs="Times New Roman"/>
                <w:kern w:val="2"/>
                <w:sz w:val="20"/>
                <w:szCs w:val="22"/>
                <w:lang w:val="en-IN"/>
                <w14:ligatures w14:val="standardContextual"/>
                <w:rPrChange w:id="2777" w:author="Rajeev Kumar Singh" w:date="2025-02-25T17:10:00Z">
                  <w:rPr>
                    <w:rFonts w:ascii="Times New Roman" w:eastAsia="Times New Roman" w:hAnsi="Times New Roman" w:cs="Times New Roman"/>
                    <w:i/>
                    <w:sz w:val="24"/>
                    <w:szCs w:val="24"/>
                    <w:lang w:bidi="ar-SA"/>
                  </w:rPr>
                </w:rPrChange>
              </w:rPr>
              <w:fldChar w:fldCharType="separate"/>
            </w:r>
            <w:r w:rsidR="001A7717" w:rsidRPr="008B3B23">
              <w:rPr>
                <w:rFonts w:ascii="Times New Roman" w:eastAsia="Times New Roman" w:hAnsi="Times New Roman" w:cs="Times New Roman"/>
                <w:i/>
                <w:sz w:val="20"/>
                <w:szCs w:val="22"/>
                <w:lang w:bidi="ar-SA"/>
                <w:rPrChange w:id="2778" w:author="Rajeev Kumar Singh" w:date="2025-02-25T17:10:00Z">
                  <w:rPr>
                    <w:rFonts w:ascii="Times New Roman" w:eastAsia="Times New Roman" w:hAnsi="Times New Roman" w:cs="Times New Roman"/>
                    <w:i/>
                    <w:sz w:val="24"/>
                    <w:szCs w:val="24"/>
                    <w:lang w:bidi="ar-SA"/>
                  </w:rPr>
                </w:rPrChange>
              </w:rPr>
              <w:t>Puntius</w:t>
            </w:r>
            <w:r w:rsidRPr="008B3B23">
              <w:rPr>
                <w:rFonts w:ascii="Times New Roman" w:eastAsia="Times New Roman" w:hAnsi="Times New Roman" w:cs="Times New Roman"/>
                <w:i/>
                <w:kern w:val="2"/>
                <w:sz w:val="20"/>
                <w:szCs w:val="22"/>
                <w:lang w:val="en-IN" w:bidi="ar-SA"/>
                <w14:ligatures w14:val="standardContextual"/>
                <w:rPrChange w:id="2779"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3"/>
                <w:sz w:val="20"/>
                <w:szCs w:val="22"/>
                <w:lang w:bidi="ar-SA"/>
                <w:rPrChange w:id="2780" w:author="Rajeev Kumar Singh" w:date="2025-02-25T17:10:00Z">
                  <w:rPr>
                    <w:rFonts w:ascii="Times New Roman" w:eastAsia="Times New Roman" w:hAnsi="Times New Roman" w:cs="Times New Roman"/>
                    <w:i/>
                    <w:spacing w:val="-3"/>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78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82" w:author="Rajeev Kumar Singh" w:date="2025-02-25T17:10:00Z">
                  <w:rPr/>
                </w:rPrChange>
              </w:rPr>
              <w:instrText>HYPERLINK "http://researcharchive.calacademy.org/research/ichthyology/catalog/fishcatget.asp?spid=31142" \h</w:instrText>
            </w:r>
            <w:r w:rsidRPr="008B3B23">
              <w:rPr>
                <w:rFonts w:ascii="Times New Roman" w:hAnsi="Times New Roman" w:cs="Times New Roman"/>
                <w:kern w:val="2"/>
                <w:sz w:val="20"/>
                <w:szCs w:val="22"/>
                <w:lang w:val="en-IN"/>
                <w14:ligatures w14:val="standardContextual"/>
                <w:rPrChange w:id="2783"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784" w:author="Rajeev Kumar Singh" w:date="2025-02-25T17:10:00Z">
                  <w:rPr>
                    <w:rFonts w:ascii="Times New Roman" w:eastAsia="Times New Roman" w:hAnsi="Times New Roman" w:cs="Times New Roman"/>
                    <w:i/>
                    <w:spacing w:val="-2"/>
                    <w:sz w:val="24"/>
                    <w:szCs w:val="24"/>
                    <w:lang w:bidi="ar-SA"/>
                  </w:rPr>
                </w:rPrChange>
              </w:rPr>
              <w:t>chola</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785"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z w:val="20"/>
                <w:szCs w:val="22"/>
                <w:lang w:bidi="ar-SA"/>
                <w:rPrChange w:id="2786"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78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88"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789"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790"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2791"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79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793"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794"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795"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2796"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797"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798"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799" w:author="Rajeev Kumar Singh" w:date="2025-02-25T17:12:00Z">
              <w:tcPr>
                <w:tcW w:w="1489" w:type="dxa"/>
              </w:tcPr>
            </w:tcPrChange>
          </w:tcPr>
          <w:p w14:paraId="7486D773" w14:textId="590C32C6" w:rsidR="001A7717" w:rsidRPr="008B3B23" w:rsidRDefault="001A7717">
            <w:pPr>
              <w:spacing w:line="360" w:lineRule="auto"/>
              <w:jc w:val="center"/>
              <w:rPr>
                <w:rFonts w:ascii="Times New Roman" w:hAnsi="Times New Roman" w:cs="Times New Roman"/>
                <w:b/>
                <w:bCs/>
                <w:sz w:val="20"/>
                <w:rPrChange w:id="2800" w:author="Rajeev Kumar Singh" w:date="2025-02-25T17:10:00Z">
                  <w:rPr>
                    <w:rFonts w:ascii="Times New Roman" w:hAnsi="Times New Roman" w:cs="Times New Roman"/>
                    <w:b/>
                    <w:bCs/>
                    <w:sz w:val="24"/>
                    <w:szCs w:val="24"/>
                  </w:rPr>
                </w:rPrChange>
              </w:rPr>
              <w:pPrChange w:id="2801" w:author="Rajeev Kumar Singh" w:date="2025-02-25T17:10:00Z">
                <w:pPr>
                  <w:jc w:val="both"/>
                </w:pPr>
              </w:pPrChange>
            </w:pPr>
            <w:r w:rsidRPr="008B3B23">
              <w:rPr>
                <w:rFonts w:ascii="Times New Roman" w:hAnsi="Times New Roman" w:cs="Times New Roman"/>
                <w:sz w:val="20"/>
                <w:szCs w:val="22"/>
                <w:rPrChange w:id="2802" w:author="Rajeev Kumar Singh" w:date="2025-02-25T17:10:00Z">
                  <w:rPr>
                    <w:rFonts w:ascii="Times New Roman" w:hAnsi="Times New Roman" w:cs="Times New Roman"/>
                    <w:sz w:val="24"/>
                    <w:szCs w:val="24"/>
                  </w:rPr>
                </w:rPrChange>
              </w:rPr>
              <w:t>Swamp barb</w:t>
            </w:r>
          </w:p>
        </w:tc>
        <w:tc>
          <w:tcPr>
            <w:tcW w:w="828" w:type="dxa"/>
            <w:vAlign w:val="center"/>
            <w:tcPrChange w:id="2803" w:author="Rajeev Kumar Singh" w:date="2025-02-25T17:12:00Z">
              <w:tcPr>
                <w:tcW w:w="774" w:type="dxa"/>
              </w:tcPr>
            </w:tcPrChange>
          </w:tcPr>
          <w:p w14:paraId="74044EF6" w14:textId="7D71A816" w:rsidR="001A7717" w:rsidRPr="008B3B23" w:rsidRDefault="001A7717">
            <w:pPr>
              <w:spacing w:line="360" w:lineRule="auto"/>
              <w:jc w:val="center"/>
              <w:rPr>
                <w:rFonts w:ascii="Times New Roman" w:hAnsi="Times New Roman" w:cs="Times New Roman"/>
                <w:b/>
                <w:bCs/>
                <w:sz w:val="20"/>
                <w:rPrChange w:id="2804" w:author="Rajeev Kumar Singh" w:date="2025-02-25T17:10:00Z">
                  <w:rPr>
                    <w:rFonts w:ascii="Times New Roman" w:hAnsi="Times New Roman" w:cs="Times New Roman"/>
                    <w:b/>
                    <w:bCs/>
                    <w:sz w:val="24"/>
                    <w:szCs w:val="24"/>
                  </w:rPr>
                </w:rPrChange>
              </w:rPr>
              <w:pPrChange w:id="2805" w:author="Rajeev Kumar Singh" w:date="2025-02-25T17:10:00Z">
                <w:pPr>
                  <w:jc w:val="both"/>
                </w:pPr>
              </w:pPrChange>
            </w:pPr>
            <w:r w:rsidRPr="008B3B23">
              <w:rPr>
                <w:rFonts w:ascii="Times New Roman" w:hAnsi="Times New Roman" w:cs="Times New Roman"/>
                <w:sz w:val="20"/>
                <w:szCs w:val="22"/>
                <w:rPrChange w:id="2806" w:author="Rajeev Kumar Singh" w:date="2025-02-25T17:10:00Z">
                  <w:rPr>
                    <w:rFonts w:ascii="Times New Roman" w:hAnsi="Times New Roman" w:cs="Times New Roman"/>
                    <w:sz w:val="24"/>
                    <w:szCs w:val="24"/>
                  </w:rPr>
                </w:rPrChange>
              </w:rPr>
              <w:t>LC</w:t>
            </w:r>
          </w:p>
        </w:tc>
        <w:tc>
          <w:tcPr>
            <w:tcW w:w="859" w:type="dxa"/>
            <w:vAlign w:val="center"/>
            <w:tcPrChange w:id="2807" w:author="Rajeev Kumar Singh" w:date="2025-02-25T17:12:00Z">
              <w:tcPr>
                <w:tcW w:w="883" w:type="dxa"/>
              </w:tcPr>
            </w:tcPrChange>
          </w:tcPr>
          <w:p w14:paraId="6C939027" w14:textId="336388C3" w:rsidR="001A7717" w:rsidRPr="008B3B23" w:rsidRDefault="001A7717">
            <w:pPr>
              <w:spacing w:line="360" w:lineRule="auto"/>
              <w:jc w:val="center"/>
              <w:rPr>
                <w:rFonts w:ascii="Times New Roman" w:hAnsi="Times New Roman" w:cs="Times New Roman"/>
                <w:sz w:val="20"/>
                <w:rPrChange w:id="2808" w:author="Rajeev Kumar Singh" w:date="2025-02-25T17:10:00Z">
                  <w:rPr>
                    <w:rFonts w:ascii="Times New Roman" w:hAnsi="Times New Roman" w:cs="Times New Roman"/>
                    <w:sz w:val="24"/>
                    <w:szCs w:val="24"/>
                  </w:rPr>
                </w:rPrChange>
              </w:rPr>
              <w:pPrChange w:id="2809" w:author="Rajeev Kumar Singh" w:date="2025-02-25T17:10:00Z">
                <w:pPr>
                  <w:jc w:val="both"/>
                </w:pPr>
              </w:pPrChange>
            </w:pPr>
            <w:r w:rsidRPr="008B3B23">
              <w:rPr>
                <w:rFonts w:ascii="Times New Roman" w:hAnsi="Times New Roman" w:cs="Times New Roman"/>
                <w:sz w:val="20"/>
                <w:szCs w:val="22"/>
                <w:rPrChange w:id="2810" w:author="Rajeev Kumar Singh" w:date="2025-02-25T17:10:00Z">
                  <w:rPr>
                    <w:rFonts w:ascii="Times New Roman" w:hAnsi="Times New Roman" w:cs="Times New Roman"/>
                    <w:sz w:val="24"/>
                    <w:szCs w:val="24"/>
                  </w:rPr>
                </w:rPrChange>
              </w:rPr>
              <w:t>Native</w:t>
            </w:r>
          </w:p>
        </w:tc>
      </w:tr>
      <w:tr w:rsidR="001A7717" w:rsidRPr="008B3B23" w14:paraId="1F5EB76E" w14:textId="740E2286" w:rsidTr="008B3B23">
        <w:trPr>
          <w:jc w:val="center"/>
          <w:trPrChange w:id="2811" w:author="Rajeev Kumar Singh" w:date="2025-02-25T17:12:00Z">
            <w:trPr>
              <w:jc w:val="center"/>
            </w:trPr>
          </w:trPrChange>
        </w:trPr>
        <w:tc>
          <w:tcPr>
            <w:tcW w:w="1736" w:type="dxa"/>
            <w:vAlign w:val="center"/>
            <w:tcPrChange w:id="2812" w:author="Rajeev Kumar Singh" w:date="2025-02-25T17:12:00Z">
              <w:tcPr>
                <w:tcW w:w="1712" w:type="dxa"/>
              </w:tcPr>
            </w:tcPrChange>
          </w:tcPr>
          <w:p w14:paraId="121C0B4B" w14:textId="77777777" w:rsidR="001A7717" w:rsidRPr="008B3B23" w:rsidRDefault="001A7717">
            <w:pPr>
              <w:spacing w:line="360" w:lineRule="auto"/>
              <w:jc w:val="center"/>
              <w:rPr>
                <w:rFonts w:ascii="Times New Roman" w:hAnsi="Times New Roman" w:cs="Times New Roman"/>
                <w:b/>
                <w:bCs/>
                <w:sz w:val="20"/>
                <w:rPrChange w:id="2813" w:author="Rajeev Kumar Singh" w:date="2025-02-25T17:10:00Z">
                  <w:rPr>
                    <w:rFonts w:ascii="Times New Roman" w:hAnsi="Times New Roman" w:cs="Times New Roman"/>
                    <w:b/>
                    <w:bCs/>
                    <w:sz w:val="24"/>
                    <w:szCs w:val="24"/>
                  </w:rPr>
                </w:rPrChange>
              </w:rPr>
              <w:pPrChange w:id="2814" w:author="Rajeev Kumar Singh" w:date="2025-02-25T17:10:00Z">
                <w:pPr>
                  <w:jc w:val="both"/>
                </w:pPr>
              </w:pPrChange>
            </w:pPr>
          </w:p>
        </w:tc>
        <w:tc>
          <w:tcPr>
            <w:tcW w:w="1319" w:type="dxa"/>
            <w:vAlign w:val="center"/>
            <w:tcPrChange w:id="2815" w:author="Rajeev Kumar Singh" w:date="2025-02-25T17:12:00Z">
              <w:tcPr>
                <w:tcW w:w="1905" w:type="dxa"/>
              </w:tcPr>
            </w:tcPrChange>
          </w:tcPr>
          <w:p w14:paraId="58E9EAED" w14:textId="77777777" w:rsidR="001A7717" w:rsidRPr="008B3B23" w:rsidRDefault="001A7717">
            <w:pPr>
              <w:spacing w:line="360" w:lineRule="auto"/>
              <w:jc w:val="center"/>
              <w:rPr>
                <w:rFonts w:ascii="Times New Roman" w:hAnsi="Times New Roman" w:cs="Times New Roman"/>
                <w:b/>
                <w:bCs/>
                <w:sz w:val="20"/>
                <w:rPrChange w:id="2816" w:author="Rajeev Kumar Singh" w:date="2025-02-25T17:10:00Z">
                  <w:rPr>
                    <w:rFonts w:ascii="Times New Roman" w:hAnsi="Times New Roman" w:cs="Times New Roman"/>
                    <w:b/>
                    <w:bCs/>
                    <w:sz w:val="24"/>
                    <w:szCs w:val="24"/>
                  </w:rPr>
                </w:rPrChange>
              </w:rPr>
              <w:pPrChange w:id="2817" w:author="Rajeev Kumar Singh" w:date="2025-02-25T17:10:00Z">
                <w:pPr>
                  <w:jc w:val="both"/>
                </w:pPr>
              </w:pPrChange>
            </w:pPr>
          </w:p>
        </w:tc>
        <w:tc>
          <w:tcPr>
            <w:tcW w:w="2829" w:type="dxa"/>
            <w:vAlign w:val="center"/>
            <w:tcPrChange w:id="2818" w:author="Rajeev Kumar Singh" w:date="2025-02-25T17:12:00Z">
              <w:tcPr>
                <w:tcW w:w="2253" w:type="dxa"/>
              </w:tcPr>
            </w:tcPrChange>
          </w:tcPr>
          <w:p w14:paraId="446E653D" w14:textId="4404B29E" w:rsidR="001A7717" w:rsidRPr="008B3B23" w:rsidRDefault="00AA7B23">
            <w:pPr>
              <w:spacing w:line="360" w:lineRule="auto"/>
              <w:jc w:val="center"/>
              <w:rPr>
                <w:rFonts w:ascii="Times New Roman" w:hAnsi="Times New Roman" w:cs="Times New Roman"/>
                <w:b/>
                <w:bCs/>
                <w:sz w:val="20"/>
                <w:rPrChange w:id="2819" w:author="Rajeev Kumar Singh" w:date="2025-02-25T17:10:00Z">
                  <w:rPr>
                    <w:rFonts w:ascii="Times New Roman" w:hAnsi="Times New Roman" w:cs="Times New Roman"/>
                    <w:b/>
                    <w:bCs/>
                    <w:sz w:val="24"/>
                    <w:szCs w:val="24"/>
                  </w:rPr>
                </w:rPrChange>
              </w:rPr>
              <w:pPrChange w:id="2820"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82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822" w:author="Rajeev Kumar Singh" w:date="2025-02-25T17:10:00Z">
                  <w:rPr/>
                </w:rPrChange>
              </w:rPr>
              <w:instrText>HYPERLINK "http://researcharchive.calacademy.org/research/ichthyology/catalog/fishcatget.asp?genid=11223" \h</w:instrText>
            </w:r>
            <w:r w:rsidRPr="008B3B23">
              <w:rPr>
                <w:rFonts w:ascii="Times New Roman" w:hAnsi="Times New Roman" w:cs="Times New Roman"/>
                <w:kern w:val="2"/>
                <w:sz w:val="20"/>
                <w:szCs w:val="22"/>
                <w:lang w:val="en-IN"/>
                <w14:ligatures w14:val="standardContextual"/>
                <w:rPrChange w:id="2823"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824" w:author="Rajeev Kumar Singh" w:date="2025-02-25T17:10:00Z">
                  <w:rPr>
                    <w:rFonts w:ascii="Times New Roman" w:eastAsia="Times New Roman" w:hAnsi="Times New Roman" w:cs="Times New Roman"/>
                    <w:i/>
                    <w:sz w:val="24"/>
                    <w:szCs w:val="24"/>
                    <w:lang w:bidi="ar-SA"/>
                  </w:rPr>
                </w:rPrChange>
              </w:rPr>
              <w:t>Pethia</w:t>
            </w:r>
            <w:proofErr w:type="spellEnd"/>
            <w:r w:rsidRPr="008B3B23">
              <w:rPr>
                <w:rFonts w:ascii="Times New Roman" w:eastAsia="Times New Roman" w:hAnsi="Times New Roman" w:cs="Times New Roman"/>
                <w:i/>
                <w:kern w:val="2"/>
                <w:sz w:val="20"/>
                <w:szCs w:val="22"/>
                <w:lang w:val="en-IN" w:bidi="ar-SA"/>
                <w14:ligatures w14:val="standardContextual"/>
                <w:rPrChange w:id="2825"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z w:val="20"/>
                <w:szCs w:val="22"/>
                <w:lang w:bidi="ar-SA"/>
                <w:rPrChange w:id="2826"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82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828" w:author="Rajeev Kumar Singh" w:date="2025-02-25T17:10:00Z">
                  <w:rPr/>
                </w:rPrChange>
              </w:rPr>
              <w:instrText>HYPERLINK "http://researcharchive.calacademy.org/research/ichthyology/catalog/fishcatget.asp?spid=2625" \h</w:instrText>
            </w:r>
            <w:r w:rsidRPr="008B3B23">
              <w:rPr>
                <w:rFonts w:ascii="Times New Roman" w:hAnsi="Times New Roman" w:cs="Times New Roman"/>
                <w:kern w:val="2"/>
                <w:sz w:val="20"/>
                <w:szCs w:val="22"/>
                <w:lang w:val="en-IN"/>
                <w14:ligatures w14:val="standardContextual"/>
                <w:rPrChange w:id="2829"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830" w:author="Rajeev Kumar Singh" w:date="2025-02-25T17:10:00Z">
                  <w:rPr>
                    <w:rFonts w:ascii="Times New Roman" w:eastAsia="Times New Roman" w:hAnsi="Times New Roman" w:cs="Times New Roman"/>
                    <w:i/>
                    <w:spacing w:val="-2"/>
                    <w:sz w:val="24"/>
                    <w:szCs w:val="24"/>
                    <w:lang w:bidi="ar-SA"/>
                  </w:rPr>
                </w:rPrChange>
              </w:rPr>
              <w:t>ticto</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831"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832"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83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834"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835" w:author="Rajeev Kumar Singh" w:date="2025-02-25T17:10:00Z">
                  <w:rPr>
                    <w:rFonts w:ascii="Times New Roman" w:eastAsia="Times New Roman" w:hAnsi="Times New Roman" w:cs="Times New Roman"/>
                    <w:i/>
                    <w:sz w:val="24"/>
                    <w:szCs w:val="24"/>
                    <w:lang w:bidi="ar-SA"/>
                  </w:rPr>
                </w:rPrChange>
              </w:rPr>
              <w:fldChar w:fldCharType="separate"/>
            </w:r>
            <w:r w:rsidR="001A7717" w:rsidRPr="008B3B23">
              <w:rPr>
                <w:rFonts w:ascii="Times New Roman" w:eastAsia="Times New Roman" w:hAnsi="Times New Roman" w:cs="Times New Roman"/>
                <w:i/>
                <w:sz w:val="20"/>
                <w:szCs w:val="22"/>
                <w:lang w:bidi="ar-SA"/>
                <w:rPrChange w:id="2836" w:author="Rajeev Kumar Singh" w:date="2025-02-25T17:10:00Z">
                  <w:rPr>
                    <w:rFonts w:ascii="Times New Roman" w:eastAsia="Times New Roman" w:hAnsi="Times New Roman" w:cs="Times New Roman"/>
                    <w:i/>
                    <w:sz w:val="24"/>
                    <w:szCs w:val="24"/>
                    <w:lang w:bidi="ar-SA"/>
                  </w:rPr>
                </w:rPrChange>
              </w:rPr>
              <w:t>(Hamilton</w:t>
            </w:r>
            <w:r w:rsidRPr="008B3B23">
              <w:rPr>
                <w:rFonts w:ascii="Times New Roman" w:eastAsia="Times New Roman" w:hAnsi="Times New Roman" w:cs="Times New Roman"/>
                <w:i/>
                <w:kern w:val="2"/>
                <w:sz w:val="20"/>
                <w:szCs w:val="22"/>
                <w:lang w:val="en-IN" w:bidi="ar-SA"/>
                <w14:ligatures w14:val="standardContextual"/>
                <w:rPrChange w:id="2837" w:author="Rajeev Kumar Singh" w:date="2025-02-25T17:10:00Z">
                  <w:rPr>
                    <w:rFonts w:ascii="Times New Roman" w:eastAsia="Times New Roman" w:hAnsi="Times New Roman" w:cs="Times New Roman"/>
                    <w:i/>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83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839"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840" w:author="Rajeev Kumar Singh" w:date="2025-02-25T17:10:00Z">
                  <w:rPr>
                    <w:rFonts w:ascii="Times New Roman" w:eastAsia="Times New Roman" w:hAnsi="Times New Roman" w:cs="Times New Roman"/>
                    <w:i/>
                    <w:spacing w:val="-2"/>
                    <w:sz w:val="24"/>
                    <w:szCs w:val="24"/>
                    <w:lang w:bidi="ar-SA"/>
                  </w:rPr>
                </w:rPrChange>
              </w:rPr>
              <w:fldChar w:fldCharType="separate"/>
            </w:r>
            <w:r w:rsidR="001A7717" w:rsidRPr="008B3B23">
              <w:rPr>
                <w:rFonts w:ascii="Times New Roman" w:eastAsia="Times New Roman" w:hAnsi="Times New Roman" w:cs="Times New Roman"/>
                <w:i/>
                <w:sz w:val="20"/>
                <w:szCs w:val="22"/>
                <w:lang w:bidi="ar-SA"/>
                <w:rPrChange w:id="2841" w:author="Rajeev Kumar Singh" w:date="2025-02-25T17:10:00Z">
                  <w:rPr>
                    <w:rFonts w:ascii="Times New Roman" w:eastAsia="Times New Roman" w:hAnsi="Times New Roman" w:cs="Times New Roman"/>
                    <w:i/>
                    <w:sz w:val="24"/>
                    <w:szCs w:val="24"/>
                    <w:lang w:bidi="ar-SA"/>
                  </w:rPr>
                </w:rPrChange>
              </w:rPr>
              <w:t>,</w:t>
            </w:r>
            <w:r w:rsidR="001A7717" w:rsidRPr="008B3B23">
              <w:rPr>
                <w:rFonts w:ascii="Times New Roman" w:eastAsia="Times New Roman" w:hAnsi="Times New Roman" w:cs="Times New Roman"/>
                <w:i/>
                <w:spacing w:val="-10"/>
                <w:sz w:val="20"/>
                <w:szCs w:val="22"/>
                <w:lang w:bidi="ar-SA"/>
                <w:rPrChange w:id="2842" w:author="Rajeev Kumar Singh" w:date="2025-02-25T17:10:00Z">
                  <w:rPr>
                    <w:rFonts w:ascii="Times New Roman" w:eastAsia="Times New Roman" w:hAnsi="Times New Roman" w:cs="Times New Roman"/>
                    <w:i/>
                    <w:spacing w:val="-10"/>
                    <w:sz w:val="24"/>
                    <w:szCs w:val="24"/>
                    <w:lang w:bidi="ar-SA"/>
                  </w:rPr>
                </w:rPrChange>
              </w:rPr>
              <w:t xml:space="preserve"> </w:t>
            </w:r>
            <w:r w:rsidR="001A7717" w:rsidRPr="008B3B23">
              <w:rPr>
                <w:rFonts w:ascii="Times New Roman" w:eastAsia="Times New Roman" w:hAnsi="Times New Roman" w:cs="Times New Roman"/>
                <w:i/>
                <w:spacing w:val="-2"/>
                <w:sz w:val="20"/>
                <w:szCs w:val="22"/>
                <w:lang w:bidi="ar-SA"/>
                <w:rPrChange w:id="2843" w:author="Rajeev Kumar Singh" w:date="2025-02-25T17:10:00Z">
                  <w:rPr>
                    <w:rFonts w:ascii="Times New Roman" w:eastAsia="Times New Roman" w:hAnsi="Times New Roman" w:cs="Times New Roman"/>
                    <w:i/>
                    <w:spacing w:val="-2"/>
                    <w:sz w:val="24"/>
                    <w:szCs w:val="24"/>
                    <w:lang w:bidi="ar-SA"/>
                  </w:rPr>
                </w:rPrChange>
              </w:rPr>
              <w:t>1822)</w:t>
            </w:r>
            <w:r w:rsidRPr="008B3B23">
              <w:rPr>
                <w:rFonts w:ascii="Times New Roman" w:eastAsia="Times New Roman" w:hAnsi="Times New Roman" w:cs="Times New Roman"/>
                <w:i/>
                <w:spacing w:val="-2"/>
                <w:kern w:val="2"/>
                <w:sz w:val="20"/>
                <w:szCs w:val="22"/>
                <w:lang w:val="en-IN" w:bidi="ar-SA"/>
                <w14:ligatures w14:val="standardContextual"/>
                <w:rPrChange w:id="2844" w:author="Rajeev Kumar Singh" w:date="2025-02-25T17:10:00Z">
                  <w:rPr>
                    <w:rFonts w:ascii="Times New Roman" w:eastAsia="Times New Roman" w:hAnsi="Times New Roman" w:cs="Times New Roman"/>
                    <w:i/>
                    <w:spacing w:val="-2"/>
                    <w:sz w:val="24"/>
                    <w:szCs w:val="24"/>
                    <w:lang w:bidi="ar-SA"/>
                  </w:rPr>
                </w:rPrChange>
              </w:rPr>
              <w:fldChar w:fldCharType="end"/>
            </w:r>
          </w:p>
        </w:tc>
        <w:tc>
          <w:tcPr>
            <w:tcW w:w="1445" w:type="dxa"/>
            <w:vAlign w:val="center"/>
            <w:tcPrChange w:id="2845" w:author="Rajeev Kumar Singh" w:date="2025-02-25T17:12:00Z">
              <w:tcPr>
                <w:tcW w:w="1489" w:type="dxa"/>
              </w:tcPr>
            </w:tcPrChange>
          </w:tcPr>
          <w:p w14:paraId="5A2E9C1E" w14:textId="03452554" w:rsidR="001A7717" w:rsidRPr="008B3B23" w:rsidRDefault="001A7717">
            <w:pPr>
              <w:spacing w:line="360" w:lineRule="auto"/>
              <w:jc w:val="center"/>
              <w:rPr>
                <w:rFonts w:ascii="Times New Roman" w:hAnsi="Times New Roman" w:cs="Times New Roman"/>
                <w:b/>
                <w:bCs/>
                <w:sz w:val="20"/>
                <w:rPrChange w:id="2846" w:author="Rajeev Kumar Singh" w:date="2025-02-25T17:10:00Z">
                  <w:rPr>
                    <w:rFonts w:ascii="Times New Roman" w:hAnsi="Times New Roman" w:cs="Times New Roman"/>
                    <w:b/>
                    <w:bCs/>
                    <w:sz w:val="24"/>
                    <w:szCs w:val="24"/>
                  </w:rPr>
                </w:rPrChange>
              </w:rPr>
              <w:pPrChange w:id="2847" w:author="Rajeev Kumar Singh" w:date="2025-02-25T17:10:00Z">
                <w:pPr>
                  <w:jc w:val="both"/>
                </w:pPr>
              </w:pPrChange>
            </w:pPr>
            <w:proofErr w:type="spellStart"/>
            <w:r w:rsidRPr="008B3B23">
              <w:rPr>
                <w:rFonts w:ascii="Times New Roman" w:hAnsi="Times New Roman" w:cs="Times New Roman"/>
                <w:sz w:val="20"/>
                <w:szCs w:val="22"/>
                <w:rPrChange w:id="2848" w:author="Rajeev Kumar Singh" w:date="2025-02-25T17:10:00Z">
                  <w:rPr>
                    <w:rFonts w:ascii="Times New Roman" w:hAnsi="Times New Roman" w:cs="Times New Roman"/>
                    <w:sz w:val="24"/>
                    <w:szCs w:val="24"/>
                  </w:rPr>
                </w:rPrChange>
              </w:rPr>
              <w:t>Ticto</w:t>
            </w:r>
            <w:proofErr w:type="spellEnd"/>
            <w:r w:rsidRPr="008B3B23">
              <w:rPr>
                <w:rFonts w:ascii="Times New Roman" w:hAnsi="Times New Roman" w:cs="Times New Roman"/>
                <w:sz w:val="20"/>
                <w:szCs w:val="22"/>
                <w:rPrChange w:id="2849" w:author="Rajeev Kumar Singh" w:date="2025-02-25T17:10:00Z">
                  <w:rPr>
                    <w:rFonts w:ascii="Times New Roman" w:hAnsi="Times New Roman" w:cs="Times New Roman"/>
                    <w:sz w:val="24"/>
                    <w:szCs w:val="24"/>
                  </w:rPr>
                </w:rPrChange>
              </w:rPr>
              <w:t xml:space="preserve"> barb</w:t>
            </w:r>
          </w:p>
        </w:tc>
        <w:tc>
          <w:tcPr>
            <w:tcW w:w="828" w:type="dxa"/>
            <w:vAlign w:val="center"/>
            <w:tcPrChange w:id="2850" w:author="Rajeev Kumar Singh" w:date="2025-02-25T17:12:00Z">
              <w:tcPr>
                <w:tcW w:w="774" w:type="dxa"/>
              </w:tcPr>
            </w:tcPrChange>
          </w:tcPr>
          <w:p w14:paraId="49280543" w14:textId="0C4A400B" w:rsidR="001A7717" w:rsidRPr="008B3B23" w:rsidRDefault="001A7717">
            <w:pPr>
              <w:spacing w:line="360" w:lineRule="auto"/>
              <w:jc w:val="center"/>
              <w:rPr>
                <w:rFonts w:ascii="Times New Roman" w:hAnsi="Times New Roman" w:cs="Times New Roman"/>
                <w:b/>
                <w:bCs/>
                <w:sz w:val="20"/>
                <w:rPrChange w:id="2851" w:author="Rajeev Kumar Singh" w:date="2025-02-25T17:10:00Z">
                  <w:rPr>
                    <w:rFonts w:ascii="Times New Roman" w:hAnsi="Times New Roman" w:cs="Times New Roman"/>
                    <w:b/>
                    <w:bCs/>
                    <w:sz w:val="24"/>
                    <w:szCs w:val="24"/>
                  </w:rPr>
                </w:rPrChange>
              </w:rPr>
              <w:pPrChange w:id="2852" w:author="Rajeev Kumar Singh" w:date="2025-02-25T17:10:00Z">
                <w:pPr>
                  <w:jc w:val="both"/>
                </w:pPr>
              </w:pPrChange>
            </w:pPr>
            <w:r w:rsidRPr="008B3B23">
              <w:rPr>
                <w:rFonts w:ascii="Times New Roman" w:hAnsi="Times New Roman" w:cs="Times New Roman"/>
                <w:sz w:val="20"/>
                <w:szCs w:val="22"/>
                <w:rPrChange w:id="2853" w:author="Rajeev Kumar Singh" w:date="2025-02-25T17:10:00Z">
                  <w:rPr>
                    <w:rFonts w:ascii="Times New Roman" w:hAnsi="Times New Roman" w:cs="Times New Roman"/>
                    <w:sz w:val="24"/>
                    <w:szCs w:val="24"/>
                  </w:rPr>
                </w:rPrChange>
              </w:rPr>
              <w:t>LC</w:t>
            </w:r>
          </w:p>
        </w:tc>
        <w:tc>
          <w:tcPr>
            <w:tcW w:w="859" w:type="dxa"/>
            <w:vAlign w:val="center"/>
            <w:tcPrChange w:id="2854" w:author="Rajeev Kumar Singh" w:date="2025-02-25T17:12:00Z">
              <w:tcPr>
                <w:tcW w:w="883" w:type="dxa"/>
              </w:tcPr>
            </w:tcPrChange>
          </w:tcPr>
          <w:p w14:paraId="5D4F6058" w14:textId="0C826FE5" w:rsidR="001A7717" w:rsidRPr="008B3B23" w:rsidRDefault="001A7717">
            <w:pPr>
              <w:spacing w:line="360" w:lineRule="auto"/>
              <w:jc w:val="center"/>
              <w:rPr>
                <w:rFonts w:ascii="Times New Roman" w:hAnsi="Times New Roman" w:cs="Times New Roman"/>
                <w:sz w:val="20"/>
                <w:rPrChange w:id="2855" w:author="Rajeev Kumar Singh" w:date="2025-02-25T17:10:00Z">
                  <w:rPr>
                    <w:rFonts w:ascii="Times New Roman" w:hAnsi="Times New Roman" w:cs="Times New Roman"/>
                    <w:sz w:val="24"/>
                    <w:szCs w:val="24"/>
                  </w:rPr>
                </w:rPrChange>
              </w:rPr>
              <w:pPrChange w:id="2856" w:author="Rajeev Kumar Singh" w:date="2025-02-25T17:10:00Z">
                <w:pPr>
                  <w:jc w:val="both"/>
                </w:pPr>
              </w:pPrChange>
            </w:pPr>
            <w:r w:rsidRPr="008B3B23">
              <w:rPr>
                <w:rFonts w:ascii="Times New Roman" w:hAnsi="Times New Roman" w:cs="Times New Roman"/>
                <w:sz w:val="20"/>
                <w:szCs w:val="22"/>
                <w:rPrChange w:id="2857" w:author="Rajeev Kumar Singh" w:date="2025-02-25T17:10:00Z">
                  <w:rPr>
                    <w:rFonts w:ascii="Times New Roman" w:hAnsi="Times New Roman" w:cs="Times New Roman"/>
                    <w:sz w:val="24"/>
                    <w:szCs w:val="24"/>
                  </w:rPr>
                </w:rPrChange>
              </w:rPr>
              <w:t>Native</w:t>
            </w:r>
          </w:p>
        </w:tc>
      </w:tr>
      <w:tr w:rsidR="001A7717" w:rsidRPr="008B3B23" w14:paraId="61911986" w14:textId="492FFEF0" w:rsidTr="008B3B23">
        <w:trPr>
          <w:jc w:val="center"/>
          <w:trPrChange w:id="2858" w:author="Rajeev Kumar Singh" w:date="2025-02-25T17:12:00Z">
            <w:trPr>
              <w:jc w:val="center"/>
            </w:trPr>
          </w:trPrChange>
        </w:trPr>
        <w:tc>
          <w:tcPr>
            <w:tcW w:w="1736" w:type="dxa"/>
            <w:vAlign w:val="center"/>
            <w:tcPrChange w:id="2859" w:author="Rajeev Kumar Singh" w:date="2025-02-25T17:12:00Z">
              <w:tcPr>
                <w:tcW w:w="1712" w:type="dxa"/>
              </w:tcPr>
            </w:tcPrChange>
          </w:tcPr>
          <w:p w14:paraId="7B5A7449" w14:textId="77777777" w:rsidR="001A7717" w:rsidRPr="008B3B23" w:rsidRDefault="001A7717">
            <w:pPr>
              <w:spacing w:line="360" w:lineRule="auto"/>
              <w:jc w:val="center"/>
              <w:rPr>
                <w:rFonts w:ascii="Times New Roman" w:hAnsi="Times New Roman" w:cs="Times New Roman"/>
                <w:b/>
                <w:bCs/>
                <w:sz w:val="20"/>
                <w:rPrChange w:id="2860" w:author="Rajeev Kumar Singh" w:date="2025-02-25T17:10:00Z">
                  <w:rPr>
                    <w:rFonts w:ascii="Times New Roman" w:hAnsi="Times New Roman" w:cs="Times New Roman"/>
                    <w:b/>
                    <w:bCs/>
                    <w:sz w:val="24"/>
                    <w:szCs w:val="24"/>
                  </w:rPr>
                </w:rPrChange>
              </w:rPr>
              <w:pPrChange w:id="2861" w:author="Rajeev Kumar Singh" w:date="2025-02-25T17:10:00Z">
                <w:pPr>
                  <w:jc w:val="both"/>
                </w:pPr>
              </w:pPrChange>
            </w:pPr>
          </w:p>
        </w:tc>
        <w:tc>
          <w:tcPr>
            <w:tcW w:w="1319" w:type="dxa"/>
            <w:vAlign w:val="center"/>
            <w:tcPrChange w:id="2862" w:author="Rajeev Kumar Singh" w:date="2025-02-25T17:12:00Z">
              <w:tcPr>
                <w:tcW w:w="1905" w:type="dxa"/>
              </w:tcPr>
            </w:tcPrChange>
          </w:tcPr>
          <w:p w14:paraId="582C1266" w14:textId="77777777" w:rsidR="001A7717" w:rsidRPr="008B3B23" w:rsidRDefault="001A7717">
            <w:pPr>
              <w:spacing w:line="360" w:lineRule="auto"/>
              <w:jc w:val="center"/>
              <w:rPr>
                <w:rFonts w:ascii="Times New Roman" w:hAnsi="Times New Roman" w:cs="Times New Roman"/>
                <w:b/>
                <w:bCs/>
                <w:sz w:val="20"/>
                <w:rPrChange w:id="2863" w:author="Rajeev Kumar Singh" w:date="2025-02-25T17:10:00Z">
                  <w:rPr>
                    <w:rFonts w:ascii="Times New Roman" w:hAnsi="Times New Roman" w:cs="Times New Roman"/>
                    <w:b/>
                    <w:bCs/>
                    <w:sz w:val="24"/>
                    <w:szCs w:val="24"/>
                  </w:rPr>
                </w:rPrChange>
              </w:rPr>
              <w:pPrChange w:id="2864" w:author="Rajeev Kumar Singh" w:date="2025-02-25T17:10:00Z">
                <w:pPr>
                  <w:jc w:val="both"/>
                </w:pPr>
              </w:pPrChange>
            </w:pPr>
          </w:p>
        </w:tc>
        <w:tc>
          <w:tcPr>
            <w:tcW w:w="2829" w:type="dxa"/>
            <w:vAlign w:val="center"/>
            <w:tcPrChange w:id="2865" w:author="Rajeev Kumar Singh" w:date="2025-02-25T17:12:00Z">
              <w:tcPr>
                <w:tcW w:w="2253" w:type="dxa"/>
              </w:tcPr>
            </w:tcPrChange>
          </w:tcPr>
          <w:p w14:paraId="597774ED" w14:textId="0EB5B766" w:rsidR="001A7717" w:rsidRPr="008B3B23" w:rsidRDefault="001A7717">
            <w:pPr>
              <w:spacing w:line="360" w:lineRule="auto"/>
              <w:jc w:val="center"/>
              <w:rPr>
                <w:rFonts w:ascii="Times New Roman" w:hAnsi="Times New Roman" w:cs="Times New Roman"/>
                <w:b/>
                <w:bCs/>
                <w:sz w:val="20"/>
                <w:rPrChange w:id="2866" w:author="Rajeev Kumar Singh" w:date="2025-02-25T17:10:00Z">
                  <w:rPr>
                    <w:rFonts w:ascii="Times New Roman" w:hAnsi="Times New Roman" w:cs="Times New Roman"/>
                    <w:b/>
                    <w:bCs/>
                    <w:sz w:val="24"/>
                    <w:szCs w:val="24"/>
                  </w:rPr>
                </w:rPrChange>
              </w:rPr>
              <w:pPrChange w:id="2867" w:author="Rajeev Kumar Singh" w:date="2025-02-25T17:10:00Z">
                <w:pPr>
                  <w:jc w:val="both"/>
                </w:pPr>
              </w:pPrChange>
            </w:pPr>
            <w:proofErr w:type="spellStart"/>
            <w:r w:rsidRPr="008B3B23">
              <w:rPr>
                <w:rFonts w:ascii="Times New Roman" w:eastAsia="Times New Roman" w:hAnsi="Times New Roman" w:cs="Times New Roman"/>
                <w:i/>
                <w:iCs/>
                <w:sz w:val="20"/>
                <w:szCs w:val="22"/>
                <w:lang w:bidi="ar-SA"/>
                <w:rPrChange w:id="2868" w:author="Rajeev Kumar Singh" w:date="2025-02-25T17:10:00Z">
                  <w:rPr>
                    <w:rFonts w:ascii="Times New Roman" w:eastAsia="Times New Roman" w:hAnsi="Times New Roman" w:cs="Times New Roman"/>
                    <w:i/>
                    <w:iCs/>
                    <w:sz w:val="24"/>
                    <w:szCs w:val="24"/>
                    <w:lang w:bidi="ar-SA"/>
                  </w:rPr>
                </w:rPrChange>
              </w:rPr>
              <w:t>Pethia</w:t>
            </w:r>
            <w:proofErr w:type="spellEnd"/>
            <w:r w:rsidRPr="008B3B23">
              <w:rPr>
                <w:rFonts w:ascii="Times New Roman" w:eastAsia="Times New Roman" w:hAnsi="Times New Roman" w:cs="Times New Roman"/>
                <w:i/>
                <w:iCs/>
                <w:sz w:val="20"/>
                <w:szCs w:val="22"/>
                <w:lang w:bidi="ar-SA"/>
                <w:rPrChange w:id="2869" w:author="Rajeev Kumar Singh" w:date="2025-02-25T17:10:00Z">
                  <w:rPr>
                    <w:rFonts w:ascii="Times New Roman" w:eastAsia="Times New Roman" w:hAnsi="Times New Roman" w:cs="Times New Roman"/>
                    <w:i/>
                    <w:iCs/>
                    <w:sz w:val="24"/>
                    <w:szCs w:val="24"/>
                    <w:lang w:bidi="ar-SA"/>
                  </w:rPr>
                </w:rPrChange>
              </w:rPr>
              <w:t xml:space="preserve"> </w:t>
            </w:r>
            <w:proofErr w:type="spellStart"/>
            <w:r w:rsidRPr="008B3B23">
              <w:rPr>
                <w:rFonts w:ascii="Times New Roman" w:eastAsia="Times New Roman" w:hAnsi="Times New Roman" w:cs="Times New Roman"/>
                <w:i/>
                <w:iCs/>
                <w:sz w:val="20"/>
                <w:szCs w:val="22"/>
                <w:lang w:bidi="ar-SA"/>
                <w:rPrChange w:id="2870" w:author="Rajeev Kumar Singh" w:date="2025-02-25T17:10:00Z">
                  <w:rPr>
                    <w:rFonts w:ascii="Times New Roman" w:eastAsia="Times New Roman" w:hAnsi="Times New Roman" w:cs="Times New Roman"/>
                    <w:i/>
                    <w:iCs/>
                    <w:sz w:val="24"/>
                    <w:szCs w:val="24"/>
                    <w:lang w:bidi="ar-SA"/>
                  </w:rPr>
                </w:rPrChange>
              </w:rPr>
              <w:t>conchonius</w:t>
            </w:r>
            <w:proofErr w:type="spellEnd"/>
            <w:r w:rsidRPr="008B3B23">
              <w:rPr>
                <w:rFonts w:ascii="Times New Roman" w:eastAsia="Times New Roman" w:hAnsi="Times New Roman" w:cs="Times New Roman"/>
                <w:sz w:val="20"/>
                <w:szCs w:val="22"/>
                <w:lang w:bidi="ar-SA"/>
                <w:rPrChange w:id="2871"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87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873"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874"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2875" w:author="Rajeev Kumar Singh" w:date="2025-02-25T17:10:00Z">
                  <w:rPr>
                    <w:rFonts w:ascii="Times New Roman" w:eastAsia="Times New Roman" w:hAnsi="Times New Roman" w:cs="Times New Roman"/>
                    <w:spacing w:val="-2"/>
                    <w:sz w:val="24"/>
                    <w:szCs w:val="24"/>
                    <w:lang w:bidi="ar-SA"/>
                  </w:rPr>
                </w:rPrChange>
              </w:rPr>
              <w:t>(Hamilton</w:t>
            </w:r>
            <w:r w:rsidRPr="008B3B23">
              <w:rPr>
                <w:rFonts w:ascii="Times New Roman" w:eastAsia="Times New Roman" w:hAnsi="Times New Roman" w:cs="Times New Roman"/>
                <w:spacing w:val="-2"/>
                <w:kern w:val="2"/>
                <w:sz w:val="20"/>
                <w:szCs w:val="22"/>
                <w:lang w:val="en-IN" w:bidi="ar-SA"/>
                <w14:ligatures w14:val="standardContextual"/>
                <w:rPrChange w:id="2876"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87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878"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879"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2880" w:author="Rajeev Kumar Singh" w:date="2025-02-25T17:10:00Z">
                  <w:rPr>
                    <w:rFonts w:ascii="Times New Roman" w:eastAsia="Times New Roman" w:hAnsi="Times New Roman" w:cs="Times New Roman"/>
                    <w:spacing w:val="-2"/>
                    <w:sz w:val="24"/>
                    <w:szCs w:val="24"/>
                    <w:lang w:bidi="ar-SA"/>
                  </w:rPr>
                </w:rPrChange>
              </w:rPr>
              <w:t>,</w:t>
            </w:r>
            <w:r w:rsidRPr="008B3B23">
              <w:rPr>
                <w:rFonts w:ascii="Times New Roman" w:eastAsia="Times New Roman" w:hAnsi="Times New Roman" w:cs="Times New Roman"/>
                <w:spacing w:val="-2"/>
                <w:kern w:val="2"/>
                <w:sz w:val="20"/>
                <w:szCs w:val="22"/>
                <w:lang w:val="en-IN" w:bidi="ar-SA"/>
                <w14:ligatures w14:val="standardContextual"/>
                <w:rPrChange w:id="2881"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eastAsia="Times New Roman" w:hAnsi="Times New Roman" w:cs="Times New Roman"/>
                <w:spacing w:val="-2"/>
                <w:sz w:val="20"/>
                <w:szCs w:val="22"/>
                <w:lang w:bidi="ar-SA"/>
                <w:rPrChange w:id="2882" w:author="Rajeev Kumar Singh" w:date="2025-02-25T17:10:00Z">
                  <w:rPr>
                    <w:rFonts w:ascii="Times New Roman" w:eastAsia="Times New Roman" w:hAnsi="Times New Roman" w:cs="Times New Roman"/>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88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884" w:author="Rajeev Kumar Singh" w:date="2025-02-25T17:10:00Z">
                  <w:rPr/>
                </w:rPrChange>
              </w:rPr>
              <w:instrText>HYPERLINK "http://researcharchive.calacademy.org/research/ichthyology/catalog/getref.asp?id=2031" \h</w:instrText>
            </w:r>
            <w:r w:rsidRPr="008B3B23">
              <w:rPr>
                <w:rFonts w:ascii="Times New Roman" w:hAnsi="Times New Roman" w:cs="Times New Roman"/>
                <w:kern w:val="2"/>
                <w:sz w:val="20"/>
                <w:szCs w:val="22"/>
                <w:lang w:val="en-IN"/>
                <w14:ligatures w14:val="standardContextual"/>
                <w:rPrChange w:id="2885"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2886"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887"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888" w:author="Rajeev Kumar Singh" w:date="2025-02-25T17:12:00Z">
              <w:tcPr>
                <w:tcW w:w="1489" w:type="dxa"/>
              </w:tcPr>
            </w:tcPrChange>
          </w:tcPr>
          <w:p w14:paraId="56CD944B" w14:textId="6C497A27" w:rsidR="001A7717" w:rsidRPr="008B3B23" w:rsidRDefault="001A7717">
            <w:pPr>
              <w:spacing w:line="360" w:lineRule="auto"/>
              <w:jc w:val="center"/>
              <w:rPr>
                <w:rFonts w:ascii="Times New Roman" w:hAnsi="Times New Roman" w:cs="Times New Roman"/>
                <w:b/>
                <w:bCs/>
                <w:sz w:val="20"/>
                <w:rPrChange w:id="2889" w:author="Rajeev Kumar Singh" w:date="2025-02-25T17:10:00Z">
                  <w:rPr>
                    <w:rFonts w:ascii="Times New Roman" w:hAnsi="Times New Roman" w:cs="Times New Roman"/>
                    <w:b/>
                    <w:bCs/>
                    <w:sz w:val="24"/>
                    <w:szCs w:val="24"/>
                  </w:rPr>
                </w:rPrChange>
              </w:rPr>
              <w:pPrChange w:id="2890" w:author="Rajeev Kumar Singh" w:date="2025-02-25T17:10:00Z">
                <w:pPr>
                  <w:jc w:val="both"/>
                </w:pPr>
              </w:pPrChange>
            </w:pPr>
            <w:r w:rsidRPr="008B3B23">
              <w:rPr>
                <w:rFonts w:ascii="Times New Roman" w:hAnsi="Times New Roman" w:cs="Times New Roman"/>
                <w:sz w:val="20"/>
                <w:szCs w:val="22"/>
                <w:rPrChange w:id="2891" w:author="Rajeev Kumar Singh" w:date="2025-02-25T17:10:00Z">
                  <w:rPr>
                    <w:rFonts w:ascii="Times New Roman" w:hAnsi="Times New Roman" w:cs="Times New Roman"/>
                    <w:sz w:val="24"/>
                    <w:szCs w:val="24"/>
                  </w:rPr>
                </w:rPrChange>
              </w:rPr>
              <w:t>Rosy barb</w:t>
            </w:r>
          </w:p>
        </w:tc>
        <w:tc>
          <w:tcPr>
            <w:tcW w:w="828" w:type="dxa"/>
            <w:vAlign w:val="center"/>
            <w:tcPrChange w:id="2892" w:author="Rajeev Kumar Singh" w:date="2025-02-25T17:12:00Z">
              <w:tcPr>
                <w:tcW w:w="774" w:type="dxa"/>
              </w:tcPr>
            </w:tcPrChange>
          </w:tcPr>
          <w:p w14:paraId="27BEE62D" w14:textId="178796C7" w:rsidR="001A7717" w:rsidRPr="008B3B23" w:rsidRDefault="001A7717">
            <w:pPr>
              <w:spacing w:line="360" w:lineRule="auto"/>
              <w:jc w:val="center"/>
              <w:rPr>
                <w:rFonts w:ascii="Times New Roman" w:hAnsi="Times New Roman" w:cs="Times New Roman"/>
                <w:b/>
                <w:bCs/>
                <w:sz w:val="20"/>
                <w:rPrChange w:id="2893" w:author="Rajeev Kumar Singh" w:date="2025-02-25T17:10:00Z">
                  <w:rPr>
                    <w:rFonts w:ascii="Times New Roman" w:hAnsi="Times New Roman" w:cs="Times New Roman"/>
                    <w:b/>
                    <w:bCs/>
                    <w:sz w:val="24"/>
                    <w:szCs w:val="24"/>
                  </w:rPr>
                </w:rPrChange>
              </w:rPr>
              <w:pPrChange w:id="2894" w:author="Rajeev Kumar Singh" w:date="2025-02-25T17:10:00Z">
                <w:pPr>
                  <w:jc w:val="both"/>
                </w:pPr>
              </w:pPrChange>
            </w:pPr>
            <w:r w:rsidRPr="008B3B23">
              <w:rPr>
                <w:rFonts w:ascii="Times New Roman" w:hAnsi="Times New Roman" w:cs="Times New Roman"/>
                <w:sz w:val="20"/>
                <w:szCs w:val="22"/>
                <w:rPrChange w:id="2895" w:author="Rajeev Kumar Singh" w:date="2025-02-25T17:10:00Z">
                  <w:rPr>
                    <w:rFonts w:ascii="Times New Roman" w:hAnsi="Times New Roman" w:cs="Times New Roman"/>
                    <w:sz w:val="24"/>
                    <w:szCs w:val="24"/>
                  </w:rPr>
                </w:rPrChange>
              </w:rPr>
              <w:t>LC</w:t>
            </w:r>
          </w:p>
        </w:tc>
        <w:tc>
          <w:tcPr>
            <w:tcW w:w="859" w:type="dxa"/>
            <w:vAlign w:val="center"/>
            <w:tcPrChange w:id="2896" w:author="Rajeev Kumar Singh" w:date="2025-02-25T17:12:00Z">
              <w:tcPr>
                <w:tcW w:w="883" w:type="dxa"/>
              </w:tcPr>
            </w:tcPrChange>
          </w:tcPr>
          <w:p w14:paraId="51541767" w14:textId="030B4982" w:rsidR="001A7717" w:rsidRPr="008B3B23" w:rsidRDefault="001A7717">
            <w:pPr>
              <w:spacing w:line="360" w:lineRule="auto"/>
              <w:jc w:val="center"/>
              <w:rPr>
                <w:rFonts w:ascii="Times New Roman" w:hAnsi="Times New Roman" w:cs="Times New Roman"/>
                <w:sz w:val="20"/>
                <w:rPrChange w:id="2897" w:author="Rajeev Kumar Singh" w:date="2025-02-25T17:10:00Z">
                  <w:rPr>
                    <w:rFonts w:ascii="Times New Roman" w:hAnsi="Times New Roman" w:cs="Times New Roman"/>
                    <w:sz w:val="24"/>
                    <w:szCs w:val="24"/>
                  </w:rPr>
                </w:rPrChange>
              </w:rPr>
              <w:pPrChange w:id="2898" w:author="Rajeev Kumar Singh" w:date="2025-02-25T17:10:00Z">
                <w:pPr>
                  <w:jc w:val="both"/>
                </w:pPr>
              </w:pPrChange>
            </w:pPr>
            <w:r w:rsidRPr="008B3B23">
              <w:rPr>
                <w:rFonts w:ascii="Times New Roman" w:hAnsi="Times New Roman" w:cs="Times New Roman"/>
                <w:sz w:val="20"/>
                <w:szCs w:val="22"/>
                <w:rPrChange w:id="2899" w:author="Rajeev Kumar Singh" w:date="2025-02-25T17:10:00Z">
                  <w:rPr>
                    <w:rFonts w:ascii="Times New Roman" w:hAnsi="Times New Roman" w:cs="Times New Roman"/>
                    <w:sz w:val="24"/>
                    <w:szCs w:val="24"/>
                  </w:rPr>
                </w:rPrChange>
              </w:rPr>
              <w:t>Native</w:t>
            </w:r>
          </w:p>
        </w:tc>
      </w:tr>
      <w:tr w:rsidR="001A7717" w:rsidRPr="008B3B23" w14:paraId="2813E49A" w14:textId="22129892" w:rsidTr="008B3B23">
        <w:trPr>
          <w:jc w:val="center"/>
          <w:trPrChange w:id="2900" w:author="Rajeev Kumar Singh" w:date="2025-02-25T17:12:00Z">
            <w:trPr>
              <w:jc w:val="center"/>
            </w:trPr>
          </w:trPrChange>
        </w:trPr>
        <w:tc>
          <w:tcPr>
            <w:tcW w:w="1736" w:type="dxa"/>
            <w:vAlign w:val="center"/>
            <w:tcPrChange w:id="2901" w:author="Rajeev Kumar Singh" w:date="2025-02-25T17:12:00Z">
              <w:tcPr>
                <w:tcW w:w="1712" w:type="dxa"/>
              </w:tcPr>
            </w:tcPrChange>
          </w:tcPr>
          <w:p w14:paraId="43E894DB" w14:textId="77777777" w:rsidR="001A7717" w:rsidRPr="008B3B23" w:rsidRDefault="001A7717">
            <w:pPr>
              <w:spacing w:line="360" w:lineRule="auto"/>
              <w:jc w:val="center"/>
              <w:rPr>
                <w:rFonts w:ascii="Times New Roman" w:hAnsi="Times New Roman" w:cs="Times New Roman"/>
                <w:b/>
                <w:bCs/>
                <w:sz w:val="20"/>
                <w:rPrChange w:id="2902" w:author="Rajeev Kumar Singh" w:date="2025-02-25T17:10:00Z">
                  <w:rPr>
                    <w:rFonts w:ascii="Times New Roman" w:hAnsi="Times New Roman" w:cs="Times New Roman"/>
                    <w:b/>
                    <w:bCs/>
                    <w:sz w:val="24"/>
                    <w:szCs w:val="24"/>
                  </w:rPr>
                </w:rPrChange>
              </w:rPr>
              <w:pPrChange w:id="2903" w:author="Rajeev Kumar Singh" w:date="2025-02-25T17:10:00Z">
                <w:pPr>
                  <w:jc w:val="both"/>
                </w:pPr>
              </w:pPrChange>
            </w:pPr>
          </w:p>
        </w:tc>
        <w:tc>
          <w:tcPr>
            <w:tcW w:w="1319" w:type="dxa"/>
            <w:vAlign w:val="center"/>
            <w:tcPrChange w:id="2904" w:author="Rajeev Kumar Singh" w:date="2025-02-25T17:12:00Z">
              <w:tcPr>
                <w:tcW w:w="1905" w:type="dxa"/>
              </w:tcPr>
            </w:tcPrChange>
          </w:tcPr>
          <w:p w14:paraId="4CA35DA4" w14:textId="77777777" w:rsidR="001A7717" w:rsidRPr="008B3B23" w:rsidRDefault="001A7717">
            <w:pPr>
              <w:spacing w:line="360" w:lineRule="auto"/>
              <w:jc w:val="center"/>
              <w:rPr>
                <w:rFonts w:ascii="Times New Roman" w:hAnsi="Times New Roman" w:cs="Times New Roman"/>
                <w:b/>
                <w:bCs/>
                <w:sz w:val="20"/>
                <w:rPrChange w:id="2905" w:author="Rajeev Kumar Singh" w:date="2025-02-25T17:10:00Z">
                  <w:rPr>
                    <w:rFonts w:ascii="Times New Roman" w:hAnsi="Times New Roman" w:cs="Times New Roman"/>
                    <w:b/>
                    <w:bCs/>
                    <w:sz w:val="24"/>
                    <w:szCs w:val="24"/>
                  </w:rPr>
                </w:rPrChange>
              </w:rPr>
              <w:pPrChange w:id="2906" w:author="Rajeev Kumar Singh" w:date="2025-02-25T17:10:00Z">
                <w:pPr>
                  <w:jc w:val="both"/>
                </w:pPr>
              </w:pPrChange>
            </w:pPr>
          </w:p>
        </w:tc>
        <w:tc>
          <w:tcPr>
            <w:tcW w:w="2829" w:type="dxa"/>
            <w:vAlign w:val="center"/>
            <w:tcPrChange w:id="2907" w:author="Rajeev Kumar Singh" w:date="2025-02-25T17:12:00Z">
              <w:tcPr>
                <w:tcW w:w="2253" w:type="dxa"/>
              </w:tcPr>
            </w:tcPrChange>
          </w:tcPr>
          <w:p w14:paraId="0FD1D88A" w14:textId="59E0208E" w:rsidR="001A7717" w:rsidRPr="008B3B23" w:rsidRDefault="001A7717">
            <w:pPr>
              <w:spacing w:line="360" w:lineRule="auto"/>
              <w:jc w:val="center"/>
              <w:rPr>
                <w:rFonts w:ascii="Times New Roman" w:hAnsi="Times New Roman" w:cs="Times New Roman"/>
                <w:b/>
                <w:bCs/>
                <w:sz w:val="20"/>
                <w:rPrChange w:id="2908" w:author="Rajeev Kumar Singh" w:date="2025-02-25T17:10:00Z">
                  <w:rPr>
                    <w:rFonts w:ascii="Times New Roman" w:hAnsi="Times New Roman" w:cs="Times New Roman"/>
                    <w:b/>
                    <w:bCs/>
                    <w:sz w:val="24"/>
                    <w:szCs w:val="24"/>
                  </w:rPr>
                </w:rPrChange>
              </w:rPr>
              <w:pPrChange w:id="2909" w:author="Rajeev Kumar Singh" w:date="2025-02-25T17:10:00Z">
                <w:pPr>
                  <w:jc w:val="both"/>
                </w:pPr>
              </w:pPrChange>
            </w:pPr>
            <w:proofErr w:type="spellStart"/>
            <w:r w:rsidRPr="008B3B23">
              <w:rPr>
                <w:rFonts w:ascii="Times New Roman" w:eastAsia="Times New Roman" w:hAnsi="Times New Roman" w:cs="Times New Roman"/>
                <w:i/>
                <w:iCs/>
                <w:sz w:val="20"/>
                <w:szCs w:val="22"/>
                <w:lang w:bidi="ar-SA"/>
                <w:rPrChange w:id="2910" w:author="Rajeev Kumar Singh" w:date="2025-02-25T17:10:00Z">
                  <w:rPr>
                    <w:rFonts w:ascii="Times New Roman" w:eastAsia="Times New Roman" w:hAnsi="Times New Roman" w:cs="Times New Roman"/>
                    <w:i/>
                    <w:iCs/>
                    <w:sz w:val="24"/>
                    <w:szCs w:val="24"/>
                    <w:lang w:bidi="ar-SA"/>
                  </w:rPr>
                </w:rPrChange>
              </w:rPr>
              <w:t>Systomus</w:t>
            </w:r>
            <w:proofErr w:type="spellEnd"/>
            <w:r w:rsidRPr="008B3B23">
              <w:rPr>
                <w:rFonts w:ascii="Times New Roman" w:eastAsia="Times New Roman" w:hAnsi="Times New Roman" w:cs="Times New Roman"/>
                <w:i/>
                <w:iCs/>
                <w:sz w:val="20"/>
                <w:szCs w:val="22"/>
                <w:lang w:bidi="ar-SA"/>
                <w:rPrChange w:id="2911" w:author="Rajeev Kumar Singh" w:date="2025-02-25T17:10:00Z">
                  <w:rPr>
                    <w:rFonts w:ascii="Times New Roman" w:eastAsia="Times New Roman" w:hAnsi="Times New Roman" w:cs="Times New Roman"/>
                    <w:i/>
                    <w:iCs/>
                    <w:sz w:val="24"/>
                    <w:szCs w:val="24"/>
                    <w:lang w:bidi="ar-SA"/>
                  </w:rPr>
                </w:rPrChange>
              </w:rPr>
              <w:t xml:space="preserve"> </w:t>
            </w:r>
            <w:proofErr w:type="spellStart"/>
            <w:r w:rsidRPr="008B3B23">
              <w:rPr>
                <w:rFonts w:ascii="Times New Roman" w:eastAsia="Times New Roman" w:hAnsi="Times New Roman" w:cs="Times New Roman"/>
                <w:i/>
                <w:iCs/>
                <w:sz w:val="20"/>
                <w:szCs w:val="22"/>
                <w:lang w:bidi="ar-SA"/>
                <w:rPrChange w:id="2912" w:author="Rajeev Kumar Singh" w:date="2025-02-25T17:10:00Z">
                  <w:rPr>
                    <w:rFonts w:ascii="Times New Roman" w:eastAsia="Times New Roman" w:hAnsi="Times New Roman" w:cs="Times New Roman"/>
                    <w:i/>
                    <w:iCs/>
                    <w:sz w:val="24"/>
                    <w:szCs w:val="24"/>
                    <w:lang w:bidi="ar-SA"/>
                  </w:rPr>
                </w:rPrChange>
              </w:rPr>
              <w:t>sarana</w:t>
            </w:r>
            <w:proofErr w:type="spellEnd"/>
            <w:r w:rsidRPr="008B3B23">
              <w:rPr>
                <w:rFonts w:ascii="Times New Roman" w:eastAsia="Times New Roman" w:hAnsi="Times New Roman" w:cs="Times New Roman"/>
                <w:i/>
                <w:spacing w:val="-2"/>
                <w:sz w:val="20"/>
                <w:szCs w:val="22"/>
                <w:lang w:bidi="ar-SA"/>
                <w:rPrChange w:id="2913"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91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915"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916"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2917"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2918"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91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920"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2921"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2922"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2923"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2924"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2925"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926" w:author="Rajeev Kumar Singh" w:date="2025-02-25T17:12:00Z">
              <w:tcPr>
                <w:tcW w:w="1489" w:type="dxa"/>
              </w:tcPr>
            </w:tcPrChange>
          </w:tcPr>
          <w:p w14:paraId="006CE886" w14:textId="064DC121" w:rsidR="001A7717" w:rsidRPr="008B3B23" w:rsidRDefault="001A7717">
            <w:pPr>
              <w:spacing w:line="360" w:lineRule="auto"/>
              <w:jc w:val="center"/>
              <w:rPr>
                <w:rFonts w:ascii="Times New Roman" w:hAnsi="Times New Roman" w:cs="Times New Roman"/>
                <w:b/>
                <w:bCs/>
                <w:sz w:val="20"/>
                <w:rPrChange w:id="2927" w:author="Rajeev Kumar Singh" w:date="2025-02-25T17:10:00Z">
                  <w:rPr>
                    <w:rFonts w:ascii="Times New Roman" w:hAnsi="Times New Roman" w:cs="Times New Roman"/>
                    <w:b/>
                    <w:bCs/>
                    <w:sz w:val="24"/>
                    <w:szCs w:val="24"/>
                  </w:rPr>
                </w:rPrChange>
              </w:rPr>
              <w:pPrChange w:id="2928" w:author="Rajeev Kumar Singh" w:date="2025-02-25T17:10:00Z">
                <w:pPr>
                  <w:jc w:val="both"/>
                </w:pPr>
              </w:pPrChange>
            </w:pPr>
            <w:r w:rsidRPr="008B3B23">
              <w:rPr>
                <w:rFonts w:ascii="Times New Roman" w:hAnsi="Times New Roman" w:cs="Times New Roman"/>
                <w:sz w:val="20"/>
                <w:szCs w:val="22"/>
                <w:rPrChange w:id="2929" w:author="Rajeev Kumar Singh" w:date="2025-02-25T17:10:00Z">
                  <w:rPr>
                    <w:rFonts w:ascii="Times New Roman" w:hAnsi="Times New Roman" w:cs="Times New Roman"/>
                    <w:sz w:val="24"/>
                    <w:szCs w:val="24"/>
                  </w:rPr>
                </w:rPrChange>
              </w:rPr>
              <w:t>Olive barb</w:t>
            </w:r>
          </w:p>
        </w:tc>
        <w:tc>
          <w:tcPr>
            <w:tcW w:w="828" w:type="dxa"/>
            <w:vAlign w:val="center"/>
            <w:tcPrChange w:id="2930" w:author="Rajeev Kumar Singh" w:date="2025-02-25T17:12:00Z">
              <w:tcPr>
                <w:tcW w:w="774" w:type="dxa"/>
              </w:tcPr>
            </w:tcPrChange>
          </w:tcPr>
          <w:p w14:paraId="6D210D9B" w14:textId="47B00D49" w:rsidR="001A7717" w:rsidRPr="008B3B23" w:rsidRDefault="001A7717">
            <w:pPr>
              <w:spacing w:line="360" w:lineRule="auto"/>
              <w:jc w:val="center"/>
              <w:rPr>
                <w:rFonts w:ascii="Times New Roman" w:hAnsi="Times New Roman" w:cs="Times New Roman"/>
                <w:b/>
                <w:bCs/>
                <w:sz w:val="20"/>
                <w:rPrChange w:id="2931" w:author="Rajeev Kumar Singh" w:date="2025-02-25T17:10:00Z">
                  <w:rPr>
                    <w:rFonts w:ascii="Times New Roman" w:hAnsi="Times New Roman" w:cs="Times New Roman"/>
                    <w:b/>
                    <w:bCs/>
                    <w:sz w:val="24"/>
                    <w:szCs w:val="24"/>
                  </w:rPr>
                </w:rPrChange>
              </w:rPr>
              <w:pPrChange w:id="2932" w:author="Rajeev Kumar Singh" w:date="2025-02-25T17:10:00Z">
                <w:pPr>
                  <w:jc w:val="both"/>
                </w:pPr>
              </w:pPrChange>
            </w:pPr>
            <w:r w:rsidRPr="008B3B23">
              <w:rPr>
                <w:rFonts w:ascii="Times New Roman" w:hAnsi="Times New Roman" w:cs="Times New Roman"/>
                <w:sz w:val="20"/>
                <w:szCs w:val="22"/>
                <w:rPrChange w:id="2933" w:author="Rajeev Kumar Singh" w:date="2025-02-25T17:10:00Z">
                  <w:rPr>
                    <w:rFonts w:ascii="Times New Roman" w:hAnsi="Times New Roman" w:cs="Times New Roman"/>
                    <w:sz w:val="24"/>
                    <w:szCs w:val="24"/>
                  </w:rPr>
                </w:rPrChange>
              </w:rPr>
              <w:t>LC</w:t>
            </w:r>
          </w:p>
        </w:tc>
        <w:tc>
          <w:tcPr>
            <w:tcW w:w="859" w:type="dxa"/>
            <w:vAlign w:val="center"/>
            <w:tcPrChange w:id="2934" w:author="Rajeev Kumar Singh" w:date="2025-02-25T17:12:00Z">
              <w:tcPr>
                <w:tcW w:w="883" w:type="dxa"/>
              </w:tcPr>
            </w:tcPrChange>
          </w:tcPr>
          <w:p w14:paraId="3E73DDD3" w14:textId="630FC53C" w:rsidR="001A7717" w:rsidRPr="008B3B23" w:rsidRDefault="001A7717">
            <w:pPr>
              <w:spacing w:line="360" w:lineRule="auto"/>
              <w:jc w:val="center"/>
              <w:rPr>
                <w:rFonts w:ascii="Times New Roman" w:hAnsi="Times New Roman" w:cs="Times New Roman"/>
                <w:sz w:val="20"/>
                <w:rPrChange w:id="2935" w:author="Rajeev Kumar Singh" w:date="2025-02-25T17:10:00Z">
                  <w:rPr>
                    <w:rFonts w:ascii="Times New Roman" w:hAnsi="Times New Roman" w:cs="Times New Roman"/>
                    <w:sz w:val="24"/>
                    <w:szCs w:val="24"/>
                  </w:rPr>
                </w:rPrChange>
              </w:rPr>
              <w:pPrChange w:id="2936" w:author="Rajeev Kumar Singh" w:date="2025-02-25T17:10:00Z">
                <w:pPr>
                  <w:jc w:val="both"/>
                </w:pPr>
              </w:pPrChange>
            </w:pPr>
            <w:r w:rsidRPr="008B3B23">
              <w:rPr>
                <w:rFonts w:ascii="Times New Roman" w:hAnsi="Times New Roman" w:cs="Times New Roman"/>
                <w:sz w:val="20"/>
                <w:szCs w:val="22"/>
                <w:rPrChange w:id="2937" w:author="Rajeev Kumar Singh" w:date="2025-02-25T17:10:00Z">
                  <w:rPr>
                    <w:rFonts w:ascii="Times New Roman" w:hAnsi="Times New Roman" w:cs="Times New Roman"/>
                    <w:sz w:val="24"/>
                    <w:szCs w:val="24"/>
                  </w:rPr>
                </w:rPrChange>
              </w:rPr>
              <w:t>Native</w:t>
            </w:r>
          </w:p>
        </w:tc>
      </w:tr>
      <w:tr w:rsidR="001A7717" w:rsidRPr="008B3B23" w14:paraId="5BF3A538" w14:textId="7E11B7BF" w:rsidTr="008B3B23">
        <w:trPr>
          <w:jc w:val="center"/>
          <w:trPrChange w:id="2938" w:author="Rajeev Kumar Singh" w:date="2025-02-25T17:12:00Z">
            <w:trPr>
              <w:jc w:val="center"/>
            </w:trPr>
          </w:trPrChange>
        </w:trPr>
        <w:tc>
          <w:tcPr>
            <w:tcW w:w="1736" w:type="dxa"/>
            <w:vAlign w:val="center"/>
            <w:tcPrChange w:id="2939" w:author="Rajeev Kumar Singh" w:date="2025-02-25T17:12:00Z">
              <w:tcPr>
                <w:tcW w:w="1712" w:type="dxa"/>
              </w:tcPr>
            </w:tcPrChange>
          </w:tcPr>
          <w:p w14:paraId="34CFD634" w14:textId="77777777" w:rsidR="001A7717" w:rsidRPr="008B3B23" w:rsidRDefault="001A7717">
            <w:pPr>
              <w:spacing w:line="360" w:lineRule="auto"/>
              <w:jc w:val="center"/>
              <w:rPr>
                <w:rFonts w:ascii="Times New Roman" w:hAnsi="Times New Roman" w:cs="Times New Roman"/>
                <w:b/>
                <w:bCs/>
                <w:sz w:val="20"/>
                <w:rPrChange w:id="2940" w:author="Rajeev Kumar Singh" w:date="2025-02-25T17:10:00Z">
                  <w:rPr>
                    <w:rFonts w:ascii="Times New Roman" w:hAnsi="Times New Roman" w:cs="Times New Roman"/>
                    <w:b/>
                    <w:bCs/>
                    <w:sz w:val="24"/>
                    <w:szCs w:val="24"/>
                  </w:rPr>
                </w:rPrChange>
              </w:rPr>
              <w:pPrChange w:id="2941" w:author="Rajeev Kumar Singh" w:date="2025-02-25T17:10:00Z">
                <w:pPr>
                  <w:jc w:val="both"/>
                </w:pPr>
              </w:pPrChange>
            </w:pPr>
          </w:p>
        </w:tc>
        <w:tc>
          <w:tcPr>
            <w:tcW w:w="1319" w:type="dxa"/>
            <w:vAlign w:val="center"/>
            <w:tcPrChange w:id="2942" w:author="Rajeev Kumar Singh" w:date="2025-02-25T17:12:00Z">
              <w:tcPr>
                <w:tcW w:w="1905" w:type="dxa"/>
              </w:tcPr>
            </w:tcPrChange>
          </w:tcPr>
          <w:p w14:paraId="24594DE7" w14:textId="6FF6C4C9" w:rsidR="001A7717" w:rsidRPr="008B3B23" w:rsidRDefault="001A7717">
            <w:pPr>
              <w:spacing w:line="360" w:lineRule="auto"/>
              <w:jc w:val="center"/>
              <w:rPr>
                <w:rFonts w:ascii="Times New Roman" w:hAnsi="Times New Roman" w:cs="Times New Roman"/>
                <w:b/>
                <w:bCs/>
                <w:sz w:val="20"/>
                <w:rPrChange w:id="2943" w:author="Rajeev Kumar Singh" w:date="2025-02-25T17:10:00Z">
                  <w:rPr>
                    <w:rFonts w:ascii="Times New Roman" w:hAnsi="Times New Roman" w:cs="Times New Roman"/>
                    <w:b/>
                    <w:bCs/>
                    <w:sz w:val="24"/>
                    <w:szCs w:val="24"/>
                  </w:rPr>
                </w:rPrChange>
              </w:rPr>
              <w:pPrChange w:id="2944" w:author="Rajeev Kumar Singh" w:date="2025-02-25T17:10:00Z">
                <w:pPr>
                  <w:jc w:val="both"/>
                </w:pPr>
              </w:pPrChange>
            </w:pPr>
            <w:proofErr w:type="spellStart"/>
            <w:r w:rsidRPr="008B3B23">
              <w:rPr>
                <w:rFonts w:ascii="Times New Roman" w:hAnsi="Times New Roman" w:cs="Times New Roman"/>
                <w:sz w:val="20"/>
                <w:szCs w:val="22"/>
                <w:rPrChange w:id="2945" w:author="Rajeev Kumar Singh" w:date="2025-02-25T17:10:00Z">
                  <w:rPr>
                    <w:rFonts w:ascii="Times New Roman" w:hAnsi="Times New Roman" w:cs="Times New Roman"/>
                    <w:sz w:val="24"/>
                    <w:szCs w:val="24"/>
                  </w:rPr>
                </w:rPrChange>
              </w:rPr>
              <w:t>Xenocyprididae</w:t>
            </w:r>
            <w:proofErr w:type="spellEnd"/>
          </w:p>
        </w:tc>
        <w:tc>
          <w:tcPr>
            <w:tcW w:w="2829" w:type="dxa"/>
            <w:vAlign w:val="center"/>
            <w:tcPrChange w:id="2946" w:author="Rajeev Kumar Singh" w:date="2025-02-25T17:12:00Z">
              <w:tcPr>
                <w:tcW w:w="2253" w:type="dxa"/>
              </w:tcPr>
            </w:tcPrChange>
          </w:tcPr>
          <w:p w14:paraId="705028E1" w14:textId="3074E9FF" w:rsidR="001A7717" w:rsidRPr="008B3B23" w:rsidRDefault="00AA7B23">
            <w:pPr>
              <w:spacing w:line="360" w:lineRule="auto"/>
              <w:jc w:val="center"/>
              <w:rPr>
                <w:rFonts w:ascii="Times New Roman" w:hAnsi="Times New Roman" w:cs="Times New Roman"/>
                <w:b/>
                <w:bCs/>
                <w:sz w:val="20"/>
                <w:rPrChange w:id="2947" w:author="Rajeev Kumar Singh" w:date="2025-02-25T17:10:00Z">
                  <w:rPr>
                    <w:rFonts w:ascii="Times New Roman" w:hAnsi="Times New Roman" w:cs="Times New Roman"/>
                    <w:b/>
                    <w:bCs/>
                    <w:sz w:val="24"/>
                    <w:szCs w:val="24"/>
                  </w:rPr>
                </w:rPrChange>
              </w:rPr>
              <w:pPrChange w:id="2948"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294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950" w:author="Rajeev Kumar Singh" w:date="2025-02-25T17:10:00Z">
                  <w:rPr/>
                </w:rPrChange>
              </w:rPr>
              <w:instrText>HYPERLINK "http://researcharchive.calacademy.org/research/ichthyology/catalog/fishcatget.asp?genid=3422" \h</w:instrText>
            </w:r>
            <w:r w:rsidRPr="008B3B23">
              <w:rPr>
                <w:rFonts w:ascii="Times New Roman" w:hAnsi="Times New Roman" w:cs="Times New Roman"/>
                <w:kern w:val="2"/>
                <w:sz w:val="20"/>
                <w:szCs w:val="22"/>
                <w:lang w:val="en-IN"/>
                <w14:ligatures w14:val="standardContextual"/>
                <w:rPrChange w:id="2951"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2952" w:author="Rajeev Kumar Singh" w:date="2025-02-25T17:10:00Z">
                  <w:rPr>
                    <w:rFonts w:ascii="Times New Roman" w:eastAsia="Times New Roman" w:hAnsi="Times New Roman" w:cs="Times New Roman"/>
                    <w:i/>
                    <w:sz w:val="24"/>
                    <w:szCs w:val="24"/>
                    <w:lang w:bidi="ar-SA"/>
                  </w:rPr>
                </w:rPrChange>
              </w:rPr>
              <w:t>Ctenopharyngodon</w:t>
            </w:r>
            <w:proofErr w:type="spellEnd"/>
            <w:r w:rsidRPr="008B3B23">
              <w:rPr>
                <w:rFonts w:ascii="Times New Roman" w:eastAsia="Times New Roman" w:hAnsi="Times New Roman" w:cs="Times New Roman"/>
                <w:i/>
                <w:kern w:val="2"/>
                <w:sz w:val="20"/>
                <w:szCs w:val="22"/>
                <w:lang w:val="en-IN" w:bidi="ar-SA"/>
                <w14:ligatures w14:val="standardContextual"/>
                <w:rPrChange w:id="2953"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8"/>
                <w:sz w:val="20"/>
                <w:szCs w:val="22"/>
                <w:lang w:bidi="ar-SA"/>
                <w:rPrChange w:id="2954" w:author="Rajeev Kumar Singh" w:date="2025-02-25T17:10:00Z">
                  <w:rPr>
                    <w:rFonts w:ascii="Times New Roman" w:eastAsia="Times New Roman" w:hAnsi="Times New Roman" w:cs="Times New Roman"/>
                    <w:i/>
                    <w:spacing w:val="-8"/>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95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956" w:author="Rajeev Kumar Singh" w:date="2025-02-25T17:10:00Z">
                  <w:rPr/>
                </w:rPrChange>
              </w:rPr>
              <w:instrText>HYPERLINK "http://researcharchive.calacademy.org/research/ichthyology/catalog/fishcatget.asp?spid=30285" \h</w:instrText>
            </w:r>
            <w:r w:rsidRPr="008B3B23">
              <w:rPr>
                <w:rFonts w:ascii="Times New Roman" w:hAnsi="Times New Roman" w:cs="Times New Roman"/>
                <w:kern w:val="2"/>
                <w:sz w:val="20"/>
                <w:szCs w:val="22"/>
                <w:lang w:val="en-IN"/>
                <w14:ligatures w14:val="standardContextual"/>
                <w:rPrChange w:id="2957"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2958" w:author="Rajeev Kumar Singh" w:date="2025-02-25T17:10:00Z">
                  <w:rPr>
                    <w:rFonts w:ascii="Times New Roman" w:eastAsia="Times New Roman" w:hAnsi="Times New Roman" w:cs="Times New Roman"/>
                    <w:i/>
                    <w:spacing w:val="-2"/>
                    <w:sz w:val="24"/>
                    <w:szCs w:val="24"/>
                    <w:lang w:bidi="ar-SA"/>
                  </w:rPr>
                </w:rPrChange>
              </w:rPr>
              <w:t>idella</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2959"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pacing w:val="-2"/>
                <w:sz w:val="20"/>
                <w:szCs w:val="22"/>
                <w:lang w:bidi="ar-SA"/>
                <w:rPrChange w:id="2960"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296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962" w:author="Rajeev Kumar Singh" w:date="2025-02-25T17:10:00Z">
                  <w:rPr/>
                </w:rPrChange>
              </w:rPr>
              <w:instrText>HYPERLINK "http://en.wikipedia.org/wiki/Achille_Valenciennes" \h</w:instrText>
            </w:r>
            <w:r w:rsidRPr="008B3B23">
              <w:rPr>
                <w:rFonts w:ascii="Times New Roman" w:hAnsi="Times New Roman" w:cs="Times New Roman"/>
                <w:kern w:val="2"/>
                <w:sz w:val="20"/>
                <w:szCs w:val="22"/>
                <w:lang w:val="en-IN"/>
                <w14:ligatures w14:val="standardContextual"/>
                <w:rPrChange w:id="2963"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964" w:author="Rajeev Kumar Singh" w:date="2025-02-25T17:10:00Z">
                  <w:rPr>
                    <w:rFonts w:ascii="Times New Roman" w:eastAsia="Times New Roman" w:hAnsi="Times New Roman" w:cs="Times New Roman"/>
                    <w:sz w:val="24"/>
                    <w:szCs w:val="24"/>
                    <w:lang w:bidi="ar-SA"/>
                  </w:rPr>
                </w:rPrChange>
              </w:rPr>
              <w:t>(</w:t>
            </w:r>
            <w:proofErr w:type="spellStart"/>
            <w:r w:rsidR="001A7717" w:rsidRPr="008B3B23">
              <w:rPr>
                <w:rFonts w:ascii="Times New Roman" w:eastAsia="Times New Roman" w:hAnsi="Times New Roman" w:cs="Times New Roman"/>
                <w:sz w:val="20"/>
                <w:szCs w:val="22"/>
                <w:lang w:bidi="ar-SA"/>
                <w:rPrChange w:id="2965" w:author="Rajeev Kumar Singh" w:date="2025-02-25T17:10:00Z">
                  <w:rPr>
                    <w:rFonts w:ascii="Times New Roman" w:eastAsia="Times New Roman" w:hAnsi="Times New Roman" w:cs="Times New Roman"/>
                    <w:sz w:val="24"/>
                    <w:szCs w:val="24"/>
                    <w:lang w:bidi="ar-SA"/>
                  </w:rPr>
                </w:rPrChange>
              </w:rPr>
              <w:t>Valenciennes</w:t>
            </w:r>
            <w:proofErr w:type="spellEnd"/>
            <w:r w:rsidRPr="008B3B23">
              <w:rPr>
                <w:rFonts w:ascii="Times New Roman" w:eastAsia="Times New Roman" w:hAnsi="Times New Roman" w:cs="Times New Roman"/>
                <w:kern w:val="2"/>
                <w:sz w:val="20"/>
                <w:szCs w:val="22"/>
                <w:lang w:val="en-IN" w:bidi="ar-SA"/>
                <w14:ligatures w14:val="standardContextual"/>
                <w:rPrChange w:id="2966"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296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2968" w:author="Rajeev Kumar Singh" w:date="2025-02-25T17:10:00Z">
                  <w:rPr/>
                </w:rPrChange>
              </w:rPr>
              <w:instrText>HYPERLINK "http://en.wikipedia.org/wiki/Achille_Valenciennes" \h</w:instrText>
            </w:r>
            <w:r w:rsidRPr="008B3B23">
              <w:rPr>
                <w:rFonts w:ascii="Times New Roman" w:hAnsi="Times New Roman" w:cs="Times New Roman"/>
                <w:kern w:val="2"/>
                <w:sz w:val="20"/>
                <w:szCs w:val="22"/>
                <w:lang w:val="en-IN"/>
                <w14:ligatures w14:val="standardContextual"/>
                <w:rPrChange w:id="2969"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2970"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8"/>
                <w:sz w:val="20"/>
                <w:szCs w:val="22"/>
                <w:lang w:bidi="ar-SA"/>
                <w:rPrChange w:id="2971" w:author="Rajeev Kumar Singh" w:date="2025-02-25T17:10:00Z">
                  <w:rPr>
                    <w:rFonts w:ascii="Times New Roman" w:eastAsia="Times New Roman" w:hAnsi="Times New Roman" w:cs="Times New Roman"/>
                    <w:spacing w:val="-8"/>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2972" w:author="Rajeev Kumar Singh" w:date="2025-02-25T17:10:00Z">
                  <w:rPr>
                    <w:rFonts w:ascii="Times New Roman" w:eastAsia="Times New Roman" w:hAnsi="Times New Roman" w:cs="Times New Roman"/>
                    <w:spacing w:val="-2"/>
                    <w:sz w:val="24"/>
                    <w:szCs w:val="24"/>
                    <w:lang w:bidi="ar-SA"/>
                  </w:rPr>
                </w:rPrChange>
              </w:rPr>
              <w:t>1844)</w:t>
            </w:r>
            <w:r w:rsidRPr="008B3B23">
              <w:rPr>
                <w:rFonts w:ascii="Times New Roman" w:eastAsia="Times New Roman" w:hAnsi="Times New Roman" w:cs="Times New Roman"/>
                <w:spacing w:val="-2"/>
                <w:kern w:val="2"/>
                <w:sz w:val="20"/>
                <w:szCs w:val="22"/>
                <w:lang w:val="en-IN" w:bidi="ar-SA"/>
                <w14:ligatures w14:val="standardContextual"/>
                <w:rPrChange w:id="2973"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2974" w:author="Rajeev Kumar Singh" w:date="2025-02-25T17:12:00Z">
              <w:tcPr>
                <w:tcW w:w="1489" w:type="dxa"/>
              </w:tcPr>
            </w:tcPrChange>
          </w:tcPr>
          <w:p w14:paraId="4E3D45EF" w14:textId="10419616" w:rsidR="001A7717" w:rsidRPr="008B3B23" w:rsidRDefault="001A7717">
            <w:pPr>
              <w:spacing w:line="360" w:lineRule="auto"/>
              <w:jc w:val="center"/>
              <w:rPr>
                <w:rFonts w:ascii="Times New Roman" w:hAnsi="Times New Roman" w:cs="Times New Roman"/>
                <w:b/>
                <w:bCs/>
                <w:sz w:val="20"/>
                <w:rPrChange w:id="2975" w:author="Rajeev Kumar Singh" w:date="2025-02-25T17:10:00Z">
                  <w:rPr>
                    <w:rFonts w:ascii="Times New Roman" w:hAnsi="Times New Roman" w:cs="Times New Roman"/>
                    <w:b/>
                    <w:bCs/>
                    <w:sz w:val="24"/>
                    <w:szCs w:val="24"/>
                  </w:rPr>
                </w:rPrChange>
              </w:rPr>
              <w:pPrChange w:id="2976" w:author="Rajeev Kumar Singh" w:date="2025-02-25T17:10:00Z">
                <w:pPr>
                  <w:jc w:val="both"/>
                </w:pPr>
              </w:pPrChange>
            </w:pPr>
            <w:r w:rsidRPr="008B3B23">
              <w:rPr>
                <w:rFonts w:ascii="Times New Roman" w:hAnsi="Times New Roman" w:cs="Times New Roman"/>
                <w:sz w:val="20"/>
                <w:szCs w:val="22"/>
                <w:rPrChange w:id="2977" w:author="Rajeev Kumar Singh" w:date="2025-02-25T17:10:00Z">
                  <w:rPr>
                    <w:rFonts w:ascii="Times New Roman" w:hAnsi="Times New Roman" w:cs="Times New Roman"/>
                    <w:sz w:val="24"/>
                    <w:szCs w:val="24"/>
                  </w:rPr>
                </w:rPrChange>
              </w:rPr>
              <w:t>Grass carp</w:t>
            </w:r>
          </w:p>
        </w:tc>
        <w:tc>
          <w:tcPr>
            <w:tcW w:w="828" w:type="dxa"/>
            <w:vAlign w:val="center"/>
            <w:tcPrChange w:id="2978" w:author="Rajeev Kumar Singh" w:date="2025-02-25T17:12:00Z">
              <w:tcPr>
                <w:tcW w:w="774" w:type="dxa"/>
              </w:tcPr>
            </w:tcPrChange>
          </w:tcPr>
          <w:p w14:paraId="1FB0C7F4" w14:textId="63464208" w:rsidR="001A7717" w:rsidRPr="008B3B23" w:rsidRDefault="00B633CA">
            <w:pPr>
              <w:spacing w:line="360" w:lineRule="auto"/>
              <w:jc w:val="center"/>
              <w:rPr>
                <w:rFonts w:ascii="Times New Roman" w:hAnsi="Times New Roman" w:cs="Times New Roman"/>
                <w:b/>
                <w:bCs/>
                <w:sz w:val="20"/>
                <w:rPrChange w:id="2979" w:author="Rajeev Kumar Singh" w:date="2025-02-25T17:10:00Z">
                  <w:rPr>
                    <w:rFonts w:ascii="Times New Roman" w:hAnsi="Times New Roman" w:cs="Times New Roman"/>
                    <w:b/>
                    <w:bCs/>
                    <w:sz w:val="24"/>
                    <w:szCs w:val="24"/>
                  </w:rPr>
                </w:rPrChange>
              </w:rPr>
              <w:pPrChange w:id="2980" w:author="Rajeev Kumar Singh" w:date="2025-02-25T17:10:00Z">
                <w:pPr>
                  <w:jc w:val="both"/>
                </w:pPr>
              </w:pPrChange>
            </w:pPr>
            <w:r w:rsidRPr="008B3B23">
              <w:rPr>
                <w:rFonts w:ascii="Times New Roman" w:hAnsi="Times New Roman" w:cs="Times New Roman"/>
                <w:sz w:val="20"/>
                <w:szCs w:val="22"/>
                <w:rPrChange w:id="2981" w:author="Rajeev Kumar Singh" w:date="2025-02-25T17:10:00Z">
                  <w:rPr>
                    <w:rFonts w:ascii="Times New Roman" w:hAnsi="Times New Roman" w:cs="Times New Roman"/>
                    <w:sz w:val="24"/>
                    <w:szCs w:val="24"/>
                  </w:rPr>
                </w:rPrChange>
              </w:rPr>
              <w:t>LC</w:t>
            </w:r>
          </w:p>
        </w:tc>
        <w:tc>
          <w:tcPr>
            <w:tcW w:w="859" w:type="dxa"/>
            <w:vAlign w:val="center"/>
            <w:tcPrChange w:id="2982" w:author="Rajeev Kumar Singh" w:date="2025-02-25T17:12:00Z">
              <w:tcPr>
                <w:tcW w:w="883" w:type="dxa"/>
              </w:tcPr>
            </w:tcPrChange>
          </w:tcPr>
          <w:p w14:paraId="08C32143" w14:textId="6F0E73CD" w:rsidR="001A7717" w:rsidRPr="008B3B23" w:rsidRDefault="001A7717">
            <w:pPr>
              <w:spacing w:line="360" w:lineRule="auto"/>
              <w:jc w:val="center"/>
              <w:rPr>
                <w:rFonts w:ascii="Times New Roman" w:hAnsi="Times New Roman" w:cs="Times New Roman"/>
                <w:sz w:val="20"/>
                <w:rPrChange w:id="2983" w:author="Rajeev Kumar Singh" w:date="2025-02-25T17:10:00Z">
                  <w:rPr>
                    <w:rFonts w:ascii="Times New Roman" w:hAnsi="Times New Roman" w:cs="Times New Roman"/>
                    <w:sz w:val="24"/>
                    <w:szCs w:val="24"/>
                  </w:rPr>
                </w:rPrChange>
              </w:rPr>
              <w:pPrChange w:id="2984" w:author="Rajeev Kumar Singh" w:date="2025-02-25T17:10:00Z">
                <w:pPr>
                  <w:jc w:val="both"/>
                </w:pPr>
              </w:pPrChange>
            </w:pPr>
            <w:r w:rsidRPr="008B3B23">
              <w:rPr>
                <w:rFonts w:ascii="Times New Roman" w:hAnsi="Times New Roman" w:cs="Times New Roman"/>
                <w:sz w:val="20"/>
                <w:szCs w:val="22"/>
                <w:rPrChange w:id="2985" w:author="Rajeev Kumar Singh" w:date="2025-02-25T17:10:00Z">
                  <w:rPr>
                    <w:rFonts w:ascii="Times New Roman" w:hAnsi="Times New Roman" w:cs="Times New Roman"/>
                    <w:sz w:val="24"/>
                    <w:szCs w:val="24"/>
                  </w:rPr>
                </w:rPrChange>
              </w:rPr>
              <w:t>Exotic</w:t>
            </w:r>
          </w:p>
        </w:tc>
      </w:tr>
      <w:tr w:rsidR="001A7717" w:rsidRPr="008B3B23" w14:paraId="6143AC36" w14:textId="40DFB905" w:rsidTr="008B3B23">
        <w:trPr>
          <w:jc w:val="center"/>
          <w:trPrChange w:id="2986" w:author="Rajeev Kumar Singh" w:date="2025-02-25T17:12:00Z">
            <w:trPr>
              <w:jc w:val="center"/>
            </w:trPr>
          </w:trPrChange>
        </w:trPr>
        <w:tc>
          <w:tcPr>
            <w:tcW w:w="1736" w:type="dxa"/>
            <w:vAlign w:val="center"/>
            <w:tcPrChange w:id="2987" w:author="Rajeev Kumar Singh" w:date="2025-02-25T17:12:00Z">
              <w:tcPr>
                <w:tcW w:w="1712" w:type="dxa"/>
              </w:tcPr>
            </w:tcPrChange>
          </w:tcPr>
          <w:p w14:paraId="3973E4A7" w14:textId="77777777" w:rsidR="001A7717" w:rsidRPr="008B3B23" w:rsidRDefault="001A7717">
            <w:pPr>
              <w:spacing w:line="360" w:lineRule="auto"/>
              <w:jc w:val="center"/>
              <w:rPr>
                <w:rFonts w:ascii="Times New Roman" w:hAnsi="Times New Roman" w:cs="Times New Roman"/>
                <w:b/>
                <w:bCs/>
                <w:sz w:val="20"/>
                <w:rPrChange w:id="2988" w:author="Rajeev Kumar Singh" w:date="2025-02-25T17:10:00Z">
                  <w:rPr>
                    <w:rFonts w:ascii="Times New Roman" w:hAnsi="Times New Roman" w:cs="Times New Roman"/>
                    <w:b/>
                    <w:bCs/>
                    <w:sz w:val="24"/>
                    <w:szCs w:val="24"/>
                  </w:rPr>
                </w:rPrChange>
              </w:rPr>
              <w:pPrChange w:id="2989" w:author="Rajeev Kumar Singh" w:date="2025-02-25T17:10:00Z">
                <w:pPr>
                  <w:jc w:val="both"/>
                </w:pPr>
              </w:pPrChange>
            </w:pPr>
          </w:p>
        </w:tc>
        <w:tc>
          <w:tcPr>
            <w:tcW w:w="1319" w:type="dxa"/>
            <w:vAlign w:val="center"/>
            <w:tcPrChange w:id="2990" w:author="Rajeev Kumar Singh" w:date="2025-02-25T17:12:00Z">
              <w:tcPr>
                <w:tcW w:w="1905" w:type="dxa"/>
              </w:tcPr>
            </w:tcPrChange>
          </w:tcPr>
          <w:p w14:paraId="2E17A692" w14:textId="3F27712E" w:rsidR="001A7717" w:rsidRPr="008B3B23" w:rsidRDefault="001A7717">
            <w:pPr>
              <w:spacing w:line="360" w:lineRule="auto"/>
              <w:jc w:val="center"/>
              <w:rPr>
                <w:rFonts w:ascii="Times New Roman" w:hAnsi="Times New Roman" w:cs="Times New Roman"/>
                <w:b/>
                <w:bCs/>
                <w:sz w:val="20"/>
                <w:rPrChange w:id="2991" w:author="Rajeev Kumar Singh" w:date="2025-02-25T17:10:00Z">
                  <w:rPr>
                    <w:rFonts w:ascii="Times New Roman" w:hAnsi="Times New Roman" w:cs="Times New Roman"/>
                    <w:b/>
                    <w:bCs/>
                    <w:sz w:val="24"/>
                    <w:szCs w:val="24"/>
                  </w:rPr>
                </w:rPrChange>
              </w:rPr>
              <w:pPrChange w:id="2992" w:author="Rajeev Kumar Singh" w:date="2025-02-25T17:10:00Z">
                <w:pPr>
                  <w:jc w:val="both"/>
                </w:pPr>
              </w:pPrChange>
            </w:pPr>
            <w:proofErr w:type="spellStart"/>
            <w:r w:rsidRPr="008B3B23">
              <w:rPr>
                <w:rFonts w:ascii="Times New Roman" w:eastAsia="Times New Roman" w:hAnsi="Times New Roman" w:cs="Times New Roman"/>
                <w:iCs/>
                <w:sz w:val="20"/>
                <w:szCs w:val="22"/>
                <w:lang w:bidi="ar-SA"/>
                <w:rPrChange w:id="2993" w:author="Rajeev Kumar Singh" w:date="2025-02-25T17:10:00Z">
                  <w:rPr>
                    <w:rFonts w:ascii="Times New Roman" w:eastAsia="Times New Roman" w:hAnsi="Times New Roman" w:cs="Times New Roman"/>
                    <w:iCs/>
                    <w:sz w:val="24"/>
                    <w:szCs w:val="24"/>
                    <w:lang w:bidi="ar-SA"/>
                  </w:rPr>
                </w:rPrChange>
              </w:rPr>
              <w:t>Danionidae</w:t>
            </w:r>
            <w:proofErr w:type="spellEnd"/>
          </w:p>
        </w:tc>
        <w:tc>
          <w:tcPr>
            <w:tcW w:w="2829" w:type="dxa"/>
            <w:vAlign w:val="center"/>
            <w:tcPrChange w:id="2994" w:author="Rajeev Kumar Singh" w:date="2025-02-25T17:12:00Z">
              <w:tcPr>
                <w:tcW w:w="2253" w:type="dxa"/>
              </w:tcPr>
            </w:tcPrChange>
          </w:tcPr>
          <w:p w14:paraId="3B5D0C6D" w14:textId="62E3D206" w:rsidR="001A7717" w:rsidRPr="008B3B23" w:rsidRDefault="001A7717">
            <w:pPr>
              <w:spacing w:line="360" w:lineRule="auto"/>
              <w:jc w:val="center"/>
              <w:rPr>
                <w:rFonts w:ascii="Times New Roman" w:hAnsi="Times New Roman" w:cs="Times New Roman"/>
                <w:b/>
                <w:bCs/>
                <w:sz w:val="20"/>
                <w:rPrChange w:id="2995" w:author="Rajeev Kumar Singh" w:date="2025-02-25T17:10:00Z">
                  <w:rPr>
                    <w:rFonts w:ascii="Times New Roman" w:hAnsi="Times New Roman" w:cs="Times New Roman"/>
                    <w:b/>
                    <w:bCs/>
                    <w:sz w:val="24"/>
                    <w:szCs w:val="24"/>
                  </w:rPr>
                </w:rPrChange>
              </w:rPr>
              <w:pPrChange w:id="2996" w:author="Rajeev Kumar Singh" w:date="2025-02-25T17:10:00Z">
                <w:pPr>
                  <w:jc w:val="both"/>
                </w:pPr>
              </w:pPrChange>
            </w:pPr>
            <w:r w:rsidRPr="008B3B23">
              <w:rPr>
                <w:rFonts w:ascii="Times New Roman" w:eastAsia="Times New Roman" w:hAnsi="Times New Roman" w:cs="Times New Roman"/>
                <w:i/>
                <w:iCs/>
                <w:sz w:val="20"/>
                <w:szCs w:val="22"/>
                <w:lang w:bidi="ar-SA"/>
                <w:rPrChange w:id="2997" w:author="Rajeev Kumar Singh" w:date="2025-02-25T17:10:00Z">
                  <w:rPr>
                    <w:rFonts w:ascii="Times New Roman" w:eastAsia="Times New Roman" w:hAnsi="Times New Roman" w:cs="Times New Roman"/>
                    <w:i/>
                    <w:iCs/>
                    <w:sz w:val="24"/>
                    <w:szCs w:val="24"/>
                    <w:lang w:bidi="ar-SA"/>
                  </w:rPr>
                </w:rPrChange>
              </w:rPr>
              <w:t xml:space="preserve">Chela </w:t>
            </w:r>
            <w:proofErr w:type="spellStart"/>
            <w:r w:rsidRPr="008B3B23">
              <w:rPr>
                <w:rFonts w:ascii="Times New Roman" w:eastAsia="Times New Roman" w:hAnsi="Times New Roman" w:cs="Times New Roman"/>
                <w:i/>
                <w:iCs/>
                <w:sz w:val="20"/>
                <w:szCs w:val="22"/>
                <w:lang w:bidi="ar-SA"/>
                <w:rPrChange w:id="2998" w:author="Rajeev Kumar Singh" w:date="2025-02-25T17:10:00Z">
                  <w:rPr>
                    <w:rFonts w:ascii="Times New Roman" w:eastAsia="Times New Roman" w:hAnsi="Times New Roman" w:cs="Times New Roman"/>
                    <w:i/>
                    <w:iCs/>
                    <w:sz w:val="24"/>
                    <w:szCs w:val="24"/>
                    <w:lang w:bidi="ar-SA"/>
                  </w:rPr>
                </w:rPrChange>
              </w:rPr>
              <w:t>cachius</w:t>
            </w:r>
            <w:proofErr w:type="spellEnd"/>
            <w:r w:rsidRPr="008B3B23">
              <w:rPr>
                <w:rFonts w:ascii="Times New Roman" w:eastAsia="Times New Roman" w:hAnsi="Times New Roman" w:cs="Times New Roman"/>
                <w:sz w:val="20"/>
                <w:szCs w:val="22"/>
                <w:lang w:bidi="ar-SA"/>
                <w:rPrChange w:id="2999" w:author="Rajeev Kumar Singh" w:date="2025-02-25T17:10:00Z">
                  <w:rPr>
                    <w:rFonts w:ascii="Times New Roman" w:eastAsia="Times New Roman" w:hAnsi="Times New Roman" w:cs="Times New Roman"/>
                    <w:sz w:val="24"/>
                    <w:szCs w:val="24"/>
                    <w:lang w:bidi="ar-SA"/>
                  </w:rPr>
                </w:rPrChange>
              </w:rPr>
              <w:t> (Hamilton 1822)</w:t>
            </w:r>
          </w:p>
        </w:tc>
        <w:tc>
          <w:tcPr>
            <w:tcW w:w="1445" w:type="dxa"/>
            <w:vAlign w:val="center"/>
            <w:tcPrChange w:id="3000" w:author="Rajeev Kumar Singh" w:date="2025-02-25T17:12:00Z">
              <w:tcPr>
                <w:tcW w:w="1489" w:type="dxa"/>
              </w:tcPr>
            </w:tcPrChange>
          </w:tcPr>
          <w:p w14:paraId="7BB28032" w14:textId="58FD0DB0" w:rsidR="001A7717" w:rsidRPr="008B3B23" w:rsidRDefault="001A7717">
            <w:pPr>
              <w:spacing w:line="360" w:lineRule="auto"/>
              <w:jc w:val="center"/>
              <w:rPr>
                <w:rFonts w:ascii="Times New Roman" w:hAnsi="Times New Roman" w:cs="Times New Roman"/>
                <w:b/>
                <w:bCs/>
                <w:sz w:val="20"/>
                <w:rPrChange w:id="3001" w:author="Rajeev Kumar Singh" w:date="2025-02-25T17:10:00Z">
                  <w:rPr>
                    <w:rFonts w:ascii="Times New Roman" w:hAnsi="Times New Roman" w:cs="Times New Roman"/>
                    <w:b/>
                    <w:bCs/>
                    <w:sz w:val="24"/>
                    <w:szCs w:val="24"/>
                  </w:rPr>
                </w:rPrChange>
              </w:rPr>
              <w:pPrChange w:id="3002" w:author="Rajeev Kumar Singh" w:date="2025-02-25T17:10:00Z">
                <w:pPr>
                  <w:jc w:val="both"/>
                </w:pPr>
              </w:pPrChange>
            </w:pPr>
            <w:r w:rsidRPr="008B3B23">
              <w:rPr>
                <w:rFonts w:ascii="Times New Roman" w:hAnsi="Times New Roman" w:cs="Times New Roman"/>
                <w:sz w:val="20"/>
                <w:szCs w:val="22"/>
                <w:rPrChange w:id="3003" w:author="Rajeev Kumar Singh" w:date="2025-02-25T17:10:00Z">
                  <w:rPr>
                    <w:rFonts w:ascii="Times New Roman" w:hAnsi="Times New Roman" w:cs="Times New Roman"/>
                    <w:sz w:val="24"/>
                    <w:szCs w:val="24"/>
                  </w:rPr>
                </w:rPrChange>
              </w:rPr>
              <w:t>Silver hatchet chela</w:t>
            </w:r>
          </w:p>
        </w:tc>
        <w:tc>
          <w:tcPr>
            <w:tcW w:w="828" w:type="dxa"/>
            <w:vAlign w:val="center"/>
            <w:tcPrChange w:id="3004" w:author="Rajeev Kumar Singh" w:date="2025-02-25T17:12:00Z">
              <w:tcPr>
                <w:tcW w:w="774" w:type="dxa"/>
              </w:tcPr>
            </w:tcPrChange>
          </w:tcPr>
          <w:p w14:paraId="09ECECC3" w14:textId="07BA6CDA" w:rsidR="001A7717" w:rsidRPr="008B3B23" w:rsidRDefault="001A7717">
            <w:pPr>
              <w:spacing w:line="360" w:lineRule="auto"/>
              <w:jc w:val="center"/>
              <w:rPr>
                <w:rFonts w:ascii="Times New Roman" w:hAnsi="Times New Roman" w:cs="Times New Roman"/>
                <w:b/>
                <w:bCs/>
                <w:sz w:val="20"/>
                <w:rPrChange w:id="3005" w:author="Rajeev Kumar Singh" w:date="2025-02-25T17:10:00Z">
                  <w:rPr>
                    <w:rFonts w:ascii="Times New Roman" w:hAnsi="Times New Roman" w:cs="Times New Roman"/>
                    <w:b/>
                    <w:bCs/>
                    <w:sz w:val="24"/>
                    <w:szCs w:val="24"/>
                  </w:rPr>
                </w:rPrChange>
              </w:rPr>
              <w:pPrChange w:id="3006" w:author="Rajeev Kumar Singh" w:date="2025-02-25T17:10:00Z">
                <w:pPr>
                  <w:jc w:val="both"/>
                </w:pPr>
              </w:pPrChange>
            </w:pPr>
            <w:r w:rsidRPr="008B3B23">
              <w:rPr>
                <w:rFonts w:ascii="Times New Roman" w:hAnsi="Times New Roman" w:cs="Times New Roman"/>
                <w:sz w:val="20"/>
                <w:szCs w:val="22"/>
                <w:rPrChange w:id="3007" w:author="Rajeev Kumar Singh" w:date="2025-02-25T17:10:00Z">
                  <w:rPr>
                    <w:rFonts w:ascii="Times New Roman" w:hAnsi="Times New Roman" w:cs="Times New Roman"/>
                    <w:sz w:val="24"/>
                    <w:szCs w:val="24"/>
                  </w:rPr>
                </w:rPrChange>
              </w:rPr>
              <w:t>LC</w:t>
            </w:r>
          </w:p>
        </w:tc>
        <w:tc>
          <w:tcPr>
            <w:tcW w:w="859" w:type="dxa"/>
            <w:vAlign w:val="center"/>
            <w:tcPrChange w:id="3008" w:author="Rajeev Kumar Singh" w:date="2025-02-25T17:12:00Z">
              <w:tcPr>
                <w:tcW w:w="883" w:type="dxa"/>
              </w:tcPr>
            </w:tcPrChange>
          </w:tcPr>
          <w:p w14:paraId="61C9B8B3" w14:textId="6C62194D" w:rsidR="001A7717" w:rsidRPr="008B3B23" w:rsidRDefault="001A7717">
            <w:pPr>
              <w:spacing w:line="360" w:lineRule="auto"/>
              <w:jc w:val="center"/>
              <w:rPr>
                <w:rFonts w:ascii="Times New Roman" w:hAnsi="Times New Roman" w:cs="Times New Roman"/>
                <w:sz w:val="20"/>
                <w:rPrChange w:id="3009" w:author="Rajeev Kumar Singh" w:date="2025-02-25T17:10:00Z">
                  <w:rPr>
                    <w:rFonts w:ascii="Times New Roman" w:hAnsi="Times New Roman" w:cs="Times New Roman"/>
                    <w:sz w:val="24"/>
                    <w:szCs w:val="24"/>
                  </w:rPr>
                </w:rPrChange>
              </w:rPr>
              <w:pPrChange w:id="3010" w:author="Rajeev Kumar Singh" w:date="2025-02-25T17:10:00Z">
                <w:pPr>
                  <w:jc w:val="both"/>
                </w:pPr>
              </w:pPrChange>
            </w:pPr>
            <w:r w:rsidRPr="008B3B23">
              <w:rPr>
                <w:rFonts w:ascii="Times New Roman" w:hAnsi="Times New Roman" w:cs="Times New Roman"/>
                <w:sz w:val="20"/>
                <w:szCs w:val="22"/>
                <w:rPrChange w:id="3011" w:author="Rajeev Kumar Singh" w:date="2025-02-25T17:10:00Z">
                  <w:rPr>
                    <w:rFonts w:ascii="Times New Roman" w:hAnsi="Times New Roman" w:cs="Times New Roman"/>
                    <w:sz w:val="24"/>
                    <w:szCs w:val="24"/>
                  </w:rPr>
                </w:rPrChange>
              </w:rPr>
              <w:t>Native</w:t>
            </w:r>
          </w:p>
        </w:tc>
      </w:tr>
      <w:tr w:rsidR="001A7717" w:rsidRPr="008B3B23" w14:paraId="5104FBBA" w14:textId="12BF9A99" w:rsidTr="008B3B23">
        <w:trPr>
          <w:jc w:val="center"/>
          <w:trPrChange w:id="3012" w:author="Rajeev Kumar Singh" w:date="2025-02-25T17:12:00Z">
            <w:trPr>
              <w:jc w:val="center"/>
            </w:trPr>
          </w:trPrChange>
        </w:trPr>
        <w:tc>
          <w:tcPr>
            <w:tcW w:w="1736" w:type="dxa"/>
            <w:vAlign w:val="center"/>
            <w:tcPrChange w:id="3013" w:author="Rajeev Kumar Singh" w:date="2025-02-25T17:12:00Z">
              <w:tcPr>
                <w:tcW w:w="1712" w:type="dxa"/>
              </w:tcPr>
            </w:tcPrChange>
          </w:tcPr>
          <w:p w14:paraId="3E09E7C2" w14:textId="77777777" w:rsidR="001A7717" w:rsidRPr="008B3B23" w:rsidRDefault="001A7717">
            <w:pPr>
              <w:spacing w:line="360" w:lineRule="auto"/>
              <w:jc w:val="center"/>
              <w:rPr>
                <w:rFonts w:ascii="Times New Roman" w:hAnsi="Times New Roman" w:cs="Times New Roman"/>
                <w:b/>
                <w:bCs/>
                <w:sz w:val="20"/>
                <w:rPrChange w:id="3014" w:author="Rajeev Kumar Singh" w:date="2025-02-25T17:10:00Z">
                  <w:rPr>
                    <w:rFonts w:ascii="Times New Roman" w:hAnsi="Times New Roman" w:cs="Times New Roman"/>
                    <w:b/>
                    <w:bCs/>
                    <w:sz w:val="24"/>
                    <w:szCs w:val="24"/>
                  </w:rPr>
                </w:rPrChange>
              </w:rPr>
              <w:pPrChange w:id="3015" w:author="Rajeev Kumar Singh" w:date="2025-02-25T17:10:00Z">
                <w:pPr>
                  <w:jc w:val="both"/>
                </w:pPr>
              </w:pPrChange>
            </w:pPr>
          </w:p>
        </w:tc>
        <w:tc>
          <w:tcPr>
            <w:tcW w:w="1319" w:type="dxa"/>
            <w:vAlign w:val="center"/>
            <w:tcPrChange w:id="3016" w:author="Rajeev Kumar Singh" w:date="2025-02-25T17:12:00Z">
              <w:tcPr>
                <w:tcW w:w="1905" w:type="dxa"/>
              </w:tcPr>
            </w:tcPrChange>
          </w:tcPr>
          <w:p w14:paraId="1D0CE51B" w14:textId="77777777" w:rsidR="001A7717" w:rsidRPr="008B3B23" w:rsidRDefault="001A7717">
            <w:pPr>
              <w:spacing w:line="360" w:lineRule="auto"/>
              <w:jc w:val="center"/>
              <w:rPr>
                <w:rFonts w:ascii="Times New Roman" w:hAnsi="Times New Roman" w:cs="Times New Roman"/>
                <w:b/>
                <w:bCs/>
                <w:sz w:val="20"/>
                <w:rPrChange w:id="3017" w:author="Rajeev Kumar Singh" w:date="2025-02-25T17:10:00Z">
                  <w:rPr>
                    <w:rFonts w:ascii="Times New Roman" w:hAnsi="Times New Roman" w:cs="Times New Roman"/>
                    <w:b/>
                    <w:bCs/>
                    <w:sz w:val="24"/>
                    <w:szCs w:val="24"/>
                  </w:rPr>
                </w:rPrChange>
              </w:rPr>
              <w:pPrChange w:id="3018" w:author="Rajeev Kumar Singh" w:date="2025-02-25T17:10:00Z">
                <w:pPr>
                  <w:jc w:val="both"/>
                </w:pPr>
              </w:pPrChange>
            </w:pPr>
          </w:p>
        </w:tc>
        <w:tc>
          <w:tcPr>
            <w:tcW w:w="2829" w:type="dxa"/>
            <w:vAlign w:val="center"/>
            <w:tcPrChange w:id="3019" w:author="Rajeev Kumar Singh" w:date="2025-02-25T17:12:00Z">
              <w:tcPr>
                <w:tcW w:w="2253" w:type="dxa"/>
              </w:tcPr>
            </w:tcPrChange>
          </w:tcPr>
          <w:p w14:paraId="12415D7F" w14:textId="331C6071" w:rsidR="001A7717" w:rsidRPr="008B3B23" w:rsidRDefault="001A7717">
            <w:pPr>
              <w:spacing w:line="360" w:lineRule="auto"/>
              <w:jc w:val="center"/>
              <w:rPr>
                <w:rFonts w:ascii="Times New Roman" w:hAnsi="Times New Roman" w:cs="Times New Roman"/>
                <w:b/>
                <w:bCs/>
                <w:sz w:val="20"/>
                <w:rPrChange w:id="3020" w:author="Rajeev Kumar Singh" w:date="2025-02-25T17:10:00Z">
                  <w:rPr>
                    <w:rFonts w:ascii="Times New Roman" w:hAnsi="Times New Roman" w:cs="Times New Roman"/>
                    <w:b/>
                    <w:bCs/>
                    <w:sz w:val="24"/>
                    <w:szCs w:val="24"/>
                  </w:rPr>
                </w:rPrChange>
              </w:rPr>
              <w:pPrChange w:id="3021" w:author="Rajeev Kumar Singh" w:date="2025-02-25T17:10:00Z">
                <w:pPr>
                  <w:jc w:val="both"/>
                </w:pPr>
              </w:pPrChange>
            </w:pPr>
            <w:proofErr w:type="spellStart"/>
            <w:r w:rsidRPr="008B3B23">
              <w:rPr>
                <w:rFonts w:ascii="Times New Roman" w:hAnsi="Times New Roman" w:cs="Times New Roman"/>
                <w:i/>
                <w:spacing w:val="-2"/>
                <w:sz w:val="20"/>
                <w:szCs w:val="22"/>
                <w:rPrChange w:id="3022" w:author="Rajeev Kumar Singh" w:date="2025-02-25T17:10:00Z">
                  <w:rPr>
                    <w:rFonts w:ascii="Times New Roman" w:hAnsi="Times New Roman" w:cs="Times New Roman"/>
                    <w:i/>
                    <w:spacing w:val="-2"/>
                    <w:sz w:val="24"/>
                    <w:szCs w:val="24"/>
                  </w:rPr>
                </w:rPrChange>
              </w:rPr>
              <w:t>Salmostoma</w:t>
            </w:r>
            <w:proofErr w:type="spellEnd"/>
            <w:r w:rsidRPr="008B3B23">
              <w:rPr>
                <w:rFonts w:ascii="Times New Roman" w:hAnsi="Times New Roman" w:cs="Times New Roman"/>
                <w:i/>
                <w:spacing w:val="-2"/>
                <w:sz w:val="20"/>
                <w:szCs w:val="22"/>
                <w:rPrChange w:id="3023" w:author="Rajeev Kumar Singh" w:date="2025-02-25T17:10:00Z">
                  <w:rPr>
                    <w:rFonts w:ascii="Times New Roman" w:hAnsi="Times New Roman" w:cs="Times New Roman"/>
                    <w:i/>
                    <w:spacing w:val="-2"/>
                    <w:sz w:val="24"/>
                    <w:szCs w:val="24"/>
                  </w:rPr>
                </w:rPrChange>
              </w:rPr>
              <w:t xml:space="preserve"> </w:t>
            </w:r>
            <w:proofErr w:type="spellStart"/>
            <w:r w:rsidRPr="008B3B23">
              <w:rPr>
                <w:rFonts w:ascii="Times New Roman" w:hAnsi="Times New Roman" w:cs="Times New Roman"/>
                <w:i/>
                <w:sz w:val="20"/>
                <w:szCs w:val="22"/>
                <w:rPrChange w:id="3024" w:author="Rajeev Kumar Singh" w:date="2025-02-25T17:10:00Z">
                  <w:rPr>
                    <w:rFonts w:ascii="Times New Roman" w:hAnsi="Times New Roman" w:cs="Times New Roman"/>
                    <w:i/>
                    <w:sz w:val="24"/>
                    <w:szCs w:val="24"/>
                  </w:rPr>
                </w:rPrChange>
              </w:rPr>
              <w:t>phulo</w:t>
            </w:r>
            <w:proofErr w:type="spellEnd"/>
            <w:r w:rsidRPr="008B3B23">
              <w:rPr>
                <w:rFonts w:ascii="Times New Roman" w:hAnsi="Times New Roman" w:cs="Times New Roman"/>
                <w:i/>
                <w:sz w:val="20"/>
                <w:szCs w:val="22"/>
                <w:rPrChange w:id="3025" w:author="Rajeev Kumar Singh" w:date="2025-02-25T17:10:00Z">
                  <w:rPr>
                    <w:rFonts w:ascii="Times New Roman" w:hAnsi="Times New Roman" w:cs="Times New Roman"/>
                    <w:i/>
                    <w:sz w:val="24"/>
                    <w:szCs w:val="24"/>
                  </w:rPr>
                </w:rPrChange>
              </w:rPr>
              <w:t xml:space="preserve"> </w:t>
            </w:r>
            <w:r w:rsidRPr="008B3B23">
              <w:rPr>
                <w:rFonts w:ascii="Times New Roman" w:hAnsi="Times New Roman" w:cs="Times New Roman"/>
                <w:kern w:val="2"/>
                <w:sz w:val="20"/>
                <w:szCs w:val="22"/>
                <w:lang w:val="en-IN"/>
                <w14:ligatures w14:val="standardContextual"/>
                <w:rPrChange w:id="302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027"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028" w:author="Rajeev Kumar Singh" w:date="2025-02-25T17:10:00Z">
                  <w:rPr>
                    <w:rFonts w:ascii="Times New Roman" w:hAnsi="Times New Roman" w:cs="Times New Roman"/>
                    <w:sz w:val="24"/>
                    <w:szCs w:val="24"/>
                  </w:rPr>
                </w:rPrChange>
              </w:rPr>
              <w:fldChar w:fldCharType="separate"/>
            </w:r>
            <w:r w:rsidRPr="008B3B23">
              <w:rPr>
                <w:rFonts w:ascii="Times New Roman" w:hAnsi="Times New Roman" w:cs="Times New Roman"/>
                <w:sz w:val="20"/>
                <w:szCs w:val="22"/>
                <w:rPrChange w:id="3029" w:author="Rajeev Kumar Singh" w:date="2025-02-25T17:10:00Z">
                  <w:rPr>
                    <w:rFonts w:ascii="Times New Roman" w:hAnsi="Times New Roman" w:cs="Times New Roman"/>
                    <w:sz w:val="24"/>
                    <w:szCs w:val="24"/>
                  </w:rPr>
                </w:rPrChange>
              </w:rPr>
              <w:t>(Hamilton</w:t>
            </w:r>
            <w:r w:rsidRPr="008B3B23">
              <w:rPr>
                <w:rFonts w:ascii="Times New Roman" w:hAnsi="Times New Roman" w:cs="Times New Roman"/>
                <w:kern w:val="2"/>
                <w:sz w:val="20"/>
                <w:szCs w:val="22"/>
                <w:lang w:val="en-IN"/>
                <w14:ligatures w14:val="standardContextual"/>
                <w:rPrChange w:id="3030" w:author="Rajeev Kumar Singh" w:date="2025-02-25T17:10:00Z">
                  <w:rPr>
                    <w:rFonts w:ascii="Times New Roman" w:hAnsi="Times New Roman" w:cs="Times New Roman"/>
                    <w:sz w:val="24"/>
                    <w:szCs w:val="24"/>
                  </w:rPr>
                </w:rPrChange>
              </w:rPr>
              <w:fldChar w:fldCharType="end"/>
            </w:r>
            <w:r w:rsidRPr="008B3B23">
              <w:rPr>
                <w:rFonts w:ascii="Times New Roman" w:hAnsi="Times New Roman" w:cs="Times New Roman"/>
                <w:kern w:val="2"/>
                <w:sz w:val="20"/>
                <w:szCs w:val="22"/>
                <w:lang w:val="en-IN"/>
                <w14:ligatures w14:val="standardContextual"/>
                <w:rPrChange w:id="303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032"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033" w:author="Rajeev Kumar Singh" w:date="2025-02-25T17:10:00Z">
                  <w:rPr>
                    <w:rFonts w:ascii="Times New Roman" w:hAnsi="Times New Roman" w:cs="Times New Roman"/>
                    <w:spacing w:val="-2"/>
                    <w:sz w:val="24"/>
                    <w:szCs w:val="24"/>
                  </w:rPr>
                </w:rPrChange>
              </w:rPr>
              <w:fldChar w:fldCharType="separate"/>
            </w:r>
            <w:r w:rsidRPr="008B3B23">
              <w:rPr>
                <w:rFonts w:ascii="Times New Roman" w:hAnsi="Times New Roman" w:cs="Times New Roman"/>
                <w:sz w:val="20"/>
                <w:szCs w:val="22"/>
                <w:rPrChange w:id="3034" w:author="Rajeev Kumar Singh" w:date="2025-02-25T17:10:00Z">
                  <w:rPr>
                    <w:rFonts w:ascii="Times New Roman" w:hAnsi="Times New Roman" w:cs="Times New Roman"/>
                    <w:sz w:val="24"/>
                    <w:szCs w:val="24"/>
                  </w:rPr>
                </w:rPrChange>
              </w:rPr>
              <w:t>,</w:t>
            </w:r>
            <w:r w:rsidRPr="008B3B23">
              <w:rPr>
                <w:rFonts w:ascii="Times New Roman" w:hAnsi="Times New Roman" w:cs="Times New Roman"/>
                <w:spacing w:val="-5"/>
                <w:sz w:val="20"/>
                <w:szCs w:val="22"/>
                <w:rPrChange w:id="3035" w:author="Rajeev Kumar Singh" w:date="2025-02-25T17:10:00Z">
                  <w:rPr>
                    <w:rFonts w:ascii="Times New Roman" w:hAnsi="Times New Roman" w:cs="Times New Roman"/>
                    <w:spacing w:val="-5"/>
                    <w:sz w:val="24"/>
                    <w:szCs w:val="24"/>
                  </w:rPr>
                </w:rPrChange>
              </w:rPr>
              <w:t xml:space="preserve"> </w:t>
            </w:r>
            <w:r w:rsidRPr="008B3B23">
              <w:rPr>
                <w:rFonts w:ascii="Times New Roman" w:hAnsi="Times New Roman" w:cs="Times New Roman"/>
                <w:spacing w:val="-2"/>
                <w:sz w:val="20"/>
                <w:szCs w:val="22"/>
                <w:rPrChange w:id="3036" w:author="Rajeev Kumar Singh" w:date="2025-02-25T17:10:00Z">
                  <w:rPr>
                    <w:rFonts w:ascii="Times New Roman" w:hAnsi="Times New Roman" w:cs="Times New Roman"/>
                    <w:spacing w:val="-2"/>
                    <w:sz w:val="24"/>
                    <w:szCs w:val="24"/>
                  </w:rPr>
                </w:rPrChange>
              </w:rPr>
              <w:t>1822)</w:t>
            </w:r>
            <w:r w:rsidRPr="008B3B23">
              <w:rPr>
                <w:rFonts w:ascii="Times New Roman" w:hAnsi="Times New Roman" w:cs="Times New Roman"/>
                <w:spacing w:val="-2"/>
                <w:kern w:val="2"/>
                <w:sz w:val="20"/>
                <w:szCs w:val="22"/>
                <w:lang w:val="en-IN"/>
                <w14:ligatures w14:val="standardContextual"/>
                <w:rPrChange w:id="3037" w:author="Rajeev Kumar Singh" w:date="2025-02-25T17:10:00Z">
                  <w:rPr>
                    <w:rFonts w:ascii="Times New Roman" w:hAnsi="Times New Roman" w:cs="Times New Roman"/>
                    <w:spacing w:val="-2"/>
                    <w:sz w:val="24"/>
                    <w:szCs w:val="24"/>
                  </w:rPr>
                </w:rPrChange>
              </w:rPr>
              <w:fldChar w:fldCharType="end"/>
            </w:r>
          </w:p>
        </w:tc>
        <w:tc>
          <w:tcPr>
            <w:tcW w:w="1445" w:type="dxa"/>
            <w:vAlign w:val="center"/>
            <w:tcPrChange w:id="3038" w:author="Rajeev Kumar Singh" w:date="2025-02-25T17:12:00Z">
              <w:tcPr>
                <w:tcW w:w="1489" w:type="dxa"/>
              </w:tcPr>
            </w:tcPrChange>
          </w:tcPr>
          <w:p w14:paraId="70AC7AB8" w14:textId="62ACAFC8" w:rsidR="001A7717" w:rsidRPr="008B3B23" w:rsidRDefault="001A7717">
            <w:pPr>
              <w:spacing w:line="360" w:lineRule="auto"/>
              <w:jc w:val="center"/>
              <w:rPr>
                <w:rFonts w:ascii="Times New Roman" w:hAnsi="Times New Roman" w:cs="Times New Roman"/>
                <w:b/>
                <w:bCs/>
                <w:sz w:val="20"/>
                <w:rPrChange w:id="3039" w:author="Rajeev Kumar Singh" w:date="2025-02-25T17:10:00Z">
                  <w:rPr>
                    <w:rFonts w:ascii="Times New Roman" w:hAnsi="Times New Roman" w:cs="Times New Roman"/>
                    <w:b/>
                    <w:bCs/>
                    <w:sz w:val="24"/>
                    <w:szCs w:val="24"/>
                  </w:rPr>
                </w:rPrChange>
              </w:rPr>
              <w:pPrChange w:id="3040" w:author="Rajeev Kumar Singh" w:date="2025-02-25T17:10:00Z">
                <w:pPr>
                  <w:jc w:val="both"/>
                </w:pPr>
              </w:pPrChange>
            </w:pPr>
            <w:proofErr w:type="spellStart"/>
            <w:r w:rsidRPr="008B3B23">
              <w:rPr>
                <w:rFonts w:ascii="Times New Roman" w:hAnsi="Times New Roman" w:cs="Times New Roman"/>
                <w:sz w:val="20"/>
                <w:szCs w:val="22"/>
                <w:rPrChange w:id="3041" w:author="Rajeev Kumar Singh" w:date="2025-02-25T17:10:00Z">
                  <w:rPr>
                    <w:rFonts w:ascii="Times New Roman" w:hAnsi="Times New Roman" w:cs="Times New Roman"/>
                    <w:sz w:val="24"/>
                    <w:szCs w:val="24"/>
                  </w:rPr>
                </w:rPrChange>
              </w:rPr>
              <w:t>Finescale</w:t>
            </w:r>
            <w:proofErr w:type="spellEnd"/>
            <w:r w:rsidRPr="008B3B23">
              <w:rPr>
                <w:rFonts w:ascii="Times New Roman" w:hAnsi="Times New Roman" w:cs="Times New Roman"/>
                <w:sz w:val="20"/>
                <w:szCs w:val="22"/>
                <w:rPrChange w:id="3042"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2"/>
                <w:rPrChange w:id="3043" w:author="Rajeev Kumar Singh" w:date="2025-02-25T17:10:00Z">
                  <w:rPr>
                    <w:rFonts w:ascii="Times New Roman" w:hAnsi="Times New Roman" w:cs="Times New Roman"/>
                    <w:sz w:val="24"/>
                    <w:szCs w:val="24"/>
                  </w:rPr>
                </w:rPrChange>
              </w:rPr>
              <w:t>razorbelly</w:t>
            </w:r>
            <w:proofErr w:type="spellEnd"/>
            <w:r w:rsidRPr="008B3B23">
              <w:rPr>
                <w:rFonts w:ascii="Times New Roman" w:hAnsi="Times New Roman" w:cs="Times New Roman"/>
                <w:sz w:val="20"/>
                <w:szCs w:val="22"/>
                <w:rPrChange w:id="3044" w:author="Rajeev Kumar Singh" w:date="2025-02-25T17:10:00Z">
                  <w:rPr>
                    <w:rFonts w:ascii="Times New Roman" w:hAnsi="Times New Roman" w:cs="Times New Roman"/>
                    <w:sz w:val="24"/>
                    <w:szCs w:val="24"/>
                  </w:rPr>
                </w:rPrChange>
              </w:rPr>
              <w:t xml:space="preserve"> minnow</w:t>
            </w:r>
          </w:p>
        </w:tc>
        <w:tc>
          <w:tcPr>
            <w:tcW w:w="828" w:type="dxa"/>
            <w:vAlign w:val="center"/>
            <w:tcPrChange w:id="3045" w:author="Rajeev Kumar Singh" w:date="2025-02-25T17:12:00Z">
              <w:tcPr>
                <w:tcW w:w="774" w:type="dxa"/>
              </w:tcPr>
            </w:tcPrChange>
          </w:tcPr>
          <w:p w14:paraId="23ECDDC8" w14:textId="15EE9F8B" w:rsidR="001A7717" w:rsidRPr="008B3B23" w:rsidRDefault="001A7717">
            <w:pPr>
              <w:spacing w:line="360" w:lineRule="auto"/>
              <w:jc w:val="center"/>
              <w:rPr>
                <w:rFonts w:ascii="Times New Roman" w:hAnsi="Times New Roman" w:cs="Times New Roman"/>
                <w:b/>
                <w:bCs/>
                <w:sz w:val="20"/>
                <w:rPrChange w:id="3046" w:author="Rajeev Kumar Singh" w:date="2025-02-25T17:10:00Z">
                  <w:rPr>
                    <w:rFonts w:ascii="Times New Roman" w:hAnsi="Times New Roman" w:cs="Times New Roman"/>
                    <w:b/>
                    <w:bCs/>
                    <w:sz w:val="24"/>
                    <w:szCs w:val="24"/>
                  </w:rPr>
                </w:rPrChange>
              </w:rPr>
              <w:pPrChange w:id="3047" w:author="Rajeev Kumar Singh" w:date="2025-02-25T17:10:00Z">
                <w:pPr>
                  <w:jc w:val="both"/>
                </w:pPr>
              </w:pPrChange>
            </w:pPr>
            <w:r w:rsidRPr="008B3B23">
              <w:rPr>
                <w:rFonts w:ascii="Times New Roman" w:hAnsi="Times New Roman" w:cs="Times New Roman"/>
                <w:sz w:val="20"/>
                <w:szCs w:val="22"/>
                <w:rPrChange w:id="3048" w:author="Rajeev Kumar Singh" w:date="2025-02-25T17:10:00Z">
                  <w:rPr>
                    <w:rFonts w:ascii="Times New Roman" w:hAnsi="Times New Roman" w:cs="Times New Roman"/>
                    <w:sz w:val="24"/>
                    <w:szCs w:val="24"/>
                  </w:rPr>
                </w:rPrChange>
              </w:rPr>
              <w:t>LC</w:t>
            </w:r>
          </w:p>
        </w:tc>
        <w:tc>
          <w:tcPr>
            <w:tcW w:w="859" w:type="dxa"/>
            <w:vAlign w:val="center"/>
            <w:tcPrChange w:id="3049" w:author="Rajeev Kumar Singh" w:date="2025-02-25T17:12:00Z">
              <w:tcPr>
                <w:tcW w:w="883" w:type="dxa"/>
              </w:tcPr>
            </w:tcPrChange>
          </w:tcPr>
          <w:p w14:paraId="5B9AA4D0" w14:textId="0A719DFB" w:rsidR="001A7717" w:rsidRPr="008B3B23" w:rsidRDefault="001A7717">
            <w:pPr>
              <w:spacing w:line="360" w:lineRule="auto"/>
              <w:jc w:val="center"/>
              <w:rPr>
                <w:rFonts w:ascii="Times New Roman" w:hAnsi="Times New Roman" w:cs="Times New Roman"/>
                <w:sz w:val="20"/>
                <w:rPrChange w:id="3050" w:author="Rajeev Kumar Singh" w:date="2025-02-25T17:10:00Z">
                  <w:rPr>
                    <w:rFonts w:ascii="Times New Roman" w:hAnsi="Times New Roman" w:cs="Times New Roman"/>
                    <w:sz w:val="24"/>
                    <w:szCs w:val="24"/>
                  </w:rPr>
                </w:rPrChange>
              </w:rPr>
              <w:pPrChange w:id="3051" w:author="Rajeev Kumar Singh" w:date="2025-02-25T17:10:00Z">
                <w:pPr>
                  <w:jc w:val="both"/>
                </w:pPr>
              </w:pPrChange>
            </w:pPr>
            <w:r w:rsidRPr="008B3B23">
              <w:rPr>
                <w:rFonts w:ascii="Times New Roman" w:hAnsi="Times New Roman" w:cs="Times New Roman"/>
                <w:sz w:val="20"/>
                <w:szCs w:val="22"/>
                <w:rPrChange w:id="3052" w:author="Rajeev Kumar Singh" w:date="2025-02-25T17:10:00Z">
                  <w:rPr>
                    <w:rFonts w:ascii="Times New Roman" w:hAnsi="Times New Roman" w:cs="Times New Roman"/>
                    <w:sz w:val="24"/>
                    <w:szCs w:val="24"/>
                  </w:rPr>
                </w:rPrChange>
              </w:rPr>
              <w:t>Native</w:t>
            </w:r>
          </w:p>
        </w:tc>
      </w:tr>
      <w:tr w:rsidR="001A7717" w:rsidRPr="008B3B23" w14:paraId="705AB3A3" w14:textId="56B1B978" w:rsidTr="008B3B23">
        <w:trPr>
          <w:jc w:val="center"/>
          <w:trPrChange w:id="3053" w:author="Rajeev Kumar Singh" w:date="2025-02-25T17:12:00Z">
            <w:trPr>
              <w:jc w:val="center"/>
            </w:trPr>
          </w:trPrChange>
        </w:trPr>
        <w:tc>
          <w:tcPr>
            <w:tcW w:w="1736" w:type="dxa"/>
            <w:vAlign w:val="center"/>
            <w:tcPrChange w:id="3054" w:author="Rajeev Kumar Singh" w:date="2025-02-25T17:12:00Z">
              <w:tcPr>
                <w:tcW w:w="1712" w:type="dxa"/>
              </w:tcPr>
            </w:tcPrChange>
          </w:tcPr>
          <w:p w14:paraId="244B70CD" w14:textId="77777777" w:rsidR="001A7717" w:rsidRPr="008B3B23" w:rsidRDefault="001A7717">
            <w:pPr>
              <w:spacing w:line="360" w:lineRule="auto"/>
              <w:jc w:val="center"/>
              <w:rPr>
                <w:rFonts w:ascii="Times New Roman" w:hAnsi="Times New Roman" w:cs="Times New Roman"/>
                <w:b/>
                <w:bCs/>
                <w:sz w:val="20"/>
                <w:rPrChange w:id="3055" w:author="Rajeev Kumar Singh" w:date="2025-02-25T17:10:00Z">
                  <w:rPr>
                    <w:rFonts w:ascii="Times New Roman" w:hAnsi="Times New Roman" w:cs="Times New Roman"/>
                    <w:b/>
                    <w:bCs/>
                    <w:sz w:val="24"/>
                    <w:szCs w:val="24"/>
                  </w:rPr>
                </w:rPrChange>
              </w:rPr>
              <w:pPrChange w:id="3056" w:author="Rajeev Kumar Singh" w:date="2025-02-25T17:10:00Z">
                <w:pPr>
                  <w:jc w:val="both"/>
                </w:pPr>
              </w:pPrChange>
            </w:pPr>
          </w:p>
        </w:tc>
        <w:tc>
          <w:tcPr>
            <w:tcW w:w="1319" w:type="dxa"/>
            <w:vAlign w:val="center"/>
            <w:tcPrChange w:id="3057" w:author="Rajeev Kumar Singh" w:date="2025-02-25T17:12:00Z">
              <w:tcPr>
                <w:tcW w:w="1905" w:type="dxa"/>
              </w:tcPr>
            </w:tcPrChange>
          </w:tcPr>
          <w:p w14:paraId="7D332084" w14:textId="77777777" w:rsidR="001A7717" w:rsidRPr="008B3B23" w:rsidRDefault="001A7717">
            <w:pPr>
              <w:spacing w:line="360" w:lineRule="auto"/>
              <w:jc w:val="center"/>
              <w:rPr>
                <w:rFonts w:ascii="Times New Roman" w:hAnsi="Times New Roman" w:cs="Times New Roman"/>
                <w:b/>
                <w:bCs/>
                <w:sz w:val="20"/>
                <w:rPrChange w:id="3058" w:author="Rajeev Kumar Singh" w:date="2025-02-25T17:10:00Z">
                  <w:rPr>
                    <w:rFonts w:ascii="Times New Roman" w:hAnsi="Times New Roman" w:cs="Times New Roman"/>
                    <w:b/>
                    <w:bCs/>
                    <w:sz w:val="24"/>
                    <w:szCs w:val="24"/>
                  </w:rPr>
                </w:rPrChange>
              </w:rPr>
              <w:pPrChange w:id="3059" w:author="Rajeev Kumar Singh" w:date="2025-02-25T17:10:00Z">
                <w:pPr>
                  <w:jc w:val="both"/>
                </w:pPr>
              </w:pPrChange>
            </w:pPr>
          </w:p>
        </w:tc>
        <w:tc>
          <w:tcPr>
            <w:tcW w:w="2829" w:type="dxa"/>
            <w:vAlign w:val="center"/>
            <w:tcPrChange w:id="3060" w:author="Rajeev Kumar Singh" w:date="2025-02-25T17:12:00Z">
              <w:tcPr>
                <w:tcW w:w="2253" w:type="dxa"/>
              </w:tcPr>
            </w:tcPrChange>
          </w:tcPr>
          <w:p w14:paraId="6C7D9B95" w14:textId="15E0789B" w:rsidR="001A7717" w:rsidRPr="008B3B23" w:rsidRDefault="001A7717">
            <w:pPr>
              <w:spacing w:line="360" w:lineRule="auto"/>
              <w:jc w:val="center"/>
              <w:rPr>
                <w:rFonts w:ascii="Times New Roman" w:hAnsi="Times New Roman" w:cs="Times New Roman"/>
                <w:b/>
                <w:bCs/>
                <w:sz w:val="20"/>
                <w:rPrChange w:id="3061" w:author="Rajeev Kumar Singh" w:date="2025-02-25T17:10:00Z">
                  <w:rPr>
                    <w:rFonts w:ascii="Times New Roman" w:hAnsi="Times New Roman" w:cs="Times New Roman"/>
                    <w:b/>
                    <w:bCs/>
                    <w:sz w:val="24"/>
                    <w:szCs w:val="24"/>
                  </w:rPr>
                </w:rPrChange>
              </w:rPr>
              <w:pPrChange w:id="3062"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063" w:author="Rajeev Kumar Singh" w:date="2025-02-25T17:10:00Z">
                  <w:rPr>
                    <w:rFonts w:ascii="Times New Roman" w:eastAsia="Times New Roman" w:hAnsi="Times New Roman" w:cs="Times New Roman"/>
                    <w:i/>
                    <w:sz w:val="24"/>
                    <w:szCs w:val="24"/>
                    <w:lang w:bidi="ar-SA"/>
                  </w:rPr>
                </w:rPrChange>
              </w:rPr>
              <w:t>Salmostoma</w:t>
            </w:r>
            <w:proofErr w:type="spellEnd"/>
            <w:r w:rsidRPr="008B3B23">
              <w:rPr>
                <w:rFonts w:ascii="Times New Roman" w:eastAsia="Times New Roman" w:hAnsi="Times New Roman" w:cs="Times New Roman"/>
                <w:i/>
                <w:sz w:val="20"/>
                <w:szCs w:val="22"/>
                <w:lang w:bidi="ar-SA"/>
                <w:rPrChange w:id="3064"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3065" w:author="Rajeev Kumar Singh" w:date="2025-02-25T17:10:00Z">
                  <w:rPr>
                    <w:rFonts w:ascii="Times New Roman" w:eastAsia="Times New Roman" w:hAnsi="Times New Roman" w:cs="Times New Roman"/>
                    <w:i/>
                    <w:sz w:val="24"/>
                    <w:szCs w:val="24"/>
                    <w:lang w:bidi="ar-SA"/>
                  </w:rPr>
                </w:rPrChange>
              </w:rPr>
              <w:t>bacaila</w:t>
            </w:r>
            <w:proofErr w:type="spellEnd"/>
            <w:r w:rsidRPr="008B3B23">
              <w:rPr>
                <w:rFonts w:ascii="Times New Roman" w:eastAsia="Times New Roman" w:hAnsi="Times New Roman" w:cs="Times New Roman"/>
                <w:i/>
                <w:sz w:val="20"/>
                <w:szCs w:val="22"/>
                <w:lang w:bidi="ar-SA"/>
                <w:rPrChange w:id="3066"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3067"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3068"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069"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3070" w:author="Rajeev Kumar Singh" w:date="2025-02-25T17:12:00Z">
              <w:tcPr>
                <w:tcW w:w="1489" w:type="dxa"/>
              </w:tcPr>
            </w:tcPrChange>
          </w:tcPr>
          <w:p w14:paraId="29C6A07C" w14:textId="7CA098B8" w:rsidR="001A7717" w:rsidRPr="008B3B23" w:rsidRDefault="001A7717">
            <w:pPr>
              <w:spacing w:line="360" w:lineRule="auto"/>
              <w:jc w:val="center"/>
              <w:rPr>
                <w:rFonts w:ascii="Times New Roman" w:hAnsi="Times New Roman" w:cs="Times New Roman"/>
                <w:b/>
                <w:bCs/>
                <w:sz w:val="20"/>
                <w:rPrChange w:id="3071" w:author="Rajeev Kumar Singh" w:date="2025-02-25T17:10:00Z">
                  <w:rPr>
                    <w:rFonts w:ascii="Times New Roman" w:hAnsi="Times New Roman" w:cs="Times New Roman"/>
                    <w:b/>
                    <w:bCs/>
                    <w:sz w:val="24"/>
                    <w:szCs w:val="24"/>
                  </w:rPr>
                </w:rPrChange>
              </w:rPr>
              <w:pPrChange w:id="3072" w:author="Rajeev Kumar Singh" w:date="2025-02-25T17:10:00Z">
                <w:pPr>
                  <w:jc w:val="both"/>
                </w:pPr>
              </w:pPrChange>
            </w:pPr>
            <w:r w:rsidRPr="008B3B23">
              <w:rPr>
                <w:rFonts w:ascii="Times New Roman" w:hAnsi="Times New Roman" w:cs="Times New Roman"/>
                <w:sz w:val="20"/>
                <w:szCs w:val="22"/>
                <w:rPrChange w:id="3073" w:author="Rajeev Kumar Singh" w:date="2025-02-25T17:10:00Z">
                  <w:rPr>
                    <w:rFonts w:ascii="Times New Roman" w:hAnsi="Times New Roman" w:cs="Times New Roman"/>
                    <w:sz w:val="24"/>
                    <w:szCs w:val="24"/>
                  </w:rPr>
                </w:rPrChange>
              </w:rPr>
              <w:t xml:space="preserve">Large </w:t>
            </w:r>
            <w:r w:rsidR="00030F92" w:rsidRPr="008B3B23">
              <w:rPr>
                <w:rFonts w:ascii="Times New Roman" w:hAnsi="Times New Roman" w:cs="Times New Roman"/>
                <w:sz w:val="20"/>
                <w:szCs w:val="22"/>
                <w:rPrChange w:id="3074" w:author="Rajeev Kumar Singh" w:date="2025-02-25T17:10:00Z">
                  <w:rPr>
                    <w:rFonts w:ascii="Times New Roman" w:hAnsi="Times New Roman" w:cs="Times New Roman"/>
                    <w:sz w:val="24"/>
                    <w:szCs w:val="24"/>
                  </w:rPr>
                </w:rPrChange>
              </w:rPr>
              <w:t>razor belly</w:t>
            </w:r>
            <w:r w:rsidRPr="008B3B23">
              <w:rPr>
                <w:rFonts w:ascii="Times New Roman" w:hAnsi="Times New Roman" w:cs="Times New Roman"/>
                <w:sz w:val="20"/>
                <w:szCs w:val="22"/>
                <w:rPrChange w:id="3075" w:author="Rajeev Kumar Singh" w:date="2025-02-25T17:10:00Z">
                  <w:rPr>
                    <w:rFonts w:ascii="Times New Roman" w:hAnsi="Times New Roman" w:cs="Times New Roman"/>
                    <w:sz w:val="24"/>
                    <w:szCs w:val="24"/>
                  </w:rPr>
                </w:rPrChange>
              </w:rPr>
              <w:t xml:space="preserve"> minnow</w:t>
            </w:r>
          </w:p>
        </w:tc>
        <w:tc>
          <w:tcPr>
            <w:tcW w:w="828" w:type="dxa"/>
            <w:vAlign w:val="center"/>
            <w:tcPrChange w:id="3076" w:author="Rajeev Kumar Singh" w:date="2025-02-25T17:12:00Z">
              <w:tcPr>
                <w:tcW w:w="774" w:type="dxa"/>
              </w:tcPr>
            </w:tcPrChange>
          </w:tcPr>
          <w:p w14:paraId="44078A8A" w14:textId="7E6B61BF" w:rsidR="001A7717" w:rsidRPr="008B3B23" w:rsidRDefault="001A7717">
            <w:pPr>
              <w:spacing w:line="360" w:lineRule="auto"/>
              <w:jc w:val="center"/>
              <w:rPr>
                <w:rFonts w:ascii="Times New Roman" w:hAnsi="Times New Roman" w:cs="Times New Roman"/>
                <w:b/>
                <w:bCs/>
                <w:sz w:val="20"/>
                <w:rPrChange w:id="3077" w:author="Rajeev Kumar Singh" w:date="2025-02-25T17:10:00Z">
                  <w:rPr>
                    <w:rFonts w:ascii="Times New Roman" w:hAnsi="Times New Roman" w:cs="Times New Roman"/>
                    <w:b/>
                    <w:bCs/>
                    <w:sz w:val="24"/>
                    <w:szCs w:val="24"/>
                  </w:rPr>
                </w:rPrChange>
              </w:rPr>
              <w:pPrChange w:id="3078" w:author="Rajeev Kumar Singh" w:date="2025-02-25T17:10:00Z">
                <w:pPr>
                  <w:jc w:val="both"/>
                </w:pPr>
              </w:pPrChange>
            </w:pPr>
            <w:r w:rsidRPr="008B3B23">
              <w:rPr>
                <w:rFonts w:ascii="Times New Roman" w:hAnsi="Times New Roman" w:cs="Times New Roman"/>
                <w:sz w:val="20"/>
                <w:szCs w:val="22"/>
                <w:rPrChange w:id="3079" w:author="Rajeev Kumar Singh" w:date="2025-02-25T17:10:00Z">
                  <w:rPr>
                    <w:rFonts w:ascii="Times New Roman" w:hAnsi="Times New Roman" w:cs="Times New Roman"/>
                    <w:sz w:val="24"/>
                    <w:szCs w:val="24"/>
                  </w:rPr>
                </w:rPrChange>
              </w:rPr>
              <w:t>LC</w:t>
            </w:r>
          </w:p>
        </w:tc>
        <w:tc>
          <w:tcPr>
            <w:tcW w:w="859" w:type="dxa"/>
            <w:vAlign w:val="center"/>
            <w:tcPrChange w:id="3080" w:author="Rajeev Kumar Singh" w:date="2025-02-25T17:12:00Z">
              <w:tcPr>
                <w:tcW w:w="883" w:type="dxa"/>
              </w:tcPr>
            </w:tcPrChange>
          </w:tcPr>
          <w:p w14:paraId="7B251EBC" w14:textId="43C6552A" w:rsidR="001A7717" w:rsidRPr="008B3B23" w:rsidRDefault="001A7717">
            <w:pPr>
              <w:spacing w:line="360" w:lineRule="auto"/>
              <w:jc w:val="center"/>
              <w:rPr>
                <w:rFonts w:ascii="Times New Roman" w:hAnsi="Times New Roman" w:cs="Times New Roman"/>
                <w:sz w:val="20"/>
                <w:rPrChange w:id="3081" w:author="Rajeev Kumar Singh" w:date="2025-02-25T17:10:00Z">
                  <w:rPr>
                    <w:rFonts w:ascii="Times New Roman" w:hAnsi="Times New Roman" w:cs="Times New Roman"/>
                    <w:sz w:val="24"/>
                    <w:szCs w:val="24"/>
                  </w:rPr>
                </w:rPrChange>
              </w:rPr>
              <w:pPrChange w:id="3082" w:author="Rajeev Kumar Singh" w:date="2025-02-25T17:10:00Z">
                <w:pPr>
                  <w:jc w:val="both"/>
                </w:pPr>
              </w:pPrChange>
            </w:pPr>
            <w:r w:rsidRPr="008B3B23">
              <w:rPr>
                <w:rFonts w:ascii="Times New Roman" w:hAnsi="Times New Roman" w:cs="Times New Roman"/>
                <w:sz w:val="20"/>
                <w:szCs w:val="22"/>
                <w:rPrChange w:id="3083" w:author="Rajeev Kumar Singh" w:date="2025-02-25T17:10:00Z">
                  <w:rPr>
                    <w:rFonts w:ascii="Times New Roman" w:hAnsi="Times New Roman" w:cs="Times New Roman"/>
                    <w:sz w:val="24"/>
                    <w:szCs w:val="24"/>
                  </w:rPr>
                </w:rPrChange>
              </w:rPr>
              <w:t>Native</w:t>
            </w:r>
          </w:p>
        </w:tc>
      </w:tr>
      <w:tr w:rsidR="001A7717" w:rsidRPr="008B3B23" w14:paraId="011F9905" w14:textId="5A1912F3" w:rsidTr="008B3B23">
        <w:trPr>
          <w:jc w:val="center"/>
          <w:trPrChange w:id="3084" w:author="Rajeev Kumar Singh" w:date="2025-02-25T17:12:00Z">
            <w:trPr>
              <w:jc w:val="center"/>
            </w:trPr>
          </w:trPrChange>
        </w:trPr>
        <w:tc>
          <w:tcPr>
            <w:tcW w:w="1736" w:type="dxa"/>
            <w:vAlign w:val="center"/>
            <w:tcPrChange w:id="3085" w:author="Rajeev Kumar Singh" w:date="2025-02-25T17:12:00Z">
              <w:tcPr>
                <w:tcW w:w="1712" w:type="dxa"/>
              </w:tcPr>
            </w:tcPrChange>
          </w:tcPr>
          <w:p w14:paraId="16EF4E19" w14:textId="77777777" w:rsidR="001A7717" w:rsidRPr="008B3B23" w:rsidRDefault="001A7717">
            <w:pPr>
              <w:spacing w:line="360" w:lineRule="auto"/>
              <w:jc w:val="center"/>
              <w:rPr>
                <w:rFonts w:ascii="Times New Roman" w:hAnsi="Times New Roman" w:cs="Times New Roman"/>
                <w:b/>
                <w:bCs/>
                <w:sz w:val="20"/>
                <w:rPrChange w:id="3086" w:author="Rajeev Kumar Singh" w:date="2025-02-25T17:10:00Z">
                  <w:rPr>
                    <w:rFonts w:ascii="Times New Roman" w:hAnsi="Times New Roman" w:cs="Times New Roman"/>
                    <w:b/>
                    <w:bCs/>
                    <w:sz w:val="24"/>
                    <w:szCs w:val="24"/>
                  </w:rPr>
                </w:rPrChange>
              </w:rPr>
              <w:pPrChange w:id="3087" w:author="Rajeev Kumar Singh" w:date="2025-02-25T17:10:00Z">
                <w:pPr>
                  <w:jc w:val="both"/>
                </w:pPr>
              </w:pPrChange>
            </w:pPr>
          </w:p>
        </w:tc>
        <w:tc>
          <w:tcPr>
            <w:tcW w:w="1319" w:type="dxa"/>
            <w:vAlign w:val="center"/>
            <w:tcPrChange w:id="3088" w:author="Rajeev Kumar Singh" w:date="2025-02-25T17:12:00Z">
              <w:tcPr>
                <w:tcW w:w="1905" w:type="dxa"/>
              </w:tcPr>
            </w:tcPrChange>
          </w:tcPr>
          <w:p w14:paraId="7593E182" w14:textId="77777777" w:rsidR="001A7717" w:rsidRPr="008B3B23" w:rsidRDefault="001A7717">
            <w:pPr>
              <w:spacing w:line="360" w:lineRule="auto"/>
              <w:jc w:val="center"/>
              <w:rPr>
                <w:rFonts w:ascii="Times New Roman" w:hAnsi="Times New Roman" w:cs="Times New Roman"/>
                <w:b/>
                <w:bCs/>
                <w:sz w:val="20"/>
                <w:rPrChange w:id="3089" w:author="Rajeev Kumar Singh" w:date="2025-02-25T17:10:00Z">
                  <w:rPr>
                    <w:rFonts w:ascii="Times New Roman" w:hAnsi="Times New Roman" w:cs="Times New Roman"/>
                    <w:b/>
                    <w:bCs/>
                    <w:sz w:val="24"/>
                    <w:szCs w:val="24"/>
                  </w:rPr>
                </w:rPrChange>
              </w:rPr>
              <w:pPrChange w:id="3090" w:author="Rajeev Kumar Singh" w:date="2025-02-25T17:10:00Z">
                <w:pPr>
                  <w:jc w:val="both"/>
                </w:pPr>
              </w:pPrChange>
            </w:pPr>
          </w:p>
        </w:tc>
        <w:tc>
          <w:tcPr>
            <w:tcW w:w="2829" w:type="dxa"/>
            <w:vAlign w:val="center"/>
            <w:tcPrChange w:id="3091" w:author="Rajeev Kumar Singh" w:date="2025-02-25T17:12:00Z">
              <w:tcPr>
                <w:tcW w:w="2253" w:type="dxa"/>
              </w:tcPr>
            </w:tcPrChange>
          </w:tcPr>
          <w:p w14:paraId="62E411C8" w14:textId="3AD77AB5" w:rsidR="001A7717" w:rsidRPr="008B3B23" w:rsidRDefault="001A7717">
            <w:pPr>
              <w:spacing w:line="360" w:lineRule="auto"/>
              <w:jc w:val="center"/>
              <w:rPr>
                <w:rFonts w:ascii="Times New Roman" w:hAnsi="Times New Roman" w:cs="Times New Roman"/>
                <w:b/>
                <w:bCs/>
                <w:sz w:val="20"/>
                <w:rPrChange w:id="3092" w:author="Rajeev Kumar Singh" w:date="2025-02-25T17:10:00Z">
                  <w:rPr>
                    <w:rFonts w:ascii="Times New Roman" w:hAnsi="Times New Roman" w:cs="Times New Roman"/>
                    <w:b/>
                    <w:bCs/>
                    <w:sz w:val="24"/>
                    <w:szCs w:val="24"/>
                  </w:rPr>
                </w:rPrChange>
              </w:rPr>
              <w:pPrChange w:id="3093"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094" w:author="Rajeev Kumar Singh" w:date="2025-02-25T17:10:00Z">
                  <w:rPr>
                    <w:rFonts w:ascii="Times New Roman" w:eastAsia="Times New Roman" w:hAnsi="Times New Roman" w:cs="Times New Roman"/>
                    <w:i/>
                    <w:sz w:val="24"/>
                    <w:szCs w:val="24"/>
                    <w:lang w:bidi="ar-SA"/>
                  </w:rPr>
                </w:rPrChange>
              </w:rPr>
              <w:t>Securicula</w:t>
            </w:r>
            <w:proofErr w:type="spellEnd"/>
            <w:r w:rsidRPr="008B3B23">
              <w:rPr>
                <w:rFonts w:ascii="Times New Roman" w:eastAsia="Times New Roman" w:hAnsi="Times New Roman" w:cs="Times New Roman"/>
                <w:i/>
                <w:spacing w:val="-2"/>
                <w:sz w:val="20"/>
                <w:szCs w:val="22"/>
                <w:lang w:bidi="ar-SA"/>
                <w:rPrChange w:id="3095"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pacing w:val="-4"/>
                <w:sz w:val="20"/>
                <w:szCs w:val="22"/>
                <w:lang w:bidi="ar-SA"/>
                <w:rPrChange w:id="3096" w:author="Rajeev Kumar Singh" w:date="2025-02-25T17:10:00Z">
                  <w:rPr>
                    <w:rFonts w:ascii="Times New Roman" w:eastAsia="Times New Roman" w:hAnsi="Times New Roman" w:cs="Times New Roman"/>
                    <w:i/>
                    <w:spacing w:val="-4"/>
                    <w:sz w:val="24"/>
                    <w:szCs w:val="24"/>
                    <w:lang w:bidi="ar-SA"/>
                  </w:rPr>
                </w:rPrChange>
              </w:rPr>
              <w:t>gora</w:t>
            </w:r>
            <w:proofErr w:type="spellEnd"/>
            <w:r w:rsidRPr="008B3B23">
              <w:rPr>
                <w:rFonts w:ascii="Times New Roman" w:eastAsia="Times New Roman" w:hAnsi="Times New Roman" w:cs="Times New Roman"/>
                <w:i/>
                <w:sz w:val="20"/>
                <w:szCs w:val="22"/>
                <w:lang w:bidi="ar-SA"/>
                <w:rPrChange w:id="3097"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309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3099"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100"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3101" w:author="Rajeev Kumar Singh" w:date="2025-02-25T17:12:00Z">
              <w:tcPr>
                <w:tcW w:w="1489" w:type="dxa"/>
              </w:tcPr>
            </w:tcPrChange>
          </w:tcPr>
          <w:p w14:paraId="628B2435" w14:textId="778B52C8" w:rsidR="001A7717" w:rsidRPr="008B3B23" w:rsidRDefault="001A7717">
            <w:pPr>
              <w:spacing w:line="360" w:lineRule="auto"/>
              <w:jc w:val="center"/>
              <w:rPr>
                <w:rFonts w:ascii="Times New Roman" w:hAnsi="Times New Roman" w:cs="Times New Roman"/>
                <w:b/>
                <w:bCs/>
                <w:sz w:val="20"/>
                <w:rPrChange w:id="3102" w:author="Rajeev Kumar Singh" w:date="2025-02-25T17:10:00Z">
                  <w:rPr>
                    <w:rFonts w:ascii="Times New Roman" w:hAnsi="Times New Roman" w:cs="Times New Roman"/>
                    <w:b/>
                    <w:bCs/>
                    <w:sz w:val="24"/>
                    <w:szCs w:val="24"/>
                  </w:rPr>
                </w:rPrChange>
              </w:rPr>
              <w:pPrChange w:id="3103" w:author="Rajeev Kumar Singh" w:date="2025-02-25T17:10:00Z">
                <w:pPr>
                  <w:jc w:val="both"/>
                </w:pPr>
              </w:pPrChange>
            </w:pPr>
            <w:r w:rsidRPr="008B3B23">
              <w:rPr>
                <w:rFonts w:ascii="Times New Roman" w:hAnsi="Times New Roman" w:cs="Times New Roman"/>
                <w:sz w:val="20"/>
                <w:szCs w:val="22"/>
                <w:rPrChange w:id="3104" w:author="Rajeev Kumar Singh" w:date="2025-02-25T17:10:00Z">
                  <w:rPr>
                    <w:rFonts w:ascii="Times New Roman" w:hAnsi="Times New Roman" w:cs="Times New Roman"/>
                    <w:sz w:val="24"/>
                    <w:szCs w:val="24"/>
                  </w:rPr>
                </w:rPrChange>
              </w:rPr>
              <w:t>Gora-chela</w:t>
            </w:r>
          </w:p>
        </w:tc>
        <w:tc>
          <w:tcPr>
            <w:tcW w:w="828" w:type="dxa"/>
            <w:vAlign w:val="center"/>
            <w:tcPrChange w:id="3105" w:author="Rajeev Kumar Singh" w:date="2025-02-25T17:12:00Z">
              <w:tcPr>
                <w:tcW w:w="774" w:type="dxa"/>
              </w:tcPr>
            </w:tcPrChange>
          </w:tcPr>
          <w:p w14:paraId="0EF8FD71" w14:textId="7891DCD0" w:rsidR="001A7717" w:rsidRPr="008B3B23" w:rsidRDefault="001A7717">
            <w:pPr>
              <w:spacing w:line="360" w:lineRule="auto"/>
              <w:jc w:val="center"/>
              <w:rPr>
                <w:rFonts w:ascii="Times New Roman" w:hAnsi="Times New Roman" w:cs="Times New Roman"/>
                <w:b/>
                <w:bCs/>
                <w:sz w:val="20"/>
                <w:rPrChange w:id="3106" w:author="Rajeev Kumar Singh" w:date="2025-02-25T17:10:00Z">
                  <w:rPr>
                    <w:rFonts w:ascii="Times New Roman" w:hAnsi="Times New Roman" w:cs="Times New Roman"/>
                    <w:b/>
                    <w:bCs/>
                    <w:sz w:val="24"/>
                    <w:szCs w:val="24"/>
                  </w:rPr>
                </w:rPrChange>
              </w:rPr>
              <w:pPrChange w:id="3107" w:author="Rajeev Kumar Singh" w:date="2025-02-25T17:10:00Z">
                <w:pPr>
                  <w:jc w:val="both"/>
                </w:pPr>
              </w:pPrChange>
            </w:pPr>
            <w:r w:rsidRPr="008B3B23">
              <w:rPr>
                <w:rFonts w:ascii="Times New Roman" w:hAnsi="Times New Roman" w:cs="Times New Roman"/>
                <w:sz w:val="20"/>
                <w:szCs w:val="22"/>
                <w:rPrChange w:id="3108" w:author="Rajeev Kumar Singh" w:date="2025-02-25T17:10:00Z">
                  <w:rPr>
                    <w:rFonts w:ascii="Times New Roman" w:hAnsi="Times New Roman" w:cs="Times New Roman"/>
                    <w:sz w:val="24"/>
                    <w:szCs w:val="24"/>
                  </w:rPr>
                </w:rPrChange>
              </w:rPr>
              <w:t>LC</w:t>
            </w:r>
          </w:p>
        </w:tc>
        <w:tc>
          <w:tcPr>
            <w:tcW w:w="859" w:type="dxa"/>
            <w:vAlign w:val="center"/>
            <w:tcPrChange w:id="3109" w:author="Rajeev Kumar Singh" w:date="2025-02-25T17:12:00Z">
              <w:tcPr>
                <w:tcW w:w="883" w:type="dxa"/>
              </w:tcPr>
            </w:tcPrChange>
          </w:tcPr>
          <w:p w14:paraId="0EF8C979" w14:textId="2ABE01D4" w:rsidR="001A7717" w:rsidRPr="008B3B23" w:rsidRDefault="001A7717">
            <w:pPr>
              <w:spacing w:line="360" w:lineRule="auto"/>
              <w:jc w:val="center"/>
              <w:rPr>
                <w:rFonts w:ascii="Times New Roman" w:hAnsi="Times New Roman" w:cs="Times New Roman"/>
                <w:sz w:val="20"/>
                <w:rPrChange w:id="3110" w:author="Rajeev Kumar Singh" w:date="2025-02-25T17:10:00Z">
                  <w:rPr>
                    <w:rFonts w:ascii="Times New Roman" w:hAnsi="Times New Roman" w:cs="Times New Roman"/>
                    <w:sz w:val="24"/>
                    <w:szCs w:val="24"/>
                  </w:rPr>
                </w:rPrChange>
              </w:rPr>
              <w:pPrChange w:id="3111" w:author="Rajeev Kumar Singh" w:date="2025-02-25T17:10:00Z">
                <w:pPr>
                  <w:jc w:val="both"/>
                </w:pPr>
              </w:pPrChange>
            </w:pPr>
            <w:r w:rsidRPr="008B3B23">
              <w:rPr>
                <w:rFonts w:ascii="Times New Roman" w:hAnsi="Times New Roman" w:cs="Times New Roman"/>
                <w:sz w:val="20"/>
                <w:szCs w:val="22"/>
                <w:rPrChange w:id="3112" w:author="Rajeev Kumar Singh" w:date="2025-02-25T17:10:00Z">
                  <w:rPr>
                    <w:rFonts w:ascii="Times New Roman" w:hAnsi="Times New Roman" w:cs="Times New Roman"/>
                    <w:sz w:val="24"/>
                    <w:szCs w:val="24"/>
                  </w:rPr>
                </w:rPrChange>
              </w:rPr>
              <w:t>Native</w:t>
            </w:r>
          </w:p>
        </w:tc>
      </w:tr>
      <w:tr w:rsidR="001A7717" w:rsidRPr="008B3B23" w14:paraId="29A4CE6A" w14:textId="7955EE96" w:rsidTr="008B3B23">
        <w:trPr>
          <w:jc w:val="center"/>
          <w:trPrChange w:id="3113" w:author="Rajeev Kumar Singh" w:date="2025-02-25T17:12:00Z">
            <w:trPr>
              <w:jc w:val="center"/>
            </w:trPr>
          </w:trPrChange>
        </w:trPr>
        <w:tc>
          <w:tcPr>
            <w:tcW w:w="1736" w:type="dxa"/>
            <w:vAlign w:val="center"/>
            <w:tcPrChange w:id="3114" w:author="Rajeev Kumar Singh" w:date="2025-02-25T17:12:00Z">
              <w:tcPr>
                <w:tcW w:w="1712" w:type="dxa"/>
              </w:tcPr>
            </w:tcPrChange>
          </w:tcPr>
          <w:p w14:paraId="22DCB264" w14:textId="77777777" w:rsidR="001A7717" w:rsidRPr="008B3B23" w:rsidRDefault="001A7717">
            <w:pPr>
              <w:spacing w:line="360" w:lineRule="auto"/>
              <w:jc w:val="center"/>
              <w:rPr>
                <w:rFonts w:ascii="Times New Roman" w:hAnsi="Times New Roman" w:cs="Times New Roman"/>
                <w:b/>
                <w:bCs/>
                <w:sz w:val="20"/>
                <w:rPrChange w:id="3115" w:author="Rajeev Kumar Singh" w:date="2025-02-25T17:10:00Z">
                  <w:rPr>
                    <w:rFonts w:ascii="Times New Roman" w:hAnsi="Times New Roman" w:cs="Times New Roman"/>
                    <w:b/>
                    <w:bCs/>
                    <w:sz w:val="24"/>
                    <w:szCs w:val="24"/>
                  </w:rPr>
                </w:rPrChange>
              </w:rPr>
              <w:pPrChange w:id="3116" w:author="Rajeev Kumar Singh" w:date="2025-02-25T17:10:00Z">
                <w:pPr>
                  <w:jc w:val="both"/>
                </w:pPr>
              </w:pPrChange>
            </w:pPr>
          </w:p>
        </w:tc>
        <w:tc>
          <w:tcPr>
            <w:tcW w:w="1319" w:type="dxa"/>
            <w:vAlign w:val="center"/>
            <w:tcPrChange w:id="3117" w:author="Rajeev Kumar Singh" w:date="2025-02-25T17:12:00Z">
              <w:tcPr>
                <w:tcW w:w="1905" w:type="dxa"/>
              </w:tcPr>
            </w:tcPrChange>
          </w:tcPr>
          <w:p w14:paraId="07B4796D" w14:textId="77777777" w:rsidR="001A7717" w:rsidRPr="008B3B23" w:rsidRDefault="001A7717">
            <w:pPr>
              <w:spacing w:line="360" w:lineRule="auto"/>
              <w:jc w:val="center"/>
              <w:rPr>
                <w:rFonts w:ascii="Times New Roman" w:hAnsi="Times New Roman" w:cs="Times New Roman"/>
                <w:b/>
                <w:bCs/>
                <w:sz w:val="20"/>
                <w:rPrChange w:id="3118" w:author="Rajeev Kumar Singh" w:date="2025-02-25T17:10:00Z">
                  <w:rPr>
                    <w:rFonts w:ascii="Times New Roman" w:hAnsi="Times New Roman" w:cs="Times New Roman"/>
                    <w:b/>
                    <w:bCs/>
                    <w:sz w:val="24"/>
                    <w:szCs w:val="24"/>
                  </w:rPr>
                </w:rPrChange>
              </w:rPr>
              <w:pPrChange w:id="3119" w:author="Rajeev Kumar Singh" w:date="2025-02-25T17:10:00Z">
                <w:pPr>
                  <w:jc w:val="both"/>
                </w:pPr>
              </w:pPrChange>
            </w:pPr>
          </w:p>
        </w:tc>
        <w:tc>
          <w:tcPr>
            <w:tcW w:w="2829" w:type="dxa"/>
            <w:vAlign w:val="center"/>
            <w:tcPrChange w:id="3120" w:author="Rajeev Kumar Singh" w:date="2025-02-25T17:12:00Z">
              <w:tcPr>
                <w:tcW w:w="2253" w:type="dxa"/>
              </w:tcPr>
            </w:tcPrChange>
          </w:tcPr>
          <w:p w14:paraId="7F722230" w14:textId="41D1D4DF" w:rsidR="001A7717" w:rsidRPr="008B3B23" w:rsidRDefault="00AA7B23">
            <w:pPr>
              <w:spacing w:line="360" w:lineRule="auto"/>
              <w:jc w:val="center"/>
              <w:rPr>
                <w:rFonts w:ascii="Times New Roman" w:hAnsi="Times New Roman" w:cs="Times New Roman"/>
                <w:b/>
                <w:bCs/>
                <w:sz w:val="20"/>
                <w:rPrChange w:id="3121" w:author="Rajeev Kumar Singh" w:date="2025-02-25T17:10:00Z">
                  <w:rPr>
                    <w:rFonts w:ascii="Times New Roman" w:hAnsi="Times New Roman" w:cs="Times New Roman"/>
                    <w:b/>
                    <w:bCs/>
                    <w:sz w:val="24"/>
                    <w:szCs w:val="24"/>
                  </w:rPr>
                </w:rPrChange>
              </w:rPr>
              <w:pPrChange w:id="3122"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312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124" w:author="Rajeev Kumar Singh" w:date="2025-02-25T17:10:00Z">
                  <w:rPr/>
                </w:rPrChange>
              </w:rPr>
              <w:instrText>HYPERLINK "http://researcharchive.calacademy.org/research/ichthyology/catalog/fishcatget.asp?genid=2568" \h</w:instrText>
            </w:r>
            <w:r w:rsidRPr="008B3B23">
              <w:rPr>
                <w:rFonts w:ascii="Times New Roman" w:hAnsi="Times New Roman" w:cs="Times New Roman"/>
                <w:kern w:val="2"/>
                <w:sz w:val="20"/>
                <w:szCs w:val="22"/>
                <w:lang w:val="en-IN"/>
                <w14:ligatures w14:val="standardContextual"/>
                <w:rPrChange w:id="3125"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3126" w:author="Rajeev Kumar Singh" w:date="2025-02-25T17:10:00Z">
                  <w:rPr>
                    <w:rFonts w:ascii="Times New Roman" w:eastAsia="Times New Roman" w:hAnsi="Times New Roman" w:cs="Times New Roman"/>
                    <w:i/>
                    <w:sz w:val="24"/>
                    <w:szCs w:val="24"/>
                    <w:lang w:bidi="ar-SA"/>
                  </w:rPr>
                </w:rPrChange>
              </w:rPr>
              <w:t>Amblypharyngodon</w:t>
            </w:r>
            <w:proofErr w:type="spellEnd"/>
            <w:r w:rsidRPr="008B3B23">
              <w:rPr>
                <w:rFonts w:ascii="Times New Roman" w:eastAsia="Times New Roman" w:hAnsi="Times New Roman" w:cs="Times New Roman"/>
                <w:i/>
                <w:kern w:val="2"/>
                <w:sz w:val="20"/>
                <w:szCs w:val="22"/>
                <w:lang w:val="en-IN" w:bidi="ar-SA"/>
                <w14:ligatures w14:val="standardContextual"/>
                <w:rPrChange w:id="3127"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8"/>
                <w:sz w:val="20"/>
                <w:szCs w:val="22"/>
                <w:lang w:bidi="ar-SA"/>
                <w:rPrChange w:id="3128" w:author="Rajeev Kumar Singh" w:date="2025-02-25T17:10:00Z">
                  <w:rPr>
                    <w:rFonts w:ascii="Times New Roman" w:eastAsia="Times New Roman" w:hAnsi="Times New Roman" w:cs="Times New Roman"/>
                    <w:i/>
                    <w:spacing w:val="-8"/>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12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130" w:author="Rajeev Kumar Singh" w:date="2025-02-25T17:10:00Z">
                  <w:rPr/>
                </w:rPrChange>
              </w:rPr>
              <w:instrText>HYPERLINK "http://researcharchive.calacademy.org/research/ichthyology/catalog/fishcatget.asp?spid=3214" \h</w:instrText>
            </w:r>
            <w:r w:rsidRPr="008B3B23">
              <w:rPr>
                <w:rFonts w:ascii="Times New Roman" w:hAnsi="Times New Roman" w:cs="Times New Roman"/>
                <w:kern w:val="2"/>
                <w:sz w:val="20"/>
                <w:szCs w:val="22"/>
                <w:lang w:val="en-IN"/>
                <w14:ligatures w14:val="standardContextual"/>
                <w:rPrChange w:id="3131" w:author="Rajeev Kumar Singh" w:date="2025-02-25T17:10:00Z">
                  <w:rPr>
                    <w:rFonts w:ascii="Times New Roman" w:eastAsia="Times New Roman" w:hAnsi="Times New Roman" w:cs="Times New Roman"/>
                    <w:i/>
                    <w:spacing w:val="-4"/>
                    <w:sz w:val="24"/>
                    <w:szCs w:val="24"/>
                    <w:lang w:bidi="ar-SA"/>
                  </w:rPr>
                </w:rPrChange>
              </w:rPr>
              <w:fldChar w:fldCharType="separate"/>
            </w:r>
            <w:proofErr w:type="spellStart"/>
            <w:r w:rsidR="001A7717" w:rsidRPr="008B3B23">
              <w:rPr>
                <w:rFonts w:ascii="Times New Roman" w:eastAsia="Times New Roman" w:hAnsi="Times New Roman" w:cs="Times New Roman"/>
                <w:i/>
                <w:spacing w:val="-4"/>
                <w:sz w:val="20"/>
                <w:szCs w:val="22"/>
                <w:lang w:bidi="ar-SA"/>
                <w:rPrChange w:id="3132" w:author="Rajeev Kumar Singh" w:date="2025-02-25T17:10:00Z">
                  <w:rPr>
                    <w:rFonts w:ascii="Times New Roman" w:eastAsia="Times New Roman" w:hAnsi="Times New Roman" w:cs="Times New Roman"/>
                    <w:i/>
                    <w:spacing w:val="-4"/>
                    <w:sz w:val="24"/>
                    <w:szCs w:val="24"/>
                    <w:lang w:bidi="ar-SA"/>
                  </w:rPr>
                </w:rPrChange>
              </w:rPr>
              <w:t>mola</w:t>
            </w:r>
            <w:proofErr w:type="spellEnd"/>
            <w:r w:rsidRPr="008B3B23">
              <w:rPr>
                <w:rFonts w:ascii="Times New Roman" w:eastAsia="Times New Roman" w:hAnsi="Times New Roman" w:cs="Times New Roman"/>
                <w:i/>
                <w:spacing w:val="-4"/>
                <w:kern w:val="2"/>
                <w:sz w:val="20"/>
                <w:szCs w:val="22"/>
                <w:lang w:val="en-IN" w:bidi="ar-SA"/>
                <w14:ligatures w14:val="standardContextual"/>
                <w:rPrChange w:id="3133" w:author="Rajeev Kumar Singh" w:date="2025-02-25T17:10:00Z">
                  <w:rPr>
                    <w:rFonts w:ascii="Times New Roman" w:eastAsia="Times New Roman" w:hAnsi="Times New Roman" w:cs="Times New Roman"/>
                    <w:i/>
                    <w:spacing w:val="-4"/>
                    <w:sz w:val="24"/>
                    <w:szCs w:val="24"/>
                    <w:lang w:bidi="ar-SA"/>
                  </w:rPr>
                </w:rPrChange>
              </w:rPr>
              <w:fldChar w:fldCharType="end"/>
            </w:r>
            <w:r w:rsidR="001A7717" w:rsidRPr="008B3B23">
              <w:rPr>
                <w:rFonts w:ascii="Times New Roman" w:eastAsia="Times New Roman" w:hAnsi="Times New Roman" w:cs="Times New Roman"/>
                <w:i/>
                <w:spacing w:val="-4"/>
                <w:sz w:val="20"/>
                <w:szCs w:val="22"/>
                <w:lang w:bidi="ar-SA"/>
                <w:rPrChange w:id="3134" w:author="Rajeev Kumar Singh" w:date="2025-02-25T17:10:00Z">
                  <w:rPr>
                    <w:rFonts w:ascii="Times New Roman" w:eastAsia="Times New Roman" w:hAnsi="Times New Roman" w:cs="Times New Roman"/>
                    <w:i/>
                    <w:spacing w:val="-4"/>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13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136"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137"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313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3139"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14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141"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142"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3143"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3144"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3145"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146"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147" w:author="Rajeev Kumar Singh" w:date="2025-02-25T17:12:00Z">
              <w:tcPr>
                <w:tcW w:w="1489" w:type="dxa"/>
              </w:tcPr>
            </w:tcPrChange>
          </w:tcPr>
          <w:p w14:paraId="58968798" w14:textId="29E048C7" w:rsidR="001A7717" w:rsidRPr="008B3B23" w:rsidRDefault="001A7717">
            <w:pPr>
              <w:spacing w:line="360" w:lineRule="auto"/>
              <w:jc w:val="center"/>
              <w:rPr>
                <w:rFonts w:ascii="Times New Roman" w:hAnsi="Times New Roman" w:cs="Times New Roman"/>
                <w:b/>
                <w:bCs/>
                <w:sz w:val="20"/>
                <w:rPrChange w:id="3148" w:author="Rajeev Kumar Singh" w:date="2025-02-25T17:10:00Z">
                  <w:rPr>
                    <w:rFonts w:ascii="Times New Roman" w:hAnsi="Times New Roman" w:cs="Times New Roman"/>
                    <w:b/>
                    <w:bCs/>
                    <w:sz w:val="24"/>
                    <w:szCs w:val="24"/>
                  </w:rPr>
                </w:rPrChange>
              </w:rPr>
              <w:pPrChange w:id="3149" w:author="Rajeev Kumar Singh" w:date="2025-02-25T17:10:00Z">
                <w:pPr>
                  <w:jc w:val="both"/>
                </w:pPr>
              </w:pPrChange>
            </w:pPr>
            <w:proofErr w:type="spellStart"/>
            <w:r w:rsidRPr="008B3B23">
              <w:rPr>
                <w:rFonts w:ascii="Times New Roman" w:hAnsi="Times New Roman" w:cs="Times New Roman"/>
                <w:sz w:val="20"/>
                <w:szCs w:val="22"/>
                <w:rPrChange w:id="3150" w:author="Rajeev Kumar Singh" w:date="2025-02-25T17:10:00Z">
                  <w:rPr>
                    <w:rFonts w:ascii="Times New Roman" w:hAnsi="Times New Roman" w:cs="Times New Roman"/>
                    <w:sz w:val="24"/>
                    <w:szCs w:val="24"/>
                  </w:rPr>
                </w:rPrChange>
              </w:rPr>
              <w:t>Mola</w:t>
            </w:r>
            <w:proofErr w:type="spellEnd"/>
            <w:r w:rsidRPr="008B3B23">
              <w:rPr>
                <w:rFonts w:ascii="Times New Roman" w:hAnsi="Times New Roman" w:cs="Times New Roman"/>
                <w:sz w:val="20"/>
                <w:szCs w:val="22"/>
                <w:rPrChange w:id="3151"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2"/>
                <w:rPrChange w:id="3152" w:author="Rajeev Kumar Singh" w:date="2025-02-25T17:10:00Z">
                  <w:rPr>
                    <w:rFonts w:ascii="Times New Roman" w:hAnsi="Times New Roman" w:cs="Times New Roman"/>
                    <w:sz w:val="24"/>
                    <w:szCs w:val="24"/>
                  </w:rPr>
                </w:rPrChange>
              </w:rPr>
              <w:t>carplet</w:t>
            </w:r>
            <w:proofErr w:type="spellEnd"/>
          </w:p>
        </w:tc>
        <w:tc>
          <w:tcPr>
            <w:tcW w:w="828" w:type="dxa"/>
            <w:vAlign w:val="center"/>
            <w:tcPrChange w:id="3153" w:author="Rajeev Kumar Singh" w:date="2025-02-25T17:12:00Z">
              <w:tcPr>
                <w:tcW w:w="774" w:type="dxa"/>
              </w:tcPr>
            </w:tcPrChange>
          </w:tcPr>
          <w:p w14:paraId="21DCAB50" w14:textId="0ED0FE4B" w:rsidR="001A7717" w:rsidRPr="008B3B23" w:rsidRDefault="001A7717">
            <w:pPr>
              <w:spacing w:line="360" w:lineRule="auto"/>
              <w:jc w:val="center"/>
              <w:rPr>
                <w:rFonts w:ascii="Times New Roman" w:hAnsi="Times New Roman" w:cs="Times New Roman"/>
                <w:b/>
                <w:bCs/>
                <w:sz w:val="20"/>
                <w:rPrChange w:id="3154" w:author="Rajeev Kumar Singh" w:date="2025-02-25T17:10:00Z">
                  <w:rPr>
                    <w:rFonts w:ascii="Times New Roman" w:hAnsi="Times New Roman" w:cs="Times New Roman"/>
                    <w:b/>
                    <w:bCs/>
                    <w:sz w:val="24"/>
                    <w:szCs w:val="24"/>
                  </w:rPr>
                </w:rPrChange>
              </w:rPr>
              <w:pPrChange w:id="3155" w:author="Rajeev Kumar Singh" w:date="2025-02-25T17:10:00Z">
                <w:pPr>
                  <w:jc w:val="both"/>
                </w:pPr>
              </w:pPrChange>
            </w:pPr>
            <w:r w:rsidRPr="008B3B23">
              <w:rPr>
                <w:rFonts w:ascii="Times New Roman" w:hAnsi="Times New Roman" w:cs="Times New Roman"/>
                <w:sz w:val="20"/>
                <w:szCs w:val="22"/>
                <w:rPrChange w:id="3156" w:author="Rajeev Kumar Singh" w:date="2025-02-25T17:10:00Z">
                  <w:rPr>
                    <w:rFonts w:ascii="Times New Roman" w:hAnsi="Times New Roman" w:cs="Times New Roman"/>
                    <w:sz w:val="24"/>
                    <w:szCs w:val="24"/>
                  </w:rPr>
                </w:rPrChange>
              </w:rPr>
              <w:t>LC</w:t>
            </w:r>
          </w:p>
        </w:tc>
        <w:tc>
          <w:tcPr>
            <w:tcW w:w="859" w:type="dxa"/>
            <w:vAlign w:val="center"/>
            <w:tcPrChange w:id="3157" w:author="Rajeev Kumar Singh" w:date="2025-02-25T17:12:00Z">
              <w:tcPr>
                <w:tcW w:w="883" w:type="dxa"/>
              </w:tcPr>
            </w:tcPrChange>
          </w:tcPr>
          <w:p w14:paraId="70AEE334" w14:textId="5658E620" w:rsidR="001A7717" w:rsidRPr="008B3B23" w:rsidRDefault="001A7717">
            <w:pPr>
              <w:spacing w:line="360" w:lineRule="auto"/>
              <w:jc w:val="center"/>
              <w:rPr>
                <w:rFonts w:ascii="Times New Roman" w:hAnsi="Times New Roman" w:cs="Times New Roman"/>
                <w:sz w:val="20"/>
                <w:rPrChange w:id="3158" w:author="Rajeev Kumar Singh" w:date="2025-02-25T17:10:00Z">
                  <w:rPr>
                    <w:rFonts w:ascii="Times New Roman" w:hAnsi="Times New Roman" w:cs="Times New Roman"/>
                    <w:sz w:val="24"/>
                    <w:szCs w:val="24"/>
                  </w:rPr>
                </w:rPrChange>
              </w:rPr>
              <w:pPrChange w:id="3159" w:author="Rajeev Kumar Singh" w:date="2025-02-25T17:10:00Z">
                <w:pPr>
                  <w:jc w:val="both"/>
                </w:pPr>
              </w:pPrChange>
            </w:pPr>
            <w:r w:rsidRPr="008B3B23">
              <w:rPr>
                <w:rFonts w:ascii="Times New Roman" w:hAnsi="Times New Roman" w:cs="Times New Roman"/>
                <w:sz w:val="20"/>
                <w:szCs w:val="22"/>
                <w:rPrChange w:id="3160" w:author="Rajeev Kumar Singh" w:date="2025-02-25T17:10:00Z">
                  <w:rPr>
                    <w:rFonts w:ascii="Times New Roman" w:hAnsi="Times New Roman" w:cs="Times New Roman"/>
                    <w:sz w:val="24"/>
                    <w:szCs w:val="24"/>
                  </w:rPr>
                </w:rPrChange>
              </w:rPr>
              <w:t>Native</w:t>
            </w:r>
          </w:p>
        </w:tc>
      </w:tr>
      <w:tr w:rsidR="001A7717" w:rsidRPr="008B3B23" w14:paraId="78743FE7" w14:textId="004F45B2" w:rsidTr="008B3B23">
        <w:trPr>
          <w:jc w:val="center"/>
          <w:trPrChange w:id="3161" w:author="Rajeev Kumar Singh" w:date="2025-02-25T17:12:00Z">
            <w:trPr>
              <w:jc w:val="center"/>
            </w:trPr>
          </w:trPrChange>
        </w:trPr>
        <w:tc>
          <w:tcPr>
            <w:tcW w:w="1736" w:type="dxa"/>
            <w:vAlign w:val="center"/>
            <w:tcPrChange w:id="3162" w:author="Rajeev Kumar Singh" w:date="2025-02-25T17:12:00Z">
              <w:tcPr>
                <w:tcW w:w="1712" w:type="dxa"/>
              </w:tcPr>
            </w:tcPrChange>
          </w:tcPr>
          <w:p w14:paraId="1D564340" w14:textId="77777777" w:rsidR="001A7717" w:rsidRPr="008B3B23" w:rsidRDefault="001A7717">
            <w:pPr>
              <w:spacing w:line="360" w:lineRule="auto"/>
              <w:jc w:val="center"/>
              <w:rPr>
                <w:rFonts w:ascii="Times New Roman" w:hAnsi="Times New Roman" w:cs="Times New Roman"/>
                <w:b/>
                <w:bCs/>
                <w:sz w:val="20"/>
                <w:rPrChange w:id="3163" w:author="Rajeev Kumar Singh" w:date="2025-02-25T17:10:00Z">
                  <w:rPr>
                    <w:rFonts w:ascii="Times New Roman" w:hAnsi="Times New Roman" w:cs="Times New Roman"/>
                    <w:b/>
                    <w:bCs/>
                    <w:sz w:val="24"/>
                    <w:szCs w:val="24"/>
                  </w:rPr>
                </w:rPrChange>
              </w:rPr>
              <w:pPrChange w:id="3164" w:author="Rajeev Kumar Singh" w:date="2025-02-25T17:10:00Z">
                <w:pPr>
                  <w:jc w:val="both"/>
                </w:pPr>
              </w:pPrChange>
            </w:pPr>
          </w:p>
        </w:tc>
        <w:tc>
          <w:tcPr>
            <w:tcW w:w="1319" w:type="dxa"/>
            <w:vAlign w:val="center"/>
            <w:tcPrChange w:id="3165" w:author="Rajeev Kumar Singh" w:date="2025-02-25T17:12:00Z">
              <w:tcPr>
                <w:tcW w:w="1905" w:type="dxa"/>
              </w:tcPr>
            </w:tcPrChange>
          </w:tcPr>
          <w:p w14:paraId="115E9FEE" w14:textId="77777777" w:rsidR="001A7717" w:rsidRPr="008B3B23" w:rsidRDefault="001A7717">
            <w:pPr>
              <w:spacing w:line="360" w:lineRule="auto"/>
              <w:jc w:val="center"/>
              <w:rPr>
                <w:rFonts w:ascii="Times New Roman" w:hAnsi="Times New Roman" w:cs="Times New Roman"/>
                <w:b/>
                <w:bCs/>
                <w:sz w:val="20"/>
                <w:rPrChange w:id="3166" w:author="Rajeev Kumar Singh" w:date="2025-02-25T17:10:00Z">
                  <w:rPr>
                    <w:rFonts w:ascii="Times New Roman" w:hAnsi="Times New Roman" w:cs="Times New Roman"/>
                    <w:b/>
                    <w:bCs/>
                    <w:sz w:val="24"/>
                    <w:szCs w:val="24"/>
                  </w:rPr>
                </w:rPrChange>
              </w:rPr>
              <w:pPrChange w:id="3167" w:author="Rajeev Kumar Singh" w:date="2025-02-25T17:10:00Z">
                <w:pPr>
                  <w:jc w:val="both"/>
                </w:pPr>
              </w:pPrChange>
            </w:pPr>
          </w:p>
        </w:tc>
        <w:tc>
          <w:tcPr>
            <w:tcW w:w="2829" w:type="dxa"/>
            <w:vAlign w:val="center"/>
            <w:tcPrChange w:id="3168" w:author="Rajeev Kumar Singh" w:date="2025-02-25T17:12:00Z">
              <w:tcPr>
                <w:tcW w:w="2253" w:type="dxa"/>
              </w:tcPr>
            </w:tcPrChange>
          </w:tcPr>
          <w:p w14:paraId="50862F71" w14:textId="7B164825" w:rsidR="001A7717" w:rsidRPr="008B3B23" w:rsidRDefault="001A7717">
            <w:pPr>
              <w:spacing w:line="360" w:lineRule="auto"/>
              <w:jc w:val="center"/>
              <w:rPr>
                <w:rFonts w:ascii="Times New Roman" w:hAnsi="Times New Roman" w:cs="Times New Roman"/>
                <w:b/>
                <w:bCs/>
                <w:sz w:val="20"/>
                <w:rPrChange w:id="3169" w:author="Rajeev Kumar Singh" w:date="2025-02-25T17:10:00Z">
                  <w:rPr>
                    <w:rFonts w:ascii="Times New Roman" w:hAnsi="Times New Roman" w:cs="Times New Roman"/>
                    <w:b/>
                    <w:bCs/>
                    <w:sz w:val="24"/>
                    <w:szCs w:val="24"/>
                  </w:rPr>
                </w:rPrChange>
              </w:rPr>
              <w:pPrChange w:id="3170" w:author="Rajeev Kumar Singh" w:date="2025-02-25T17:10:00Z">
                <w:pPr>
                  <w:jc w:val="both"/>
                </w:pPr>
              </w:pPrChange>
            </w:pPr>
            <w:proofErr w:type="spellStart"/>
            <w:r w:rsidRPr="008B3B23">
              <w:rPr>
                <w:rFonts w:ascii="Times New Roman" w:eastAsia="Times New Roman" w:hAnsi="Times New Roman" w:cs="Times New Roman"/>
                <w:i/>
                <w:iCs/>
                <w:sz w:val="20"/>
                <w:szCs w:val="22"/>
                <w:lang w:bidi="ar-SA"/>
                <w:rPrChange w:id="3171" w:author="Rajeev Kumar Singh" w:date="2025-02-25T17:10:00Z">
                  <w:rPr>
                    <w:rFonts w:ascii="Times New Roman" w:eastAsia="Times New Roman" w:hAnsi="Times New Roman" w:cs="Times New Roman"/>
                    <w:i/>
                    <w:iCs/>
                    <w:sz w:val="24"/>
                    <w:szCs w:val="24"/>
                    <w:lang w:bidi="ar-SA"/>
                  </w:rPr>
                </w:rPrChange>
              </w:rPr>
              <w:t>Esomus</w:t>
            </w:r>
            <w:proofErr w:type="spellEnd"/>
            <w:r w:rsidRPr="008B3B23">
              <w:rPr>
                <w:rFonts w:ascii="Times New Roman" w:eastAsia="Times New Roman" w:hAnsi="Times New Roman" w:cs="Times New Roman"/>
                <w:i/>
                <w:iCs/>
                <w:sz w:val="20"/>
                <w:szCs w:val="22"/>
                <w:lang w:bidi="ar-SA"/>
                <w:rPrChange w:id="3172" w:author="Rajeev Kumar Singh" w:date="2025-02-25T17:10:00Z">
                  <w:rPr>
                    <w:rFonts w:ascii="Times New Roman" w:eastAsia="Times New Roman" w:hAnsi="Times New Roman" w:cs="Times New Roman"/>
                    <w:i/>
                    <w:iCs/>
                    <w:sz w:val="24"/>
                    <w:szCs w:val="24"/>
                    <w:lang w:bidi="ar-SA"/>
                  </w:rPr>
                </w:rPrChange>
              </w:rPr>
              <w:t xml:space="preserve"> </w:t>
            </w:r>
            <w:proofErr w:type="spellStart"/>
            <w:r w:rsidRPr="008B3B23">
              <w:rPr>
                <w:rFonts w:ascii="Times New Roman" w:eastAsia="Times New Roman" w:hAnsi="Times New Roman" w:cs="Times New Roman"/>
                <w:i/>
                <w:iCs/>
                <w:sz w:val="20"/>
                <w:szCs w:val="22"/>
                <w:lang w:bidi="ar-SA"/>
                <w:rPrChange w:id="3173" w:author="Rajeev Kumar Singh" w:date="2025-02-25T17:10:00Z">
                  <w:rPr>
                    <w:rFonts w:ascii="Times New Roman" w:eastAsia="Times New Roman" w:hAnsi="Times New Roman" w:cs="Times New Roman"/>
                    <w:i/>
                    <w:iCs/>
                    <w:sz w:val="24"/>
                    <w:szCs w:val="24"/>
                    <w:lang w:bidi="ar-SA"/>
                  </w:rPr>
                </w:rPrChange>
              </w:rPr>
              <w:t>danrica</w:t>
            </w:r>
            <w:proofErr w:type="spellEnd"/>
            <w:r w:rsidRPr="008B3B23">
              <w:rPr>
                <w:rFonts w:ascii="Times New Roman" w:eastAsia="Times New Roman" w:hAnsi="Times New Roman" w:cs="Times New Roman"/>
                <w:sz w:val="20"/>
                <w:szCs w:val="22"/>
                <w:lang w:bidi="ar-SA"/>
                <w:rPrChange w:id="3174"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17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176"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177"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3178" w:author="Rajeev Kumar Singh" w:date="2025-02-25T17:10:00Z">
                  <w:rPr>
                    <w:rFonts w:ascii="Times New Roman" w:eastAsia="Times New Roman" w:hAnsi="Times New Roman" w:cs="Times New Roman"/>
                    <w:spacing w:val="-2"/>
                    <w:sz w:val="24"/>
                    <w:szCs w:val="24"/>
                    <w:lang w:bidi="ar-SA"/>
                  </w:rPr>
                </w:rPrChange>
              </w:rPr>
              <w:t>(Hamilt</w:t>
            </w:r>
            <w:r w:rsidRPr="008B3B23">
              <w:rPr>
                <w:rFonts w:ascii="Times New Roman" w:eastAsia="Times New Roman" w:hAnsi="Times New Roman" w:cs="Times New Roman"/>
                <w:spacing w:val="-2"/>
                <w:kern w:val="2"/>
                <w:sz w:val="20"/>
                <w:szCs w:val="22"/>
                <w:lang w:val="en-IN" w:bidi="ar-SA"/>
                <w14:ligatures w14:val="standardContextual"/>
                <w:rPrChange w:id="3179"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18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181"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182"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183" w:author="Rajeev Kumar Singh" w:date="2025-02-25T17:10:00Z">
                  <w:rPr>
                    <w:rFonts w:ascii="Times New Roman" w:eastAsia="Times New Roman" w:hAnsi="Times New Roman" w:cs="Times New Roman"/>
                    <w:sz w:val="24"/>
                    <w:szCs w:val="24"/>
                    <w:lang w:bidi="ar-SA"/>
                  </w:rPr>
                </w:rPrChange>
              </w:rPr>
              <w:t>on</w:t>
            </w:r>
            <w:r w:rsidRPr="008B3B23">
              <w:rPr>
                <w:rFonts w:ascii="Times New Roman" w:eastAsia="Times New Roman" w:hAnsi="Times New Roman" w:cs="Times New Roman"/>
                <w:kern w:val="2"/>
                <w:sz w:val="20"/>
                <w:szCs w:val="22"/>
                <w:lang w:val="en-IN" w:bidi="ar-SA"/>
                <w14:ligatures w14:val="standardContextual"/>
                <w:rPrChange w:id="3184"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18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186" w:author="Rajeev Kumar Singh" w:date="2025-02-25T17:10:00Z">
                  <w:rPr/>
                </w:rPrChange>
              </w:rPr>
              <w:instrText>HYPERLINK "http://researcharchive.calacademy.org/research/ichthyology/catalog/getref.asp?id=2031" \h</w:instrText>
            </w:r>
            <w:r w:rsidRPr="008B3B23">
              <w:rPr>
                <w:rFonts w:ascii="Times New Roman" w:hAnsi="Times New Roman" w:cs="Times New Roman"/>
                <w:kern w:val="2"/>
                <w:sz w:val="20"/>
                <w:szCs w:val="22"/>
                <w:lang w:val="en-IN"/>
                <w14:ligatures w14:val="standardContextual"/>
                <w:rPrChange w:id="3187"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3188"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eastAsia="Times New Roman" w:hAnsi="Times New Roman" w:cs="Times New Roman"/>
                <w:spacing w:val="-2"/>
                <w:sz w:val="20"/>
                <w:szCs w:val="22"/>
                <w:lang w:bidi="ar-SA"/>
                <w:rPrChange w:id="3189"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190"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191" w:author="Rajeev Kumar Singh" w:date="2025-02-25T17:12:00Z">
              <w:tcPr>
                <w:tcW w:w="1489" w:type="dxa"/>
              </w:tcPr>
            </w:tcPrChange>
          </w:tcPr>
          <w:p w14:paraId="46D6DC90" w14:textId="20DAA7A8" w:rsidR="001A7717" w:rsidRPr="008B3B23" w:rsidRDefault="001A7717">
            <w:pPr>
              <w:spacing w:line="360" w:lineRule="auto"/>
              <w:jc w:val="center"/>
              <w:rPr>
                <w:rFonts w:ascii="Times New Roman" w:hAnsi="Times New Roman" w:cs="Times New Roman"/>
                <w:b/>
                <w:bCs/>
                <w:sz w:val="20"/>
                <w:rPrChange w:id="3192" w:author="Rajeev Kumar Singh" w:date="2025-02-25T17:10:00Z">
                  <w:rPr>
                    <w:rFonts w:ascii="Times New Roman" w:hAnsi="Times New Roman" w:cs="Times New Roman"/>
                    <w:b/>
                    <w:bCs/>
                    <w:sz w:val="24"/>
                    <w:szCs w:val="24"/>
                  </w:rPr>
                </w:rPrChange>
              </w:rPr>
              <w:pPrChange w:id="3193" w:author="Rajeev Kumar Singh" w:date="2025-02-25T17:10:00Z">
                <w:pPr>
                  <w:jc w:val="both"/>
                </w:pPr>
              </w:pPrChange>
            </w:pPr>
            <w:r w:rsidRPr="008B3B23">
              <w:rPr>
                <w:rFonts w:ascii="Times New Roman" w:hAnsi="Times New Roman" w:cs="Times New Roman"/>
                <w:sz w:val="20"/>
                <w:szCs w:val="22"/>
                <w:rPrChange w:id="3194" w:author="Rajeev Kumar Singh" w:date="2025-02-25T17:10:00Z">
                  <w:rPr>
                    <w:rFonts w:ascii="Times New Roman" w:hAnsi="Times New Roman" w:cs="Times New Roman"/>
                    <w:sz w:val="24"/>
                    <w:szCs w:val="24"/>
                  </w:rPr>
                </w:rPrChange>
              </w:rPr>
              <w:t>Flying barb</w:t>
            </w:r>
          </w:p>
        </w:tc>
        <w:tc>
          <w:tcPr>
            <w:tcW w:w="828" w:type="dxa"/>
            <w:vAlign w:val="center"/>
            <w:tcPrChange w:id="3195" w:author="Rajeev Kumar Singh" w:date="2025-02-25T17:12:00Z">
              <w:tcPr>
                <w:tcW w:w="774" w:type="dxa"/>
              </w:tcPr>
            </w:tcPrChange>
          </w:tcPr>
          <w:p w14:paraId="3BD86A56" w14:textId="02B837ED" w:rsidR="001A7717" w:rsidRPr="008B3B23" w:rsidRDefault="001A7717">
            <w:pPr>
              <w:spacing w:line="360" w:lineRule="auto"/>
              <w:jc w:val="center"/>
              <w:rPr>
                <w:rFonts w:ascii="Times New Roman" w:hAnsi="Times New Roman" w:cs="Times New Roman"/>
                <w:b/>
                <w:bCs/>
                <w:sz w:val="20"/>
                <w:rPrChange w:id="3196" w:author="Rajeev Kumar Singh" w:date="2025-02-25T17:10:00Z">
                  <w:rPr>
                    <w:rFonts w:ascii="Times New Roman" w:hAnsi="Times New Roman" w:cs="Times New Roman"/>
                    <w:b/>
                    <w:bCs/>
                    <w:sz w:val="24"/>
                    <w:szCs w:val="24"/>
                  </w:rPr>
                </w:rPrChange>
              </w:rPr>
              <w:pPrChange w:id="3197" w:author="Rajeev Kumar Singh" w:date="2025-02-25T17:10:00Z">
                <w:pPr>
                  <w:jc w:val="both"/>
                </w:pPr>
              </w:pPrChange>
            </w:pPr>
            <w:r w:rsidRPr="008B3B23">
              <w:rPr>
                <w:rFonts w:ascii="Times New Roman" w:hAnsi="Times New Roman" w:cs="Times New Roman"/>
                <w:sz w:val="20"/>
                <w:szCs w:val="22"/>
                <w:rPrChange w:id="3198" w:author="Rajeev Kumar Singh" w:date="2025-02-25T17:10:00Z">
                  <w:rPr>
                    <w:rFonts w:ascii="Times New Roman" w:hAnsi="Times New Roman" w:cs="Times New Roman"/>
                    <w:sz w:val="24"/>
                    <w:szCs w:val="24"/>
                  </w:rPr>
                </w:rPrChange>
              </w:rPr>
              <w:t>LC</w:t>
            </w:r>
          </w:p>
        </w:tc>
        <w:tc>
          <w:tcPr>
            <w:tcW w:w="859" w:type="dxa"/>
            <w:vAlign w:val="center"/>
            <w:tcPrChange w:id="3199" w:author="Rajeev Kumar Singh" w:date="2025-02-25T17:12:00Z">
              <w:tcPr>
                <w:tcW w:w="883" w:type="dxa"/>
              </w:tcPr>
            </w:tcPrChange>
          </w:tcPr>
          <w:p w14:paraId="7C315E41" w14:textId="2B8137BD" w:rsidR="001A7717" w:rsidRPr="008B3B23" w:rsidRDefault="001A7717">
            <w:pPr>
              <w:spacing w:line="360" w:lineRule="auto"/>
              <w:jc w:val="center"/>
              <w:rPr>
                <w:rFonts w:ascii="Times New Roman" w:hAnsi="Times New Roman" w:cs="Times New Roman"/>
                <w:sz w:val="20"/>
                <w:rPrChange w:id="3200" w:author="Rajeev Kumar Singh" w:date="2025-02-25T17:10:00Z">
                  <w:rPr>
                    <w:rFonts w:ascii="Times New Roman" w:hAnsi="Times New Roman" w:cs="Times New Roman"/>
                    <w:sz w:val="24"/>
                    <w:szCs w:val="24"/>
                  </w:rPr>
                </w:rPrChange>
              </w:rPr>
              <w:pPrChange w:id="3201" w:author="Rajeev Kumar Singh" w:date="2025-02-25T17:10:00Z">
                <w:pPr>
                  <w:jc w:val="both"/>
                </w:pPr>
              </w:pPrChange>
            </w:pPr>
            <w:r w:rsidRPr="008B3B23">
              <w:rPr>
                <w:rFonts w:ascii="Times New Roman" w:hAnsi="Times New Roman" w:cs="Times New Roman"/>
                <w:sz w:val="20"/>
                <w:szCs w:val="22"/>
                <w:rPrChange w:id="3202" w:author="Rajeev Kumar Singh" w:date="2025-02-25T17:10:00Z">
                  <w:rPr>
                    <w:rFonts w:ascii="Times New Roman" w:hAnsi="Times New Roman" w:cs="Times New Roman"/>
                    <w:sz w:val="24"/>
                    <w:szCs w:val="24"/>
                  </w:rPr>
                </w:rPrChange>
              </w:rPr>
              <w:t>Native</w:t>
            </w:r>
          </w:p>
        </w:tc>
      </w:tr>
      <w:tr w:rsidR="001A7717" w:rsidRPr="008B3B23" w14:paraId="7AD5159D" w14:textId="0CF9E458" w:rsidTr="008B3B23">
        <w:trPr>
          <w:jc w:val="center"/>
          <w:trPrChange w:id="3203" w:author="Rajeev Kumar Singh" w:date="2025-02-25T17:12:00Z">
            <w:trPr>
              <w:jc w:val="center"/>
            </w:trPr>
          </w:trPrChange>
        </w:trPr>
        <w:tc>
          <w:tcPr>
            <w:tcW w:w="1736" w:type="dxa"/>
            <w:vAlign w:val="center"/>
            <w:tcPrChange w:id="3204" w:author="Rajeev Kumar Singh" w:date="2025-02-25T17:12:00Z">
              <w:tcPr>
                <w:tcW w:w="1712" w:type="dxa"/>
              </w:tcPr>
            </w:tcPrChange>
          </w:tcPr>
          <w:p w14:paraId="44BFC890" w14:textId="77777777" w:rsidR="001A7717" w:rsidRPr="008B3B23" w:rsidRDefault="001A7717">
            <w:pPr>
              <w:spacing w:line="360" w:lineRule="auto"/>
              <w:jc w:val="center"/>
              <w:rPr>
                <w:rFonts w:ascii="Times New Roman" w:hAnsi="Times New Roman" w:cs="Times New Roman"/>
                <w:b/>
                <w:bCs/>
                <w:sz w:val="20"/>
                <w:rPrChange w:id="3205" w:author="Rajeev Kumar Singh" w:date="2025-02-25T17:10:00Z">
                  <w:rPr>
                    <w:rFonts w:ascii="Times New Roman" w:hAnsi="Times New Roman" w:cs="Times New Roman"/>
                    <w:b/>
                    <w:bCs/>
                    <w:sz w:val="24"/>
                    <w:szCs w:val="24"/>
                  </w:rPr>
                </w:rPrChange>
              </w:rPr>
              <w:pPrChange w:id="3206" w:author="Rajeev Kumar Singh" w:date="2025-02-25T17:10:00Z">
                <w:pPr>
                  <w:jc w:val="both"/>
                </w:pPr>
              </w:pPrChange>
            </w:pPr>
          </w:p>
        </w:tc>
        <w:tc>
          <w:tcPr>
            <w:tcW w:w="1319" w:type="dxa"/>
            <w:vAlign w:val="center"/>
            <w:tcPrChange w:id="3207" w:author="Rajeev Kumar Singh" w:date="2025-02-25T17:12:00Z">
              <w:tcPr>
                <w:tcW w:w="1905" w:type="dxa"/>
              </w:tcPr>
            </w:tcPrChange>
          </w:tcPr>
          <w:p w14:paraId="0C7E1016" w14:textId="7F5EA760" w:rsidR="001A7717" w:rsidRPr="008B3B23" w:rsidRDefault="001A7717">
            <w:pPr>
              <w:spacing w:line="360" w:lineRule="auto"/>
              <w:jc w:val="center"/>
              <w:rPr>
                <w:rFonts w:ascii="Times New Roman" w:hAnsi="Times New Roman" w:cs="Times New Roman"/>
                <w:b/>
                <w:bCs/>
                <w:sz w:val="20"/>
                <w:rPrChange w:id="3208" w:author="Rajeev Kumar Singh" w:date="2025-02-25T17:10:00Z">
                  <w:rPr>
                    <w:rFonts w:ascii="Times New Roman" w:hAnsi="Times New Roman" w:cs="Times New Roman"/>
                    <w:b/>
                    <w:bCs/>
                    <w:sz w:val="24"/>
                    <w:szCs w:val="24"/>
                  </w:rPr>
                </w:rPrChange>
              </w:rPr>
              <w:pPrChange w:id="3209" w:author="Rajeev Kumar Singh" w:date="2025-02-25T17:10:00Z">
                <w:pPr>
                  <w:jc w:val="both"/>
                </w:pPr>
              </w:pPrChange>
            </w:pPr>
            <w:proofErr w:type="spellStart"/>
            <w:r w:rsidRPr="008B3B23">
              <w:rPr>
                <w:rFonts w:ascii="Times New Roman" w:hAnsi="Times New Roman" w:cs="Times New Roman"/>
                <w:sz w:val="20"/>
                <w:szCs w:val="22"/>
                <w:rPrChange w:id="3210" w:author="Rajeev Kumar Singh" w:date="2025-02-25T17:10:00Z">
                  <w:rPr>
                    <w:rFonts w:ascii="Times New Roman" w:hAnsi="Times New Roman" w:cs="Times New Roman"/>
                    <w:sz w:val="24"/>
                    <w:szCs w:val="24"/>
                  </w:rPr>
                </w:rPrChange>
              </w:rPr>
              <w:t>Botiidae</w:t>
            </w:r>
            <w:proofErr w:type="spellEnd"/>
          </w:p>
        </w:tc>
        <w:tc>
          <w:tcPr>
            <w:tcW w:w="2829" w:type="dxa"/>
            <w:vAlign w:val="center"/>
            <w:tcPrChange w:id="3211" w:author="Rajeev Kumar Singh" w:date="2025-02-25T17:12:00Z">
              <w:tcPr>
                <w:tcW w:w="2253" w:type="dxa"/>
              </w:tcPr>
            </w:tcPrChange>
          </w:tcPr>
          <w:p w14:paraId="20F1C1F1" w14:textId="025EEF6D" w:rsidR="001A7717" w:rsidRPr="008B3B23" w:rsidRDefault="001A7717">
            <w:pPr>
              <w:spacing w:line="360" w:lineRule="auto"/>
              <w:jc w:val="center"/>
              <w:rPr>
                <w:rFonts w:ascii="Times New Roman" w:hAnsi="Times New Roman" w:cs="Times New Roman"/>
                <w:b/>
                <w:bCs/>
                <w:sz w:val="20"/>
                <w:rPrChange w:id="3212" w:author="Rajeev Kumar Singh" w:date="2025-02-25T17:10:00Z">
                  <w:rPr>
                    <w:rFonts w:ascii="Times New Roman" w:hAnsi="Times New Roman" w:cs="Times New Roman"/>
                    <w:b/>
                    <w:bCs/>
                    <w:sz w:val="24"/>
                    <w:szCs w:val="24"/>
                  </w:rPr>
                </w:rPrChange>
              </w:rPr>
              <w:pPrChange w:id="3213"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214" w:author="Rajeev Kumar Singh" w:date="2025-02-25T17:10:00Z">
                  <w:rPr>
                    <w:rFonts w:ascii="Times New Roman" w:eastAsia="Times New Roman" w:hAnsi="Times New Roman" w:cs="Times New Roman"/>
                    <w:i/>
                    <w:sz w:val="24"/>
                    <w:szCs w:val="24"/>
                    <w:lang w:bidi="ar-SA"/>
                  </w:rPr>
                </w:rPrChange>
              </w:rPr>
              <w:t>Botia</w:t>
            </w:r>
            <w:proofErr w:type="spellEnd"/>
            <w:r w:rsidRPr="008B3B23">
              <w:rPr>
                <w:rFonts w:ascii="Times New Roman" w:eastAsia="Times New Roman" w:hAnsi="Times New Roman" w:cs="Times New Roman"/>
                <w:i/>
                <w:sz w:val="20"/>
                <w:szCs w:val="22"/>
                <w:lang w:bidi="ar-SA"/>
                <w:rPrChange w:id="3215"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i/>
                <w:spacing w:val="-2"/>
                <w:sz w:val="20"/>
                <w:szCs w:val="22"/>
                <w:lang w:bidi="ar-SA"/>
                <w:rPrChange w:id="3216" w:author="Rajeev Kumar Singh" w:date="2025-02-25T17:10:00Z">
                  <w:rPr>
                    <w:rFonts w:ascii="Times New Roman" w:eastAsia="Times New Roman" w:hAnsi="Times New Roman" w:cs="Times New Roman"/>
                    <w:i/>
                    <w:spacing w:val="-2"/>
                    <w:sz w:val="24"/>
                    <w:szCs w:val="24"/>
                    <w:lang w:bidi="ar-SA"/>
                  </w:rPr>
                </w:rPrChange>
              </w:rPr>
              <w:t>Dario</w:t>
            </w:r>
            <w:r w:rsidRPr="008B3B23">
              <w:rPr>
                <w:rFonts w:ascii="Times New Roman" w:eastAsia="Times New Roman" w:hAnsi="Times New Roman" w:cs="Times New Roman"/>
                <w:i/>
                <w:sz w:val="20"/>
                <w:szCs w:val="22"/>
                <w:lang w:bidi="ar-SA"/>
                <w:rPrChange w:id="3217"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321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3219"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220"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3221" w:author="Rajeev Kumar Singh" w:date="2025-02-25T17:12:00Z">
              <w:tcPr>
                <w:tcW w:w="1489" w:type="dxa"/>
              </w:tcPr>
            </w:tcPrChange>
          </w:tcPr>
          <w:p w14:paraId="75A9F0A5" w14:textId="0F13D063" w:rsidR="001A7717" w:rsidRPr="008B3B23" w:rsidRDefault="001A7717">
            <w:pPr>
              <w:spacing w:line="360" w:lineRule="auto"/>
              <w:jc w:val="center"/>
              <w:rPr>
                <w:rFonts w:ascii="Times New Roman" w:hAnsi="Times New Roman" w:cs="Times New Roman"/>
                <w:b/>
                <w:bCs/>
                <w:sz w:val="20"/>
                <w:rPrChange w:id="3222" w:author="Rajeev Kumar Singh" w:date="2025-02-25T17:10:00Z">
                  <w:rPr>
                    <w:rFonts w:ascii="Times New Roman" w:hAnsi="Times New Roman" w:cs="Times New Roman"/>
                    <w:b/>
                    <w:bCs/>
                    <w:sz w:val="24"/>
                    <w:szCs w:val="24"/>
                  </w:rPr>
                </w:rPrChange>
              </w:rPr>
              <w:pPrChange w:id="3223" w:author="Rajeev Kumar Singh" w:date="2025-02-25T17:10:00Z">
                <w:pPr>
                  <w:jc w:val="both"/>
                </w:pPr>
              </w:pPrChange>
            </w:pPr>
            <w:r w:rsidRPr="008B3B23">
              <w:rPr>
                <w:rFonts w:ascii="Times New Roman" w:hAnsi="Times New Roman" w:cs="Times New Roman"/>
                <w:sz w:val="20"/>
                <w:szCs w:val="22"/>
                <w:rPrChange w:id="3224" w:author="Rajeev Kumar Singh" w:date="2025-02-25T17:10:00Z">
                  <w:rPr>
                    <w:rFonts w:ascii="Times New Roman" w:hAnsi="Times New Roman" w:cs="Times New Roman"/>
                    <w:sz w:val="24"/>
                    <w:szCs w:val="24"/>
                  </w:rPr>
                </w:rPrChange>
              </w:rPr>
              <w:t>Bengal loach</w:t>
            </w:r>
          </w:p>
        </w:tc>
        <w:tc>
          <w:tcPr>
            <w:tcW w:w="828" w:type="dxa"/>
            <w:vAlign w:val="center"/>
            <w:tcPrChange w:id="3225" w:author="Rajeev Kumar Singh" w:date="2025-02-25T17:12:00Z">
              <w:tcPr>
                <w:tcW w:w="774" w:type="dxa"/>
              </w:tcPr>
            </w:tcPrChange>
          </w:tcPr>
          <w:p w14:paraId="1381EFB1" w14:textId="704626CF" w:rsidR="001A7717" w:rsidRPr="008B3B23" w:rsidRDefault="001A7717">
            <w:pPr>
              <w:spacing w:line="360" w:lineRule="auto"/>
              <w:jc w:val="center"/>
              <w:rPr>
                <w:rFonts w:ascii="Times New Roman" w:hAnsi="Times New Roman" w:cs="Times New Roman"/>
                <w:b/>
                <w:bCs/>
                <w:sz w:val="20"/>
                <w:rPrChange w:id="3226" w:author="Rajeev Kumar Singh" w:date="2025-02-25T17:10:00Z">
                  <w:rPr>
                    <w:rFonts w:ascii="Times New Roman" w:hAnsi="Times New Roman" w:cs="Times New Roman"/>
                    <w:b/>
                    <w:bCs/>
                    <w:sz w:val="24"/>
                    <w:szCs w:val="24"/>
                  </w:rPr>
                </w:rPrChange>
              </w:rPr>
              <w:pPrChange w:id="3227" w:author="Rajeev Kumar Singh" w:date="2025-02-25T17:10:00Z">
                <w:pPr>
                  <w:jc w:val="both"/>
                </w:pPr>
              </w:pPrChange>
            </w:pPr>
            <w:r w:rsidRPr="008B3B23">
              <w:rPr>
                <w:rFonts w:ascii="Times New Roman" w:hAnsi="Times New Roman" w:cs="Times New Roman"/>
                <w:sz w:val="20"/>
                <w:szCs w:val="22"/>
                <w:rPrChange w:id="3228" w:author="Rajeev Kumar Singh" w:date="2025-02-25T17:10:00Z">
                  <w:rPr>
                    <w:rFonts w:ascii="Times New Roman" w:hAnsi="Times New Roman" w:cs="Times New Roman"/>
                    <w:sz w:val="24"/>
                    <w:szCs w:val="24"/>
                  </w:rPr>
                </w:rPrChange>
              </w:rPr>
              <w:t>LC</w:t>
            </w:r>
          </w:p>
        </w:tc>
        <w:tc>
          <w:tcPr>
            <w:tcW w:w="859" w:type="dxa"/>
            <w:vAlign w:val="center"/>
            <w:tcPrChange w:id="3229" w:author="Rajeev Kumar Singh" w:date="2025-02-25T17:12:00Z">
              <w:tcPr>
                <w:tcW w:w="883" w:type="dxa"/>
              </w:tcPr>
            </w:tcPrChange>
          </w:tcPr>
          <w:p w14:paraId="69B9C814" w14:textId="17440689" w:rsidR="001A7717" w:rsidRPr="008B3B23" w:rsidRDefault="001A7717">
            <w:pPr>
              <w:spacing w:line="360" w:lineRule="auto"/>
              <w:jc w:val="center"/>
              <w:rPr>
                <w:rFonts w:ascii="Times New Roman" w:hAnsi="Times New Roman" w:cs="Times New Roman"/>
                <w:sz w:val="20"/>
                <w:rPrChange w:id="3230" w:author="Rajeev Kumar Singh" w:date="2025-02-25T17:10:00Z">
                  <w:rPr>
                    <w:rFonts w:ascii="Times New Roman" w:hAnsi="Times New Roman" w:cs="Times New Roman"/>
                    <w:sz w:val="24"/>
                    <w:szCs w:val="24"/>
                  </w:rPr>
                </w:rPrChange>
              </w:rPr>
              <w:pPrChange w:id="3231" w:author="Rajeev Kumar Singh" w:date="2025-02-25T17:10:00Z">
                <w:pPr>
                  <w:jc w:val="both"/>
                </w:pPr>
              </w:pPrChange>
            </w:pPr>
            <w:r w:rsidRPr="008B3B23">
              <w:rPr>
                <w:rFonts w:ascii="Times New Roman" w:hAnsi="Times New Roman" w:cs="Times New Roman"/>
                <w:sz w:val="20"/>
                <w:szCs w:val="22"/>
                <w:rPrChange w:id="3232" w:author="Rajeev Kumar Singh" w:date="2025-02-25T17:10:00Z">
                  <w:rPr>
                    <w:rFonts w:ascii="Times New Roman" w:hAnsi="Times New Roman" w:cs="Times New Roman"/>
                    <w:sz w:val="24"/>
                    <w:szCs w:val="24"/>
                  </w:rPr>
                </w:rPrChange>
              </w:rPr>
              <w:t>Native</w:t>
            </w:r>
          </w:p>
        </w:tc>
      </w:tr>
      <w:tr w:rsidR="001A7717" w:rsidRPr="008B3B23" w14:paraId="3661EBEE" w14:textId="173D8561" w:rsidTr="008B3B23">
        <w:trPr>
          <w:jc w:val="center"/>
          <w:trPrChange w:id="3233" w:author="Rajeev Kumar Singh" w:date="2025-02-25T17:12:00Z">
            <w:trPr>
              <w:jc w:val="center"/>
            </w:trPr>
          </w:trPrChange>
        </w:trPr>
        <w:tc>
          <w:tcPr>
            <w:tcW w:w="1736" w:type="dxa"/>
            <w:vAlign w:val="center"/>
            <w:tcPrChange w:id="3234" w:author="Rajeev Kumar Singh" w:date="2025-02-25T17:12:00Z">
              <w:tcPr>
                <w:tcW w:w="1712" w:type="dxa"/>
              </w:tcPr>
            </w:tcPrChange>
          </w:tcPr>
          <w:p w14:paraId="35D0A1B9" w14:textId="77777777" w:rsidR="001A7717" w:rsidRPr="008B3B23" w:rsidRDefault="001A7717">
            <w:pPr>
              <w:spacing w:line="360" w:lineRule="auto"/>
              <w:jc w:val="center"/>
              <w:rPr>
                <w:rFonts w:ascii="Times New Roman" w:hAnsi="Times New Roman" w:cs="Times New Roman"/>
                <w:b/>
                <w:bCs/>
                <w:sz w:val="20"/>
                <w:rPrChange w:id="3235" w:author="Rajeev Kumar Singh" w:date="2025-02-25T17:10:00Z">
                  <w:rPr>
                    <w:rFonts w:ascii="Times New Roman" w:hAnsi="Times New Roman" w:cs="Times New Roman"/>
                    <w:b/>
                    <w:bCs/>
                    <w:sz w:val="24"/>
                    <w:szCs w:val="24"/>
                  </w:rPr>
                </w:rPrChange>
              </w:rPr>
              <w:pPrChange w:id="3236" w:author="Rajeev Kumar Singh" w:date="2025-02-25T17:10:00Z">
                <w:pPr>
                  <w:jc w:val="both"/>
                </w:pPr>
              </w:pPrChange>
            </w:pPr>
          </w:p>
        </w:tc>
        <w:tc>
          <w:tcPr>
            <w:tcW w:w="1319" w:type="dxa"/>
            <w:vAlign w:val="center"/>
            <w:tcPrChange w:id="3237" w:author="Rajeev Kumar Singh" w:date="2025-02-25T17:12:00Z">
              <w:tcPr>
                <w:tcW w:w="1905" w:type="dxa"/>
              </w:tcPr>
            </w:tcPrChange>
          </w:tcPr>
          <w:p w14:paraId="1FD8F9F2" w14:textId="77777777" w:rsidR="001A7717" w:rsidRPr="008B3B23" w:rsidRDefault="001A7717">
            <w:pPr>
              <w:spacing w:line="360" w:lineRule="auto"/>
              <w:jc w:val="center"/>
              <w:rPr>
                <w:rFonts w:ascii="Times New Roman" w:hAnsi="Times New Roman" w:cs="Times New Roman"/>
                <w:b/>
                <w:bCs/>
                <w:sz w:val="20"/>
                <w:rPrChange w:id="3238" w:author="Rajeev Kumar Singh" w:date="2025-02-25T17:10:00Z">
                  <w:rPr>
                    <w:rFonts w:ascii="Times New Roman" w:hAnsi="Times New Roman" w:cs="Times New Roman"/>
                    <w:b/>
                    <w:bCs/>
                    <w:sz w:val="24"/>
                    <w:szCs w:val="24"/>
                  </w:rPr>
                </w:rPrChange>
              </w:rPr>
              <w:pPrChange w:id="3239" w:author="Rajeev Kumar Singh" w:date="2025-02-25T17:10:00Z">
                <w:pPr>
                  <w:jc w:val="both"/>
                </w:pPr>
              </w:pPrChange>
            </w:pPr>
          </w:p>
        </w:tc>
        <w:tc>
          <w:tcPr>
            <w:tcW w:w="2829" w:type="dxa"/>
            <w:vAlign w:val="center"/>
            <w:tcPrChange w:id="3240" w:author="Rajeev Kumar Singh" w:date="2025-02-25T17:12:00Z">
              <w:tcPr>
                <w:tcW w:w="2253" w:type="dxa"/>
              </w:tcPr>
            </w:tcPrChange>
          </w:tcPr>
          <w:p w14:paraId="06E78006" w14:textId="062E2AC1" w:rsidR="001A7717" w:rsidRPr="008B3B23" w:rsidRDefault="001A7717">
            <w:pPr>
              <w:spacing w:line="360" w:lineRule="auto"/>
              <w:jc w:val="center"/>
              <w:rPr>
                <w:rFonts w:ascii="Times New Roman" w:hAnsi="Times New Roman" w:cs="Times New Roman"/>
                <w:b/>
                <w:bCs/>
                <w:sz w:val="20"/>
                <w:rPrChange w:id="3241" w:author="Rajeev Kumar Singh" w:date="2025-02-25T17:10:00Z">
                  <w:rPr>
                    <w:rFonts w:ascii="Times New Roman" w:hAnsi="Times New Roman" w:cs="Times New Roman"/>
                    <w:b/>
                    <w:bCs/>
                    <w:sz w:val="24"/>
                    <w:szCs w:val="24"/>
                  </w:rPr>
                </w:rPrChange>
              </w:rPr>
              <w:pPrChange w:id="3242"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243" w:author="Rajeev Kumar Singh" w:date="2025-02-25T17:10:00Z">
                  <w:rPr>
                    <w:rFonts w:ascii="Times New Roman" w:eastAsia="Times New Roman" w:hAnsi="Times New Roman" w:cs="Times New Roman"/>
                    <w:i/>
                    <w:sz w:val="24"/>
                    <w:szCs w:val="24"/>
                    <w:lang w:bidi="ar-SA"/>
                  </w:rPr>
                </w:rPrChange>
              </w:rPr>
              <w:t>Botia</w:t>
            </w:r>
            <w:proofErr w:type="spellEnd"/>
            <w:r w:rsidRPr="008B3B23">
              <w:rPr>
                <w:rFonts w:ascii="Times New Roman" w:eastAsia="Times New Roman" w:hAnsi="Times New Roman" w:cs="Times New Roman"/>
                <w:i/>
                <w:sz w:val="20"/>
                <w:szCs w:val="22"/>
                <w:lang w:bidi="ar-SA"/>
                <w:rPrChange w:id="3244"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245" w:author="Rajeev Kumar Singh" w:date="2025-02-25T17:10:00Z">
                  <w:rPr>
                    <w:rFonts w:ascii="Times New Roman" w:eastAsia="Times New Roman" w:hAnsi="Times New Roman" w:cs="Times New Roman"/>
                    <w:i/>
                    <w:spacing w:val="-2"/>
                    <w:sz w:val="24"/>
                    <w:szCs w:val="24"/>
                    <w:lang w:bidi="ar-SA"/>
                  </w:rPr>
                </w:rPrChange>
              </w:rPr>
              <w:t>lohachata</w:t>
            </w:r>
            <w:proofErr w:type="spellEnd"/>
            <w:r w:rsidRPr="008B3B23">
              <w:rPr>
                <w:rFonts w:ascii="Times New Roman" w:eastAsia="Times New Roman" w:hAnsi="Times New Roman" w:cs="Times New Roman"/>
                <w:i/>
                <w:sz w:val="20"/>
                <w:szCs w:val="22"/>
                <w:lang w:bidi="ar-SA"/>
                <w:rPrChange w:id="3246" w:author="Rajeev Kumar Singh" w:date="2025-02-25T17:10:00Z">
                  <w:rPr>
                    <w:rFonts w:ascii="Times New Roman" w:eastAsia="Times New Roman" w:hAnsi="Times New Roman" w:cs="Times New Roman"/>
                    <w:i/>
                    <w:sz w:val="24"/>
                    <w:szCs w:val="24"/>
                    <w:lang w:bidi="ar-SA"/>
                  </w:rPr>
                </w:rPrChange>
              </w:rPr>
              <w:t xml:space="preserve"> (Chaudhuri</w:t>
            </w:r>
            <w:r w:rsidRPr="008B3B23">
              <w:rPr>
                <w:rFonts w:ascii="Times New Roman" w:hAnsi="Times New Roman" w:cs="Times New Roman"/>
                <w:kern w:val="2"/>
                <w:sz w:val="20"/>
                <w:szCs w:val="22"/>
                <w:lang w:val="en-IN"/>
                <w14:ligatures w14:val="standardContextual"/>
                <w:rPrChange w:id="324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248" w:author="Rajeev Kumar Singh" w:date="2025-02-25T17:10:00Z">
                  <w:rPr/>
                </w:rPrChange>
              </w:rPr>
              <w:instrText>HYPERLINK "http://researcharchive.calacademy.org/research/ichthyology/catalog/getref.asp?id=14837" \h</w:instrText>
            </w:r>
            <w:r w:rsidRPr="008B3B23">
              <w:rPr>
                <w:rFonts w:ascii="Times New Roman" w:hAnsi="Times New Roman" w:cs="Times New Roman"/>
                <w:kern w:val="2"/>
                <w:sz w:val="20"/>
                <w:szCs w:val="22"/>
                <w:lang w:val="en-IN"/>
                <w14:ligatures w14:val="standardContextual"/>
                <w:rPrChange w:id="3249" w:author="Rajeev Kumar Singh" w:date="2025-02-25T17:10:00Z">
                  <w:rPr>
                    <w:rFonts w:ascii="Times New Roman" w:eastAsia="Times New Roman" w:hAnsi="Times New Roman" w:cs="Times New Roman"/>
                    <w:i/>
                    <w:spacing w:val="-2"/>
                    <w:sz w:val="24"/>
                    <w:szCs w:val="24"/>
                    <w:lang w:bidi="ar-SA"/>
                  </w:rPr>
                </w:rPrChange>
              </w:rPr>
              <w:fldChar w:fldCharType="separate"/>
            </w:r>
            <w:r w:rsidRPr="008B3B23">
              <w:rPr>
                <w:rFonts w:ascii="Times New Roman" w:eastAsia="Times New Roman" w:hAnsi="Times New Roman" w:cs="Times New Roman"/>
                <w:i/>
                <w:sz w:val="20"/>
                <w:szCs w:val="22"/>
                <w:lang w:bidi="ar-SA"/>
                <w:rPrChange w:id="3250" w:author="Rajeev Kumar Singh" w:date="2025-02-25T17:10:00Z">
                  <w:rPr>
                    <w:rFonts w:ascii="Times New Roman" w:eastAsia="Times New Roman" w:hAnsi="Times New Roman" w:cs="Times New Roman"/>
                    <w:i/>
                    <w:sz w:val="24"/>
                    <w:szCs w:val="24"/>
                    <w:lang w:bidi="ar-SA"/>
                  </w:rPr>
                </w:rPrChange>
              </w:rPr>
              <w:t>,</w:t>
            </w:r>
            <w:r w:rsidRPr="008B3B23">
              <w:rPr>
                <w:rFonts w:ascii="Times New Roman" w:eastAsia="Times New Roman" w:hAnsi="Times New Roman" w:cs="Times New Roman"/>
                <w:i/>
                <w:spacing w:val="-13"/>
                <w:sz w:val="20"/>
                <w:szCs w:val="22"/>
                <w:lang w:bidi="ar-SA"/>
                <w:rPrChange w:id="3251" w:author="Rajeev Kumar Singh" w:date="2025-02-25T17:10:00Z">
                  <w:rPr>
                    <w:rFonts w:ascii="Times New Roman" w:eastAsia="Times New Roman" w:hAnsi="Times New Roman" w:cs="Times New Roman"/>
                    <w:i/>
                    <w:spacing w:val="-13"/>
                    <w:sz w:val="24"/>
                    <w:szCs w:val="24"/>
                    <w:lang w:bidi="ar-SA"/>
                  </w:rPr>
                </w:rPrChange>
              </w:rPr>
              <w:t xml:space="preserve"> </w:t>
            </w:r>
            <w:r w:rsidRPr="008B3B23">
              <w:rPr>
                <w:rFonts w:ascii="Times New Roman" w:eastAsia="Times New Roman" w:hAnsi="Times New Roman" w:cs="Times New Roman"/>
                <w:i/>
                <w:spacing w:val="-2"/>
                <w:sz w:val="20"/>
                <w:szCs w:val="22"/>
                <w:lang w:bidi="ar-SA"/>
                <w:rPrChange w:id="3252" w:author="Rajeev Kumar Singh" w:date="2025-02-25T17:10:00Z">
                  <w:rPr>
                    <w:rFonts w:ascii="Times New Roman" w:eastAsia="Times New Roman" w:hAnsi="Times New Roman" w:cs="Times New Roman"/>
                    <w:i/>
                    <w:spacing w:val="-2"/>
                    <w:sz w:val="24"/>
                    <w:szCs w:val="24"/>
                    <w:lang w:bidi="ar-SA"/>
                  </w:rPr>
                </w:rPrChange>
              </w:rPr>
              <w:t>1912</w:t>
            </w:r>
            <w:r w:rsidRPr="008B3B23">
              <w:rPr>
                <w:rFonts w:ascii="Times New Roman" w:eastAsia="Times New Roman" w:hAnsi="Times New Roman" w:cs="Times New Roman"/>
                <w:i/>
                <w:spacing w:val="-2"/>
                <w:kern w:val="2"/>
                <w:sz w:val="20"/>
                <w:szCs w:val="22"/>
                <w:lang w:val="en-IN" w:bidi="ar-SA"/>
                <w14:ligatures w14:val="standardContextual"/>
                <w:rPrChange w:id="3253" w:author="Rajeev Kumar Singh" w:date="2025-02-25T17:10:00Z">
                  <w:rPr>
                    <w:rFonts w:ascii="Times New Roman" w:eastAsia="Times New Roman" w:hAnsi="Times New Roman" w:cs="Times New Roman"/>
                    <w:i/>
                    <w:spacing w:val="-2"/>
                    <w:sz w:val="24"/>
                    <w:szCs w:val="24"/>
                    <w:lang w:bidi="ar-SA"/>
                  </w:rPr>
                </w:rPrChange>
              </w:rPr>
              <w:fldChar w:fldCharType="end"/>
            </w:r>
            <w:r w:rsidRPr="008B3B23">
              <w:rPr>
                <w:rFonts w:ascii="Times New Roman" w:eastAsia="Times New Roman" w:hAnsi="Times New Roman" w:cs="Times New Roman"/>
                <w:i/>
                <w:spacing w:val="-2"/>
                <w:sz w:val="20"/>
                <w:szCs w:val="22"/>
                <w:lang w:bidi="ar-SA"/>
                <w:rPrChange w:id="3254" w:author="Rajeev Kumar Singh" w:date="2025-02-25T17:10:00Z">
                  <w:rPr>
                    <w:rFonts w:ascii="Times New Roman" w:eastAsia="Times New Roman" w:hAnsi="Times New Roman" w:cs="Times New Roman"/>
                    <w:i/>
                    <w:spacing w:val="-2"/>
                    <w:sz w:val="24"/>
                    <w:szCs w:val="24"/>
                    <w:lang w:bidi="ar-SA"/>
                  </w:rPr>
                </w:rPrChange>
              </w:rPr>
              <w:t>)</w:t>
            </w:r>
          </w:p>
        </w:tc>
        <w:tc>
          <w:tcPr>
            <w:tcW w:w="1445" w:type="dxa"/>
            <w:vAlign w:val="center"/>
            <w:tcPrChange w:id="3255" w:author="Rajeev Kumar Singh" w:date="2025-02-25T17:12:00Z">
              <w:tcPr>
                <w:tcW w:w="1489" w:type="dxa"/>
              </w:tcPr>
            </w:tcPrChange>
          </w:tcPr>
          <w:p w14:paraId="7A270EA3" w14:textId="342AEEDA" w:rsidR="001A7717" w:rsidRPr="008B3B23" w:rsidRDefault="001A7717">
            <w:pPr>
              <w:spacing w:line="360" w:lineRule="auto"/>
              <w:jc w:val="center"/>
              <w:rPr>
                <w:rFonts w:ascii="Times New Roman" w:hAnsi="Times New Roman" w:cs="Times New Roman"/>
                <w:b/>
                <w:bCs/>
                <w:sz w:val="20"/>
                <w:rPrChange w:id="3256" w:author="Rajeev Kumar Singh" w:date="2025-02-25T17:10:00Z">
                  <w:rPr>
                    <w:rFonts w:ascii="Times New Roman" w:hAnsi="Times New Roman" w:cs="Times New Roman"/>
                    <w:b/>
                    <w:bCs/>
                    <w:sz w:val="24"/>
                    <w:szCs w:val="24"/>
                  </w:rPr>
                </w:rPrChange>
              </w:rPr>
              <w:pPrChange w:id="3257" w:author="Rajeev Kumar Singh" w:date="2025-02-25T17:10:00Z">
                <w:pPr>
                  <w:jc w:val="both"/>
                </w:pPr>
              </w:pPrChange>
            </w:pPr>
            <w:r w:rsidRPr="008B3B23">
              <w:rPr>
                <w:rFonts w:ascii="Times New Roman" w:hAnsi="Times New Roman" w:cs="Times New Roman"/>
                <w:sz w:val="20"/>
                <w:szCs w:val="22"/>
                <w:rPrChange w:id="3258" w:author="Rajeev Kumar Singh" w:date="2025-02-25T17:10:00Z">
                  <w:rPr>
                    <w:rFonts w:ascii="Times New Roman" w:hAnsi="Times New Roman" w:cs="Times New Roman"/>
                    <w:sz w:val="24"/>
                    <w:szCs w:val="24"/>
                  </w:rPr>
                </w:rPrChange>
              </w:rPr>
              <w:t>Reticulate loach</w:t>
            </w:r>
          </w:p>
        </w:tc>
        <w:tc>
          <w:tcPr>
            <w:tcW w:w="828" w:type="dxa"/>
            <w:vAlign w:val="center"/>
            <w:tcPrChange w:id="3259" w:author="Rajeev Kumar Singh" w:date="2025-02-25T17:12:00Z">
              <w:tcPr>
                <w:tcW w:w="774" w:type="dxa"/>
              </w:tcPr>
            </w:tcPrChange>
          </w:tcPr>
          <w:p w14:paraId="476986B7" w14:textId="17D718C8" w:rsidR="001A7717" w:rsidRPr="008B3B23" w:rsidRDefault="00030F92">
            <w:pPr>
              <w:spacing w:line="360" w:lineRule="auto"/>
              <w:jc w:val="center"/>
              <w:rPr>
                <w:rFonts w:ascii="Times New Roman" w:hAnsi="Times New Roman" w:cs="Times New Roman"/>
                <w:b/>
                <w:bCs/>
                <w:sz w:val="20"/>
                <w:rPrChange w:id="3260" w:author="Rajeev Kumar Singh" w:date="2025-02-25T17:10:00Z">
                  <w:rPr>
                    <w:rFonts w:ascii="Times New Roman" w:hAnsi="Times New Roman" w:cs="Times New Roman"/>
                    <w:b/>
                    <w:bCs/>
                    <w:sz w:val="24"/>
                    <w:szCs w:val="24"/>
                  </w:rPr>
                </w:rPrChange>
              </w:rPr>
              <w:pPrChange w:id="3261" w:author="Rajeev Kumar Singh" w:date="2025-02-25T17:10:00Z">
                <w:pPr>
                  <w:jc w:val="both"/>
                </w:pPr>
              </w:pPrChange>
            </w:pPr>
            <w:r w:rsidRPr="008B3B23">
              <w:rPr>
                <w:rFonts w:ascii="Times New Roman" w:hAnsi="Times New Roman" w:cs="Times New Roman"/>
                <w:sz w:val="20"/>
                <w:szCs w:val="22"/>
                <w:rPrChange w:id="3262" w:author="Rajeev Kumar Singh" w:date="2025-02-25T17:10:00Z">
                  <w:rPr>
                    <w:rFonts w:ascii="Times New Roman" w:hAnsi="Times New Roman" w:cs="Times New Roman"/>
                    <w:sz w:val="24"/>
                    <w:szCs w:val="24"/>
                  </w:rPr>
                </w:rPrChange>
              </w:rPr>
              <w:t>LC</w:t>
            </w:r>
          </w:p>
        </w:tc>
        <w:tc>
          <w:tcPr>
            <w:tcW w:w="859" w:type="dxa"/>
            <w:vAlign w:val="center"/>
            <w:tcPrChange w:id="3263" w:author="Rajeev Kumar Singh" w:date="2025-02-25T17:12:00Z">
              <w:tcPr>
                <w:tcW w:w="883" w:type="dxa"/>
              </w:tcPr>
            </w:tcPrChange>
          </w:tcPr>
          <w:p w14:paraId="2E32931C" w14:textId="27BB6414" w:rsidR="001A7717" w:rsidRPr="008B3B23" w:rsidRDefault="001A7717">
            <w:pPr>
              <w:spacing w:line="360" w:lineRule="auto"/>
              <w:jc w:val="center"/>
              <w:rPr>
                <w:rFonts w:ascii="Times New Roman" w:hAnsi="Times New Roman" w:cs="Times New Roman"/>
                <w:sz w:val="20"/>
                <w:rPrChange w:id="3264" w:author="Rajeev Kumar Singh" w:date="2025-02-25T17:10:00Z">
                  <w:rPr>
                    <w:rFonts w:ascii="Times New Roman" w:hAnsi="Times New Roman" w:cs="Times New Roman"/>
                    <w:sz w:val="24"/>
                    <w:szCs w:val="24"/>
                  </w:rPr>
                </w:rPrChange>
              </w:rPr>
              <w:pPrChange w:id="3265" w:author="Rajeev Kumar Singh" w:date="2025-02-25T17:10:00Z">
                <w:pPr>
                  <w:jc w:val="both"/>
                </w:pPr>
              </w:pPrChange>
            </w:pPr>
            <w:r w:rsidRPr="008B3B23">
              <w:rPr>
                <w:rFonts w:ascii="Times New Roman" w:hAnsi="Times New Roman" w:cs="Times New Roman"/>
                <w:sz w:val="20"/>
                <w:szCs w:val="22"/>
                <w:rPrChange w:id="3266" w:author="Rajeev Kumar Singh" w:date="2025-02-25T17:10:00Z">
                  <w:rPr>
                    <w:rFonts w:ascii="Times New Roman" w:hAnsi="Times New Roman" w:cs="Times New Roman"/>
                    <w:sz w:val="24"/>
                    <w:szCs w:val="24"/>
                  </w:rPr>
                </w:rPrChange>
              </w:rPr>
              <w:t>Native</w:t>
            </w:r>
          </w:p>
        </w:tc>
      </w:tr>
      <w:tr w:rsidR="001A7717" w:rsidRPr="008B3B23" w14:paraId="0802BAE8" w14:textId="65426DD7" w:rsidTr="008B3B23">
        <w:trPr>
          <w:jc w:val="center"/>
          <w:trPrChange w:id="3267" w:author="Rajeev Kumar Singh" w:date="2025-02-25T17:12:00Z">
            <w:trPr>
              <w:jc w:val="center"/>
            </w:trPr>
          </w:trPrChange>
        </w:trPr>
        <w:tc>
          <w:tcPr>
            <w:tcW w:w="1736" w:type="dxa"/>
            <w:vAlign w:val="center"/>
            <w:tcPrChange w:id="3268" w:author="Rajeev Kumar Singh" w:date="2025-02-25T17:12:00Z">
              <w:tcPr>
                <w:tcW w:w="1712" w:type="dxa"/>
              </w:tcPr>
            </w:tcPrChange>
          </w:tcPr>
          <w:p w14:paraId="5A34E691" w14:textId="77777777" w:rsidR="001A7717" w:rsidRPr="008B3B23" w:rsidRDefault="001A7717">
            <w:pPr>
              <w:spacing w:line="360" w:lineRule="auto"/>
              <w:jc w:val="center"/>
              <w:rPr>
                <w:rFonts w:ascii="Times New Roman" w:hAnsi="Times New Roman" w:cs="Times New Roman"/>
                <w:b/>
                <w:bCs/>
                <w:sz w:val="20"/>
                <w:rPrChange w:id="3269" w:author="Rajeev Kumar Singh" w:date="2025-02-25T17:10:00Z">
                  <w:rPr>
                    <w:rFonts w:ascii="Times New Roman" w:hAnsi="Times New Roman" w:cs="Times New Roman"/>
                    <w:b/>
                    <w:bCs/>
                    <w:sz w:val="24"/>
                    <w:szCs w:val="24"/>
                  </w:rPr>
                </w:rPrChange>
              </w:rPr>
              <w:pPrChange w:id="3270" w:author="Rajeev Kumar Singh" w:date="2025-02-25T17:10:00Z">
                <w:pPr>
                  <w:jc w:val="both"/>
                </w:pPr>
              </w:pPrChange>
            </w:pPr>
          </w:p>
        </w:tc>
        <w:tc>
          <w:tcPr>
            <w:tcW w:w="1319" w:type="dxa"/>
            <w:vAlign w:val="center"/>
            <w:tcPrChange w:id="3271" w:author="Rajeev Kumar Singh" w:date="2025-02-25T17:12:00Z">
              <w:tcPr>
                <w:tcW w:w="1905" w:type="dxa"/>
              </w:tcPr>
            </w:tcPrChange>
          </w:tcPr>
          <w:p w14:paraId="3A7E3BB1" w14:textId="77777777" w:rsidR="001A7717" w:rsidRPr="008B3B23" w:rsidRDefault="001A7717">
            <w:pPr>
              <w:spacing w:line="360" w:lineRule="auto"/>
              <w:jc w:val="center"/>
              <w:rPr>
                <w:rFonts w:ascii="Times New Roman" w:hAnsi="Times New Roman" w:cs="Times New Roman"/>
                <w:b/>
                <w:bCs/>
                <w:sz w:val="20"/>
                <w:rPrChange w:id="3272" w:author="Rajeev Kumar Singh" w:date="2025-02-25T17:10:00Z">
                  <w:rPr>
                    <w:rFonts w:ascii="Times New Roman" w:hAnsi="Times New Roman" w:cs="Times New Roman"/>
                    <w:b/>
                    <w:bCs/>
                    <w:sz w:val="24"/>
                    <w:szCs w:val="24"/>
                  </w:rPr>
                </w:rPrChange>
              </w:rPr>
              <w:pPrChange w:id="3273" w:author="Rajeev Kumar Singh" w:date="2025-02-25T17:10:00Z">
                <w:pPr>
                  <w:jc w:val="both"/>
                </w:pPr>
              </w:pPrChange>
            </w:pPr>
          </w:p>
        </w:tc>
        <w:tc>
          <w:tcPr>
            <w:tcW w:w="2829" w:type="dxa"/>
            <w:vAlign w:val="center"/>
            <w:tcPrChange w:id="3274" w:author="Rajeev Kumar Singh" w:date="2025-02-25T17:12:00Z">
              <w:tcPr>
                <w:tcW w:w="2253" w:type="dxa"/>
              </w:tcPr>
            </w:tcPrChange>
          </w:tcPr>
          <w:p w14:paraId="7C904C4E" w14:textId="6E19F8A2" w:rsidR="001A7717" w:rsidRPr="008B3B23" w:rsidRDefault="001A7717">
            <w:pPr>
              <w:spacing w:line="360" w:lineRule="auto"/>
              <w:jc w:val="center"/>
              <w:rPr>
                <w:rFonts w:ascii="Times New Roman" w:hAnsi="Times New Roman" w:cs="Times New Roman"/>
                <w:b/>
                <w:bCs/>
                <w:sz w:val="20"/>
                <w:rPrChange w:id="3275" w:author="Rajeev Kumar Singh" w:date="2025-02-25T17:10:00Z">
                  <w:rPr>
                    <w:rFonts w:ascii="Times New Roman" w:hAnsi="Times New Roman" w:cs="Times New Roman"/>
                    <w:b/>
                    <w:bCs/>
                    <w:sz w:val="24"/>
                    <w:szCs w:val="24"/>
                  </w:rPr>
                </w:rPrChange>
              </w:rPr>
              <w:pPrChange w:id="3276"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277" w:author="Rajeev Kumar Singh" w:date="2025-02-25T17:10:00Z">
                  <w:rPr>
                    <w:rFonts w:ascii="Times New Roman" w:eastAsia="Times New Roman" w:hAnsi="Times New Roman" w:cs="Times New Roman"/>
                    <w:i/>
                    <w:sz w:val="24"/>
                    <w:szCs w:val="24"/>
                    <w:lang w:bidi="ar-SA"/>
                  </w:rPr>
                </w:rPrChange>
              </w:rPr>
              <w:t>Botia</w:t>
            </w:r>
            <w:proofErr w:type="spellEnd"/>
            <w:r w:rsidRPr="008B3B23">
              <w:rPr>
                <w:rFonts w:ascii="Times New Roman" w:eastAsia="Times New Roman" w:hAnsi="Times New Roman" w:cs="Times New Roman"/>
                <w:i/>
                <w:sz w:val="20"/>
                <w:szCs w:val="22"/>
                <w:lang w:bidi="ar-SA"/>
                <w:rPrChange w:id="3278"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3279" w:author="Rajeev Kumar Singh" w:date="2025-02-25T17:10:00Z">
                  <w:rPr>
                    <w:rFonts w:ascii="Times New Roman" w:eastAsia="Times New Roman" w:hAnsi="Times New Roman" w:cs="Times New Roman"/>
                    <w:i/>
                    <w:sz w:val="24"/>
                    <w:szCs w:val="24"/>
                    <w:lang w:bidi="ar-SA"/>
                  </w:rPr>
                </w:rPrChange>
              </w:rPr>
              <w:t>birdi</w:t>
            </w:r>
            <w:proofErr w:type="spellEnd"/>
            <w:r w:rsidRPr="008B3B23">
              <w:rPr>
                <w:rFonts w:ascii="Times New Roman" w:eastAsia="Times New Roman" w:hAnsi="Times New Roman" w:cs="Times New Roman"/>
                <w:i/>
                <w:spacing w:val="1"/>
                <w:sz w:val="20"/>
                <w:szCs w:val="22"/>
                <w:lang w:bidi="ar-SA"/>
                <w:rPrChange w:id="3280" w:author="Rajeev Kumar Singh" w:date="2025-02-25T17:10:00Z">
                  <w:rPr>
                    <w:rFonts w:ascii="Times New Roman" w:eastAsia="Times New Roman" w:hAnsi="Times New Roman" w:cs="Times New Roman"/>
                    <w:i/>
                    <w:spacing w:val="1"/>
                    <w:sz w:val="24"/>
                    <w:szCs w:val="24"/>
                    <w:lang w:bidi="ar-SA"/>
                  </w:rPr>
                </w:rPrChange>
              </w:rPr>
              <w:t xml:space="preserve"> </w:t>
            </w:r>
            <w:r w:rsidRPr="008B3B23">
              <w:rPr>
                <w:rFonts w:ascii="Times New Roman" w:eastAsia="Times New Roman" w:hAnsi="Times New Roman" w:cs="Times New Roman"/>
                <w:i/>
                <w:spacing w:val="-2"/>
                <w:sz w:val="20"/>
                <w:szCs w:val="22"/>
                <w:lang w:bidi="ar-SA"/>
                <w:rPrChange w:id="3281" w:author="Rajeev Kumar Singh" w:date="2025-02-25T17:10:00Z">
                  <w:rPr>
                    <w:rFonts w:ascii="Times New Roman" w:eastAsia="Times New Roman" w:hAnsi="Times New Roman" w:cs="Times New Roman"/>
                    <w:i/>
                    <w:spacing w:val="-2"/>
                    <w:sz w:val="24"/>
                    <w:szCs w:val="24"/>
                    <w:lang w:bidi="ar-SA"/>
                  </w:rPr>
                </w:rPrChange>
              </w:rPr>
              <w:t>(Chaudhuri,</w:t>
            </w:r>
            <w:r w:rsidRPr="008B3B23">
              <w:rPr>
                <w:rFonts w:ascii="Times New Roman" w:eastAsia="Times New Roman" w:hAnsi="Times New Roman" w:cs="Times New Roman"/>
                <w:i/>
                <w:sz w:val="20"/>
                <w:szCs w:val="22"/>
                <w:lang w:bidi="ar-SA"/>
                <w:rPrChange w:id="3282"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28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284" w:author="Rajeev Kumar Singh" w:date="2025-02-25T17:10:00Z">
                  <w:rPr/>
                </w:rPrChange>
              </w:rPr>
              <w:instrText>HYPERLINK "http://researcharchive.calacademy.org/research/ichthyology/catalog/getref.asp?id=14837" \h</w:instrText>
            </w:r>
            <w:r w:rsidRPr="008B3B23">
              <w:rPr>
                <w:rFonts w:ascii="Times New Roman" w:hAnsi="Times New Roman" w:cs="Times New Roman"/>
                <w:kern w:val="2"/>
                <w:sz w:val="20"/>
                <w:szCs w:val="22"/>
                <w:lang w:val="en-IN"/>
                <w14:ligatures w14:val="standardContextual"/>
                <w:rPrChange w:id="3285" w:author="Rajeev Kumar Singh" w:date="2025-02-25T17:10:00Z">
                  <w:rPr>
                    <w:rFonts w:ascii="Times New Roman" w:eastAsia="Times New Roman" w:hAnsi="Times New Roman" w:cs="Times New Roman"/>
                    <w:i/>
                    <w:spacing w:val="-2"/>
                    <w:sz w:val="24"/>
                    <w:szCs w:val="24"/>
                    <w:lang w:bidi="ar-SA"/>
                  </w:rPr>
                </w:rPrChange>
              </w:rPr>
              <w:fldChar w:fldCharType="separate"/>
            </w:r>
            <w:r w:rsidRPr="008B3B23">
              <w:rPr>
                <w:rFonts w:ascii="Times New Roman" w:eastAsia="Times New Roman" w:hAnsi="Times New Roman" w:cs="Times New Roman"/>
                <w:i/>
                <w:spacing w:val="-2"/>
                <w:sz w:val="20"/>
                <w:szCs w:val="22"/>
                <w:lang w:bidi="ar-SA"/>
                <w:rPrChange w:id="3286" w:author="Rajeev Kumar Singh" w:date="2025-02-25T17:10:00Z">
                  <w:rPr>
                    <w:rFonts w:ascii="Times New Roman" w:eastAsia="Times New Roman" w:hAnsi="Times New Roman" w:cs="Times New Roman"/>
                    <w:i/>
                    <w:spacing w:val="-2"/>
                    <w:sz w:val="24"/>
                    <w:szCs w:val="24"/>
                    <w:lang w:bidi="ar-SA"/>
                  </w:rPr>
                </w:rPrChange>
              </w:rPr>
              <w:t>1909</w:t>
            </w:r>
            <w:r w:rsidRPr="008B3B23">
              <w:rPr>
                <w:rFonts w:ascii="Times New Roman" w:eastAsia="Times New Roman" w:hAnsi="Times New Roman" w:cs="Times New Roman"/>
                <w:i/>
                <w:spacing w:val="-2"/>
                <w:kern w:val="2"/>
                <w:sz w:val="20"/>
                <w:szCs w:val="22"/>
                <w:lang w:val="en-IN" w:bidi="ar-SA"/>
                <w14:ligatures w14:val="standardContextual"/>
                <w:rPrChange w:id="3287" w:author="Rajeev Kumar Singh" w:date="2025-02-25T17:10:00Z">
                  <w:rPr>
                    <w:rFonts w:ascii="Times New Roman" w:eastAsia="Times New Roman" w:hAnsi="Times New Roman" w:cs="Times New Roman"/>
                    <w:i/>
                    <w:spacing w:val="-2"/>
                    <w:sz w:val="24"/>
                    <w:szCs w:val="24"/>
                    <w:lang w:bidi="ar-SA"/>
                  </w:rPr>
                </w:rPrChange>
              </w:rPr>
              <w:fldChar w:fldCharType="end"/>
            </w:r>
            <w:r w:rsidRPr="008B3B23">
              <w:rPr>
                <w:rFonts w:ascii="Times New Roman" w:eastAsia="Times New Roman" w:hAnsi="Times New Roman" w:cs="Times New Roman"/>
                <w:i/>
                <w:spacing w:val="-2"/>
                <w:sz w:val="20"/>
                <w:szCs w:val="22"/>
                <w:lang w:bidi="ar-SA"/>
                <w:rPrChange w:id="3288" w:author="Rajeev Kumar Singh" w:date="2025-02-25T17:10:00Z">
                  <w:rPr>
                    <w:rFonts w:ascii="Times New Roman" w:eastAsia="Times New Roman" w:hAnsi="Times New Roman" w:cs="Times New Roman"/>
                    <w:i/>
                    <w:spacing w:val="-2"/>
                    <w:sz w:val="24"/>
                    <w:szCs w:val="24"/>
                    <w:lang w:bidi="ar-SA"/>
                  </w:rPr>
                </w:rPrChange>
              </w:rPr>
              <w:t>)</w:t>
            </w:r>
          </w:p>
        </w:tc>
        <w:tc>
          <w:tcPr>
            <w:tcW w:w="1445" w:type="dxa"/>
            <w:vAlign w:val="center"/>
            <w:tcPrChange w:id="3289" w:author="Rajeev Kumar Singh" w:date="2025-02-25T17:12:00Z">
              <w:tcPr>
                <w:tcW w:w="1489" w:type="dxa"/>
              </w:tcPr>
            </w:tcPrChange>
          </w:tcPr>
          <w:p w14:paraId="46CC4472" w14:textId="75645E14" w:rsidR="001A7717" w:rsidRPr="008B3B23" w:rsidRDefault="001A7717">
            <w:pPr>
              <w:spacing w:line="360" w:lineRule="auto"/>
              <w:jc w:val="center"/>
              <w:rPr>
                <w:rFonts w:ascii="Times New Roman" w:hAnsi="Times New Roman" w:cs="Times New Roman"/>
                <w:b/>
                <w:bCs/>
                <w:sz w:val="20"/>
                <w:rPrChange w:id="3290" w:author="Rajeev Kumar Singh" w:date="2025-02-25T17:10:00Z">
                  <w:rPr>
                    <w:rFonts w:ascii="Times New Roman" w:hAnsi="Times New Roman" w:cs="Times New Roman"/>
                    <w:b/>
                    <w:bCs/>
                    <w:sz w:val="24"/>
                    <w:szCs w:val="24"/>
                  </w:rPr>
                </w:rPrChange>
              </w:rPr>
              <w:pPrChange w:id="3291" w:author="Rajeev Kumar Singh" w:date="2025-02-25T17:10:00Z">
                <w:pPr>
                  <w:jc w:val="both"/>
                </w:pPr>
              </w:pPrChange>
            </w:pPr>
            <w:r w:rsidRPr="008B3B23">
              <w:rPr>
                <w:rFonts w:ascii="Times New Roman" w:hAnsi="Times New Roman" w:cs="Times New Roman"/>
                <w:sz w:val="20"/>
                <w:szCs w:val="22"/>
                <w:rPrChange w:id="3292" w:author="Rajeev Kumar Singh" w:date="2025-02-25T17:10:00Z">
                  <w:rPr>
                    <w:rFonts w:ascii="Times New Roman" w:hAnsi="Times New Roman" w:cs="Times New Roman"/>
                    <w:sz w:val="24"/>
                    <w:szCs w:val="24"/>
                  </w:rPr>
                </w:rPrChange>
              </w:rPr>
              <w:t>Birdi loach</w:t>
            </w:r>
          </w:p>
        </w:tc>
        <w:tc>
          <w:tcPr>
            <w:tcW w:w="828" w:type="dxa"/>
            <w:vAlign w:val="center"/>
            <w:tcPrChange w:id="3293" w:author="Rajeev Kumar Singh" w:date="2025-02-25T17:12:00Z">
              <w:tcPr>
                <w:tcW w:w="774" w:type="dxa"/>
              </w:tcPr>
            </w:tcPrChange>
          </w:tcPr>
          <w:p w14:paraId="256AA9D9" w14:textId="435D54CA" w:rsidR="001A7717" w:rsidRPr="008B3B23" w:rsidRDefault="00030F92">
            <w:pPr>
              <w:spacing w:line="360" w:lineRule="auto"/>
              <w:jc w:val="center"/>
              <w:rPr>
                <w:rFonts w:ascii="Times New Roman" w:hAnsi="Times New Roman" w:cs="Times New Roman"/>
                <w:b/>
                <w:bCs/>
                <w:sz w:val="20"/>
                <w:rPrChange w:id="3294" w:author="Rajeev Kumar Singh" w:date="2025-02-25T17:10:00Z">
                  <w:rPr>
                    <w:rFonts w:ascii="Times New Roman" w:hAnsi="Times New Roman" w:cs="Times New Roman"/>
                    <w:b/>
                    <w:bCs/>
                    <w:sz w:val="24"/>
                    <w:szCs w:val="24"/>
                  </w:rPr>
                </w:rPrChange>
              </w:rPr>
              <w:pPrChange w:id="3295" w:author="Rajeev Kumar Singh" w:date="2025-02-25T17:10:00Z">
                <w:pPr>
                  <w:jc w:val="both"/>
                </w:pPr>
              </w:pPrChange>
            </w:pPr>
            <w:r w:rsidRPr="008B3B23">
              <w:rPr>
                <w:rFonts w:ascii="Times New Roman" w:hAnsi="Times New Roman" w:cs="Times New Roman"/>
                <w:sz w:val="20"/>
                <w:szCs w:val="22"/>
                <w:rPrChange w:id="3296" w:author="Rajeev Kumar Singh" w:date="2025-02-25T17:10:00Z">
                  <w:rPr>
                    <w:rFonts w:ascii="Times New Roman" w:hAnsi="Times New Roman" w:cs="Times New Roman"/>
                    <w:sz w:val="24"/>
                    <w:szCs w:val="24"/>
                  </w:rPr>
                </w:rPrChange>
              </w:rPr>
              <w:t>LC</w:t>
            </w:r>
          </w:p>
        </w:tc>
        <w:tc>
          <w:tcPr>
            <w:tcW w:w="859" w:type="dxa"/>
            <w:vAlign w:val="center"/>
            <w:tcPrChange w:id="3297" w:author="Rajeev Kumar Singh" w:date="2025-02-25T17:12:00Z">
              <w:tcPr>
                <w:tcW w:w="883" w:type="dxa"/>
              </w:tcPr>
            </w:tcPrChange>
          </w:tcPr>
          <w:p w14:paraId="407CB4AF" w14:textId="5AFB107B" w:rsidR="001A7717" w:rsidRPr="008B3B23" w:rsidRDefault="001A7717">
            <w:pPr>
              <w:spacing w:line="360" w:lineRule="auto"/>
              <w:jc w:val="center"/>
              <w:rPr>
                <w:rFonts w:ascii="Times New Roman" w:hAnsi="Times New Roman" w:cs="Times New Roman"/>
                <w:sz w:val="20"/>
                <w:rPrChange w:id="3298" w:author="Rajeev Kumar Singh" w:date="2025-02-25T17:10:00Z">
                  <w:rPr>
                    <w:rFonts w:ascii="Times New Roman" w:hAnsi="Times New Roman" w:cs="Times New Roman"/>
                    <w:sz w:val="24"/>
                    <w:szCs w:val="24"/>
                  </w:rPr>
                </w:rPrChange>
              </w:rPr>
              <w:pPrChange w:id="3299" w:author="Rajeev Kumar Singh" w:date="2025-02-25T17:10:00Z">
                <w:pPr>
                  <w:jc w:val="both"/>
                </w:pPr>
              </w:pPrChange>
            </w:pPr>
            <w:r w:rsidRPr="008B3B23">
              <w:rPr>
                <w:rFonts w:ascii="Times New Roman" w:hAnsi="Times New Roman" w:cs="Times New Roman"/>
                <w:sz w:val="20"/>
                <w:szCs w:val="22"/>
                <w:rPrChange w:id="3300" w:author="Rajeev Kumar Singh" w:date="2025-02-25T17:10:00Z">
                  <w:rPr>
                    <w:rFonts w:ascii="Times New Roman" w:hAnsi="Times New Roman" w:cs="Times New Roman"/>
                    <w:sz w:val="24"/>
                    <w:szCs w:val="24"/>
                  </w:rPr>
                </w:rPrChange>
              </w:rPr>
              <w:t>Native</w:t>
            </w:r>
          </w:p>
        </w:tc>
      </w:tr>
      <w:tr w:rsidR="001A7717" w:rsidRPr="008B3B23" w14:paraId="20184A78" w14:textId="0B2C86C7" w:rsidTr="008B3B23">
        <w:trPr>
          <w:jc w:val="center"/>
          <w:trPrChange w:id="3301" w:author="Rajeev Kumar Singh" w:date="2025-02-25T17:12:00Z">
            <w:trPr>
              <w:jc w:val="center"/>
            </w:trPr>
          </w:trPrChange>
        </w:trPr>
        <w:tc>
          <w:tcPr>
            <w:tcW w:w="1736" w:type="dxa"/>
            <w:vAlign w:val="center"/>
            <w:tcPrChange w:id="3302" w:author="Rajeev Kumar Singh" w:date="2025-02-25T17:12:00Z">
              <w:tcPr>
                <w:tcW w:w="1712" w:type="dxa"/>
              </w:tcPr>
            </w:tcPrChange>
          </w:tcPr>
          <w:p w14:paraId="0BD08DA9" w14:textId="77777777" w:rsidR="001A7717" w:rsidRPr="008B3B23" w:rsidRDefault="001A7717">
            <w:pPr>
              <w:spacing w:line="360" w:lineRule="auto"/>
              <w:jc w:val="center"/>
              <w:rPr>
                <w:rFonts w:ascii="Times New Roman" w:hAnsi="Times New Roman" w:cs="Times New Roman"/>
                <w:b/>
                <w:bCs/>
                <w:sz w:val="20"/>
                <w:rPrChange w:id="3303" w:author="Rajeev Kumar Singh" w:date="2025-02-25T17:10:00Z">
                  <w:rPr>
                    <w:rFonts w:ascii="Times New Roman" w:hAnsi="Times New Roman" w:cs="Times New Roman"/>
                    <w:b/>
                    <w:bCs/>
                    <w:sz w:val="24"/>
                    <w:szCs w:val="24"/>
                  </w:rPr>
                </w:rPrChange>
              </w:rPr>
              <w:pPrChange w:id="3304" w:author="Rajeev Kumar Singh" w:date="2025-02-25T17:10:00Z">
                <w:pPr>
                  <w:jc w:val="both"/>
                </w:pPr>
              </w:pPrChange>
            </w:pPr>
          </w:p>
        </w:tc>
        <w:tc>
          <w:tcPr>
            <w:tcW w:w="1319" w:type="dxa"/>
            <w:vAlign w:val="center"/>
            <w:tcPrChange w:id="3305" w:author="Rajeev Kumar Singh" w:date="2025-02-25T17:12:00Z">
              <w:tcPr>
                <w:tcW w:w="1905" w:type="dxa"/>
              </w:tcPr>
            </w:tcPrChange>
          </w:tcPr>
          <w:p w14:paraId="5AD73AC6" w14:textId="267A0F97" w:rsidR="001A7717" w:rsidRPr="008B3B23" w:rsidRDefault="001A7717">
            <w:pPr>
              <w:spacing w:line="360" w:lineRule="auto"/>
              <w:jc w:val="center"/>
              <w:rPr>
                <w:rFonts w:ascii="Times New Roman" w:hAnsi="Times New Roman" w:cs="Times New Roman"/>
                <w:b/>
                <w:bCs/>
                <w:sz w:val="20"/>
                <w:rPrChange w:id="3306" w:author="Rajeev Kumar Singh" w:date="2025-02-25T17:10:00Z">
                  <w:rPr>
                    <w:rFonts w:ascii="Times New Roman" w:hAnsi="Times New Roman" w:cs="Times New Roman"/>
                    <w:b/>
                    <w:bCs/>
                    <w:sz w:val="24"/>
                    <w:szCs w:val="24"/>
                  </w:rPr>
                </w:rPrChange>
              </w:rPr>
              <w:pPrChange w:id="3307" w:author="Rajeev Kumar Singh" w:date="2025-02-25T17:10:00Z">
                <w:pPr>
                  <w:jc w:val="both"/>
                </w:pPr>
              </w:pPrChange>
            </w:pPr>
            <w:r w:rsidRPr="008B3B23">
              <w:rPr>
                <w:rStyle w:val="slabel1"/>
                <w:rFonts w:ascii="Times New Roman" w:hAnsi="Times New Roman" w:cs="Times New Roman"/>
                <w:sz w:val="20"/>
                <w:szCs w:val="22"/>
                <w:rPrChange w:id="3308" w:author="Rajeev Kumar Singh" w:date="2025-02-25T17:10:00Z">
                  <w:rPr>
                    <w:rStyle w:val="slabel1"/>
                    <w:rFonts w:ascii="Times New Roman" w:hAnsi="Times New Roman" w:cs="Times New Roman"/>
                    <w:sz w:val="24"/>
                    <w:szCs w:val="24"/>
                  </w:rPr>
                </w:rPrChange>
              </w:rPr>
              <w:t>Cobitidae</w:t>
            </w:r>
          </w:p>
        </w:tc>
        <w:tc>
          <w:tcPr>
            <w:tcW w:w="2829" w:type="dxa"/>
            <w:vAlign w:val="center"/>
            <w:tcPrChange w:id="3309" w:author="Rajeev Kumar Singh" w:date="2025-02-25T17:12:00Z">
              <w:tcPr>
                <w:tcW w:w="2253" w:type="dxa"/>
              </w:tcPr>
            </w:tcPrChange>
          </w:tcPr>
          <w:p w14:paraId="7ECF652A" w14:textId="33B4E41B" w:rsidR="001A7717" w:rsidRPr="008B3B23" w:rsidRDefault="001A7717">
            <w:pPr>
              <w:spacing w:line="360" w:lineRule="auto"/>
              <w:jc w:val="center"/>
              <w:rPr>
                <w:rFonts w:ascii="Times New Roman" w:hAnsi="Times New Roman" w:cs="Times New Roman"/>
                <w:b/>
                <w:bCs/>
                <w:sz w:val="20"/>
                <w:rPrChange w:id="3310" w:author="Rajeev Kumar Singh" w:date="2025-02-25T17:10:00Z">
                  <w:rPr>
                    <w:rFonts w:ascii="Times New Roman" w:hAnsi="Times New Roman" w:cs="Times New Roman"/>
                    <w:b/>
                    <w:bCs/>
                    <w:sz w:val="24"/>
                    <w:szCs w:val="24"/>
                  </w:rPr>
                </w:rPrChange>
              </w:rPr>
              <w:pPrChange w:id="3311"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312" w:author="Rajeev Kumar Singh" w:date="2025-02-25T17:10:00Z">
                  <w:rPr>
                    <w:rFonts w:ascii="Times New Roman" w:eastAsia="Times New Roman" w:hAnsi="Times New Roman" w:cs="Times New Roman"/>
                    <w:i/>
                    <w:sz w:val="24"/>
                    <w:szCs w:val="24"/>
                    <w:lang w:bidi="ar-SA"/>
                  </w:rPr>
                </w:rPrChange>
              </w:rPr>
              <w:t>Canthophrys</w:t>
            </w:r>
            <w:proofErr w:type="spellEnd"/>
            <w:r w:rsidRPr="008B3B23">
              <w:rPr>
                <w:rFonts w:ascii="Times New Roman" w:eastAsia="Times New Roman" w:hAnsi="Times New Roman" w:cs="Times New Roman"/>
                <w:i/>
                <w:sz w:val="20"/>
                <w:szCs w:val="22"/>
                <w:lang w:bidi="ar-SA"/>
                <w:rPrChange w:id="3313"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3314" w:author="Rajeev Kumar Singh" w:date="2025-02-25T17:10:00Z">
                  <w:rPr>
                    <w:rFonts w:ascii="Times New Roman" w:eastAsia="Times New Roman" w:hAnsi="Times New Roman" w:cs="Times New Roman"/>
                    <w:i/>
                    <w:sz w:val="24"/>
                    <w:szCs w:val="24"/>
                    <w:lang w:bidi="ar-SA"/>
                  </w:rPr>
                </w:rPrChange>
              </w:rPr>
              <w:t>gongota</w:t>
            </w:r>
            <w:proofErr w:type="spellEnd"/>
            <w:r w:rsidRPr="008B3B23">
              <w:rPr>
                <w:rFonts w:ascii="Times New Roman" w:eastAsia="Times New Roman" w:hAnsi="Times New Roman" w:cs="Times New Roman"/>
                <w:i/>
                <w:sz w:val="20"/>
                <w:szCs w:val="22"/>
                <w:lang w:bidi="ar-SA"/>
                <w:rPrChange w:id="3315"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31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317"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318"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31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3320"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32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322"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323"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3324"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3325"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326"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327"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328" w:author="Rajeev Kumar Singh" w:date="2025-02-25T17:12:00Z">
              <w:tcPr>
                <w:tcW w:w="1489" w:type="dxa"/>
              </w:tcPr>
            </w:tcPrChange>
          </w:tcPr>
          <w:p w14:paraId="7568F7A9" w14:textId="3D9FA7E4" w:rsidR="001A7717" w:rsidRPr="008B3B23" w:rsidRDefault="001A7717">
            <w:pPr>
              <w:spacing w:line="360" w:lineRule="auto"/>
              <w:jc w:val="center"/>
              <w:rPr>
                <w:rFonts w:ascii="Times New Roman" w:hAnsi="Times New Roman" w:cs="Times New Roman"/>
                <w:b/>
                <w:bCs/>
                <w:sz w:val="20"/>
                <w:rPrChange w:id="3329" w:author="Rajeev Kumar Singh" w:date="2025-02-25T17:10:00Z">
                  <w:rPr>
                    <w:rFonts w:ascii="Times New Roman" w:hAnsi="Times New Roman" w:cs="Times New Roman"/>
                    <w:b/>
                    <w:bCs/>
                    <w:sz w:val="24"/>
                    <w:szCs w:val="24"/>
                  </w:rPr>
                </w:rPrChange>
              </w:rPr>
              <w:pPrChange w:id="3330" w:author="Rajeev Kumar Singh" w:date="2025-02-25T17:10:00Z">
                <w:pPr>
                  <w:jc w:val="both"/>
                </w:pPr>
              </w:pPrChange>
            </w:pPr>
            <w:proofErr w:type="spellStart"/>
            <w:r w:rsidRPr="008B3B23">
              <w:rPr>
                <w:rFonts w:ascii="Times New Roman" w:hAnsi="Times New Roman" w:cs="Times New Roman"/>
                <w:sz w:val="20"/>
                <w:szCs w:val="22"/>
                <w:rPrChange w:id="3331" w:author="Rajeev Kumar Singh" w:date="2025-02-25T17:10:00Z">
                  <w:rPr>
                    <w:rFonts w:ascii="Times New Roman" w:hAnsi="Times New Roman" w:cs="Times New Roman"/>
                    <w:sz w:val="24"/>
                    <w:szCs w:val="24"/>
                  </w:rPr>
                </w:rPrChange>
              </w:rPr>
              <w:t>Gongota</w:t>
            </w:r>
            <w:proofErr w:type="spellEnd"/>
            <w:r w:rsidRPr="008B3B23">
              <w:rPr>
                <w:rFonts w:ascii="Times New Roman" w:hAnsi="Times New Roman" w:cs="Times New Roman"/>
                <w:sz w:val="20"/>
                <w:szCs w:val="22"/>
                <w:rPrChange w:id="3332" w:author="Rajeev Kumar Singh" w:date="2025-02-25T17:10:00Z">
                  <w:rPr>
                    <w:rFonts w:ascii="Times New Roman" w:hAnsi="Times New Roman" w:cs="Times New Roman"/>
                    <w:sz w:val="24"/>
                    <w:szCs w:val="24"/>
                  </w:rPr>
                </w:rPrChange>
              </w:rPr>
              <w:t xml:space="preserve"> loach</w:t>
            </w:r>
          </w:p>
        </w:tc>
        <w:tc>
          <w:tcPr>
            <w:tcW w:w="828" w:type="dxa"/>
            <w:vAlign w:val="center"/>
            <w:tcPrChange w:id="3333" w:author="Rajeev Kumar Singh" w:date="2025-02-25T17:12:00Z">
              <w:tcPr>
                <w:tcW w:w="774" w:type="dxa"/>
              </w:tcPr>
            </w:tcPrChange>
          </w:tcPr>
          <w:p w14:paraId="56F214E4" w14:textId="6FDD58EE" w:rsidR="001A7717" w:rsidRPr="008B3B23" w:rsidRDefault="001A7717">
            <w:pPr>
              <w:spacing w:line="360" w:lineRule="auto"/>
              <w:jc w:val="center"/>
              <w:rPr>
                <w:rFonts w:ascii="Times New Roman" w:hAnsi="Times New Roman" w:cs="Times New Roman"/>
                <w:b/>
                <w:bCs/>
                <w:sz w:val="20"/>
                <w:rPrChange w:id="3334" w:author="Rajeev Kumar Singh" w:date="2025-02-25T17:10:00Z">
                  <w:rPr>
                    <w:rFonts w:ascii="Times New Roman" w:hAnsi="Times New Roman" w:cs="Times New Roman"/>
                    <w:b/>
                    <w:bCs/>
                    <w:sz w:val="24"/>
                    <w:szCs w:val="24"/>
                  </w:rPr>
                </w:rPrChange>
              </w:rPr>
              <w:pPrChange w:id="3335" w:author="Rajeev Kumar Singh" w:date="2025-02-25T17:10:00Z">
                <w:pPr>
                  <w:jc w:val="both"/>
                </w:pPr>
              </w:pPrChange>
            </w:pPr>
            <w:r w:rsidRPr="008B3B23">
              <w:rPr>
                <w:rFonts w:ascii="Times New Roman" w:hAnsi="Times New Roman" w:cs="Times New Roman"/>
                <w:sz w:val="20"/>
                <w:szCs w:val="22"/>
                <w:rPrChange w:id="3336" w:author="Rajeev Kumar Singh" w:date="2025-02-25T17:10:00Z">
                  <w:rPr>
                    <w:rFonts w:ascii="Times New Roman" w:hAnsi="Times New Roman" w:cs="Times New Roman"/>
                    <w:sz w:val="24"/>
                    <w:szCs w:val="24"/>
                  </w:rPr>
                </w:rPrChange>
              </w:rPr>
              <w:t>LC</w:t>
            </w:r>
          </w:p>
        </w:tc>
        <w:tc>
          <w:tcPr>
            <w:tcW w:w="859" w:type="dxa"/>
            <w:vAlign w:val="center"/>
            <w:tcPrChange w:id="3337" w:author="Rajeev Kumar Singh" w:date="2025-02-25T17:12:00Z">
              <w:tcPr>
                <w:tcW w:w="883" w:type="dxa"/>
              </w:tcPr>
            </w:tcPrChange>
          </w:tcPr>
          <w:p w14:paraId="463B34AB" w14:textId="6CB427E1" w:rsidR="001A7717" w:rsidRPr="008B3B23" w:rsidRDefault="001A7717">
            <w:pPr>
              <w:spacing w:line="360" w:lineRule="auto"/>
              <w:jc w:val="center"/>
              <w:rPr>
                <w:rFonts w:ascii="Times New Roman" w:hAnsi="Times New Roman" w:cs="Times New Roman"/>
                <w:sz w:val="20"/>
                <w:rPrChange w:id="3338" w:author="Rajeev Kumar Singh" w:date="2025-02-25T17:10:00Z">
                  <w:rPr>
                    <w:rFonts w:ascii="Times New Roman" w:hAnsi="Times New Roman" w:cs="Times New Roman"/>
                    <w:sz w:val="24"/>
                    <w:szCs w:val="24"/>
                  </w:rPr>
                </w:rPrChange>
              </w:rPr>
              <w:pPrChange w:id="3339" w:author="Rajeev Kumar Singh" w:date="2025-02-25T17:10:00Z">
                <w:pPr>
                  <w:jc w:val="both"/>
                </w:pPr>
              </w:pPrChange>
            </w:pPr>
            <w:r w:rsidRPr="008B3B23">
              <w:rPr>
                <w:rFonts w:ascii="Times New Roman" w:hAnsi="Times New Roman" w:cs="Times New Roman"/>
                <w:sz w:val="20"/>
                <w:szCs w:val="22"/>
                <w:rPrChange w:id="3340" w:author="Rajeev Kumar Singh" w:date="2025-02-25T17:10:00Z">
                  <w:rPr>
                    <w:rFonts w:ascii="Times New Roman" w:hAnsi="Times New Roman" w:cs="Times New Roman"/>
                    <w:sz w:val="24"/>
                    <w:szCs w:val="24"/>
                  </w:rPr>
                </w:rPrChange>
              </w:rPr>
              <w:t>Native</w:t>
            </w:r>
          </w:p>
        </w:tc>
      </w:tr>
      <w:tr w:rsidR="001A7717" w:rsidRPr="008B3B23" w14:paraId="7375DF8B" w14:textId="68605CAF" w:rsidTr="008B3B23">
        <w:trPr>
          <w:jc w:val="center"/>
          <w:trPrChange w:id="3341" w:author="Rajeev Kumar Singh" w:date="2025-02-25T17:12:00Z">
            <w:trPr>
              <w:jc w:val="center"/>
            </w:trPr>
          </w:trPrChange>
        </w:trPr>
        <w:tc>
          <w:tcPr>
            <w:tcW w:w="1736" w:type="dxa"/>
            <w:vAlign w:val="center"/>
            <w:tcPrChange w:id="3342" w:author="Rajeev Kumar Singh" w:date="2025-02-25T17:12:00Z">
              <w:tcPr>
                <w:tcW w:w="1712" w:type="dxa"/>
              </w:tcPr>
            </w:tcPrChange>
          </w:tcPr>
          <w:p w14:paraId="5BC9621E" w14:textId="77777777" w:rsidR="001A7717" w:rsidRPr="008B3B23" w:rsidRDefault="001A7717">
            <w:pPr>
              <w:spacing w:line="360" w:lineRule="auto"/>
              <w:jc w:val="center"/>
              <w:rPr>
                <w:rFonts w:ascii="Times New Roman" w:hAnsi="Times New Roman" w:cs="Times New Roman"/>
                <w:b/>
                <w:bCs/>
                <w:sz w:val="20"/>
                <w:rPrChange w:id="3343" w:author="Rajeev Kumar Singh" w:date="2025-02-25T17:10:00Z">
                  <w:rPr>
                    <w:rFonts w:ascii="Times New Roman" w:hAnsi="Times New Roman" w:cs="Times New Roman"/>
                    <w:b/>
                    <w:bCs/>
                    <w:sz w:val="24"/>
                    <w:szCs w:val="24"/>
                  </w:rPr>
                </w:rPrChange>
              </w:rPr>
              <w:pPrChange w:id="3344" w:author="Rajeev Kumar Singh" w:date="2025-02-25T17:10:00Z">
                <w:pPr>
                  <w:jc w:val="both"/>
                </w:pPr>
              </w:pPrChange>
            </w:pPr>
          </w:p>
        </w:tc>
        <w:tc>
          <w:tcPr>
            <w:tcW w:w="1319" w:type="dxa"/>
            <w:vAlign w:val="center"/>
            <w:tcPrChange w:id="3345" w:author="Rajeev Kumar Singh" w:date="2025-02-25T17:12:00Z">
              <w:tcPr>
                <w:tcW w:w="1905" w:type="dxa"/>
              </w:tcPr>
            </w:tcPrChange>
          </w:tcPr>
          <w:p w14:paraId="57C5FBE1" w14:textId="77777777" w:rsidR="001A7717" w:rsidRPr="008B3B23" w:rsidRDefault="001A7717">
            <w:pPr>
              <w:spacing w:line="360" w:lineRule="auto"/>
              <w:jc w:val="center"/>
              <w:rPr>
                <w:rFonts w:ascii="Times New Roman" w:hAnsi="Times New Roman" w:cs="Times New Roman"/>
                <w:b/>
                <w:bCs/>
                <w:sz w:val="20"/>
                <w:rPrChange w:id="3346" w:author="Rajeev Kumar Singh" w:date="2025-02-25T17:10:00Z">
                  <w:rPr>
                    <w:rFonts w:ascii="Times New Roman" w:hAnsi="Times New Roman" w:cs="Times New Roman"/>
                    <w:b/>
                    <w:bCs/>
                    <w:sz w:val="24"/>
                    <w:szCs w:val="24"/>
                  </w:rPr>
                </w:rPrChange>
              </w:rPr>
              <w:pPrChange w:id="3347" w:author="Rajeev Kumar Singh" w:date="2025-02-25T17:10:00Z">
                <w:pPr>
                  <w:jc w:val="both"/>
                </w:pPr>
              </w:pPrChange>
            </w:pPr>
          </w:p>
        </w:tc>
        <w:tc>
          <w:tcPr>
            <w:tcW w:w="2829" w:type="dxa"/>
            <w:vAlign w:val="center"/>
            <w:tcPrChange w:id="3348" w:author="Rajeev Kumar Singh" w:date="2025-02-25T17:12:00Z">
              <w:tcPr>
                <w:tcW w:w="2253" w:type="dxa"/>
              </w:tcPr>
            </w:tcPrChange>
          </w:tcPr>
          <w:p w14:paraId="32D3DA08" w14:textId="30F8A5A1" w:rsidR="001A7717" w:rsidRPr="008B3B23" w:rsidRDefault="001A7717">
            <w:pPr>
              <w:spacing w:line="360" w:lineRule="auto"/>
              <w:jc w:val="center"/>
              <w:rPr>
                <w:rFonts w:ascii="Times New Roman" w:hAnsi="Times New Roman" w:cs="Times New Roman"/>
                <w:b/>
                <w:bCs/>
                <w:sz w:val="20"/>
                <w:rPrChange w:id="3349" w:author="Rajeev Kumar Singh" w:date="2025-02-25T17:10:00Z">
                  <w:rPr>
                    <w:rFonts w:ascii="Times New Roman" w:hAnsi="Times New Roman" w:cs="Times New Roman"/>
                    <w:b/>
                    <w:bCs/>
                    <w:sz w:val="24"/>
                    <w:szCs w:val="24"/>
                  </w:rPr>
                </w:rPrChange>
              </w:rPr>
              <w:pPrChange w:id="3350" w:author="Rajeev Kumar Singh" w:date="2025-02-25T17:10:00Z">
                <w:pPr>
                  <w:jc w:val="both"/>
                </w:pPr>
              </w:pPrChange>
            </w:pPr>
            <w:proofErr w:type="spellStart"/>
            <w:r w:rsidRPr="008B3B23">
              <w:rPr>
                <w:rFonts w:ascii="Times New Roman" w:eastAsia="Times New Roman" w:hAnsi="Times New Roman" w:cs="Times New Roman"/>
                <w:i/>
                <w:spacing w:val="-2"/>
                <w:sz w:val="20"/>
                <w:szCs w:val="22"/>
                <w:lang w:bidi="ar-SA"/>
                <w:rPrChange w:id="3351" w:author="Rajeev Kumar Singh" w:date="2025-02-25T17:10:00Z">
                  <w:rPr>
                    <w:rFonts w:ascii="Times New Roman" w:eastAsia="Times New Roman" w:hAnsi="Times New Roman" w:cs="Times New Roman"/>
                    <w:i/>
                    <w:spacing w:val="-2"/>
                    <w:sz w:val="24"/>
                    <w:szCs w:val="24"/>
                    <w:lang w:bidi="ar-SA"/>
                  </w:rPr>
                </w:rPrChange>
              </w:rPr>
              <w:t>Lepidocephalichthys</w:t>
            </w:r>
            <w:proofErr w:type="spellEnd"/>
            <w:r w:rsidRPr="008B3B23">
              <w:rPr>
                <w:rFonts w:ascii="Times New Roman" w:eastAsia="Times New Roman" w:hAnsi="Times New Roman" w:cs="Times New Roman"/>
                <w:i/>
                <w:spacing w:val="-2"/>
                <w:sz w:val="20"/>
                <w:szCs w:val="22"/>
                <w:lang w:bidi="ar-SA"/>
                <w:rPrChange w:id="3352"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353" w:author="Rajeev Kumar Singh" w:date="2025-02-25T17:10:00Z">
                  <w:rPr>
                    <w:rFonts w:ascii="Times New Roman" w:eastAsia="Times New Roman" w:hAnsi="Times New Roman" w:cs="Times New Roman"/>
                    <w:i/>
                    <w:spacing w:val="-2"/>
                    <w:sz w:val="24"/>
                    <w:szCs w:val="24"/>
                    <w:lang w:bidi="ar-SA"/>
                  </w:rPr>
                </w:rPrChange>
              </w:rPr>
              <w:t>guntea</w:t>
            </w:r>
            <w:proofErr w:type="spellEnd"/>
            <w:r w:rsidRPr="008B3B23">
              <w:rPr>
                <w:rFonts w:ascii="Times New Roman" w:eastAsia="Times New Roman" w:hAnsi="Times New Roman" w:cs="Times New Roman"/>
                <w:i/>
                <w:sz w:val="20"/>
                <w:szCs w:val="22"/>
                <w:lang w:bidi="ar-SA"/>
                <w:rPrChange w:id="3354"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35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356"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357"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35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3359"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36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361"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362"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3363"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3364"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365"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366"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367" w:author="Rajeev Kumar Singh" w:date="2025-02-25T17:12:00Z">
              <w:tcPr>
                <w:tcW w:w="1489" w:type="dxa"/>
              </w:tcPr>
            </w:tcPrChange>
          </w:tcPr>
          <w:p w14:paraId="04602905" w14:textId="4DF6D61F" w:rsidR="001A7717" w:rsidRPr="008B3B23" w:rsidRDefault="001A7717">
            <w:pPr>
              <w:spacing w:line="360" w:lineRule="auto"/>
              <w:jc w:val="center"/>
              <w:rPr>
                <w:rFonts w:ascii="Times New Roman" w:hAnsi="Times New Roman" w:cs="Times New Roman"/>
                <w:b/>
                <w:bCs/>
                <w:sz w:val="20"/>
                <w:rPrChange w:id="3368" w:author="Rajeev Kumar Singh" w:date="2025-02-25T17:10:00Z">
                  <w:rPr>
                    <w:rFonts w:ascii="Times New Roman" w:hAnsi="Times New Roman" w:cs="Times New Roman"/>
                    <w:b/>
                    <w:bCs/>
                    <w:sz w:val="24"/>
                    <w:szCs w:val="24"/>
                  </w:rPr>
                </w:rPrChange>
              </w:rPr>
              <w:pPrChange w:id="3369" w:author="Rajeev Kumar Singh" w:date="2025-02-25T17:10:00Z">
                <w:pPr>
                  <w:jc w:val="both"/>
                </w:pPr>
              </w:pPrChange>
            </w:pPr>
            <w:proofErr w:type="spellStart"/>
            <w:r w:rsidRPr="008B3B23">
              <w:rPr>
                <w:rFonts w:ascii="Times New Roman" w:hAnsi="Times New Roman" w:cs="Times New Roman"/>
                <w:sz w:val="20"/>
                <w:szCs w:val="22"/>
                <w:rPrChange w:id="3370" w:author="Rajeev Kumar Singh" w:date="2025-02-25T17:10:00Z">
                  <w:rPr>
                    <w:rFonts w:ascii="Times New Roman" w:hAnsi="Times New Roman" w:cs="Times New Roman"/>
                    <w:sz w:val="24"/>
                    <w:szCs w:val="24"/>
                  </w:rPr>
                </w:rPrChange>
              </w:rPr>
              <w:t>Guntea</w:t>
            </w:r>
            <w:proofErr w:type="spellEnd"/>
            <w:r w:rsidRPr="008B3B23">
              <w:rPr>
                <w:rFonts w:ascii="Times New Roman" w:hAnsi="Times New Roman" w:cs="Times New Roman"/>
                <w:sz w:val="20"/>
                <w:szCs w:val="22"/>
                <w:rPrChange w:id="3371" w:author="Rajeev Kumar Singh" w:date="2025-02-25T17:10:00Z">
                  <w:rPr>
                    <w:rFonts w:ascii="Times New Roman" w:hAnsi="Times New Roman" w:cs="Times New Roman"/>
                    <w:sz w:val="24"/>
                    <w:szCs w:val="24"/>
                  </w:rPr>
                </w:rPrChange>
              </w:rPr>
              <w:t xml:space="preserve"> loach</w:t>
            </w:r>
          </w:p>
        </w:tc>
        <w:tc>
          <w:tcPr>
            <w:tcW w:w="828" w:type="dxa"/>
            <w:vAlign w:val="center"/>
            <w:tcPrChange w:id="3372" w:author="Rajeev Kumar Singh" w:date="2025-02-25T17:12:00Z">
              <w:tcPr>
                <w:tcW w:w="774" w:type="dxa"/>
              </w:tcPr>
            </w:tcPrChange>
          </w:tcPr>
          <w:p w14:paraId="78125C8F" w14:textId="19A9A537" w:rsidR="001A7717" w:rsidRPr="008B3B23" w:rsidRDefault="001A7717">
            <w:pPr>
              <w:spacing w:line="360" w:lineRule="auto"/>
              <w:jc w:val="center"/>
              <w:rPr>
                <w:rFonts w:ascii="Times New Roman" w:hAnsi="Times New Roman" w:cs="Times New Roman"/>
                <w:b/>
                <w:bCs/>
                <w:sz w:val="20"/>
                <w:rPrChange w:id="3373" w:author="Rajeev Kumar Singh" w:date="2025-02-25T17:10:00Z">
                  <w:rPr>
                    <w:rFonts w:ascii="Times New Roman" w:hAnsi="Times New Roman" w:cs="Times New Roman"/>
                    <w:b/>
                    <w:bCs/>
                    <w:sz w:val="24"/>
                    <w:szCs w:val="24"/>
                  </w:rPr>
                </w:rPrChange>
              </w:rPr>
              <w:pPrChange w:id="3374" w:author="Rajeev Kumar Singh" w:date="2025-02-25T17:10:00Z">
                <w:pPr>
                  <w:jc w:val="both"/>
                </w:pPr>
              </w:pPrChange>
            </w:pPr>
            <w:r w:rsidRPr="008B3B23">
              <w:rPr>
                <w:rFonts w:ascii="Times New Roman" w:hAnsi="Times New Roman" w:cs="Times New Roman"/>
                <w:sz w:val="20"/>
                <w:szCs w:val="22"/>
                <w:rPrChange w:id="3375" w:author="Rajeev Kumar Singh" w:date="2025-02-25T17:10:00Z">
                  <w:rPr>
                    <w:rFonts w:ascii="Times New Roman" w:hAnsi="Times New Roman" w:cs="Times New Roman"/>
                    <w:sz w:val="24"/>
                    <w:szCs w:val="24"/>
                  </w:rPr>
                </w:rPrChange>
              </w:rPr>
              <w:t>LC</w:t>
            </w:r>
          </w:p>
        </w:tc>
        <w:tc>
          <w:tcPr>
            <w:tcW w:w="859" w:type="dxa"/>
            <w:vAlign w:val="center"/>
            <w:tcPrChange w:id="3376" w:author="Rajeev Kumar Singh" w:date="2025-02-25T17:12:00Z">
              <w:tcPr>
                <w:tcW w:w="883" w:type="dxa"/>
              </w:tcPr>
            </w:tcPrChange>
          </w:tcPr>
          <w:p w14:paraId="53D09A3D" w14:textId="566AE3D7" w:rsidR="001A7717" w:rsidRPr="008B3B23" w:rsidRDefault="001A7717">
            <w:pPr>
              <w:spacing w:line="360" w:lineRule="auto"/>
              <w:jc w:val="center"/>
              <w:rPr>
                <w:rFonts w:ascii="Times New Roman" w:hAnsi="Times New Roman" w:cs="Times New Roman"/>
                <w:sz w:val="20"/>
                <w:rPrChange w:id="3377" w:author="Rajeev Kumar Singh" w:date="2025-02-25T17:10:00Z">
                  <w:rPr>
                    <w:rFonts w:ascii="Times New Roman" w:hAnsi="Times New Roman" w:cs="Times New Roman"/>
                    <w:sz w:val="24"/>
                    <w:szCs w:val="24"/>
                  </w:rPr>
                </w:rPrChange>
              </w:rPr>
              <w:pPrChange w:id="3378" w:author="Rajeev Kumar Singh" w:date="2025-02-25T17:10:00Z">
                <w:pPr>
                  <w:jc w:val="both"/>
                </w:pPr>
              </w:pPrChange>
            </w:pPr>
            <w:r w:rsidRPr="008B3B23">
              <w:rPr>
                <w:rFonts w:ascii="Times New Roman" w:hAnsi="Times New Roman" w:cs="Times New Roman"/>
                <w:sz w:val="20"/>
                <w:szCs w:val="22"/>
                <w:rPrChange w:id="3379" w:author="Rajeev Kumar Singh" w:date="2025-02-25T17:10:00Z">
                  <w:rPr>
                    <w:rFonts w:ascii="Times New Roman" w:hAnsi="Times New Roman" w:cs="Times New Roman"/>
                    <w:sz w:val="24"/>
                    <w:szCs w:val="24"/>
                  </w:rPr>
                </w:rPrChange>
              </w:rPr>
              <w:t>Native</w:t>
            </w:r>
          </w:p>
        </w:tc>
      </w:tr>
      <w:tr w:rsidR="001A7717" w:rsidRPr="008B3B23" w14:paraId="4DB9941A" w14:textId="04B9E8E3" w:rsidTr="008B3B23">
        <w:trPr>
          <w:jc w:val="center"/>
          <w:trPrChange w:id="3380" w:author="Rajeev Kumar Singh" w:date="2025-02-25T17:12:00Z">
            <w:trPr>
              <w:jc w:val="center"/>
            </w:trPr>
          </w:trPrChange>
        </w:trPr>
        <w:tc>
          <w:tcPr>
            <w:tcW w:w="1736" w:type="dxa"/>
            <w:vAlign w:val="center"/>
            <w:tcPrChange w:id="3381" w:author="Rajeev Kumar Singh" w:date="2025-02-25T17:12:00Z">
              <w:tcPr>
                <w:tcW w:w="1712" w:type="dxa"/>
              </w:tcPr>
            </w:tcPrChange>
          </w:tcPr>
          <w:p w14:paraId="2C0DED79" w14:textId="77777777" w:rsidR="001A7717" w:rsidRPr="008B3B23" w:rsidRDefault="001A7717">
            <w:pPr>
              <w:spacing w:line="360" w:lineRule="auto"/>
              <w:jc w:val="center"/>
              <w:rPr>
                <w:rFonts w:ascii="Times New Roman" w:hAnsi="Times New Roman" w:cs="Times New Roman"/>
                <w:b/>
                <w:bCs/>
                <w:sz w:val="20"/>
                <w:rPrChange w:id="3382" w:author="Rajeev Kumar Singh" w:date="2025-02-25T17:10:00Z">
                  <w:rPr>
                    <w:rFonts w:ascii="Times New Roman" w:hAnsi="Times New Roman" w:cs="Times New Roman"/>
                    <w:b/>
                    <w:bCs/>
                    <w:sz w:val="24"/>
                    <w:szCs w:val="24"/>
                  </w:rPr>
                </w:rPrChange>
              </w:rPr>
              <w:pPrChange w:id="3383" w:author="Rajeev Kumar Singh" w:date="2025-02-25T17:10:00Z">
                <w:pPr>
                  <w:jc w:val="both"/>
                </w:pPr>
              </w:pPrChange>
            </w:pPr>
          </w:p>
        </w:tc>
        <w:tc>
          <w:tcPr>
            <w:tcW w:w="1319" w:type="dxa"/>
            <w:vAlign w:val="center"/>
            <w:tcPrChange w:id="3384" w:author="Rajeev Kumar Singh" w:date="2025-02-25T17:12:00Z">
              <w:tcPr>
                <w:tcW w:w="1905" w:type="dxa"/>
              </w:tcPr>
            </w:tcPrChange>
          </w:tcPr>
          <w:p w14:paraId="2D5C16AC" w14:textId="11814BCA" w:rsidR="001A7717" w:rsidRPr="008B3B23" w:rsidRDefault="001A7717">
            <w:pPr>
              <w:spacing w:line="360" w:lineRule="auto"/>
              <w:jc w:val="center"/>
              <w:rPr>
                <w:rFonts w:ascii="Times New Roman" w:hAnsi="Times New Roman" w:cs="Times New Roman"/>
                <w:b/>
                <w:bCs/>
                <w:sz w:val="20"/>
                <w:rPrChange w:id="3385" w:author="Rajeev Kumar Singh" w:date="2025-02-25T17:10:00Z">
                  <w:rPr>
                    <w:rFonts w:ascii="Times New Roman" w:hAnsi="Times New Roman" w:cs="Times New Roman"/>
                    <w:b/>
                    <w:bCs/>
                    <w:sz w:val="24"/>
                    <w:szCs w:val="24"/>
                  </w:rPr>
                </w:rPrChange>
              </w:rPr>
              <w:pPrChange w:id="3386"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387" w:author="Rajeev Kumar Singh" w:date="2025-02-25T17:10:00Z">
                  <w:rPr>
                    <w:rFonts w:ascii="Times New Roman" w:eastAsia="Times New Roman" w:hAnsi="Times New Roman" w:cs="Times New Roman"/>
                    <w:spacing w:val="-2"/>
                    <w:sz w:val="24"/>
                    <w:szCs w:val="24"/>
                    <w:lang w:bidi="ar-SA"/>
                  </w:rPr>
                </w:rPrChange>
              </w:rPr>
              <w:t>Nemacheilidae</w:t>
            </w:r>
            <w:proofErr w:type="spellEnd"/>
          </w:p>
        </w:tc>
        <w:tc>
          <w:tcPr>
            <w:tcW w:w="2829" w:type="dxa"/>
            <w:vAlign w:val="center"/>
            <w:tcPrChange w:id="3388" w:author="Rajeev Kumar Singh" w:date="2025-02-25T17:12:00Z">
              <w:tcPr>
                <w:tcW w:w="2253" w:type="dxa"/>
              </w:tcPr>
            </w:tcPrChange>
          </w:tcPr>
          <w:p w14:paraId="2FD0D8A8" w14:textId="284546C5" w:rsidR="001A7717" w:rsidRPr="008B3B23" w:rsidRDefault="001A7717">
            <w:pPr>
              <w:spacing w:line="360" w:lineRule="auto"/>
              <w:jc w:val="center"/>
              <w:rPr>
                <w:rFonts w:ascii="Times New Roman" w:hAnsi="Times New Roman" w:cs="Times New Roman"/>
                <w:b/>
                <w:bCs/>
                <w:sz w:val="20"/>
                <w:rPrChange w:id="3389" w:author="Rajeev Kumar Singh" w:date="2025-02-25T17:10:00Z">
                  <w:rPr>
                    <w:rFonts w:ascii="Times New Roman" w:hAnsi="Times New Roman" w:cs="Times New Roman"/>
                    <w:b/>
                    <w:bCs/>
                    <w:sz w:val="24"/>
                    <w:szCs w:val="24"/>
                  </w:rPr>
                </w:rPrChange>
              </w:rPr>
              <w:pPrChange w:id="3390"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391" w:author="Rajeev Kumar Singh" w:date="2025-02-25T17:10:00Z">
                  <w:rPr>
                    <w:rFonts w:ascii="Times New Roman" w:eastAsia="Times New Roman" w:hAnsi="Times New Roman" w:cs="Times New Roman"/>
                    <w:i/>
                    <w:sz w:val="24"/>
                    <w:szCs w:val="24"/>
                    <w:lang w:bidi="ar-SA"/>
                  </w:rPr>
                </w:rPrChange>
              </w:rPr>
              <w:t>Acanthocobitis</w:t>
            </w:r>
            <w:proofErr w:type="spellEnd"/>
            <w:r w:rsidRPr="008B3B23">
              <w:rPr>
                <w:rFonts w:ascii="Times New Roman" w:eastAsia="Times New Roman" w:hAnsi="Times New Roman" w:cs="Times New Roman"/>
                <w:i/>
                <w:sz w:val="20"/>
                <w:szCs w:val="22"/>
                <w:lang w:bidi="ar-SA"/>
                <w:rPrChange w:id="3392"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3393" w:author="Rajeev Kumar Singh" w:date="2025-02-25T17:10:00Z">
                  <w:rPr>
                    <w:rFonts w:ascii="Times New Roman" w:eastAsia="Times New Roman" w:hAnsi="Times New Roman" w:cs="Times New Roman"/>
                    <w:i/>
                    <w:sz w:val="24"/>
                    <w:szCs w:val="24"/>
                    <w:lang w:bidi="ar-SA"/>
                  </w:rPr>
                </w:rPrChange>
              </w:rPr>
              <w:t>botia</w:t>
            </w:r>
            <w:proofErr w:type="spellEnd"/>
            <w:r w:rsidRPr="008B3B23">
              <w:rPr>
                <w:rFonts w:ascii="Times New Roman" w:eastAsia="Times New Roman" w:hAnsi="Times New Roman" w:cs="Times New Roman"/>
                <w:i/>
                <w:sz w:val="20"/>
                <w:szCs w:val="22"/>
                <w:lang w:bidi="ar-SA"/>
                <w:rPrChange w:id="3394"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3395"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3396"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397"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3398" w:author="Rajeev Kumar Singh" w:date="2025-02-25T17:12:00Z">
              <w:tcPr>
                <w:tcW w:w="1489" w:type="dxa"/>
              </w:tcPr>
            </w:tcPrChange>
          </w:tcPr>
          <w:p w14:paraId="7A146577" w14:textId="04B8CADD" w:rsidR="001A7717" w:rsidRPr="008B3B23" w:rsidRDefault="001A7717">
            <w:pPr>
              <w:spacing w:line="360" w:lineRule="auto"/>
              <w:jc w:val="center"/>
              <w:rPr>
                <w:rFonts w:ascii="Times New Roman" w:hAnsi="Times New Roman" w:cs="Times New Roman"/>
                <w:b/>
                <w:bCs/>
                <w:sz w:val="20"/>
                <w:rPrChange w:id="3399" w:author="Rajeev Kumar Singh" w:date="2025-02-25T17:10:00Z">
                  <w:rPr>
                    <w:rFonts w:ascii="Times New Roman" w:hAnsi="Times New Roman" w:cs="Times New Roman"/>
                    <w:b/>
                    <w:bCs/>
                    <w:sz w:val="24"/>
                    <w:szCs w:val="24"/>
                  </w:rPr>
                </w:rPrChange>
              </w:rPr>
              <w:pPrChange w:id="3400" w:author="Rajeev Kumar Singh" w:date="2025-02-25T17:10:00Z">
                <w:pPr>
                  <w:jc w:val="both"/>
                </w:pPr>
              </w:pPrChange>
            </w:pPr>
            <w:r w:rsidRPr="008B3B23">
              <w:rPr>
                <w:rFonts w:ascii="Times New Roman" w:hAnsi="Times New Roman" w:cs="Times New Roman"/>
                <w:sz w:val="20"/>
                <w:szCs w:val="22"/>
                <w:rPrChange w:id="3401" w:author="Rajeev Kumar Singh" w:date="2025-02-25T17:10:00Z">
                  <w:rPr>
                    <w:rFonts w:ascii="Times New Roman" w:hAnsi="Times New Roman" w:cs="Times New Roman"/>
                    <w:sz w:val="24"/>
                    <w:szCs w:val="24"/>
                  </w:rPr>
                </w:rPrChange>
              </w:rPr>
              <w:t>Mottled loach</w:t>
            </w:r>
          </w:p>
        </w:tc>
        <w:tc>
          <w:tcPr>
            <w:tcW w:w="828" w:type="dxa"/>
            <w:vAlign w:val="center"/>
            <w:tcPrChange w:id="3402" w:author="Rajeev Kumar Singh" w:date="2025-02-25T17:12:00Z">
              <w:tcPr>
                <w:tcW w:w="774" w:type="dxa"/>
              </w:tcPr>
            </w:tcPrChange>
          </w:tcPr>
          <w:p w14:paraId="7B858E86" w14:textId="1C33E11C" w:rsidR="001A7717" w:rsidRPr="008B3B23" w:rsidRDefault="001A7717">
            <w:pPr>
              <w:spacing w:line="360" w:lineRule="auto"/>
              <w:jc w:val="center"/>
              <w:rPr>
                <w:rFonts w:ascii="Times New Roman" w:hAnsi="Times New Roman" w:cs="Times New Roman"/>
                <w:b/>
                <w:bCs/>
                <w:sz w:val="20"/>
                <w:rPrChange w:id="3403" w:author="Rajeev Kumar Singh" w:date="2025-02-25T17:10:00Z">
                  <w:rPr>
                    <w:rFonts w:ascii="Times New Roman" w:hAnsi="Times New Roman" w:cs="Times New Roman"/>
                    <w:b/>
                    <w:bCs/>
                    <w:sz w:val="24"/>
                    <w:szCs w:val="24"/>
                  </w:rPr>
                </w:rPrChange>
              </w:rPr>
              <w:pPrChange w:id="3404" w:author="Rajeev Kumar Singh" w:date="2025-02-25T17:10:00Z">
                <w:pPr>
                  <w:jc w:val="both"/>
                </w:pPr>
              </w:pPrChange>
            </w:pPr>
            <w:r w:rsidRPr="008B3B23">
              <w:rPr>
                <w:rFonts w:ascii="Times New Roman" w:hAnsi="Times New Roman" w:cs="Times New Roman"/>
                <w:sz w:val="20"/>
                <w:szCs w:val="22"/>
                <w:rPrChange w:id="3405" w:author="Rajeev Kumar Singh" w:date="2025-02-25T17:10:00Z">
                  <w:rPr>
                    <w:rFonts w:ascii="Times New Roman" w:hAnsi="Times New Roman" w:cs="Times New Roman"/>
                    <w:sz w:val="24"/>
                    <w:szCs w:val="24"/>
                  </w:rPr>
                </w:rPrChange>
              </w:rPr>
              <w:t>LC</w:t>
            </w:r>
          </w:p>
        </w:tc>
        <w:tc>
          <w:tcPr>
            <w:tcW w:w="859" w:type="dxa"/>
            <w:vAlign w:val="center"/>
            <w:tcPrChange w:id="3406" w:author="Rajeev Kumar Singh" w:date="2025-02-25T17:12:00Z">
              <w:tcPr>
                <w:tcW w:w="883" w:type="dxa"/>
              </w:tcPr>
            </w:tcPrChange>
          </w:tcPr>
          <w:p w14:paraId="6B27EDF5" w14:textId="5DB387BF" w:rsidR="001A7717" w:rsidRPr="008B3B23" w:rsidRDefault="001A7717">
            <w:pPr>
              <w:spacing w:line="360" w:lineRule="auto"/>
              <w:jc w:val="center"/>
              <w:rPr>
                <w:rFonts w:ascii="Times New Roman" w:hAnsi="Times New Roman" w:cs="Times New Roman"/>
                <w:sz w:val="20"/>
                <w:rPrChange w:id="3407" w:author="Rajeev Kumar Singh" w:date="2025-02-25T17:10:00Z">
                  <w:rPr>
                    <w:rFonts w:ascii="Times New Roman" w:hAnsi="Times New Roman" w:cs="Times New Roman"/>
                    <w:sz w:val="24"/>
                    <w:szCs w:val="24"/>
                  </w:rPr>
                </w:rPrChange>
              </w:rPr>
              <w:pPrChange w:id="3408" w:author="Rajeev Kumar Singh" w:date="2025-02-25T17:10:00Z">
                <w:pPr>
                  <w:jc w:val="both"/>
                </w:pPr>
              </w:pPrChange>
            </w:pPr>
            <w:r w:rsidRPr="008B3B23">
              <w:rPr>
                <w:rFonts w:ascii="Times New Roman" w:hAnsi="Times New Roman" w:cs="Times New Roman"/>
                <w:sz w:val="20"/>
                <w:szCs w:val="22"/>
                <w:rPrChange w:id="3409" w:author="Rajeev Kumar Singh" w:date="2025-02-25T17:10:00Z">
                  <w:rPr>
                    <w:rFonts w:ascii="Times New Roman" w:hAnsi="Times New Roman" w:cs="Times New Roman"/>
                    <w:sz w:val="24"/>
                    <w:szCs w:val="24"/>
                  </w:rPr>
                </w:rPrChange>
              </w:rPr>
              <w:t>Native</w:t>
            </w:r>
          </w:p>
        </w:tc>
      </w:tr>
      <w:tr w:rsidR="001A7717" w:rsidRPr="008B3B23" w14:paraId="1930FAAF" w14:textId="75E0B142" w:rsidTr="008B3B23">
        <w:trPr>
          <w:jc w:val="center"/>
          <w:trPrChange w:id="3410" w:author="Rajeev Kumar Singh" w:date="2025-02-25T17:12:00Z">
            <w:trPr>
              <w:jc w:val="center"/>
            </w:trPr>
          </w:trPrChange>
        </w:trPr>
        <w:tc>
          <w:tcPr>
            <w:tcW w:w="1736" w:type="dxa"/>
            <w:vAlign w:val="center"/>
            <w:tcPrChange w:id="3411" w:author="Rajeev Kumar Singh" w:date="2025-02-25T17:12:00Z">
              <w:tcPr>
                <w:tcW w:w="1712" w:type="dxa"/>
              </w:tcPr>
            </w:tcPrChange>
          </w:tcPr>
          <w:p w14:paraId="1B4EB6F1" w14:textId="404B24DA" w:rsidR="001A7717" w:rsidRPr="008B3B23" w:rsidRDefault="001A7717">
            <w:pPr>
              <w:spacing w:line="360" w:lineRule="auto"/>
              <w:jc w:val="center"/>
              <w:rPr>
                <w:rFonts w:ascii="Times New Roman" w:hAnsi="Times New Roman" w:cs="Times New Roman"/>
                <w:b/>
                <w:bCs/>
                <w:sz w:val="20"/>
                <w:rPrChange w:id="3412" w:author="Rajeev Kumar Singh" w:date="2025-02-25T17:10:00Z">
                  <w:rPr>
                    <w:rFonts w:ascii="Times New Roman" w:hAnsi="Times New Roman" w:cs="Times New Roman"/>
                    <w:b/>
                    <w:bCs/>
                    <w:sz w:val="24"/>
                    <w:szCs w:val="24"/>
                  </w:rPr>
                </w:rPrChange>
              </w:rPr>
              <w:pPrChange w:id="3413"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414" w:author="Rajeev Kumar Singh" w:date="2025-02-25T17:10:00Z">
                  <w:rPr>
                    <w:rFonts w:ascii="Times New Roman" w:eastAsia="Times New Roman" w:hAnsi="Times New Roman" w:cs="Times New Roman"/>
                    <w:spacing w:val="-2"/>
                    <w:sz w:val="24"/>
                    <w:szCs w:val="24"/>
                    <w:lang w:bidi="ar-SA"/>
                  </w:rPr>
                </w:rPrChange>
              </w:rPr>
              <w:t>Clupeiformes</w:t>
            </w:r>
            <w:proofErr w:type="spellEnd"/>
          </w:p>
        </w:tc>
        <w:tc>
          <w:tcPr>
            <w:tcW w:w="1319" w:type="dxa"/>
            <w:vAlign w:val="center"/>
            <w:tcPrChange w:id="3415" w:author="Rajeev Kumar Singh" w:date="2025-02-25T17:12:00Z">
              <w:tcPr>
                <w:tcW w:w="1905" w:type="dxa"/>
              </w:tcPr>
            </w:tcPrChange>
          </w:tcPr>
          <w:p w14:paraId="35CD0A4D" w14:textId="1DD18B40" w:rsidR="001A7717" w:rsidRPr="008B3B23" w:rsidRDefault="001A7717">
            <w:pPr>
              <w:spacing w:line="360" w:lineRule="auto"/>
              <w:jc w:val="center"/>
              <w:rPr>
                <w:rFonts w:ascii="Times New Roman" w:hAnsi="Times New Roman" w:cs="Times New Roman"/>
                <w:b/>
                <w:bCs/>
                <w:sz w:val="20"/>
                <w:rPrChange w:id="3416" w:author="Rajeev Kumar Singh" w:date="2025-02-25T17:10:00Z">
                  <w:rPr>
                    <w:rFonts w:ascii="Times New Roman" w:hAnsi="Times New Roman" w:cs="Times New Roman"/>
                    <w:b/>
                    <w:bCs/>
                    <w:sz w:val="24"/>
                    <w:szCs w:val="24"/>
                  </w:rPr>
                </w:rPrChange>
              </w:rPr>
              <w:pPrChange w:id="3417"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418" w:author="Rajeev Kumar Singh" w:date="2025-02-25T17:10:00Z">
                  <w:rPr>
                    <w:rFonts w:ascii="Times New Roman" w:eastAsia="Times New Roman" w:hAnsi="Times New Roman" w:cs="Times New Roman"/>
                    <w:spacing w:val="-2"/>
                    <w:sz w:val="24"/>
                    <w:szCs w:val="24"/>
                    <w:lang w:bidi="ar-SA"/>
                  </w:rPr>
                </w:rPrChange>
              </w:rPr>
              <w:t>Clupeidae</w:t>
            </w:r>
            <w:proofErr w:type="spellEnd"/>
          </w:p>
        </w:tc>
        <w:tc>
          <w:tcPr>
            <w:tcW w:w="2829" w:type="dxa"/>
            <w:vAlign w:val="center"/>
            <w:tcPrChange w:id="3419" w:author="Rajeev Kumar Singh" w:date="2025-02-25T17:12:00Z">
              <w:tcPr>
                <w:tcW w:w="2253" w:type="dxa"/>
              </w:tcPr>
            </w:tcPrChange>
          </w:tcPr>
          <w:p w14:paraId="246976D4" w14:textId="157C3E10" w:rsidR="001A7717" w:rsidRPr="008B3B23" w:rsidRDefault="001A7717">
            <w:pPr>
              <w:spacing w:line="360" w:lineRule="auto"/>
              <w:jc w:val="center"/>
              <w:rPr>
                <w:rFonts w:ascii="Times New Roman" w:hAnsi="Times New Roman" w:cs="Times New Roman"/>
                <w:b/>
                <w:bCs/>
                <w:sz w:val="20"/>
                <w:rPrChange w:id="3420" w:author="Rajeev Kumar Singh" w:date="2025-02-25T17:10:00Z">
                  <w:rPr>
                    <w:rFonts w:ascii="Times New Roman" w:hAnsi="Times New Roman" w:cs="Times New Roman"/>
                    <w:b/>
                    <w:bCs/>
                    <w:sz w:val="24"/>
                    <w:szCs w:val="24"/>
                  </w:rPr>
                </w:rPrChange>
              </w:rPr>
              <w:pPrChange w:id="3421"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422" w:author="Rajeev Kumar Singh" w:date="2025-02-25T17:10:00Z">
                  <w:rPr>
                    <w:rFonts w:ascii="Times New Roman" w:eastAsia="Times New Roman" w:hAnsi="Times New Roman" w:cs="Times New Roman"/>
                    <w:i/>
                    <w:sz w:val="24"/>
                    <w:szCs w:val="24"/>
                    <w:lang w:bidi="ar-SA"/>
                  </w:rPr>
                </w:rPrChange>
              </w:rPr>
              <w:t>Gudusia</w:t>
            </w:r>
            <w:proofErr w:type="spellEnd"/>
            <w:r w:rsidRPr="008B3B23">
              <w:rPr>
                <w:rFonts w:ascii="Times New Roman" w:eastAsia="Times New Roman" w:hAnsi="Times New Roman" w:cs="Times New Roman"/>
                <w:i/>
                <w:spacing w:val="-9"/>
                <w:sz w:val="20"/>
                <w:szCs w:val="22"/>
                <w:lang w:bidi="ar-SA"/>
                <w:rPrChange w:id="3423" w:author="Rajeev Kumar Singh" w:date="2025-02-25T17:10:00Z">
                  <w:rPr>
                    <w:rFonts w:ascii="Times New Roman" w:eastAsia="Times New Roman" w:hAnsi="Times New Roman" w:cs="Times New Roman"/>
                    <w:i/>
                    <w:spacing w:val="-9"/>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424" w:author="Rajeev Kumar Singh" w:date="2025-02-25T17:10:00Z">
                  <w:rPr>
                    <w:rFonts w:ascii="Times New Roman" w:eastAsia="Times New Roman" w:hAnsi="Times New Roman" w:cs="Times New Roman"/>
                    <w:i/>
                    <w:spacing w:val="-2"/>
                    <w:sz w:val="24"/>
                    <w:szCs w:val="24"/>
                    <w:lang w:bidi="ar-SA"/>
                  </w:rPr>
                </w:rPrChange>
              </w:rPr>
              <w:t>chapra</w:t>
            </w:r>
            <w:proofErr w:type="spellEnd"/>
            <w:r w:rsidRPr="008B3B23">
              <w:rPr>
                <w:rFonts w:ascii="Times New Roman" w:eastAsia="Times New Roman" w:hAnsi="Times New Roman" w:cs="Times New Roman"/>
                <w:i/>
                <w:sz w:val="20"/>
                <w:szCs w:val="22"/>
                <w:lang w:bidi="ar-SA"/>
                <w:rPrChange w:id="3425"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3426"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3427"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428"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3429" w:author="Rajeev Kumar Singh" w:date="2025-02-25T17:12:00Z">
              <w:tcPr>
                <w:tcW w:w="1489" w:type="dxa"/>
              </w:tcPr>
            </w:tcPrChange>
          </w:tcPr>
          <w:p w14:paraId="7D0060E7" w14:textId="5A659B77" w:rsidR="001A7717" w:rsidRPr="008B3B23" w:rsidRDefault="001A7717">
            <w:pPr>
              <w:spacing w:line="360" w:lineRule="auto"/>
              <w:jc w:val="center"/>
              <w:rPr>
                <w:rFonts w:ascii="Times New Roman" w:hAnsi="Times New Roman" w:cs="Times New Roman"/>
                <w:b/>
                <w:bCs/>
                <w:sz w:val="20"/>
                <w:rPrChange w:id="3430" w:author="Rajeev Kumar Singh" w:date="2025-02-25T17:10:00Z">
                  <w:rPr>
                    <w:rFonts w:ascii="Times New Roman" w:hAnsi="Times New Roman" w:cs="Times New Roman"/>
                    <w:b/>
                    <w:bCs/>
                    <w:sz w:val="24"/>
                    <w:szCs w:val="24"/>
                  </w:rPr>
                </w:rPrChange>
              </w:rPr>
              <w:pPrChange w:id="3431" w:author="Rajeev Kumar Singh" w:date="2025-02-25T17:10:00Z">
                <w:pPr>
                  <w:jc w:val="both"/>
                </w:pPr>
              </w:pPrChange>
            </w:pPr>
            <w:r w:rsidRPr="008B3B23">
              <w:rPr>
                <w:rFonts w:ascii="Times New Roman" w:hAnsi="Times New Roman" w:cs="Times New Roman"/>
                <w:sz w:val="20"/>
                <w:szCs w:val="22"/>
                <w:rPrChange w:id="3432" w:author="Rajeev Kumar Singh" w:date="2025-02-25T17:10:00Z">
                  <w:rPr>
                    <w:rFonts w:ascii="Times New Roman" w:hAnsi="Times New Roman" w:cs="Times New Roman"/>
                    <w:sz w:val="24"/>
                    <w:szCs w:val="24"/>
                  </w:rPr>
                </w:rPrChange>
              </w:rPr>
              <w:t>Indian river shad</w:t>
            </w:r>
          </w:p>
        </w:tc>
        <w:tc>
          <w:tcPr>
            <w:tcW w:w="828" w:type="dxa"/>
            <w:vAlign w:val="center"/>
            <w:tcPrChange w:id="3433" w:author="Rajeev Kumar Singh" w:date="2025-02-25T17:12:00Z">
              <w:tcPr>
                <w:tcW w:w="774" w:type="dxa"/>
              </w:tcPr>
            </w:tcPrChange>
          </w:tcPr>
          <w:p w14:paraId="12927F79" w14:textId="0D4FB682" w:rsidR="001A7717" w:rsidRPr="008B3B23" w:rsidRDefault="001A7717">
            <w:pPr>
              <w:spacing w:line="360" w:lineRule="auto"/>
              <w:jc w:val="center"/>
              <w:rPr>
                <w:rFonts w:ascii="Times New Roman" w:hAnsi="Times New Roman" w:cs="Times New Roman"/>
                <w:b/>
                <w:bCs/>
                <w:sz w:val="20"/>
                <w:rPrChange w:id="3434" w:author="Rajeev Kumar Singh" w:date="2025-02-25T17:10:00Z">
                  <w:rPr>
                    <w:rFonts w:ascii="Times New Roman" w:hAnsi="Times New Roman" w:cs="Times New Roman"/>
                    <w:b/>
                    <w:bCs/>
                    <w:sz w:val="24"/>
                    <w:szCs w:val="24"/>
                  </w:rPr>
                </w:rPrChange>
              </w:rPr>
              <w:pPrChange w:id="3435" w:author="Rajeev Kumar Singh" w:date="2025-02-25T17:10:00Z">
                <w:pPr>
                  <w:jc w:val="both"/>
                </w:pPr>
              </w:pPrChange>
            </w:pPr>
            <w:r w:rsidRPr="008B3B23">
              <w:rPr>
                <w:rFonts w:ascii="Times New Roman" w:hAnsi="Times New Roman" w:cs="Times New Roman"/>
                <w:sz w:val="20"/>
                <w:szCs w:val="22"/>
                <w:rPrChange w:id="3436" w:author="Rajeev Kumar Singh" w:date="2025-02-25T17:10:00Z">
                  <w:rPr>
                    <w:rFonts w:ascii="Times New Roman" w:hAnsi="Times New Roman" w:cs="Times New Roman"/>
                    <w:sz w:val="24"/>
                    <w:szCs w:val="24"/>
                  </w:rPr>
                </w:rPrChange>
              </w:rPr>
              <w:t>LC</w:t>
            </w:r>
          </w:p>
        </w:tc>
        <w:tc>
          <w:tcPr>
            <w:tcW w:w="859" w:type="dxa"/>
            <w:vAlign w:val="center"/>
            <w:tcPrChange w:id="3437" w:author="Rajeev Kumar Singh" w:date="2025-02-25T17:12:00Z">
              <w:tcPr>
                <w:tcW w:w="883" w:type="dxa"/>
              </w:tcPr>
            </w:tcPrChange>
          </w:tcPr>
          <w:p w14:paraId="47FD287D" w14:textId="4B6B7FA8" w:rsidR="001A7717" w:rsidRPr="008B3B23" w:rsidRDefault="001A7717">
            <w:pPr>
              <w:spacing w:line="360" w:lineRule="auto"/>
              <w:jc w:val="center"/>
              <w:rPr>
                <w:rFonts w:ascii="Times New Roman" w:hAnsi="Times New Roman" w:cs="Times New Roman"/>
                <w:sz w:val="20"/>
                <w:rPrChange w:id="3438" w:author="Rajeev Kumar Singh" w:date="2025-02-25T17:10:00Z">
                  <w:rPr>
                    <w:rFonts w:ascii="Times New Roman" w:hAnsi="Times New Roman" w:cs="Times New Roman"/>
                    <w:sz w:val="24"/>
                    <w:szCs w:val="24"/>
                  </w:rPr>
                </w:rPrChange>
              </w:rPr>
              <w:pPrChange w:id="3439" w:author="Rajeev Kumar Singh" w:date="2025-02-25T17:10:00Z">
                <w:pPr>
                  <w:jc w:val="both"/>
                </w:pPr>
              </w:pPrChange>
            </w:pPr>
            <w:r w:rsidRPr="008B3B23">
              <w:rPr>
                <w:rFonts w:ascii="Times New Roman" w:hAnsi="Times New Roman" w:cs="Times New Roman"/>
                <w:sz w:val="20"/>
                <w:szCs w:val="22"/>
                <w:rPrChange w:id="3440" w:author="Rajeev Kumar Singh" w:date="2025-02-25T17:10:00Z">
                  <w:rPr>
                    <w:rFonts w:ascii="Times New Roman" w:hAnsi="Times New Roman" w:cs="Times New Roman"/>
                    <w:sz w:val="24"/>
                    <w:szCs w:val="24"/>
                  </w:rPr>
                </w:rPrChange>
              </w:rPr>
              <w:t>Native</w:t>
            </w:r>
          </w:p>
        </w:tc>
      </w:tr>
      <w:tr w:rsidR="001A7717" w:rsidRPr="008B3B23" w14:paraId="037DD2FE" w14:textId="56071275" w:rsidTr="008B3B23">
        <w:trPr>
          <w:jc w:val="center"/>
          <w:trPrChange w:id="3441" w:author="Rajeev Kumar Singh" w:date="2025-02-25T17:12:00Z">
            <w:trPr>
              <w:jc w:val="center"/>
            </w:trPr>
          </w:trPrChange>
        </w:trPr>
        <w:tc>
          <w:tcPr>
            <w:tcW w:w="1736" w:type="dxa"/>
            <w:vAlign w:val="center"/>
            <w:tcPrChange w:id="3442" w:author="Rajeev Kumar Singh" w:date="2025-02-25T17:12:00Z">
              <w:tcPr>
                <w:tcW w:w="1712" w:type="dxa"/>
              </w:tcPr>
            </w:tcPrChange>
          </w:tcPr>
          <w:p w14:paraId="453AE85F" w14:textId="77777777" w:rsidR="001A7717" w:rsidRPr="008B3B23" w:rsidRDefault="001A7717">
            <w:pPr>
              <w:spacing w:line="360" w:lineRule="auto"/>
              <w:jc w:val="center"/>
              <w:rPr>
                <w:rFonts w:ascii="Times New Roman" w:hAnsi="Times New Roman" w:cs="Times New Roman"/>
                <w:b/>
                <w:bCs/>
                <w:sz w:val="20"/>
                <w:rPrChange w:id="3443" w:author="Rajeev Kumar Singh" w:date="2025-02-25T17:10:00Z">
                  <w:rPr>
                    <w:rFonts w:ascii="Times New Roman" w:hAnsi="Times New Roman" w:cs="Times New Roman"/>
                    <w:b/>
                    <w:bCs/>
                    <w:sz w:val="24"/>
                    <w:szCs w:val="24"/>
                  </w:rPr>
                </w:rPrChange>
              </w:rPr>
              <w:pPrChange w:id="3444" w:author="Rajeev Kumar Singh" w:date="2025-02-25T17:10:00Z">
                <w:pPr>
                  <w:jc w:val="both"/>
                </w:pPr>
              </w:pPrChange>
            </w:pPr>
          </w:p>
        </w:tc>
        <w:tc>
          <w:tcPr>
            <w:tcW w:w="1319" w:type="dxa"/>
            <w:vAlign w:val="center"/>
            <w:tcPrChange w:id="3445" w:author="Rajeev Kumar Singh" w:date="2025-02-25T17:12:00Z">
              <w:tcPr>
                <w:tcW w:w="1905" w:type="dxa"/>
              </w:tcPr>
            </w:tcPrChange>
          </w:tcPr>
          <w:p w14:paraId="7FF15881" w14:textId="070A1227" w:rsidR="001A7717" w:rsidRPr="008B3B23" w:rsidRDefault="001A7717">
            <w:pPr>
              <w:spacing w:line="360" w:lineRule="auto"/>
              <w:jc w:val="center"/>
              <w:rPr>
                <w:rFonts w:ascii="Times New Roman" w:hAnsi="Times New Roman" w:cs="Times New Roman"/>
                <w:b/>
                <w:bCs/>
                <w:sz w:val="20"/>
                <w:rPrChange w:id="3446" w:author="Rajeev Kumar Singh" w:date="2025-02-25T17:10:00Z">
                  <w:rPr>
                    <w:rFonts w:ascii="Times New Roman" w:hAnsi="Times New Roman" w:cs="Times New Roman"/>
                    <w:b/>
                    <w:bCs/>
                    <w:sz w:val="24"/>
                    <w:szCs w:val="24"/>
                  </w:rPr>
                </w:rPrChange>
              </w:rPr>
              <w:pPrChange w:id="3447"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448" w:author="Rajeev Kumar Singh" w:date="2025-02-25T17:10:00Z">
                  <w:rPr>
                    <w:rFonts w:ascii="Times New Roman" w:eastAsia="Times New Roman" w:hAnsi="Times New Roman" w:cs="Times New Roman"/>
                    <w:spacing w:val="-2"/>
                    <w:sz w:val="24"/>
                    <w:szCs w:val="24"/>
                    <w:lang w:bidi="ar-SA"/>
                  </w:rPr>
                </w:rPrChange>
              </w:rPr>
              <w:t>Engraulidae</w:t>
            </w:r>
            <w:proofErr w:type="spellEnd"/>
          </w:p>
        </w:tc>
        <w:tc>
          <w:tcPr>
            <w:tcW w:w="2829" w:type="dxa"/>
            <w:vAlign w:val="center"/>
            <w:tcPrChange w:id="3449" w:author="Rajeev Kumar Singh" w:date="2025-02-25T17:12:00Z">
              <w:tcPr>
                <w:tcW w:w="2253" w:type="dxa"/>
              </w:tcPr>
            </w:tcPrChange>
          </w:tcPr>
          <w:p w14:paraId="6287F38A" w14:textId="18652DB5" w:rsidR="001A7717" w:rsidRPr="008B3B23" w:rsidRDefault="001A7717">
            <w:pPr>
              <w:spacing w:line="360" w:lineRule="auto"/>
              <w:jc w:val="center"/>
              <w:rPr>
                <w:rFonts w:ascii="Times New Roman" w:hAnsi="Times New Roman" w:cs="Times New Roman"/>
                <w:b/>
                <w:bCs/>
                <w:sz w:val="20"/>
                <w:rPrChange w:id="3450" w:author="Rajeev Kumar Singh" w:date="2025-02-25T17:10:00Z">
                  <w:rPr>
                    <w:rFonts w:ascii="Times New Roman" w:hAnsi="Times New Roman" w:cs="Times New Roman"/>
                    <w:b/>
                    <w:bCs/>
                    <w:sz w:val="24"/>
                    <w:szCs w:val="24"/>
                  </w:rPr>
                </w:rPrChange>
              </w:rPr>
              <w:pPrChange w:id="3451"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452" w:author="Rajeev Kumar Singh" w:date="2025-02-25T17:10:00Z">
                  <w:rPr>
                    <w:rFonts w:ascii="Times New Roman" w:eastAsia="Times New Roman" w:hAnsi="Times New Roman" w:cs="Times New Roman"/>
                    <w:i/>
                    <w:sz w:val="24"/>
                    <w:szCs w:val="24"/>
                    <w:lang w:bidi="ar-SA"/>
                  </w:rPr>
                </w:rPrChange>
              </w:rPr>
              <w:t>Setipinna</w:t>
            </w:r>
            <w:proofErr w:type="spellEnd"/>
            <w:r w:rsidRPr="008B3B23">
              <w:rPr>
                <w:rFonts w:ascii="Times New Roman" w:eastAsia="Times New Roman" w:hAnsi="Times New Roman" w:cs="Times New Roman"/>
                <w:i/>
                <w:spacing w:val="-1"/>
                <w:sz w:val="20"/>
                <w:szCs w:val="22"/>
                <w:lang w:bidi="ar-SA"/>
                <w:rPrChange w:id="3453" w:author="Rajeev Kumar Singh" w:date="2025-02-25T17:10:00Z">
                  <w:rPr>
                    <w:rFonts w:ascii="Times New Roman" w:eastAsia="Times New Roman" w:hAnsi="Times New Roman" w:cs="Times New Roman"/>
                    <w:i/>
                    <w:spacing w:val="-1"/>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454" w:author="Rajeev Kumar Singh" w:date="2025-02-25T17:10:00Z">
                  <w:rPr>
                    <w:rFonts w:ascii="Times New Roman" w:eastAsia="Times New Roman" w:hAnsi="Times New Roman" w:cs="Times New Roman"/>
                    <w:i/>
                    <w:spacing w:val="-2"/>
                    <w:sz w:val="24"/>
                    <w:szCs w:val="24"/>
                    <w:lang w:bidi="ar-SA"/>
                  </w:rPr>
                </w:rPrChange>
              </w:rPr>
              <w:t>phasa</w:t>
            </w:r>
            <w:proofErr w:type="spellEnd"/>
            <w:r w:rsidRPr="008B3B23">
              <w:rPr>
                <w:rFonts w:ascii="Times New Roman" w:eastAsia="Times New Roman" w:hAnsi="Times New Roman" w:cs="Times New Roman"/>
                <w:i/>
                <w:sz w:val="20"/>
                <w:szCs w:val="22"/>
                <w:lang w:bidi="ar-SA"/>
                <w:rPrChange w:id="3455"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3456"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3457"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458"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3459" w:author="Rajeev Kumar Singh" w:date="2025-02-25T17:12:00Z">
              <w:tcPr>
                <w:tcW w:w="1489" w:type="dxa"/>
              </w:tcPr>
            </w:tcPrChange>
          </w:tcPr>
          <w:p w14:paraId="1496ED65" w14:textId="67345155" w:rsidR="001A7717" w:rsidRPr="008B3B23" w:rsidRDefault="001A7717">
            <w:pPr>
              <w:spacing w:line="360" w:lineRule="auto"/>
              <w:jc w:val="center"/>
              <w:rPr>
                <w:rFonts w:ascii="Times New Roman" w:hAnsi="Times New Roman" w:cs="Times New Roman"/>
                <w:b/>
                <w:bCs/>
                <w:sz w:val="20"/>
                <w:rPrChange w:id="3460" w:author="Rajeev Kumar Singh" w:date="2025-02-25T17:10:00Z">
                  <w:rPr>
                    <w:rFonts w:ascii="Times New Roman" w:hAnsi="Times New Roman" w:cs="Times New Roman"/>
                    <w:b/>
                    <w:bCs/>
                    <w:sz w:val="24"/>
                    <w:szCs w:val="24"/>
                  </w:rPr>
                </w:rPrChange>
              </w:rPr>
              <w:pPrChange w:id="3461" w:author="Rajeev Kumar Singh" w:date="2025-02-25T17:10:00Z">
                <w:pPr>
                  <w:jc w:val="both"/>
                </w:pPr>
              </w:pPrChange>
            </w:pPr>
            <w:r w:rsidRPr="008B3B23">
              <w:rPr>
                <w:rFonts w:ascii="Times New Roman" w:hAnsi="Times New Roman" w:cs="Times New Roman"/>
                <w:sz w:val="20"/>
                <w:szCs w:val="22"/>
                <w:rPrChange w:id="3462" w:author="Rajeev Kumar Singh" w:date="2025-02-25T17:10:00Z">
                  <w:rPr>
                    <w:rFonts w:ascii="Times New Roman" w:hAnsi="Times New Roman" w:cs="Times New Roman"/>
                    <w:sz w:val="24"/>
                    <w:szCs w:val="24"/>
                  </w:rPr>
                </w:rPrChange>
              </w:rPr>
              <w:t xml:space="preserve">Gangetic </w:t>
            </w:r>
            <w:r w:rsidR="000D3E5C" w:rsidRPr="008B3B23">
              <w:rPr>
                <w:rFonts w:ascii="Times New Roman" w:hAnsi="Times New Roman" w:cs="Times New Roman"/>
                <w:sz w:val="20"/>
                <w:szCs w:val="22"/>
                <w:rPrChange w:id="3463" w:author="Rajeev Kumar Singh" w:date="2025-02-25T17:10:00Z">
                  <w:rPr>
                    <w:rFonts w:ascii="Times New Roman" w:hAnsi="Times New Roman" w:cs="Times New Roman"/>
                    <w:sz w:val="24"/>
                    <w:szCs w:val="24"/>
                  </w:rPr>
                </w:rPrChange>
              </w:rPr>
              <w:t>hair fin</w:t>
            </w:r>
            <w:r w:rsidRPr="008B3B23">
              <w:rPr>
                <w:rFonts w:ascii="Times New Roman" w:hAnsi="Times New Roman" w:cs="Times New Roman"/>
                <w:sz w:val="20"/>
                <w:szCs w:val="22"/>
                <w:rPrChange w:id="3464" w:author="Rajeev Kumar Singh" w:date="2025-02-25T17:10:00Z">
                  <w:rPr>
                    <w:rFonts w:ascii="Times New Roman" w:hAnsi="Times New Roman" w:cs="Times New Roman"/>
                    <w:sz w:val="24"/>
                    <w:szCs w:val="24"/>
                  </w:rPr>
                </w:rPrChange>
              </w:rPr>
              <w:t xml:space="preserve"> anchovy</w:t>
            </w:r>
          </w:p>
        </w:tc>
        <w:tc>
          <w:tcPr>
            <w:tcW w:w="828" w:type="dxa"/>
            <w:vAlign w:val="center"/>
            <w:tcPrChange w:id="3465" w:author="Rajeev Kumar Singh" w:date="2025-02-25T17:12:00Z">
              <w:tcPr>
                <w:tcW w:w="774" w:type="dxa"/>
              </w:tcPr>
            </w:tcPrChange>
          </w:tcPr>
          <w:p w14:paraId="7D1E039F" w14:textId="461949B5" w:rsidR="001A7717" w:rsidRPr="008B3B23" w:rsidRDefault="001A7717">
            <w:pPr>
              <w:spacing w:line="360" w:lineRule="auto"/>
              <w:jc w:val="center"/>
              <w:rPr>
                <w:rFonts w:ascii="Times New Roman" w:hAnsi="Times New Roman" w:cs="Times New Roman"/>
                <w:b/>
                <w:bCs/>
                <w:sz w:val="20"/>
                <w:rPrChange w:id="3466" w:author="Rajeev Kumar Singh" w:date="2025-02-25T17:10:00Z">
                  <w:rPr>
                    <w:rFonts w:ascii="Times New Roman" w:hAnsi="Times New Roman" w:cs="Times New Roman"/>
                    <w:b/>
                    <w:bCs/>
                    <w:sz w:val="24"/>
                    <w:szCs w:val="24"/>
                  </w:rPr>
                </w:rPrChange>
              </w:rPr>
              <w:pPrChange w:id="3467" w:author="Rajeev Kumar Singh" w:date="2025-02-25T17:10:00Z">
                <w:pPr>
                  <w:jc w:val="both"/>
                </w:pPr>
              </w:pPrChange>
            </w:pPr>
            <w:r w:rsidRPr="008B3B23">
              <w:rPr>
                <w:rFonts w:ascii="Times New Roman" w:hAnsi="Times New Roman" w:cs="Times New Roman"/>
                <w:sz w:val="20"/>
                <w:szCs w:val="22"/>
                <w:rPrChange w:id="3468" w:author="Rajeev Kumar Singh" w:date="2025-02-25T17:10:00Z">
                  <w:rPr>
                    <w:rFonts w:ascii="Times New Roman" w:hAnsi="Times New Roman" w:cs="Times New Roman"/>
                    <w:sz w:val="24"/>
                    <w:szCs w:val="24"/>
                  </w:rPr>
                </w:rPrChange>
              </w:rPr>
              <w:t>LC</w:t>
            </w:r>
          </w:p>
        </w:tc>
        <w:tc>
          <w:tcPr>
            <w:tcW w:w="859" w:type="dxa"/>
            <w:vAlign w:val="center"/>
            <w:tcPrChange w:id="3469" w:author="Rajeev Kumar Singh" w:date="2025-02-25T17:12:00Z">
              <w:tcPr>
                <w:tcW w:w="883" w:type="dxa"/>
              </w:tcPr>
            </w:tcPrChange>
          </w:tcPr>
          <w:p w14:paraId="685C048B" w14:textId="760D1EA1" w:rsidR="001A7717" w:rsidRPr="008B3B23" w:rsidRDefault="001A7717">
            <w:pPr>
              <w:spacing w:line="360" w:lineRule="auto"/>
              <w:jc w:val="center"/>
              <w:rPr>
                <w:rFonts w:ascii="Times New Roman" w:hAnsi="Times New Roman" w:cs="Times New Roman"/>
                <w:sz w:val="20"/>
                <w:rPrChange w:id="3470" w:author="Rajeev Kumar Singh" w:date="2025-02-25T17:10:00Z">
                  <w:rPr>
                    <w:rFonts w:ascii="Times New Roman" w:hAnsi="Times New Roman" w:cs="Times New Roman"/>
                    <w:sz w:val="24"/>
                    <w:szCs w:val="24"/>
                  </w:rPr>
                </w:rPrChange>
              </w:rPr>
              <w:pPrChange w:id="3471" w:author="Rajeev Kumar Singh" w:date="2025-02-25T17:10:00Z">
                <w:pPr>
                  <w:jc w:val="both"/>
                </w:pPr>
              </w:pPrChange>
            </w:pPr>
            <w:r w:rsidRPr="008B3B23">
              <w:rPr>
                <w:rFonts w:ascii="Times New Roman" w:hAnsi="Times New Roman" w:cs="Times New Roman"/>
                <w:sz w:val="20"/>
                <w:szCs w:val="22"/>
                <w:rPrChange w:id="3472" w:author="Rajeev Kumar Singh" w:date="2025-02-25T17:10:00Z">
                  <w:rPr>
                    <w:rFonts w:ascii="Times New Roman" w:hAnsi="Times New Roman" w:cs="Times New Roman"/>
                    <w:sz w:val="24"/>
                    <w:szCs w:val="24"/>
                  </w:rPr>
                </w:rPrChange>
              </w:rPr>
              <w:t>Native</w:t>
            </w:r>
          </w:p>
        </w:tc>
      </w:tr>
      <w:tr w:rsidR="001A7717" w:rsidRPr="008B3B23" w14:paraId="43155F4E" w14:textId="2D2733DF" w:rsidTr="008B3B23">
        <w:trPr>
          <w:jc w:val="center"/>
          <w:trPrChange w:id="3473" w:author="Rajeev Kumar Singh" w:date="2025-02-25T17:12:00Z">
            <w:trPr>
              <w:jc w:val="center"/>
            </w:trPr>
          </w:trPrChange>
        </w:trPr>
        <w:tc>
          <w:tcPr>
            <w:tcW w:w="1736" w:type="dxa"/>
            <w:vAlign w:val="center"/>
            <w:tcPrChange w:id="3474" w:author="Rajeev Kumar Singh" w:date="2025-02-25T17:12:00Z">
              <w:tcPr>
                <w:tcW w:w="1712" w:type="dxa"/>
              </w:tcPr>
            </w:tcPrChange>
          </w:tcPr>
          <w:p w14:paraId="4E4B7662" w14:textId="50577049" w:rsidR="001A7717" w:rsidRPr="008B3B23" w:rsidRDefault="001A7717">
            <w:pPr>
              <w:spacing w:line="360" w:lineRule="auto"/>
              <w:jc w:val="center"/>
              <w:rPr>
                <w:rFonts w:ascii="Times New Roman" w:hAnsi="Times New Roman" w:cs="Times New Roman"/>
                <w:b/>
                <w:bCs/>
                <w:sz w:val="20"/>
                <w:rPrChange w:id="3475" w:author="Rajeev Kumar Singh" w:date="2025-02-25T17:10:00Z">
                  <w:rPr>
                    <w:rFonts w:ascii="Times New Roman" w:hAnsi="Times New Roman" w:cs="Times New Roman"/>
                    <w:b/>
                    <w:bCs/>
                    <w:sz w:val="24"/>
                    <w:szCs w:val="24"/>
                  </w:rPr>
                </w:rPrChange>
              </w:rPr>
              <w:pPrChange w:id="3476"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477" w:author="Rajeev Kumar Singh" w:date="2025-02-25T17:10:00Z">
                  <w:rPr>
                    <w:rFonts w:ascii="Times New Roman" w:eastAsia="Times New Roman" w:hAnsi="Times New Roman" w:cs="Times New Roman"/>
                    <w:spacing w:val="-2"/>
                    <w:sz w:val="24"/>
                    <w:szCs w:val="24"/>
                    <w:lang w:bidi="ar-SA"/>
                  </w:rPr>
                </w:rPrChange>
              </w:rPr>
              <w:t>Osteoglossiformes</w:t>
            </w:r>
            <w:proofErr w:type="spellEnd"/>
          </w:p>
        </w:tc>
        <w:tc>
          <w:tcPr>
            <w:tcW w:w="1319" w:type="dxa"/>
            <w:vAlign w:val="center"/>
            <w:tcPrChange w:id="3478" w:author="Rajeev Kumar Singh" w:date="2025-02-25T17:12:00Z">
              <w:tcPr>
                <w:tcW w:w="1905" w:type="dxa"/>
              </w:tcPr>
            </w:tcPrChange>
          </w:tcPr>
          <w:p w14:paraId="40097D3F" w14:textId="457B6EAB" w:rsidR="001A7717" w:rsidRPr="008B3B23" w:rsidRDefault="001A7717">
            <w:pPr>
              <w:spacing w:line="360" w:lineRule="auto"/>
              <w:jc w:val="center"/>
              <w:rPr>
                <w:rFonts w:ascii="Times New Roman" w:hAnsi="Times New Roman" w:cs="Times New Roman"/>
                <w:b/>
                <w:bCs/>
                <w:sz w:val="20"/>
                <w:rPrChange w:id="3479" w:author="Rajeev Kumar Singh" w:date="2025-02-25T17:10:00Z">
                  <w:rPr>
                    <w:rFonts w:ascii="Times New Roman" w:hAnsi="Times New Roman" w:cs="Times New Roman"/>
                    <w:b/>
                    <w:bCs/>
                    <w:sz w:val="24"/>
                    <w:szCs w:val="24"/>
                  </w:rPr>
                </w:rPrChange>
              </w:rPr>
              <w:pPrChange w:id="3480"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481" w:author="Rajeev Kumar Singh" w:date="2025-02-25T17:10:00Z">
                  <w:rPr>
                    <w:rFonts w:ascii="Times New Roman" w:eastAsia="Times New Roman" w:hAnsi="Times New Roman" w:cs="Times New Roman"/>
                    <w:spacing w:val="-2"/>
                    <w:sz w:val="24"/>
                    <w:szCs w:val="24"/>
                    <w:lang w:bidi="ar-SA"/>
                  </w:rPr>
                </w:rPrChange>
              </w:rPr>
              <w:t>Notopteridae</w:t>
            </w:r>
            <w:proofErr w:type="spellEnd"/>
          </w:p>
        </w:tc>
        <w:tc>
          <w:tcPr>
            <w:tcW w:w="2829" w:type="dxa"/>
            <w:vAlign w:val="center"/>
            <w:tcPrChange w:id="3482" w:author="Rajeev Kumar Singh" w:date="2025-02-25T17:12:00Z">
              <w:tcPr>
                <w:tcW w:w="2253" w:type="dxa"/>
              </w:tcPr>
            </w:tcPrChange>
          </w:tcPr>
          <w:p w14:paraId="3D0EB3D0" w14:textId="70D90429" w:rsidR="001A7717" w:rsidRPr="008B3B23" w:rsidRDefault="001A7717">
            <w:pPr>
              <w:spacing w:line="360" w:lineRule="auto"/>
              <w:jc w:val="center"/>
              <w:rPr>
                <w:rFonts w:ascii="Times New Roman" w:hAnsi="Times New Roman" w:cs="Times New Roman"/>
                <w:b/>
                <w:bCs/>
                <w:sz w:val="20"/>
                <w:rPrChange w:id="3483" w:author="Rajeev Kumar Singh" w:date="2025-02-25T17:10:00Z">
                  <w:rPr>
                    <w:rFonts w:ascii="Times New Roman" w:hAnsi="Times New Roman" w:cs="Times New Roman"/>
                    <w:b/>
                    <w:bCs/>
                    <w:sz w:val="24"/>
                    <w:szCs w:val="24"/>
                  </w:rPr>
                </w:rPrChange>
              </w:rPr>
              <w:pPrChange w:id="3484"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485" w:author="Rajeev Kumar Singh" w:date="2025-02-25T17:10:00Z">
                  <w:rPr>
                    <w:rFonts w:ascii="Times New Roman" w:eastAsia="Times New Roman" w:hAnsi="Times New Roman" w:cs="Times New Roman"/>
                    <w:i/>
                    <w:sz w:val="24"/>
                    <w:szCs w:val="24"/>
                    <w:lang w:bidi="ar-SA"/>
                  </w:rPr>
                </w:rPrChange>
              </w:rPr>
              <w:t>Chitala</w:t>
            </w:r>
            <w:proofErr w:type="spellEnd"/>
            <w:r w:rsidRPr="008B3B23">
              <w:rPr>
                <w:rFonts w:ascii="Times New Roman" w:eastAsia="Times New Roman" w:hAnsi="Times New Roman" w:cs="Times New Roman"/>
                <w:i/>
                <w:sz w:val="20"/>
                <w:szCs w:val="22"/>
                <w:lang w:bidi="ar-SA"/>
                <w:rPrChange w:id="3486"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3487" w:author="Rajeev Kumar Singh" w:date="2025-02-25T17:10:00Z">
                  <w:rPr>
                    <w:rFonts w:ascii="Times New Roman" w:eastAsia="Times New Roman" w:hAnsi="Times New Roman" w:cs="Times New Roman"/>
                    <w:i/>
                    <w:sz w:val="24"/>
                    <w:szCs w:val="24"/>
                    <w:lang w:bidi="ar-SA"/>
                  </w:rPr>
                </w:rPrChange>
              </w:rPr>
              <w:t>chitala</w:t>
            </w:r>
            <w:proofErr w:type="spellEnd"/>
            <w:r w:rsidRPr="008B3B23">
              <w:rPr>
                <w:rFonts w:ascii="Times New Roman" w:eastAsia="Times New Roman" w:hAnsi="Times New Roman" w:cs="Times New Roman"/>
                <w:i/>
                <w:sz w:val="20"/>
                <w:szCs w:val="22"/>
                <w:lang w:bidi="ar-SA"/>
                <w:rPrChange w:id="348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348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3490"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491"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3492" w:author="Rajeev Kumar Singh" w:date="2025-02-25T17:12:00Z">
              <w:tcPr>
                <w:tcW w:w="1489" w:type="dxa"/>
              </w:tcPr>
            </w:tcPrChange>
          </w:tcPr>
          <w:p w14:paraId="78150954" w14:textId="50819FC4" w:rsidR="001A7717" w:rsidRPr="008B3B23" w:rsidRDefault="001A7717">
            <w:pPr>
              <w:spacing w:line="360" w:lineRule="auto"/>
              <w:jc w:val="center"/>
              <w:rPr>
                <w:rFonts w:ascii="Times New Roman" w:hAnsi="Times New Roman" w:cs="Times New Roman"/>
                <w:b/>
                <w:bCs/>
                <w:sz w:val="20"/>
                <w:rPrChange w:id="3493" w:author="Rajeev Kumar Singh" w:date="2025-02-25T17:10:00Z">
                  <w:rPr>
                    <w:rFonts w:ascii="Times New Roman" w:hAnsi="Times New Roman" w:cs="Times New Roman"/>
                    <w:b/>
                    <w:bCs/>
                    <w:sz w:val="24"/>
                    <w:szCs w:val="24"/>
                  </w:rPr>
                </w:rPrChange>
              </w:rPr>
              <w:pPrChange w:id="3494" w:author="Rajeev Kumar Singh" w:date="2025-02-25T17:10:00Z">
                <w:pPr>
                  <w:jc w:val="both"/>
                </w:pPr>
              </w:pPrChange>
            </w:pPr>
            <w:r w:rsidRPr="008B3B23">
              <w:rPr>
                <w:rFonts w:ascii="Times New Roman" w:hAnsi="Times New Roman" w:cs="Times New Roman"/>
                <w:sz w:val="20"/>
                <w:szCs w:val="22"/>
                <w:rPrChange w:id="3495" w:author="Rajeev Kumar Singh" w:date="2025-02-25T17:10:00Z">
                  <w:rPr>
                    <w:rFonts w:ascii="Times New Roman" w:hAnsi="Times New Roman" w:cs="Times New Roman"/>
                    <w:sz w:val="24"/>
                    <w:szCs w:val="24"/>
                  </w:rPr>
                </w:rPrChange>
              </w:rPr>
              <w:t>Clown knifefish</w:t>
            </w:r>
          </w:p>
        </w:tc>
        <w:tc>
          <w:tcPr>
            <w:tcW w:w="828" w:type="dxa"/>
            <w:vAlign w:val="center"/>
            <w:tcPrChange w:id="3496" w:author="Rajeev Kumar Singh" w:date="2025-02-25T17:12:00Z">
              <w:tcPr>
                <w:tcW w:w="774" w:type="dxa"/>
              </w:tcPr>
            </w:tcPrChange>
          </w:tcPr>
          <w:p w14:paraId="5A13C264" w14:textId="532D6C3C" w:rsidR="001A7717" w:rsidRPr="008B3B23" w:rsidRDefault="001A7717">
            <w:pPr>
              <w:spacing w:line="360" w:lineRule="auto"/>
              <w:jc w:val="center"/>
              <w:rPr>
                <w:rFonts w:ascii="Times New Roman" w:hAnsi="Times New Roman" w:cs="Times New Roman"/>
                <w:b/>
                <w:bCs/>
                <w:sz w:val="20"/>
                <w:rPrChange w:id="3497" w:author="Rajeev Kumar Singh" w:date="2025-02-25T17:10:00Z">
                  <w:rPr>
                    <w:rFonts w:ascii="Times New Roman" w:hAnsi="Times New Roman" w:cs="Times New Roman"/>
                    <w:b/>
                    <w:bCs/>
                    <w:sz w:val="24"/>
                    <w:szCs w:val="24"/>
                  </w:rPr>
                </w:rPrChange>
              </w:rPr>
              <w:pPrChange w:id="3498" w:author="Rajeev Kumar Singh" w:date="2025-02-25T17:10:00Z">
                <w:pPr>
                  <w:jc w:val="both"/>
                </w:pPr>
              </w:pPrChange>
            </w:pPr>
            <w:r w:rsidRPr="008B3B23">
              <w:rPr>
                <w:rFonts w:ascii="Times New Roman" w:hAnsi="Times New Roman" w:cs="Times New Roman"/>
                <w:sz w:val="20"/>
                <w:szCs w:val="22"/>
                <w:rPrChange w:id="3499" w:author="Rajeev Kumar Singh" w:date="2025-02-25T17:10:00Z">
                  <w:rPr>
                    <w:rFonts w:ascii="Times New Roman" w:hAnsi="Times New Roman" w:cs="Times New Roman"/>
                    <w:sz w:val="24"/>
                    <w:szCs w:val="24"/>
                  </w:rPr>
                </w:rPrChange>
              </w:rPr>
              <w:t>NT</w:t>
            </w:r>
          </w:p>
        </w:tc>
        <w:tc>
          <w:tcPr>
            <w:tcW w:w="859" w:type="dxa"/>
            <w:vAlign w:val="center"/>
            <w:tcPrChange w:id="3500" w:author="Rajeev Kumar Singh" w:date="2025-02-25T17:12:00Z">
              <w:tcPr>
                <w:tcW w:w="883" w:type="dxa"/>
              </w:tcPr>
            </w:tcPrChange>
          </w:tcPr>
          <w:p w14:paraId="53FDB0A7" w14:textId="705CF514" w:rsidR="001A7717" w:rsidRPr="008B3B23" w:rsidRDefault="001A7717">
            <w:pPr>
              <w:spacing w:line="360" w:lineRule="auto"/>
              <w:jc w:val="center"/>
              <w:rPr>
                <w:rFonts w:ascii="Times New Roman" w:hAnsi="Times New Roman" w:cs="Times New Roman"/>
                <w:sz w:val="20"/>
                <w:rPrChange w:id="3501" w:author="Rajeev Kumar Singh" w:date="2025-02-25T17:10:00Z">
                  <w:rPr>
                    <w:rFonts w:ascii="Times New Roman" w:hAnsi="Times New Roman" w:cs="Times New Roman"/>
                    <w:sz w:val="24"/>
                    <w:szCs w:val="24"/>
                  </w:rPr>
                </w:rPrChange>
              </w:rPr>
              <w:pPrChange w:id="3502" w:author="Rajeev Kumar Singh" w:date="2025-02-25T17:10:00Z">
                <w:pPr>
                  <w:jc w:val="both"/>
                </w:pPr>
              </w:pPrChange>
            </w:pPr>
            <w:r w:rsidRPr="008B3B23">
              <w:rPr>
                <w:rFonts w:ascii="Times New Roman" w:hAnsi="Times New Roman" w:cs="Times New Roman"/>
                <w:sz w:val="20"/>
                <w:szCs w:val="22"/>
                <w:rPrChange w:id="3503" w:author="Rajeev Kumar Singh" w:date="2025-02-25T17:10:00Z">
                  <w:rPr>
                    <w:rFonts w:ascii="Times New Roman" w:hAnsi="Times New Roman" w:cs="Times New Roman"/>
                    <w:sz w:val="24"/>
                    <w:szCs w:val="24"/>
                  </w:rPr>
                </w:rPrChange>
              </w:rPr>
              <w:t>Native</w:t>
            </w:r>
          </w:p>
        </w:tc>
      </w:tr>
      <w:tr w:rsidR="001A7717" w:rsidRPr="008B3B23" w14:paraId="7149600C" w14:textId="466ECAD0" w:rsidTr="008B3B23">
        <w:trPr>
          <w:jc w:val="center"/>
          <w:trPrChange w:id="3504" w:author="Rajeev Kumar Singh" w:date="2025-02-25T17:12:00Z">
            <w:trPr>
              <w:jc w:val="center"/>
            </w:trPr>
          </w:trPrChange>
        </w:trPr>
        <w:tc>
          <w:tcPr>
            <w:tcW w:w="1736" w:type="dxa"/>
            <w:vAlign w:val="center"/>
            <w:tcPrChange w:id="3505" w:author="Rajeev Kumar Singh" w:date="2025-02-25T17:12:00Z">
              <w:tcPr>
                <w:tcW w:w="1712" w:type="dxa"/>
              </w:tcPr>
            </w:tcPrChange>
          </w:tcPr>
          <w:p w14:paraId="6AA31AD4" w14:textId="77777777" w:rsidR="001A7717" w:rsidRPr="008B3B23" w:rsidRDefault="001A7717">
            <w:pPr>
              <w:spacing w:line="360" w:lineRule="auto"/>
              <w:jc w:val="center"/>
              <w:rPr>
                <w:rFonts w:ascii="Times New Roman" w:hAnsi="Times New Roman" w:cs="Times New Roman"/>
                <w:b/>
                <w:bCs/>
                <w:sz w:val="20"/>
                <w:rPrChange w:id="3506" w:author="Rajeev Kumar Singh" w:date="2025-02-25T17:10:00Z">
                  <w:rPr>
                    <w:rFonts w:ascii="Times New Roman" w:hAnsi="Times New Roman" w:cs="Times New Roman"/>
                    <w:b/>
                    <w:bCs/>
                    <w:sz w:val="24"/>
                    <w:szCs w:val="24"/>
                  </w:rPr>
                </w:rPrChange>
              </w:rPr>
              <w:pPrChange w:id="3507" w:author="Rajeev Kumar Singh" w:date="2025-02-25T17:10:00Z">
                <w:pPr>
                  <w:jc w:val="both"/>
                </w:pPr>
              </w:pPrChange>
            </w:pPr>
          </w:p>
        </w:tc>
        <w:tc>
          <w:tcPr>
            <w:tcW w:w="1319" w:type="dxa"/>
            <w:vAlign w:val="center"/>
            <w:tcPrChange w:id="3508" w:author="Rajeev Kumar Singh" w:date="2025-02-25T17:12:00Z">
              <w:tcPr>
                <w:tcW w:w="1905" w:type="dxa"/>
              </w:tcPr>
            </w:tcPrChange>
          </w:tcPr>
          <w:p w14:paraId="0E493114" w14:textId="77777777" w:rsidR="001A7717" w:rsidRPr="008B3B23" w:rsidRDefault="001A7717">
            <w:pPr>
              <w:spacing w:line="360" w:lineRule="auto"/>
              <w:jc w:val="center"/>
              <w:rPr>
                <w:rFonts w:ascii="Times New Roman" w:hAnsi="Times New Roman" w:cs="Times New Roman"/>
                <w:b/>
                <w:bCs/>
                <w:sz w:val="20"/>
                <w:rPrChange w:id="3509" w:author="Rajeev Kumar Singh" w:date="2025-02-25T17:10:00Z">
                  <w:rPr>
                    <w:rFonts w:ascii="Times New Roman" w:hAnsi="Times New Roman" w:cs="Times New Roman"/>
                    <w:b/>
                    <w:bCs/>
                    <w:sz w:val="24"/>
                    <w:szCs w:val="24"/>
                  </w:rPr>
                </w:rPrChange>
              </w:rPr>
              <w:pPrChange w:id="3510" w:author="Rajeev Kumar Singh" w:date="2025-02-25T17:10:00Z">
                <w:pPr>
                  <w:jc w:val="both"/>
                </w:pPr>
              </w:pPrChange>
            </w:pPr>
          </w:p>
        </w:tc>
        <w:tc>
          <w:tcPr>
            <w:tcW w:w="2829" w:type="dxa"/>
            <w:vAlign w:val="center"/>
            <w:tcPrChange w:id="3511" w:author="Rajeev Kumar Singh" w:date="2025-02-25T17:12:00Z">
              <w:tcPr>
                <w:tcW w:w="2253" w:type="dxa"/>
              </w:tcPr>
            </w:tcPrChange>
          </w:tcPr>
          <w:p w14:paraId="65755F11" w14:textId="17DAFA3F" w:rsidR="001A7717" w:rsidRPr="008B3B23" w:rsidRDefault="001A7717">
            <w:pPr>
              <w:spacing w:line="360" w:lineRule="auto"/>
              <w:jc w:val="center"/>
              <w:rPr>
                <w:rFonts w:ascii="Times New Roman" w:hAnsi="Times New Roman" w:cs="Times New Roman"/>
                <w:b/>
                <w:bCs/>
                <w:sz w:val="20"/>
                <w:rPrChange w:id="3512" w:author="Rajeev Kumar Singh" w:date="2025-02-25T17:10:00Z">
                  <w:rPr>
                    <w:rFonts w:ascii="Times New Roman" w:hAnsi="Times New Roman" w:cs="Times New Roman"/>
                    <w:b/>
                    <w:bCs/>
                    <w:sz w:val="24"/>
                    <w:szCs w:val="24"/>
                  </w:rPr>
                </w:rPrChange>
              </w:rPr>
              <w:pPrChange w:id="3513"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514" w:author="Rajeev Kumar Singh" w:date="2025-02-25T17:10:00Z">
                  <w:rPr>
                    <w:rFonts w:ascii="Times New Roman" w:eastAsia="Times New Roman" w:hAnsi="Times New Roman" w:cs="Times New Roman"/>
                    <w:i/>
                    <w:sz w:val="24"/>
                    <w:szCs w:val="24"/>
                    <w:lang w:bidi="ar-SA"/>
                  </w:rPr>
                </w:rPrChange>
              </w:rPr>
              <w:t>Notopterus</w:t>
            </w:r>
            <w:proofErr w:type="spellEnd"/>
            <w:r w:rsidRPr="008B3B23">
              <w:rPr>
                <w:rFonts w:ascii="Times New Roman" w:eastAsia="Times New Roman" w:hAnsi="Times New Roman" w:cs="Times New Roman"/>
                <w:i/>
                <w:spacing w:val="-5"/>
                <w:sz w:val="20"/>
                <w:szCs w:val="22"/>
                <w:lang w:bidi="ar-SA"/>
                <w:rPrChange w:id="3515" w:author="Rajeev Kumar Singh" w:date="2025-02-25T17:10:00Z">
                  <w:rPr>
                    <w:rFonts w:ascii="Times New Roman" w:eastAsia="Times New Roman" w:hAnsi="Times New Roman" w:cs="Times New Roman"/>
                    <w:i/>
                    <w:spacing w:val="-5"/>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516" w:author="Rajeev Kumar Singh" w:date="2025-02-25T17:10:00Z">
                  <w:rPr>
                    <w:rFonts w:ascii="Times New Roman" w:eastAsia="Times New Roman" w:hAnsi="Times New Roman" w:cs="Times New Roman"/>
                    <w:i/>
                    <w:spacing w:val="-2"/>
                    <w:sz w:val="24"/>
                    <w:szCs w:val="24"/>
                    <w:lang w:bidi="ar-SA"/>
                  </w:rPr>
                </w:rPrChange>
              </w:rPr>
              <w:t>notopterus</w:t>
            </w:r>
            <w:proofErr w:type="spellEnd"/>
            <w:r w:rsidRPr="008B3B23">
              <w:rPr>
                <w:rFonts w:ascii="Times New Roman" w:eastAsia="Times New Roman" w:hAnsi="Times New Roman" w:cs="Times New Roman"/>
                <w:i/>
                <w:sz w:val="20"/>
                <w:szCs w:val="22"/>
                <w:lang w:bidi="ar-SA"/>
                <w:rPrChange w:id="3517"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3518" w:author="Rajeev Kumar Singh" w:date="2025-02-25T17:10:00Z">
                  <w:rPr>
                    <w:rFonts w:ascii="Times New Roman" w:eastAsia="Times New Roman" w:hAnsi="Times New Roman" w:cs="Times New Roman"/>
                    <w:sz w:val="24"/>
                    <w:szCs w:val="24"/>
                    <w:lang w:bidi="ar-SA"/>
                  </w:rPr>
                </w:rPrChange>
              </w:rPr>
              <w:t>(</w:t>
            </w:r>
            <w:r w:rsidRPr="008B3B23">
              <w:rPr>
                <w:rFonts w:ascii="Times New Roman" w:hAnsi="Times New Roman" w:cs="Times New Roman"/>
                <w:kern w:val="2"/>
                <w:sz w:val="20"/>
                <w:szCs w:val="22"/>
                <w:lang w:val="en-IN"/>
                <w14:ligatures w14:val="standardContextual"/>
                <w:rPrChange w:id="351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520" w:author="Rajeev Kumar Singh" w:date="2025-02-25T17:10:00Z">
                  <w:rPr/>
                </w:rPrChange>
              </w:rPr>
              <w:instrText>HYPERLINK "http://en.wikipedia.org/wiki/Peter_Simon_Pallas" \h</w:instrText>
            </w:r>
            <w:r w:rsidRPr="008B3B23">
              <w:rPr>
                <w:rFonts w:ascii="Times New Roman" w:hAnsi="Times New Roman" w:cs="Times New Roman"/>
                <w:kern w:val="2"/>
                <w:sz w:val="20"/>
                <w:szCs w:val="22"/>
                <w:lang w:val="en-IN"/>
                <w14:ligatures w14:val="standardContextual"/>
                <w:rPrChange w:id="3521"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522" w:author="Rajeev Kumar Singh" w:date="2025-02-25T17:10:00Z">
                  <w:rPr>
                    <w:rFonts w:ascii="Times New Roman" w:eastAsia="Times New Roman" w:hAnsi="Times New Roman" w:cs="Times New Roman"/>
                    <w:sz w:val="24"/>
                    <w:szCs w:val="24"/>
                    <w:lang w:bidi="ar-SA"/>
                  </w:rPr>
                </w:rPrChange>
              </w:rPr>
              <w:t>Pallas</w:t>
            </w:r>
            <w:r w:rsidRPr="008B3B23">
              <w:rPr>
                <w:rFonts w:ascii="Times New Roman" w:eastAsia="Times New Roman" w:hAnsi="Times New Roman" w:cs="Times New Roman"/>
                <w:kern w:val="2"/>
                <w:sz w:val="20"/>
                <w:szCs w:val="22"/>
                <w:lang w:val="en-IN" w:bidi="ar-SA"/>
                <w14:ligatures w14:val="standardContextual"/>
                <w:rPrChange w:id="3523"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eastAsia="Times New Roman" w:hAnsi="Times New Roman" w:cs="Times New Roman"/>
                <w:sz w:val="20"/>
                <w:szCs w:val="22"/>
                <w:lang w:bidi="ar-SA"/>
                <w:rPrChange w:id="3524"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2"/>
                <w:sz w:val="20"/>
                <w:szCs w:val="22"/>
                <w:lang w:bidi="ar-SA"/>
                <w:rPrChange w:id="3525" w:author="Rajeev Kumar Singh" w:date="2025-02-25T17:10:00Z">
                  <w:rPr>
                    <w:rFonts w:ascii="Times New Roman" w:eastAsia="Times New Roman" w:hAnsi="Times New Roman" w:cs="Times New Roman"/>
                    <w:spacing w:val="-2"/>
                    <w:sz w:val="24"/>
                    <w:szCs w:val="24"/>
                    <w:lang w:bidi="ar-SA"/>
                  </w:rPr>
                </w:rPrChange>
              </w:rPr>
              <w:t xml:space="preserve"> 1769)</w:t>
            </w:r>
          </w:p>
        </w:tc>
        <w:tc>
          <w:tcPr>
            <w:tcW w:w="1445" w:type="dxa"/>
            <w:vAlign w:val="center"/>
            <w:tcPrChange w:id="3526" w:author="Rajeev Kumar Singh" w:date="2025-02-25T17:12:00Z">
              <w:tcPr>
                <w:tcW w:w="1489" w:type="dxa"/>
              </w:tcPr>
            </w:tcPrChange>
          </w:tcPr>
          <w:p w14:paraId="62CCEF28" w14:textId="46BF06C6" w:rsidR="001A7717" w:rsidRPr="008B3B23" w:rsidRDefault="001A7717">
            <w:pPr>
              <w:spacing w:line="360" w:lineRule="auto"/>
              <w:jc w:val="center"/>
              <w:rPr>
                <w:rFonts w:ascii="Times New Roman" w:hAnsi="Times New Roman" w:cs="Times New Roman"/>
                <w:b/>
                <w:bCs/>
                <w:sz w:val="20"/>
                <w:rPrChange w:id="3527" w:author="Rajeev Kumar Singh" w:date="2025-02-25T17:10:00Z">
                  <w:rPr>
                    <w:rFonts w:ascii="Times New Roman" w:hAnsi="Times New Roman" w:cs="Times New Roman"/>
                    <w:b/>
                    <w:bCs/>
                    <w:sz w:val="24"/>
                    <w:szCs w:val="24"/>
                  </w:rPr>
                </w:rPrChange>
              </w:rPr>
              <w:pPrChange w:id="3528" w:author="Rajeev Kumar Singh" w:date="2025-02-25T17:10:00Z">
                <w:pPr>
                  <w:jc w:val="both"/>
                </w:pPr>
              </w:pPrChange>
            </w:pPr>
            <w:r w:rsidRPr="008B3B23">
              <w:rPr>
                <w:rFonts w:ascii="Times New Roman" w:hAnsi="Times New Roman" w:cs="Times New Roman"/>
                <w:sz w:val="20"/>
                <w:szCs w:val="22"/>
                <w:rPrChange w:id="3529" w:author="Rajeev Kumar Singh" w:date="2025-02-25T17:10:00Z">
                  <w:rPr>
                    <w:rFonts w:ascii="Times New Roman" w:hAnsi="Times New Roman" w:cs="Times New Roman"/>
                    <w:sz w:val="24"/>
                    <w:szCs w:val="24"/>
                  </w:rPr>
                </w:rPrChange>
              </w:rPr>
              <w:t>Bronze featherback</w:t>
            </w:r>
          </w:p>
        </w:tc>
        <w:tc>
          <w:tcPr>
            <w:tcW w:w="828" w:type="dxa"/>
            <w:vAlign w:val="center"/>
            <w:tcPrChange w:id="3530" w:author="Rajeev Kumar Singh" w:date="2025-02-25T17:12:00Z">
              <w:tcPr>
                <w:tcW w:w="774" w:type="dxa"/>
              </w:tcPr>
            </w:tcPrChange>
          </w:tcPr>
          <w:p w14:paraId="6AFFC585" w14:textId="109E1E94" w:rsidR="001A7717" w:rsidRPr="008B3B23" w:rsidRDefault="001A7717">
            <w:pPr>
              <w:spacing w:line="360" w:lineRule="auto"/>
              <w:jc w:val="center"/>
              <w:rPr>
                <w:rFonts w:ascii="Times New Roman" w:hAnsi="Times New Roman" w:cs="Times New Roman"/>
                <w:b/>
                <w:bCs/>
                <w:sz w:val="20"/>
                <w:rPrChange w:id="3531" w:author="Rajeev Kumar Singh" w:date="2025-02-25T17:10:00Z">
                  <w:rPr>
                    <w:rFonts w:ascii="Times New Roman" w:hAnsi="Times New Roman" w:cs="Times New Roman"/>
                    <w:b/>
                    <w:bCs/>
                    <w:sz w:val="24"/>
                    <w:szCs w:val="24"/>
                  </w:rPr>
                </w:rPrChange>
              </w:rPr>
              <w:pPrChange w:id="3532" w:author="Rajeev Kumar Singh" w:date="2025-02-25T17:10:00Z">
                <w:pPr>
                  <w:jc w:val="both"/>
                </w:pPr>
              </w:pPrChange>
            </w:pPr>
            <w:r w:rsidRPr="008B3B23">
              <w:rPr>
                <w:rFonts w:ascii="Times New Roman" w:hAnsi="Times New Roman" w:cs="Times New Roman"/>
                <w:sz w:val="20"/>
                <w:szCs w:val="22"/>
                <w:rPrChange w:id="3533" w:author="Rajeev Kumar Singh" w:date="2025-02-25T17:10:00Z">
                  <w:rPr>
                    <w:rFonts w:ascii="Times New Roman" w:hAnsi="Times New Roman" w:cs="Times New Roman"/>
                    <w:sz w:val="24"/>
                    <w:szCs w:val="24"/>
                  </w:rPr>
                </w:rPrChange>
              </w:rPr>
              <w:t>LC</w:t>
            </w:r>
          </w:p>
        </w:tc>
        <w:tc>
          <w:tcPr>
            <w:tcW w:w="859" w:type="dxa"/>
            <w:vAlign w:val="center"/>
            <w:tcPrChange w:id="3534" w:author="Rajeev Kumar Singh" w:date="2025-02-25T17:12:00Z">
              <w:tcPr>
                <w:tcW w:w="883" w:type="dxa"/>
              </w:tcPr>
            </w:tcPrChange>
          </w:tcPr>
          <w:p w14:paraId="236766BB" w14:textId="3933045D" w:rsidR="001A7717" w:rsidRPr="008B3B23" w:rsidRDefault="001A7717">
            <w:pPr>
              <w:spacing w:line="360" w:lineRule="auto"/>
              <w:jc w:val="center"/>
              <w:rPr>
                <w:rFonts w:ascii="Times New Roman" w:hAnsi="Times New Roman" w:cs="Times New Roman"/>
                <w:sz w:val="20"/>
                <w:rPrChange w:id="3535" w:author="Rajeev Kumar Singh" w:date="2025-02-25T17:10:00Z">
                  <w:rPr>
                    <w:rFonts w:ascii="Times New Roman" w:hAnsi="Times New Roman" w:cs="Times New Roman"/>
                    <w:sz w:val="24"/>
                    <w:szCs w:val="24"/>
                  </w:rPr>
                </w:rPrChange>
              </w:rPr>
              <w:pPrChange w:id="3536" w:author="Rajeev Kumar Singh" w:date="2025-02-25T17:10:00Z">
                <w:pPr>
                  <w:jc w:val="both"/>
                </w:pPr>
              </w:pPrChange>
            </w:pPr>
            <w:r w:rsidRPr="008B3B23">
              <w:rPr>
                <w:rFonts w:ascii="Times New Roman" w:hAnsi="Times New Roman" w:cs="Times New Roman"/>
                <w:sz w:val="20"/>
                <w:szCs w:val="22"/>
                <w:rPrChange w:id="3537" w:author="Rajeev Kumar Singh" w:date="2025-02-25T17:10:00Z">
                  <w:rPr>
                    <w:rFonts w:ascii="Times New Roman" w:hAnsi="Times New Roman" w:cs="Times New Roman"/>
                    <w:sz w:val="24"/>
                    <w:szCs w:val="24"/>
                  </w:rPr>
                </w:rPrChange>
              </w:rPr>
              <w:t>Native</w:t>
            </w:r>
          </w:p>
        </w:tc>
      </w:tr>
      <w:tr w:rsidR="001A7717" w:rsidRPr="008B3B23" w14:paraId="7D63505C" w14:textId="50DCCD41" w:rsidTr="008B3B23">
        <w:trPr>
          <w:jc w:val="center"/>
          <w:trPrChange w:id="3538" w:author="Rajeev Kumar Singh" w:date="2025-02-25T17:12:00Z">
            <w:trPr>
              <w:jc w:val="center"/>
            </w:trPr>
          </w:trPrChange>
        </w:trPr>
        <w:tc>
          <w:tcPr>
            <w:tcW w:w="1736" w:type="dxa"/>
            <w:vAlign w:val="center"/>
            <w:tcPrChange w:id="3539" w:author="Rajeev Kumar Singh" w:date="2025-02-25T17:12:00Z">
              <w:tcPr>
                <w:tcW w:w="1712" w:type="dxa"/>
              </w:tcPr>
            </w:tcPrChange>
          </w:tcPr>
          <w:p w14:paraId="6ED778ED" w14:textId="2973A323" w:rsidR="001A7717" w:rsidRPr="008B3B23" w:rsidRDefault="001A7717">
            <w:pPr>
              <w:spacing w:line="360" w:lineRule="auto"/>
              <w:jc w:val="center"/>
              <w:rPr>
                <w:rFonts w:ascii="Times New Roman" w:hAnsi="Times New Roman" w:cs="Times New Roman"/>
                <w:b/>
                <w:bCs/>
                <w:sz w:val="20"/>
                <w:rPrChange w:id="3540" w:author="Rajeev Kumar Singh" w:date="2025-02-25T17:10:00Z">
                  <w:rPr>
                    <w:rFonts w:ascii="Times New Roman" w:hAnsi="Times New Roman" w:cs="Times New Roman"/>
                    <w:b/>
                    <w:bCs/>
                    <w:sz w:val="24"/>
                    <w:szCs w:val="24"/>
                  </w:rPr>
                </w:rPrChange>
              </w:rPr>
              <w:pPrChange w:id="3541"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542" w:author="Rajeev Kumar Singh" w:date="2025-02-25T17:10:00Z">
                  <w:rPr>
                    <w:rFonts w:ascii="Times New Roman" w:eastAsia="Times New Roman" w:hAnsi="Times New Roman" w:cs="Times New Roman"/>
                    <w:spacing w:val="-2"/>
                    <w:sz w:val="24"/>
                    <w:szCs w:val="24"/>
                    <w:lang w:bidi="ar-SA"/>
                  </w:rPr>
                </w:rPrChange>
              </w:rPr>
              <w:t>Siluriformes</w:t>
            </w:r>
            <w:proofErr w:type="spellEnd"/>
          </w:p>
        </w:tc>
        <w:tc>
          <w:tcPr>
            <w:tcW w:w="1319" w:type="dxa"/>
            <w:vAlign w:val="center"/>
            <w:tcPrChange w:id="3543" w:author="Rajeev Kumar Singh" w:date="2025-02-25T17:12:00Z">
              <w:tcPr>
                <w:tcW w:w="1905" w:type="dxa"/>
              </w:tcPr>
            </w:tcPrChange>
          </w:tcPr>
          <w:p w14:paraId="5B47158E" w14:textId="54463AF3" w:rsidR="001A7717" w:rsidRPr="008B3B23" w:rsidRDefault="001A7717">
            <w:pPr>
              <w:spacing w:line="360" w:lineRule="auto"/>
              <w:jc w:val="center"/>
              <w:rPr>
                <w:rFonts w:ascii="Times New Roman" w:hAnsi="Times New Roman" w:cs="Times New Roman"/>
                <w:b/>
                <w:bCs/>
                <w:sz w:val="20"/>
                <w:rPrChange w:id="3544" w:author="Rajeev Kumar Singh" w:date="2025-02-25T17:10:00Z">
                  <w:rPr>
                    <w:rFonts w:ascii="Times New Roman" w:hAnsi="Times New Roman" w:cs="Times New Roman"/>
                    <w:b/>
                    <w:bCs/>
                    <w:sz w:val="24"/>
                    <w:szCs w:val="24"/>
                  </w:rPr>
                </w:rPrChange>
              </w:rPr>
              <w:pPrChange w:id="3545"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546" w:author="Rajeev Kumar Singh" w:date="2025-02-25T17:10:00Z">
                  <w:rPr>
                    <w:rFonts w:ascii="Times New Roman" w:eastAsia="Times New Roman" w:hAnsi="Times New Roman" w:cs="Times New Roman"/>
                    <w:spacing w:val="-2"/>
                    <w:sz w:val="24"/>
                    <w:szCs w:val="24"/>
                    <w:lang w:bidi="ar-SA"/>
                  </w:rPr>
                </w:rPrChange>
              </w:rPr>
              <w:t>Bagridae</w:t>
            </w:r>
            <w:proofErr w:type="spellEnd"/>
          </w:p>
        </w:tc>
        <w:tc>
          <w:tcPr>
            <w:tcW w:w="2829" w:type="dxa"/>
            <w:vAlign w:val="center"/>
            <w:tcPrChange w:id="3547" w:author="Rajeev Kumar Singh" w:date="2025-02-25T17:12:00Z">
              <w:tcPr>
                <w:tcW w:w="2253" w:type="dxa"/>
              </w:tcPr>
            </w:tcPrChange>
          </w:tcPr>
          <w:p w14:paraId="37F1DBE9" w14:textId="25504FD3" w:rsidR="001A7717" w:rsidRPr="008B3B23" w:rsidRDefault="001A7717">
            <w:pPr>
              <w:spacing w:line="360" w:lineRule="auto"/>
              <w:jc w:val="center"/>
              <w:rPr>
                <w:rFonts w:ascii="Times New Roman" w:hAnsi="Times New Roman" w:cs="Times New Roman"/>
                <w:b/>
                <w:bCs/>
                <w:sz w:val="20"/>
                <w:rPrChange w:id="3548" w:author="Rajeev Kumar Singh" w:date="2025-02-25T17:10:00Z">
                  <w:rPr>
                    <w:rFonts w:ascii="Times New Roman" w:hAnsi="Times New Roman" w:cs="Times New Roman"/>
                    <w:b/>
                    <w:bCs/>
                    <w:sz w:val="24"/>
                    <w:szCs w:val="24"/>
                  </w:rPr>
                </w:rPrChange>
              </w:rPr>
              <w:pPrChange w:id="3549"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550" w:author="Rajeev Kumar Singh" w:date="2025-02-25T17:10:00Z">
                  <w:rPr>
                    <w:rFonts w:ascii="Times New Roman" w:eastAsia="Times New Roman" w:hAnsi="Times New Roman" w:cs="Times New Roman"/>
                    <w:i/>
                    <w:sz w:val="24"/>
                    <w:szCs w:val="24"/>
                    <w:lang w:bidi="ar-SA"/>
                  </w:rPr>
                </w:rPrChange>
              </w:rPr>
              <w:t>Mystus</w:t>
            </w:r>
            <w:proofErr w:type="spellEnd"/>
            <w:r w:rsidRPr="008B3B23">
              <w:rPr>
                <w:rFonts w:ascii="Times New Roman" w:eastAsia="Times New Roman" w:hAnsi="Times New Roman" w:cs="Times New Roman"/>
                <w:i/>
                <w:spacing w:val="-9"/>
                <w:sz w:val="20"/>
                <w:szCs w:val="22"/>
                <w:lang w:bidi="ar-SA"/>
                <w:rPrChange w:id="3551" w:author="Rajeev Kumar Singh" w:date="2025-02-25T17:10:00Z">
                  <w:rPr>
                    <w:rFonts w:ascii="Times New Roman" w:eastAsia="Times New Roman" w:hAnsi="Times New Roman" w:cs="Times New Roman"/>
                    <w:i/>
                    <w:spacing w:val="-9"/>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552" w:author="Rajeev Kumar Singh" w:date="2025-02-25T17:10:00Z">
                  <w:rPr>
                    <w:rFonts w:ascii="Times New Roman" w:eastAsia="Times New Roman" w:hAnsi="Times New Roman" w:cs="Times New Roman"/>
                    <w:i/>
                    <w:spacing w:val="-2"/>
                    <w:sz w:val="24"/>
                    <w:szCs w:val="24"/>
                    <w:lang w:bidi="ar-SA"/>
                  </w:rPr>
                </w:rPrChange>
              </w:rPr>
              <w:t>bleekeri</w:t>
            </w:r>
            <w:proofErr w:type="spellEnd"/>
            <w:r w:rsidRPr="008B3B23">
              <w:rPr>
                <w:rFonts w:ascii="Times New Roman" w:eastAsia="Times New Roman" w:hAnsi="Times New Roman" w:cs="Times New Roman"/>
                <w:i/>
                <w:sz w:val="20"/>
                <w:szCs w:val="22"/>
                <w:lang w:bidi="ar-SA"/>
                <w:rPrChange w:id="3553"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55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555" w:author="Rajeev Kumar Singh" w:date="2025-02-25T17:10:00Z">
                  <w:rPr/>
                </w:rPrChange>
              </w:rPr>
              <w:instrText>HYPERLINK "http://en.wikipedia.org/wiki/Francis_Day" \h</w:instrText>
            </w:r>
            <w:r w:rsidRPr="008B3B23">
              <w:rPr>
                <w:rFonts w:ascii="Times New Roman" w:hAnsi="Times New Roman" w:cs="Times New Roman"/>
                <w:kern w:val="2"/>
                <w:sz w:val="20"/>
                <w:szCs w:val="22"/>
                <w:lang w:val="en-IN"/>
                <w14:ligatures w14:val="standardContextual"/>
                <w:rPrChange w:id="3556"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557" w:author="Rajeev Kumar Singh" w:date="2025-02-25T17:10:00Z">
                  <w:rPr>
                    <w:rFonts w:ascii="Times New Roman" w:eastAsia="Times New Roman" w:hAnsi="Times New Roman" w:cs="Times New Roman"/>
                    <w:sz w:val="24"/>
                    <w:szCs w:val="24"/>
                    <w:lang w:bidi="ar-SA"/>
                  </w:rPr>
                </w:rPrChange>
              </w:rPr>
              <w:t>(Day</w:t>
            </w:r>
            <w:r w:rsidRPr="008B3B23">
              <w:rPr>
                <w:rFonts w:ascii="Times New Roman" w:eastAsia="Times New Roman" w:hAnsi="Times New Roman" w:cs="Times New Roman"/>
                <w:kern w:val="2"/>
                <w:sz w:val="20"/>
                <w:szCs w:val="22"/>
                <w:lang w:val="en-IN" w:bidi="ar-SA"/>
                <w14:ligatures w14:val="standardContextual"/>
                <w:rPrChange w:id="3558"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55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560" w:author="Rajeev Kumar Singh" w:date="2025-02-25T17:10:00Z">
                  <w:rPr/>
                </w:rPrChange>
              </w:rPr>
              <w:instrText>HYPERLINK "http://en.wikipedia.org/wiki/Francis_Day" \h</w:instrText>
            </w:r>
            <w:r w:rsidRPr="008B3B23">
              <w:rPr>
                <w:rFonts w:ascii="Times New Roman" w:hAnsi="Times New Roman" w:cs="Times New Roman"/>
                <w:kern w:val="2"/>
                <w:sz w:val="20"/>
                <w:szCs w:val="22"/>
                <w:lang w:val="en-IN"/>
                <w14:ligatures w14:val="standardContextual"/>
                <w:rPrChange w:id="3561"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3562"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7"/>
                <w:sz w:val="20"/>
                <w:szCs w:val="22"/>
                <w:lang w:bidi="ar-SA"/>
                <w:rPrChange w:id="3563" w:author="Rajeev Kumar Singh" w:date="2025-02-25T17:10:00Z">
                  <w:rPr>
                    <w:rFonts w:ascii="Times New Roman" w:eastAsia="Times New Roman" w:hAnsi="Times New Roman" w:cs="Times New Roman"/>
                    <w:spacing w:val="-7"/>
                    <w:sz w:val="24"/>
                    <w:szCs w:val="24"/>
                    <w:lang w:bidi="ar-SA"/>
                  </w:rPr>
                </w:rPrChange>
              </w:rPr>
              <w:t xml:space="preserve"> </w:t>
            </w:r>
            <w:r w:rsidRPr="008B3B23">
              <w:rPr>
                <w:rFonts w:ascii="Times New Roman" w:eastAsia="Times New Roman" w:hAnsi="Times New Roman" w:cs="Times New Roman"/>
                <w:spacing w:val="-2"/>
                <w:sz w:val="20"/>
                <w:szCs w:val="22"/>
                <w:lang w:bidi="ar-SA"/>
                <w:rPrChange w:id="3564" w:author="Rajeev Kumar Singh" w:date="2025-02-25T17:10:00Z">
                  <w:rPr>
                    <w:rFonts w:ascii="Times New Roman" w:eastAsia="Times New Roman" w:hAnsi="Times New Roman" w:cs="Times New Roman"/>
                    <w:spacing w:val="-2"/>
                    <w:sz w:val="24"/>
                    <w:szCs w:val="24"/>
                    <w:lang w:bidi="ar-SA"/>
                  </w:rPr>
                </w:rPrChange>
              </w:rPr>
              <w:t>1877)</w:t>
            </w:r>
            <w:r w:rsidRPr="008B3B23">
              <w:rPr>
                <w:rFonts w:ascii="Times New Roman" w:eastAsia="Times New Roman" w:hAnsi="Times New Roman" w:cs="Times New Roman"/>
                <w:spacing w:val="-2"/>
                <w:kern w:val="2"/>
                <w:sz w:val="20"/>
                <w:szCs w:val="22"/>
                <w:lang w:val="en-IN" w:bidi="ar-SA"/>
                <w14:ligatures w14:val="standardContextual"/>
                <w:rPrChange w:id="3565"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566" w:author="Rajeev Kumar Singh" w:date="2025-02-25T17:12:00Z">
              <w:tcPr>
                <w:tcW w:w="1489" w:type="dxa"/>
              </w:tcPr>
            </w:tcPrChange>
          </w:tcPr>
          <w:p w14:paraId="548E3CC8" w14:textId="15131970" w:rsidR="001A7717" w:rsidRPr="008B3B23" w:rsidRDefault="001A7717">
            <w:pPr>
              <w:spacing w:line="360" w:lineRule="auto"/>
              <w:jc w:val="center"/>
              <w:rPr>
                <w:rFonts w:ascii="Times New Roman" w:hAnsi="Times New Roman" w:cs="Times New Roman"/>
                <w:b/>
                <w:bCs/>
                <w:sz w:val="20"/>
                <w:rPrChange w:id="3567" w:author="Rajeev Kumar Singh" w:date="2025-02-25T17:10:00Z">
                  <w:rPr>
                    <w:rFonts w:ascii="Times New Roman" w:hAnsi="Times New Roman" w:cs="Times New Roman"/>
                    <w:b/>
                    <w:bCs/>
                    <w:sz w:val="24"/>
                    <w:szCs w:val="24"/>
                  </w:rPr>
                </w:rPrChange>
              </w:rPr>
              <w:pPrChange w:id="3568" w:author="Rajeev Kumar Singh" w:date="2025-02-25T17:10:00Z">
                <w:pPr>
                  <w:jc w:val="both"/>
                </w:pPr>
              </w:pPrChange>
            </w:pPr>
            <w:r w:rsidRPr="008B3B23">
              <w:rPr>
                <w:rFonts w:ascii="Times New Roman" w:hAnsi="Times New Roman" w:cs="Times New Roman"/>
                <w:sz w:val="20"/>
                <w:szCs w:val="22"/>
                <w:rPrChange w:id="3569" w:author="Rajeev Kumar Singh" w:date="2025-02-25T17:10:00Z">
                  <w:rPr>
                    <w:rFonts w:ascii="Times New Roman" w:hAnsi="Times New Roman" w:cs="Times New Roman"/>
                    <w:sz w:val="24"/>
                    <w:szCs w:val="24"/>
                  </w:rPr>
                </w:rPrChange>
              </w:rPr>
              <w:t xml:space="preserve">Day's </w:t>
            </w:r>
            <w:proofErr w:type="spellStart"/>
            <w:r w:rsidRPr="008B3B23">
              <w:rPr>
                <w:rFonts w:ascii="Times New Roman" w:hAnsi="Times New Roman" w:cs="Times New Roman"/>
                <w:sz w:val="20"/>
                <w:szCs w:val="22"/>
                <w:rPrChange w:id="3570" w:author="Rajeev Kumar Singh" w:date="2025-02-25T17:10:00Z">
                  <w:rPr>
                    <w:rFonts w:ascii="Times New Roman" w:hAnsi="Times New Roman" w:cs="Times New Roman"/>
                    <w:sz w:val="24"/>
                    <w:szCs w:val="24"/>
                  </w:rPr>
                </w:rPrChange>
              </w:rPr>
              <w:t>mystus</w:t>
            </w:r>
            <w:proofErr w:type="spellEnd"/>
          </w:p>
        </w:tc>
        <w:tc>
          <w:tcPr>
            <w:tcW w:w="828" w:type="dxa"/>
            <w:vAlign w:val="center"/>
            <w:tcPrChange w:id="3571" w:author="Rajeev Kumar Singh" w:date="2025-02-25T17:12:00Z">
              <w:tcPr>
                <w:tcW w:w="774" w:type="dxa"/>
              </w:tcPr>
            </w:tcPrChange>
          </w:tcPr>
          <w:p w14:paraId="6FBE94E7" w14:textId="1D07D302" w:rsidR="001A7717" w:rsidRPr="008B3B23" w:rsidRDefault="001A7717">
            <w:pPr>
              <w:spacing w:line="360" w:lineRule="auto"/>
              <w:jc w:val="center"/>
              <w:rPr>
                <w:rFonts w:ascii="Times New Roman" w:hAnsi="Times New Roman" w:cs="Times New Roman"/>
                <w:b/>
                <w:bCs/>
                <w:sz w:val="20"/>
                <w:rPrChange w:id="3572" w:author="Rajeev Kumar Singh" w:date="2025-02-25T17:10:00Z">
                  <w:rPr>
                    <w:rFonts w:ascii="Times New Roman" w:hAnsi="Times New Roman" w:cs="Times New Roman"/>
                    <w:b/>
                    <w:bCs/>
                    <w:sz w:val="24"/>
                    <w:szCs w:val="24"/>
                  </w:rPr>
                </w:rPrChange>
              </w:rPr>
              <w:pPrChange w:id="3573" w:author="Rajeev Kumar Singh" w:date="2025-02-25T17:10:00Z">
                <w:pPr>
                  <w:jc w:val="both"/>
                </w:pPr>
              </w:pPrChange>
            </w:pPr>
            <w:r w:rsidRPr="008B3B23">
              <w:rPr>
                <w:rFonts w:ascii="Times New Roman" w:hAnsi="Times New Roman" w:cs="Times New Roman"/>
                <w:sz w:val="20"/>
                <w:szCs w:val="22"/>
                <w:rPrChange w:id="3574" w:author="Rajeev Kumar Singh" w:date="2025-02-25T17:10:00Z">
                  <w:rPr>
                    <w:rFonts w:ascii="Times New Roman" w:hAnsi="Times New Roman" w:cs="Times New Roman"/>
                    <w:sz w:val="24"/>
                    <w:szCs w:val="24"/>
                  </w:rPr>
                </w:rPrChange>
              </w:rPr>
              <w:t>LC</w:t>
            </w:r>
          </w:p>
        </w:tc>
        <w:tc>
          <w:tcPr>
            <w:tcW w:w="859" w:type="dxa"/>
            <w:vAlign w:val="center"/>
            <w:tcPrChange w:id="3575" w:author="Rajeev Kumar Singh" w:date="2025-02-25T17:12:00Z">
              <w:tcPr>
                <w:tcW w:w="883" w:type="dxa"/>
              </w:tcPr>
            </w:tcPrChange>
          </w:tcPr>
          <w:p w14:paraId="41BB0EBB" w14:textId="753B469D" w:rsidR="001A7717" w:rsidRPr="008B3B23" w:rsidRDefault="001A7717">
            <w:pPr>
              <w:spacing w:line="360" w:lineRule="auto"/>
              <w:jc w:val="center"/>
              <w:rPr>
                <w:rFonts w:ascii="Times New Roman" w:hAnsi="Times New Roman" w:cs="Times New Roman"/>
                <w:sz w:val="20"/>
                <w:rPrChange w:id="3576" w:author="Rajeev Kumar Singh" w:date="2025-02-25T17:10:00Z">
                  <w:rPr>
                    <w:rFonts w:ascii="Times New Roman" w:hAnsi="Times New Roman" w:cs="Times New Roman"/>
                    <w:sz w:val="24"/>
                    <w:szCs w:val="24"/>
                  </w:rPr>
                </w:rPrChange>
              </w:rPr>
              <w:pPrChange w:id="3577" w:author="Rajeev Kumar Singh" w:date="2025-02-25T17:10:00Z">
                <w:pPr>
                  <w:jc w:val="both"/>
                </w:pPr>
              </w:pPrChange>
            </w:pPr>
            <w:r w:rsidRPr="008B3B23">
              <w:rPr>
                <w:rFonts w:ascii="Times New Roman" w:hAnsi="Times New Roman" w:cs="Times New Roman"/>
                <w:sz w:val="20"/>
                <w:szCs w:val="22"/>
                <w:rPrChange w:id="3578" w:author="Rajeev Kumar Singh" w:date="2025-02-25T17:10:00Z">
                  <w:rPr>
                    <w:rFonts w:ascii="Times New Roman" w:hAnsi="Times New Roman" w:cs="Times New Roman"/>
                    <w:sz w:val="24"/>
                    <w:szCs w:val="24"/>
                  </w:rPr>
                </w:rPrChange>
              </w:rPr>
              <w:t>Native</w:t>
            </w:r>
          </w:p>
        </w:tc>
      </w:tr>
      <w:tr w:rsidR="001A7717" w:rsidRPr="008B3B23" w14:paraId="67A0EE9E" w14:textId="4030E6CA" w:rsidTr="008B3B23">
        <w:trPr>
          <w:jc w:val="center"/>
          <w:trPrChange w:id="3579" w:author="Rajeev Kumar Singh" w:date="2025-02-25T17:12:00Z">
            <w:trPr>
              <w:jc w:val="center"/>
            </w:trPr>
          </w:trPrChange>
        </w:trPr>
        <w:tc>
          <w:tcPr>
            <w:tcW w:w="1736" w:type="dxa"/>
            <w:vAlign w:val="center"/>
            <w:tcPrChange w:id="3580" w:author="Rajeev Kumar Singh" w:date="2025-02-25T17:12:00Z">
              <w:tcPr>
                <w:tcW w:w="1712" w:type="dxa"/>
              </w:tcPr>
            </w:tcPrChange>
          </w:tcPr>
          <w:p w14:paraId="054FFDFD" w14:textId="77777777" w:rsidR="001A7717" w:rsidRPr="008B3B23" w:rsidRDefault="001A7717">
            <w:pPr>
              <w:spacing w:line="360" w:lineRule="auto"/>
              <w:jc w:val="center"/>
              <w:rPr>
                <w:rFonts w:ascii="Times New Roman" w:hAnsi="Times New Roman" w:cs="Times New Roman"/>
                <w:b/>
                <w:bCs/>
                <w:sz w:val="20"/>
                <w:rPrChange w:id="3581" w:author="Rajeev Kumar Singh" w:date="2025-02-25T17:10:00Z">
                  <w:rPr>
                    <w:rFonts w:ascii="Times New Roman" w:hAnsi="Times New Roman" w:cs="Times New Roman"/>
                    <w:b/>
                    <w:bCs/>
                    <w:sz w:val="24"/>
                    <w:szCs w:val="24"/>
                  </w:rPr>
                </w:rPrChange>
              </w:rPr>
              <w:pPrChange w:id="3582" w:author="Rajeev Kumar Singh" w:date="2025-02-25T17:10:00Z">
                <w:pPr>
                  <w:jc w:val="both"/>
                </w:pPr>
              </w:pPrChange>
            </w:pPr>
          </w:p>
        </w:tc>
        <w:tc>
          <w:tcPr>
            <w:tcW w:w="1319" w:type="dxa"/>
            <w:vAlign w:val="center"/>
            <w:tcPrChange w:id="3583" w:author="Rajeev Kumar Singh" w:date="2025-02-25T17:12:00Z">
              <w:tcPr>
                <w:tcW w:w="1905" w:type="dxa"/>
              </w:tcPr>
            </w:tcPrChange>
          </w:tcPr>
          <w:p w14:paraId="68CF9166" w14:textId="77777777" w:rsidR="001A7717" w:rsidRPr="008B3B23" w:rsidRDefault="001A7717">
            <w:pPr>
              <w:spacing w:line="360" w:lineRule="auto"/>
              <w:jc w:val="center"/>
              <w:rPr>
                <w:rFonts w:ascii="Times New Roman" w:hAnsi="Times New Roman" w:cs="Times New Roman"/>
                <w:b/>
                <w:bCs/>
                <w:sz w:val="20"/>
                <w:rPrChange w:id="3584" w:author="Rajeev Kumar Singh" w:date="2025-02-25T17:10:00Z">
                  <w:rPr>
                    <w:rFonts w:ascii="Times New Roman" w:hAnsi="Times New Roman" w:cs="Times New Roman"/>
                    <w:b/>
                    <w:bCs/>
                    <w:sz w:val="24"/>
                    <w:szCs w:val="24"/>
                  </w:rPr>
                </w:rPrChange>
              </w:rPr>
              <w:pPrChange w:id="3585" w:author="Rajeev Kumar Singh" w:date="2025-02-25T17:10:00Z">
                <w:pPr>
                  <w:jc w:val="both"/>
                </w:pPr>
              </w:pPrChange>
            </w:pPr>
          </w:p>
        </w:tc>
        <w:tc>
          <w:tcPr>
            <w:tcW w:w="2829" w:type="dxa"/>
            <w:vAlign w:val="center"/>
            <w:tcPrChange w:id="3586" w:author="Rajeev Kumar Singh" w:date="2025-02-25T17:12:00Z">
              <w:tcPr>
                <w:tcW w:w="2253" w:type="dxa"/>
              </w:tcPr>
            </w:tcPrChange>
          </w:tcPr>
          <w:p w14:paraId="4FA34157" w14:textId="18C3919E" w:rsidR="001A7717" w:rsidRPr="008B3B23" w:rsidRDefault="001A7717">
            <w:pPr>
              <w:spacing w:line="360" w:lineRule="auto"/>
              <w:jc w:val="center"/>
              <w:rPr>
                <w:rFonts w:ascii="Times New Roman" w:hAnsi="Times New Roman" w:cs="Times New Roman"/>
                <w:b/>
                <w:bCs/>
                <w:sz w:val="20"/>
                <w:rPrChange w:id="3587" w:author="Rajeev Kumar Singh" w:date="2025-02-25T17:10:00Z">
                  <w:rPr>
                    <w:rFonts w:ascii="Times New Roman" w:hAnsi="Times New Roman" w:cs="Times New Roman"/>
                    <w:b/>
                    <w:bCs/>
                    <w:sz w:val="24"/>
                    <w:szCs w:val="24"/>
                  </w:rPr>
                </w:rPrChange>
              </w:rPr>
              <w:pPrChange w:id="3588" w:author="Rajeev Kumar Singh" w:date="2025-02-25T17:10:00Z">
                <w:pPr>
                  <w:jc w:val="both"/>
                </w:pPr>
              </w:pPrChange>
            </w:pPr>
            <w:proofErr w:type="spellStart"/>
            <w:r w:rsidRPr="008B3B23">
              <w:rPr>
                <w:rFonts w:ascii="Times New Roman" w:eastAsia="Times New Roman" w:hAnsi="Times New Roman" w:cs="Times New Roman"/>
                <w:i/>
                <w:spacing w:val="-2"/>
                <w:sz w:val="20"/>
                <w:szCs w:val="22"/>
                <w:lang w:bidi="ar-SA"/>
                <w:rPrChange w:id="3589" w:author="Rajeev Kumar Singh" w:date="2025-02-25T17:10:00Z">
                  <w:rPr>
                    <w:rFonts w:ascii="Times New Roman" w:eastAsia="Times New Roman" w:hAnsi="Times New Roman" w:cs="Times New Roman"/>
                    <w:i/>
                    <w:spacing w:val="-2"/>
                    <w:sz w:val="24"/>
                    <w:szCs w:val="24"/>
                    <w:lang w:bidi="ar-SA"/>
                  </w:rPr>
                </w:rPrChange>
              </w:rPr>
              <w:t>Mystus</w:t>
            </w:r>
            <w:proofErr w:type="spellEnd"/>
            <w:r w:rsidRPr="008B3B23">
              <w:rPr>
                <w:rFonts w:ascii="Times New Roman" w:eastAsia="Times New Roman" w:hAnsi="Times New Roman" w:cs="Times New Roman"/>
                <w:i/>
                <w:spacing w:val="-2"/>
                <w:sz w:val="20"/>
                <w:szCs w:val="22"/>
                <w:lang w:bidi="ar-SA"/>
                <w:rPrChange w:id="3590"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591" w:author="Rajeev Kumar Singh" w:date="2025-02-25T17:10:00Z">
                  <w:rPr>
                    <w:rFonts w:ascii="Times New Roman" w:eastAsia="Times New Roman" w:hAnsi="Times New Roman" w:cs="Times New Roman"/>
                    <w:i/>
                    <w:spacing w:val="-2"/>
                    <w:sz w:val="24"/>
                    <w:szCs w:val="24"/>
                    <w:lang w:bidi="ar-SA"/>
                  </w:rPr>
                </w:rPrChange>
              </w:rPr>
              <w:t>cavasius</w:t>
            </w:r>
            <w:proofErr w:type="spellEnd"/>
            <w:r w:rsidRPr="008B3B23">
              <w:rPr>
                <w:rFonts w:ascii="Times New Roman" w:eastAsia="Times New Roman" w:hAnsi="Times New Roman" w:cs="Times New Roman"/>
                <w:i/>
                <w:spacing w:val="-2"/>
                <w:sz w:val="20"/>
                <w:szCs w:val="22"/>
                <w:lang w:bidi="ar-SA"/>
                <w:rPrChange w:id="3592"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59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594"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595"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3596" w:author="Rajeev Kumar Singh" w:date="2025-02-25T17:10:00Z">
                  <w:rPr>
                    <w:rFonts w:ascii="Times New Roman" w:eastAsia="Times New Roman" w:hAnsi="Times New Roman" w:cs="Times New Roman"/>
                    <w:spacing w:val="-2"/>
                    <w:sz w:val="24"/>
                    <w:szCs w:val="24"/>
                    <w:lang w:bidi="ar-SA"/>
                  </w:rPr>
                </w:rPrChange>
              </w:rPr>
              <w:t>(Hamilton</w:t>
            </w:r>
            <w:r w:rsidRPr="008B3B23">
              <w:rPr>
                <w:rFonts w:ascii="Times New Roman" w:eastAsia="Times New Roman" w:hAnsi="Times New Roman" w:cs="Times New Roman"/>
                <w:spacing w:val="-2"/>
                <w:kern w:val="2"/>
                <w:sz w:val="20"/>
                <w:szCs w:val="22"/>
                <w:lang w:val="en-IN" w:bidi="ar-SA"/>
                <w14:ligatures w14:val="standardContextual"/>
                <w:rPrChange w:id="3597"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59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599"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600"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3601" w:author="Rajeev Kumar Singh" w:date="2025-02-25T17:10:00Z">
                  <w:rPr>
                    <w:rFonts w:ascii="Times New Roman" w:eastAsia="Times New Roman" w:hAnsi="Times New Roman" w:cs="Times New Roman"/>
                    <w:spacing w:val="-2"/>
                    <w:sz w:val="24"/>
                    <w:szCs w:val="24"/>
                    <w:lang w:bidi="ar-SA"/>
                  </w:rPr>
                </w:rPrChange>
              </w:rPr>
              <w:t>,</w:t>
            </w:r>
            <w:r w:rsidRPr="008B3B23">
              <w:rPr>
                <w:rFonts w:ascii="Times New Roman" w:eastAsia="Times New Roman" w:hAnsi="Times New Roman" w:cs="Times New Roman"/>
                <w:spacing w:val="-2"/>
                <w:kern w:val="2"/>
                <w:sz w:val="20"/>
                <w:szCs w:val="22"/>
                <w:lang w:val="en-IN" w:bidi="ar-SA"/>
                <w14:ligatures w14:val="standardContextual"/>
                <w:rPrChange w:id="3602"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eastAsia="Times New Roman" w:hAnsi="Times New Roman" w:cs="Times New Roman"/>
                <w:sz w:val="20"/>
                <w:szCs w:val="22"/>
                <w:lang w:bidi="ar-SA"/>
                <w:rPrChange w:id="3603"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60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605" w:author="Rajeev Kumar Singh" w:date="2025-02-25T17:10:00Z">
                  <w:rPr/>
                </w:rPrChange>
              </w:rPr>
              <w:instrText>HYPERLINK "http://researcharchive.calacademy.org/research/ichthyology/catalog/getref.asp?id=2031" \h</w:instrText>
            </w:r>
            <w:r w:rsidRPr="008B3B23">
              <w:rPr>
                <w:rFonts w:ascii="Times New Roman" w:hAnsi="Times New Roman" w:cs="Times New Roman"/>
                <w:kern w:val="2"/>
                <w:sz w:val="20"/>
                <w:szCs w:val="22"/>
                <w:lang w:val="en-IN"/>
                <w14:ligatures w14:val="standardContextual"/>
                <w:rPrChange w:id="3606"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3607"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608"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609" w:author="Rajeev Kumar Singh" w:date="2025-02-25T17:12:00Z">
              <w:tcPr>
                <w:tcW w:w="1489" w:type="dxa"/>
              </w:tcPr>
            </w:tcPrChange>
          </w:tcPr>
          <w:p w14:paraId="450E85C4" w14:textId="21B60928" w:rsidR="001A7717" w:rsidRPr="008B3B23" w:rsidRDefault="001A7717">
            <w:pPr>
              <w:spacing w:line="360" w:lineRule="auto"/>
              <w:jc w:val="center"/>
              <w:rPr>
                <w:rFonts w:ascii="Times New Roman" w:hAnsi="Times New Roman" w:cs="Times New Roman"/>
                <w:b/>
                <w:bCs/>
                <w:sz w:val="20"/>
                <w:rPrChange w:id="3610" w:author="Rajeev Kumar Singh" w:date="2025-02-25T17:10:00Z">
                  <w:rPr>
                    <w:rFonts w:ascii="Times New Roman" w:hAnsi="Times New Roman" w:cs="Times New Roman"/>
                    <w:b/>
                    <w:bCs/>
                    <w:sz w:val="24"/>
                    <w:szCs w:val="24"/>
                  </w:rPr>
                </w:rPrChange>
              </w:rPr>
              <w:pPrChange w:id="3611" w:author="Rajeev Kumar Singh" w:date="2025-02-25T17:10:00Z">
                <w:pPr>
                  <w:jc w:val="both"/>
                </w:pPr>
              </w:pPrChange>
            </w:pPr>
            <w:r w:rsidRPr="008B3B23">
              <w:rPr>
                <w:rFonts w:ascii="Times New Roman" w:hAnsi="Times New Roman" w:cs="Times New Roman"/>
                <w:sz w:val="20"/>
                <w:szCs w:val="22"/>
                <w:rPrChange w:id="3612" w:author="Rajeev Kumar Singh" w:date="2025-02-25T17:10:00Z">
                  <w:rPr>
                    <w:rFonts w:ascii="Times New Roman" w:hAnsi="Times New Roman" w:cs="Times New Roman"/>
                    <w:sz w:val="24"/>
                    <w:szCs w:val="24"/>
                  </w:rPr>
                </w:rPrChange>
              </w:rPr>
              <w:t xml:space="preserve">Gangetic </w:t>
            </w:r>
            <w:proofErr w:type="spellStart"/>
            <w:r w:rsidRPr="008B3B23">
              <w:rPr>
                <w:rFonts w:ascii="Times New Roman" w:hAnsi="Times New Roman" w:cs="Times New Roman"/>
                <w:sz w:val="20"/>
                <w:szCs w:val="22"/>
                <w:rPrChange w:id="3613" w:author="Rajeev Kumar Singh" w:date="2025-02-25T17:10:00Z">
                  <w:rPr>
                    <w:rFonts w:ascii="Times New Roman" w:hAnsi="Times New Roman" w:cs="Times New Roman"/>
                    <w:sz w:val="24"/>
                    <w:szCs w:val="24"/>
                  </w:rPr>
                </w:rPrChange>
              </w:rPr>
              <w:t>mystus</w:t>
            </w:r>
            <w:proofErr w:type="spellEnd"/>
          </w:p>
        </w:tc>
        <w:tc>
          <w:tcPr>
            <w:tcW w:w="828" w:type="dxa"/>
            <w:vAlign w:val="center"/>
            <w:tcPrChange w:id="3614" w:author="Rajeev Kumar Singh" w:date="2025-02-25T17:12:00Z">
              <w:tcPr>
                <w:tcW w:w="774" w:type="dxa"/>
              </w:tcPr>
            </w:tcPrChange>
          </w:tcPr>
          <w:p w14:paraId="592E7DE7" w14:textId="5036B2E4" w:rsidR="001A7717" w:rsidRPr="008B3B23" w:rsidRDefault="001A7717">
            <w:pPr>
              <w:spacing w:line="360" w:lineRule="auto"/>
              <w:jc w:val="center"/>
              <w:rPr>
                <w:rFonts w:ascii="Times New Roman" w:hAnsi="Times New Roman" w:cs="Times New Roman"/>
                <w:b/>
                <w:bCs/>
                <w:sz w:val="20"/>
                <w:rPrChange w:id="3615" w:author="Rajeev Kumar Singh" w:date="2025-02-25T17:10:00Z">
                  <w:rPr>
                    <w:rFonts w:ascii="Times New Roman" w:hAnsi="Times New Roman" w:cs="Times New Roman"/>
                    <w:b/>
                    <w:bCs/>
                    <w:sz w:val="24"/>
                    <w:szCs w:val="24"/>
                  </w:rPr>
                </w:rPrChange>
              </w:rPr>
              <w:pPrChange w:id="3616" w:author="Rajeev Kumar Singh" w:date="2025-02-25T17:10:00Z">
                <w:pPr>
                  <w:jc w:val="both"/>
                </w:pPr>
              </w:pPrChange>
            </w:pPr>
            <w:r w:rsidRPr="008B3B23">
              <w:rPr>
                <w:rFonts w:ascii="Times New Roman" w:hAnsi="Times New Roman" w:cs="Times New Roman"/>
                <w:sz w:val="20"/>
                <w:szCs w:val="22"/>
                <w:rPrChange w:id="3617" w:author="Rajeev Kumar Singh" w:date="2025-02-25T17:10:00Z">
                  <w:rPr>
                    <w:rFonts w:ascii="Times New Roman" w:hAnsi="Times New Roman" w:cs="Times New Roman"/>
                    <w:sz w:val="24"/>
                    <w:szCs w:val="24"/>
                  </w:rPr>
                </w:rPrChange>
              </w:rPr>
              <w:t>LC</w:t>
            </w:r>
          </w:p>
        </w:tc>
        <w:tc>
          <w:tcPr>
            <w:tcW w:w="859" w:type="dxa"/>
            <w:vAlign w:val="center"/>
            <w:tcPrChange w:id="3618" w:author="Rajeev Kumar Singh" w:date="2025-02-25T17:12:00Z">
              <w:tcPr>
                <w:tcW w:w="883" w:type="dxa"/>
              </w:tcPr>
            </w:tcPrChange>
          </w:tcPr>
          <w:p w14:paraId="2F129878" w14:textId="7E10E546" w:rsidR="001A7717" w:rsidRPr="008B3B23" w:rsidRDefault="001A7717">
            <w:pPr>
              <w:spacing w:line="360" w:lineRule="auto"/>
              <w:jc w:val="center"/>
              <w:rPr>
                <w:rFonts w:ascii="Times New Roman" w:hAnsi="Times New Roman" w:cs="Times New Roman"/>
                <w:sz w:val="20"/>
                <w:rPrChange w:id="3619" w:author="Rajeev Kumar Singh" w:date="2025-02-25T17:10:00Z">
                  <w:rPr>
                    <w:rFonts w:ascii="Times New Roman" w:hAnsi="Times New Roman" w:cs="Times New Roman"/>
                    <w:sz w:val="24"/>
                    <w:szCs w:val="24"/>
                  </w:rPr>
                </w:rPrChange>
              </w:rPr>
              <w:pPrChange w:id="3620" w:author="Rajeev Kumar Singh" w:date="2025-02-25T17:10:00Z">
                <w:pPr>
                  <w:jc w:val="both"/>
                </w:pPr>
              </w:pPrChange>
            </w:pPr>
            <w:r w:rsidRPr="008B3B23">
              <w:rPr>
                <w:rFonts w:ascii="Times New Roman" w:hAnsi="Times New Roman" w:cs="Times New Roman"/>
                <w:sz w:val="20"/>
                <w:szCs w:val="22"/>
                <w:rPrChange w:id="3621" w:author="Rajeev Kumar Singh" w:date="2025-02-25T17:10:00Z">
                  <w:rPr>
                    <w:rFonts w:ascii="Times New Roman" w:hAnsi="Times New Roman" w:cs="Times New Roman"/>
                    <w:sz w:val="24"/>
                    <w:szCs w:val="24"/>
                  </w:rPr>
                </w:rPrChange>
              </w:rPr>
              <w:t>Native</w:t>
            </w:r>
          </w:p>
        </w:tc>
      </w:tr>
      <w:tr w:rsidR="001A7717" w:rsidRPr="008B3B23" w14:paraId="67B5908B" w14:textId="776FF933" w:rsidTr="008B3B23">
        <w:trPr>
          <w:jc w:val="center"/>
          <w:trPrChange w:id="3622" w:author="Rajeev Kumar Singh" w:date="2025-02-25T17:12:00Z">
            <w:trPr>
              <w:jc w:val="center"/>
            </w:trPr>
          </w:trPrChange>
        </w:trPr>
        <w:tc>
          <w:tcPr>
            <w:tcW w:w="1736" w:type="dxa"/>
            <w:vAlign w:val="center"/>
            <w:tcPrChange w:id="3623" w:author="Rajeev Kumar Singh" w:date="2025-02-25T17:12:00Z">
              <w:tcPr>
                <w:tcW w:w="1712" w:type="dxa"/>
              </w:tcPr>
            </w:tcPrChange>
          </w:tcPr>
          <w:p w14:paraId="146FDF09" w14:textId="77777777" w:rsidR="001A7717" w:rsidRPr="008B3B23" w:rsidRDefault="001A7717">
            <w:pPr>
              <w:spacing w:line="360" w:lineRule="auto"/>
              <w:jc w:val="center"/>
              <w:rPr>
                <w:rFonts w:ascii="Times New Roman" w:hAnsi="Times New Roman" w:cs="Times New Roman"/>
                <w:b/>
                <w:bCs/>
                <w:sz w:val="20"/>
                <w:rPrChange w:id="3624" w:author="Rajeev Kumar Singh" w:date="2025-02-25T17:10:00Z">
                  <w:rPr>
                    <w:rFonts w:ascii="Times New Roman" w:hAnsi="Times New Roman" w:cs="Times New Roman"/>
                    <w:b/>
                    <w:bCs/>
                    <w:sz w:val="24"/>
                    <w:szCs w:val="24"/>
                  </w:rPr>
                </w:rPrChange>
              </w:rPr>
              <w:pPrChange w:id="3625" w:author="Rajeev Kumar Singh" w:date="2025-02-25T17:10:00Z">
                <w:pPr>
                  <w:jc w:val="both"/>
                </w:pPr>
              </w:pPrChange>
            </w:pPr>
          </w:p>
        </w:tc>
        <w:tc>
          <w:tcPr>
            <w:tcW w:w="1319" w:type="dxa"/>
            <w:vAlign w:val="center"/>
            <w:tcPrChange w:id="3626" w:author="Rajeev Kumar Singh" w:date="2025-02-25T17:12:00Z">
              <w:tcPr>
                <w:tcW w:w="1905" w:type="dxa"/>
              </w:tcPr>
            </w:tcPrChange>
          </w:tcPr>
          <w:p w14:paraId="22CC075B" w14:textId="77777777" w:rsidR="001A7717" w:rsidRPr="008B3B23" w:rsidRDefault="001A7717">
            <w:pPr>
              <w:spacing w:line="360" w:lineRule="auto"/>
              <w:jc w:val="center"/>
              <w:rPr>
                <w:rFonts w:ascii="Times New Roman" w:hAnsi="Times New Roman" w:cs="Times New Roman"/>
                <w:b/>
                <w:bCs/>
                <w:sz w:val="20"/>
                <w:rPrChange w:id="3627" w:author="Rajeev Kumar Singh" w:date="2025-02-25T17:10:00Z">
                  <w:rPr>
                    <w:rFonts w:ascii="Times New Roman" w:hAnsi="Times New Roman" w:cs="Times New Roman"/>
                    <w:b/>
                    <w:bCs/>
                    <w:sz w:val="24"/>
                    <w:szCs w:val="24"/>
                  </w:rPr>
                </w:rPrChange>
              </w:rPr>
              <w:pPrChange w:id="3628" w:author="Rajeev Kumar Singh" w:date="2025-02-25T17:10:00Z">
                <w:pPr>
                  <w:jc w:val="both"/>
                </w:pPr>
              </w:pPrChange>
            </w:pPr>
          </w:p>
        </w:tc>
        <w:tc>
          <w:tcPr>
            <w:tcW w:w="2829" w:type="dxa"/>
            <w:vAlign w:val="center"/>
            <w:tcPrChange w:id="3629" w:author="Rajeev Kumar Singh" w:date="2025-02-25T17:12:00Z">
              <w:tcPr>
                <w:tcW w:w="2253" w:type="dxa"/>
              </w:tcPr>
            </w:tcPrChange>
          </w:tcPr>
          <w:p w14:paraId="6D80AB9E" w14:textId="5F8A0431" w:rsidR="001A7717" w:rsidRPr="008B3B23" w:rsidRDefault="00AA7B23">
            <w:pPr>
              <w:spacing w:line="360" w:lineRule="auto"/>
              <w:jc w:val="center"/>
              <w:rPr>
                <w:rFonts w:ascii="Times New Roman" w:hAnsi="Times New Roman" w:cs="Times New Roman"/>
                <w:b/>
                <w:bCs/>
                <w:sz w:val="20"/>
                <w:rPrChange w:id="3630" w:author="Rajeev Kumar Singh" w:date="2025-02-25T17:10:00Z">
                  <w:rPr>
                    <w:rFonts w:ascii="Times New Roman" w:hAnsi="Times New Roman" w:cs="Times New Roman"/>
                    <w:b/>
                    <w:bCs/>
                    <w:sz w:val="24"/>
                    <w:szCs w:val="24"/>
                  </w:rPr>
                </w:rPrChange>
              </w:rPr>
              <w:pPrChange w:id="3631"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363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633" w:author="Rajeev Kumar Singh" w:date="2025-02-25T17:10:00Z">
                  <w:rPr/>
                </w:rPrChange>
              </w:rPr>
              <w:instrText>HYPERLINK "http://researcharchive.calacademy.org/research/ichthyology/catalog/fishcatget.asp?genid=301" \h</w:instrText>
            </w:r>
            <w:r w:rsidRPr="008B3B23">
              <w:rPr>
                <w:rFonts w:ascii="Times New Roman" w:hAnsi="Times New Roman" w:cs="Times New Roman"/>
                <w:kern w:val="2"/>
                <w:sz w:val="20"/>
                <w:szCs w:val="22"/>
                <w:lang w:val="en-IN"/>
                <w14:ligatures w14:val="standardContextual"/>
                <w:rPrChange w:id="3634"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3635" w:author="Rajeev Kumar Singh" w:date="2025-02-25T17:10:00Z">
                  <w:rPr>
                    <w:rFonts w:ascii="Times New Roman" w:eastAsia="Times New Roman" w:hAnsi="Times New Roman" w:cs="Times New Roman"/>
                    <w:i/>
                    <w:sz w:val="24"/>
                    <w:szCs w:val="24"/>
                    <w:lang w:bidi="ar-SA"/>
                  </w:rPr>
                </w:rPrChange>
              </w:rPr>
              <w:t>Mystus</w:t>
            </w:r>
            <w:proofErr w:type="spellEnd"/>
            <w:r w:rsidRPr="008B3B23">
              <w:rPr>
                <w:rFonts w:ascii="Times New Roman" w:eastAsia="Times New Roman" w:hAnsi="Times New Roman" w:cs="Times New Roman"/>
                <w:i/>
                <w:kern w:val="2"/>
                <w:sz w:val="20"/>
                <w:szCs w:val="22"/>
                <w:lang w:val="en-IN" w:bidi="ar-SA"/>
                <w14:ligatures w14:val="standardContextual"/>
                <w:rPrChange w:id="3636"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8"/>
                <w:sz w:val="20"/>
                <w:szCs w:val="22"/>
                <w:lang w:bidi="ar-SA"/>
                <w:rPrChange w:id="3637" w:author="Rajeev Kumar Singh" w:date="2025-02-25T17:10:00Z">
                  <w:rPr>
                    <w:rFonts w:ascii="Times New Roman" w:eastAsia="Times New Roman" w:hAnsi="Times New Roman" w:cs="Times New Roman"/>
                    <w:i/>
                    <w:spacing w:val="-8"/>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63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639" w:author="Rajeev Kumar Singh" w:date="2025-02-25T17:10:00Z">
                  <w:rPr/>
                </w:rPrChange>
              </w:rPr>
              <w:instrText>HYPERLINK "http://researcharchive.calacademy.org/research/ichthyology/catalog/fishcatget.asp?spid=4594" \h</w:instrText>
            </w:r>
            <w:r w:rsidRPr="008B3B23">
              <w:rPr>
                <w:rFonts w:ascii="Times New Roman" w:hAnsi="Times New Roman" w:cs="Times New Roman"/>
                <w:kern w:val="2"/>
                <w:sz w:val="20"/>
                <w:szCs w:val="22"/>
                <w:lang w:val="en-IN"/>
                <w14:ligatures w14:val="standardContextual"/>
                <w:rPrChange w:id="3640"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3641" w:author="Rajeev Kumar Singh" w:date="2025-02-25T17:10:00Z">
                  <w:rPr>
                    <w:rFonts w:ascii="Times New Roman" w:eastAsia="Times New Roman" w:hAnsi="Times New Roman" w:cs="Times New Roman"/>
                    <w:i/>
                    <w:spacing w:val="-2"/>
                    <w:sz w:val="24"/>
                    <w:szCs w:val="24"/>
                    <w:lang w:bidi="ar-SA"/>
                  </w:rPr>
                </w:rPrChange>
              </w:rPr>
              <w:t>vittatus</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3642"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z w:val="20"/>
                <w:szCs w:val="22"/>
                <w:lang w:bidi="ar-SA"/>
                <w:rPrChange w:id="3643"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64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645"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3646"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3647" w:author="Rajeev Kumar Singh" w:date="2025-02-25T17:10:00Z">
                  <w:rPr>
                    <w:rFonts w:ascii="Times New Roman" w:eastAsia="Times New Roman" w:hAnsi="Times New Roman" w:cs="Times New Roman"/>
                    <w:sz w:val="24"/>
                    <w:szCs w:val="24"/>
                    <w:lang w:bidi="ar-SA"/>
                  </w:rPr>
                </w:rPrChange>
              </w:rPr>
              <w:t>(Bloch</w:t>
            </w:r>
            <w:r w:rsidRPr="008B3B23">
              <w:rPr>
                <w:rFonts w:ascii="Times New Roman" w:eastAsia="Times New Roman" w:hAnsi="Times New Roman" w:cs="Times New Roman"/>
                <w:kern w:val="2"/>
                <w:sz w:val="20"/>
                <w:szCs w:val="22"/>
                <w:lang w:val="en-IN" w:bidi="ar-SA"/>
                <w14:ligatures w14:val="standardContextual"/>
                <w:rPrChange w:id="3648"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64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650"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3651"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3652"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12"/>
                <w:sz w:val="20"/>
                <w:szCs w:val="22"/>
                <w:lang w:bidi="ar-SA"/>
                <w:rPrChange w:id="3653" w:author="Rajeev Kumar Singh" w:date="2025-02-25T17:10:00Z">
                  <w:rPr>
                    <w:rFonts w:ascii="Times New Roman" w:eastAsia="Times New Roman" w:hAnsi="Times New Roman" w:cs="Times New Roman"/>
                    <w:spacing w:val="-12"/>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3654" w:author="Rajeev Kumar Singh" w:date="2025-02-25T17:10:00Z">
                  <w:rPr>
                    <w:rFonts w:ascii="Times New Roman" w:eastAsia="Times New Roman" w:hAnsi="Times New Roman" w:cs="Times New Roman"/>
                    <w:spacing w:val="-2"/>
                    <w:sz w:val="24"/>
                    <w:szCs w:val="24"/>
                    <w:lang w:bidi="ar-SA"/>
                  </w:rPr>
                </w:rPrChange>
              </w:rPr>
              <w:t>1794)</w:t>
            </w:r>
            <w:r w:rsidRPr="008B3B23">
              <w:rPr>
                <w:rFonts w:ascii="Times New Roman" w:eastAsia="Times New Roman" w:hAnsi="Times New Roman" w:cs="Times New Roman"/>
                <w:spacing w:val="-2"/>
                <w:kern w:val="2"/>
                <w:sz w:val="20"/>
                <w:szCs w:val="22"/>
                <w:lang w:val="en-IN" w:bidi="ar-SA"/>
                <w14:ligatures w14:val="standardContextual"/>
                <w:rPrChange w:id="3655"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656" w:author="Rajeev Kumar Singh" w:date="2025-02-25T17:12:00Z">
              <w:tcPr>
                <w:tcW w:w="1489" w:type="dxa"/>
              </w:tcPr>
            </w:tcPrChange>
          </w:tcPr>
          <w:p w14:paraId="7C44C94D" w14:textId="4CCFC2A3" w:rsidR="001A7717" w:rsidRPr="008B3B23" w:rsidRDefault="001A7717">
            <w:pPr>
              <w:spacing w:line="360" w:lineRule="auto"/>
              <w:jc w:val="center"/>
              <w:rPr>
                <w:rFonts w:ascii="Times New Roman" w:hAnsi="Times New Roman" w:cs="Times New Roman"/>
                <w:b/>
                <w:bCs/>
                <w:sz w:val="20"/>
                <w:rPrChange w:id="3657" w:author="Rajeev Kumar Singh" w:date="2025-02-25T17:10:00Z">
                  <w:rPr>
                    <w:rFonts w:ascii="Times New Roman" w:hAnsi="Times New Roman" w:cs="Times New Roman"/>
                    <w:b/>
                    <w:bCs/>
                    <w:sz w:val="24"/>
                    <w:szCs w:val="24"/>
                  </w:rPr>
                </w:rPrChange>
              </w:rPr>
              <w:pPrChange w:id="3658" w:author="Rajeev Kumar Singh" w:date="2025-02-25T17:10:00Z">
                <w:pPr>
                  <w:jc w:val="both"/>
                </w:pPr>
              </w:pPrChange>
            </w:pPr>
            <w:r w:rsidRPr="008B3B23">
              <w:rPr>
                <w:rFonts w:ascii="Times New Roman" w:hAnsi="Times New Roman" w:cs="Times New Roman"/>
                <w:sz w:val="20"/>
                <w:szCs w:val="22"/>
                <w:rPrChange w:id="3659" w:author="Rajeev Kumar Singh" w:date="2025-02-25T17:10:00Z">
                  <w:rPr>
                    <w:rFonts w:ascii="Times New Roman" w:hAnsi="Times New Roman" w:cs="Times New Roman"/>
                    <w:sz w:val="24"/>
                    <w:szCs w:val="24"/>
                  </w:rPr>
                </w:rPrChange>
              </w:rPr>
              <w:t>Striped dwarf catfish</w:t>
            </w:r>
          </w:p>
        </w:tc>
        <w:tc>
          <w:tcPr>
            <w:tcW w:w="828" w:type="dxa"/>
            <w:vAlign w:val="center"/>
            <w:tcPrChange w:id="3660" w:author="Rajeev Kumar Singh" w:date="2025-02-25T17:12:00Z">
              <w:tcPr>
                <w:tcW w:w="774" w:type="dxa"/>
              </w:tcPr>
            </w:tcPrChange>
          </w:tcPr>
          <w:p w14:paraId="75EB8761" w14:textId="5D79B363" w:rsidR="001A7717" w:rsidRPr="008B3B23" w:rsidRDefault="001A7717">
            <w:pPr>
              <w:spacing w:line="360" w:lineRule="auto"/>
              <w:jc w:val="center"/>
              <w:rPr>
                <w:rFonts w:ascii="Times New Roman" w:hAnsi="Times New Roman" w:cs="Times New Roman"/>
                <w:b/>
                <w:bCs/>
                <w:sz w:val="20"/>
                <w:rPrChange w:id="3661" w:author="Rajeev Kumar Singh" w:date="2025-02-25T17:10:00Z">
                  <w:rPr>
                    <w:rFonts w:ascii="Times New Roman" w:hAnsi="Times New Roman" w:cs="Times New Roman"/>
                    <w:b/>
                    <w:bCs/>
                    <w:sz w:val="24"/>
                    <w:szCs w:val="24"/>
                  </w:rPr>
                </w:rPrChange>
              </w:rPr>
              <w:pPrChange w:id="3662" w:author="Rajeev Kumar Singh" w:date="2025-02-25T17:10:00Z">
                <w:pPr>
                  <w:jc w:val="both"/>
                </w:pPr>
              </w:pPrChange>
            </w:pPr>
            <w:r w:rsidRPr="008B3B23">
              <w:rPr>
                <w:rFonts w:ascii="Times New Roman" w:hAnsi="Times New Roman" w:cs="Times New Roman"/>
                <w:sz w:val="20"/>
                <w:szCs w:val="22"/>
                <w:rPrChange w:id="3663" w:author="Rajeev Kumar Singh" w:date="2025-02-25T17:10:00Z">
                  <w:rPr>
                    <w:rFonts w:ascii="Times New Roman" w:hAnsi="Times New Roman" w:cs="Times New Roman"/>
                    <w:sz w:val="24"/>
                    <w:szCs w:val="24"/>
                  </w:rPr>
                </w:rPrChange>
              </w:rPr>
              <w:t>LC</w:t>
            </w:r>
          </w:p>
        </w:tc>
        <w:tc>
          <w:tcPr>
            <w:tcW w:w="859" w:type="dxa"/>
            <w:vAlign w:val="center"/>
            <w:tcPrChange w:id="3664" w:author="Rajeev Kumar Singh" w:date="2025-02-25T17:12:00Z">
              <w:tcPr>
                <w:tcW w:w="883" w:type="dxa"/>
              </w:tcPr>
            </w:tcPrChange>
          </w:tcPr>
          <w:p w14:paraId="1DB80FEB" w14:textId="6938B287" w:rsidR="001A7717" w:rsidRPr="008B3B23" w:rsidRDefault="001A7717">
            <w:pPr>
              <w:spacing w:line="360" w:lineRule="auto"/>
              <w:jc w:val="center"/>
              <w:rPr>
                <w:rFonts w:ascii="Times New Roman" w:hAnsi="Times New Roman" w:cs="Times New Roman"/>
                <w:sz w:val="20"/>
                <w:rPrChange w:id="3665" w:author="Rajeev Kumar Singh" w:date="2025-02-25T17:10:00Z">
                  <w:rPr>
                    <w:rFonts w:ascii="Times New Roman" w:hAnsi="Times New Roman" w:cs="Times New Roman"/>
                    <w:sz w:val="24"/>
                    <w:szCs w:val="24"/>
                  </w:rPr>
                </w:rPrChange>
              </w:rPr>
              <w:pPrChange w:id="3666" w:author="Rajeev Kumar Singh" w:date="2025-02-25T17:10:00Z">
                <w:pPr>
                  <w:jc w:val="both"/>
                </w:pPr>
              </w:pPrChange>
            </w:pPr>
            <w:r w:rsidRPr="008B3B23">
              <w:rPr>
                <w:rFonts w:ascii="Times New Roman" w:hAnsi="Times New Roman" w:cs="Times New Roman"/>
                <w:sz w:val="20"/>
                <w:szCs w:val="22"/>
                <w:rPrChange w:id="3667" w:author="Rajeev Kumar Singh" w:date="2025-02-25T17:10:00Z">
                  <w:rPr>
                    <w:rFonts w:ascii="Times New Roman" w:hAnsi="Times New Roman" w:cs="Times New Roman"/>
                    <w:sz w:val="24"/>
                    <w:szCs w:val="24"/>
                  </w:rPr>
                </w:rPrChange>
              </w:rPr>
              <w:t>Native</w:t>
            </w:r>
          </w:p>
        </w:tc>
      </w:tr>
      <w:tr w:rsidR="001A7717" w:rsidRPr="008B3B23" w14:paraId="20513820" w14:textId="39475D8C" w:rsidTr="008B3B23">
        <w:trPr>
          <w:jc w:val="center"/>
          <w:trPrChange w:id="3668" w:author="Rajeev Kumar Singh" w:date="2025-02-25T17:12:00Z">
            <w:trPr>
              <w:jc w:val="center"/>
            </w:trPr>
          </w:trPrChange>
        </w:trPr>
        <w:tc>
          <w:tcPr>
            <w:tcW w:w="1736" w:type="dxa"/>
            <w:vAlign w:val="center"/>
            <w:tcPrChange w:id="3669" w:author="Rajeev Kumar Singh" w:date="2025-02-25T17:12:00Z">
              <w:tcPr>
                <w:tcW w:w="1712" w:type="dxa"/>
              </w:tcPr>
            </w:tcPrChange>
          </w:tcPr>
          <w:p w14:paraId="7EF676EC" w14:textId="77777777" w:rsidR="001A7717" w:rsidRPr="008B3B23" w:rsidRDefault="001A7717">
            <w:pPr>
              <w:spacing w:line="360" w:lineRule="auto"/>
              <w:jc w:val="center"/>
              <w:rPr>
                <w:rFonts w:ascii="Times New Roman" w:hAnsi="Times New Roman" w:cs="Times New Roman"/>
                <w:b/>
                <w:bCs/>
                <w:sz w:val="20"/>
                <w:rPrChange w:id="3670" w:author="Rajeev Kumar Singh" w:date="2025-02-25T17:10:00Z">
                  <w:rPr>
                    <w:rFonts w:ascii="Times New Roman" w:hAnsi="Times New Roman" w:cs="Times New Roman"/>
                    <w:b/>
                    <w:bCs/>
                    <w:sz w:val="24"/>
                    <w:szCs w:val="24"/>
                  </w:rPr>
                </w:rPrChange>
              </w:rPr>
              <w:pPrChange w:id="3671" w:author="Rajeev Kumar Singh" w:date="2025-02-25T17:10:00Z">
                <w:pPr>
                  <w:jc w:val="both"/>
                </w:pPr>
              </w:pPrChange>
            </w:pPr>
          </w:p>
        </w:tc>
        <w:tc>
          <w:tcPr>
            <w:tcW w:w="1319" w:type="dxa"/>
            <w:vAlign w:val="center"/>
            <w:tcPrChange w:id="3672" w:author="Rajeev Kumar Singh" w:date="2025-02-25T17:12:00Z">
              <w:tcPr>
                <w:tcW w:w="1905" w:type="dxa"/>
              </w:tcPr>
            </w:tcPrChange>
          </w:tcPr>
          <w:p w14:paraId="503D44ED" w14:textId="77777777" w:rsidR="001A7717" w:rsidRPr="008B3B23" w:rsidRDefault="001A7717">
            <w:pPr>
              <w:spacing w:line="360" w:lineRule="auto"/>
              <w:jc w:val="center"/>
              <w:rPr>
                <w:rFonts w:ascii="Times New Roman" w:hAnsi="Times New Roman" w:cs="Times New Roman"/>
                <w:b/>
                <w:bCs/>
                <w:sz w:val="20"/>
                <w:rPrChange w:id="3673" w:author="Rajeev Kumar Singh" w:date="2025-02-25T17:10:00Z">
                  <w:rPr>
                    <w:rFonts w:ascii="Times New Roman" w:hAnsi="Times New Roman" w:cs="Times New Roman"/>
                    <w:b/>
                    <w:bCs/>
                    <w:sz w:val="24"/>
                    <w:szCs w:val="24"/>
                  </w:rPr>
                </w:rPrChange>
              </w:rPr>
              <w:pPrChange w:id="3674" w:author="Rajeev Kumar Singh" w:date="2025-02-25T17:10:00Z">
                <w:pPr>
                  <w:jc w:val="both"/>
                </w:pPr>
              </w:pPrChange>
            </w:pPr>
          </w:p>
        </w:tc>
        <w:tc>
          <w:tcPr>
            <w:tcW w:w="2829" w:type="dxa"/>
            <w:vAlign w:val="center"/>
            <w:tcPrChange w:id="3675" w:author="Rajeev Kumar Singh" w:date="2025-02-25T17:12:00Z">
              <w:tcPr>
                <w:tcW w:w="2253" w:type="dxa"/>
              </w:tcPr>
            </w:tcPrChange>
          </w:tcPr>
          <w:p w14:paraId="5F0EE982" w14:textId="596AC433" w:rsidR="001A7717" w:rsidRPr="008B3B23" w:rsidRDefault="00AA7B23">
            <w:pPr>
              <w:spacing w:line="360" w:lineRule="auto"/>
              <w:jc w:val="center"/>
              <w:rPr>
                <w:rFonts w:ascii="Times New Roman" w:hAnsi="Times New Roman" w:cs="Times New Roman"/>
                <w:b/>
                <w:bCs/>
                <w:sz w:val="20"/>
                <w:rPrChange w:id="3676" w:author="Rajeev Kumar Singh" w:date="2025-02-25T17:10:00Z">
                  <w:rPr>
                    <w:rFonts w:ascii="Times New Roman" w:hAnsi="Times New Roman" w:cs="Times New Roman"/>
                    <w:b/>
                    <w:bCs/>
                    <w:sz w:val="24"/>
                    <w:szCs w:val="24"/>
                  </w:rPr>
                </w:rPrChange>
              </w:rPr>
              <w:pPrChange w:id="3677"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367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679" w:author="Rajeev Kumar Singh" w:date="2025-02-25T17:10:00Z">
                  <w:rPr/>
                </w:rPrChange>
              </w:rPr>
              <w:instrText>HYPERLINK "http://researcharchive.calacademy.org/research/ichthyology/catalog/fishcatget.asp?genid=301" \h</w:instrText>
            </w:r>
            <w:r w:rsidRPr="008B3B23">
              <w:rPr>
                <w:rFonts w:ascii="Times New Roman" w:hAnsi="Times New Roman" w:cs="Times New Roman"/>
                <w:kern w:val="2"/>
                <w:sz w:val="20"/>
                <w:szCs w:val="22"/>
                <w:lang w:val="en-IN"/>
                <w14:ligatures w14:val="standardContextual"/>
                <w:rPrChange w:id="3680"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3681" w:author="Rajeev Kumar Singh" w:date="2025-02-25T17:10:00Z">
                  <w:rPr>
                    <w:rFonts w:ascii="Times New Roman" w:eastAsia="Times New Roman" w:hAnsi="Times New Roman" w:cs="Times New Roman"/>
                    <w:i/>
                    <w:sz w:val="24"/>
                    <w:szCs w:val="24"/>
                    <w:lang w:bidi="ar-SA"/>
                  </w:rPr>
                </w:rPrChange>
              </w:rPr>
              <w:t>Mystus</w:t>
            </w:r>
            <w:proofErr w:type="spellEnd"/>
            <w:r w:rsidRPr="008B3B23">
              <w:rPr>
                <w:rFonts w:ascii="Times New Roman" w:eastAsia="Times New Roman" w:hAnsi="Times New Roman" w:cs="Times New Roman"/>
                <w:i/>
                <w:kern w:val="2"/>
                <w:sz w:val="20"/>
                <w:szCs w:val="22"/>
                <w:lang w:val="en-IN" w:bidi="ar-SA"/>
                <w14:ligatures w14:val="standardContextual"/>
                <w:rPrChange w:id="3682"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8"/>
                <w:sz w:val="20"/>
                <w:szCs w:val="22"/>
                <w:lang w:bidi="ar-SA"/>
                <w:rPrChange w:id="3683" w:author="Rajeev Kumar Singh" w:date="2025-02-25T17:10:00Z">
                  <w:rPr>
                    <w:rFonts w:ascii="Times New Roman" w:eastAsia="Times New Roman" w:hAnsi="Times New Roman" w:cs="Times New Roman"/>
                    <w:i/>
                    <w:spacing w:val="-8"/>
                    <w:sz w:val="24"/>
                    <w:szCs w:val="24"/>
                    <w:lang w:bidi="ar-SA"/>
                  </w:rPr>
                </w:rPrChange>
              </w:rPr>
              <w:t xml:space="preserve"> </w:t>
            </w:r>
            <w:proofErr w:type="spellStart"/>
            <w:r w:rsidR="001A7717" w:rsidRPr="008B3B23">
              <w:rPr>
                <w:rFonts w:ascii="Times New Roman" w:eastAsia="Times New Roman" w:hAnsi="Times New Roman" w:cs="Times New Roman"/>
                <w:i/>
                <w:spacing w:val="-2"/>
                <w:sz w:val="20"/>
                <w:szCs w:val="22"/>
                <w:lang w:bidi="ar-SA"/>
                <w:rPrChange w:id="3684" w:author="Rajeev Kumar Singh" w:date="2025-02-25T17:10:00Z">
                  <w:rPr>
                    <w:rFonts w:ascii="Times New Roman" w:eastAsia="Times New Roman" w:hAnsi="Times New Roman" w:cs="Times New Roman"/>
                    <w:i/>
                    <w:spacing w:val="-2"/>
                    <w:sz w:val="24"/>
                    <w:szCs w:val="24"/>
                    <w:lang w:bidi="ar-SA"/>
                  </w:rPr>
                </w:rPrChange>
              </w:rPr>
              <w:t>tengra</w:t>
            </w:r>
            <w:proofErr w:type="spellEnd"/>
            <w:r w:rsidR="001A7717" w:rsidRPr="008B3B23">
              <w:rPr>
                <w:rFonts w:ascii="Times New Roman" w:eastAsia="Times New Roman" w:hAnsi="Times New Roman" w:cs="Times New Roman"/>
                <w:i/>
                <w:sz w:val="20"/>
                <w:szCs w:val="22"/>
                <w:lang w:bidi="ar-SA"/>
                <w:rPrChange w:id="3685"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68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687"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688"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368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3690"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69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692"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693"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3694"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3695"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3696"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697"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698" w:author="Rajeev Kumar Singh" w:date="2025-02-25T17:12:00Z">
              <w:tcPr>
                <w:tcW w:w="1489" w:type="dxa"/>
              </w:tcPr>
            </w:tcPrChange>
          </w:tcPr>
          <w:p w14:paraId="5A21121E" w14:textId="6FF5C253" w:rsidR="001A7717" w:rsidRPr="008B3B23" w:rsidRDefault="001A7717">
            <w:pPr>
              <w:spacing w:line="360" w:lineRule="auto"/>
              <w:jc w:val="center"/>
              <w:rPr>
                <w:rFonts w:ascii="Times New Roman" w:hAnsi="Times New Roman" w:cs="Times New Roman"/>
                <w:b/>
                <w:bCs/>
                <w:sz w:val="20"/>
                <w:rPrChange w:id="3699" w:author="Rajeev Kumar Singh" w:date="2025-02-25T17:10:00Z">
                  <w:rPr>
                    <w:rFonts w:ascii="Times New Roman" w:hAnsi="Times New Roman" w:cs="Times New Roman"/>
                    <w:b/>
                    <w:bCs/>
                    <w:sz w:val="24"/>
                    <w:szCs w:val="24"/>
                  </w:rPr>
                </w:rPrChange>
              </w:rPr>
              <w:pPrChange w:id="3700" w:author="Rajeev Kumar Singh" w:date="2025-02-25T17:10:00Z">
                <w:pPr>
                  <w:jc w:val="both"/>
                </w:pPr>
              </w:pPrChange>
            </w:pPr>
            <w:proofErr w:type="spellStart"/>
            <w:r w:rsidRPr="008B3B23">
              <w:rPr>
                <w:rFonts w:ascii="Times New Roman" w:hAnsi="Times New Roman" w:cs="Times New Roman"/>
                <w:sz w:val="20"/>
                <w:szCs w:val="22"/>
                <w:rPrChange w:id="3701" w:author="Rajeev Kumar Singh" w:date="2025-02-25T17:10:00Z">
                  <w:rPr>
                    <w:rFonts w:ascii="Times New Roman" w:hAnsi="Times New Roman" w:cs="Times New Roman"/>
                    <w:sz w:val="24"/>
                    <w:szCs w:val="24"/>
                  </w:rPr>
                </w:rPrChange>
              </w:rPr>
              <w:t>Tengara</w:t>
            </w:r>
            <w:proofErr w:type="spellEnd"/>
            <w:r w:rsidRPr="008B3B23">
              <w:rPr>
                <w:rFonts w:ascii="Times New Roman" w:hAnsi="Times New Roman" w:cs="Times New Roman"/>
                <w:sz w:val="20"/>
                <w:szCs w:val="22"/>
                <w:rPrChange w:id="3702" w:author="Rajeev Kumar Singh" w:date="2025-02-25T17:10:00Z">
                  <w:rPr>
                    <w:rFonts w:ascii="Times New Roman" w:hAnsi="Times New Roman" w:cs="Times New Roman"/>
                    <w:sz w:val="24"/>
                    <w:szCs w:val="24"/>
                  </w:rPr>
                </w:rPrChange>
              </w:rPr>
              <w:t xml:space="preserve"> catfish</w:t>
            </w:r>
          </w:p>
        </w:tc>
        <w:tc>
          <w:tcPr>
            <w:tcW w:w="828" w:type="dxa"/>
            <w:vAlign w:val="center"/>
            <w:tcPrChange w:id="3703" w:author="Rajeev Kumar Singh" w:date="2025-02-25T17:12:00Z">
              <w:tcPr>
                <w:tcW w:w="774" w:type="dxa"/>
              </w:tcPr>
            </w:tcPrChange>
          </w:tcPr>
          <w:p w14:paraId="41C0E656" w14:textId="48EC719E" w:rsidR="001A7717" w:rsidRPr="008B3B23" w:rsidRDefault="001A7717">
            <w:pPr>
              <w:spacing w:line="360" w:lineRule="auto"/>
              <w:jc w:val="center"/>
              <w:rPr>
                <w:rFonts w:ascii="Times New Roman" w:hAnsi="Times New Roman" w:cs="Times New Roman"/>
                <w:b/>
                <w:bCs/>
                <w:sz w:val="20"/>
                <w:rPrChange w:id="3704" w:author="Rajeev Kumar Singh" w:date="2025-02-25T17:10:00Z">
                  <w:rPr>
                    <w:rFonts w:ascii="Times New Roman" w:hAnsi="Times New Roman" w:cs="Times New Roman"/>
                    <w:b/>
                    <w:bCs/>
                    <w:sz w:val="24"/>
                    <w:szCs w:val="24"/>
                  </w:rPr>
                </w:rPrChange>
              </w:rPr>
              <w:pPrChange w:id="3705" w:author="Rajeev Kumar Singh" w:date="2025-02-25T17:10:00Z">
                <w:pPr>
                  <w:jc w:val="both"/>
                </w:pPr>
              </w:pPrChange>
            </w:pPr>
            <w:r w:rsidRPr="008B3B23">
              <w:rPr>
                <w:rFonts w:ascii="Times New Roman" w:hAnsi="Times New Roman" w:cs="Times New Roman"/>
                <w:sz w:val="20"/>
                <w:szCs w:val="22"/>
                <w:rPrChange w:id="3706" w:author="Rajeev Kumar Singh" w:date="2025-02-25T17:10:00Z">
                  <w:rPr>
                    <w:rFonts w:ascii="Times New Roman" w:hAnsi="Times New Roman" w:cs="Times New Roman"/>
                    <w:sz w:val="24"/>
                    <w:szCs w:val="24"/>
                  </w:rPr>
                </w:rPrChange>
              </w:rPr>
              <w:t>LC</w:t>
            </w:r>
          </w:p>
        </w:tc>
        <w:tc>
          <w:tcPr>
            <w:tcW w:w="859" w:type="dxa"/>
            <w:vAlign w:val="center"/>
            <w:tcPrChange w:id="3707" w:author="Rajeev Kumar Singh" w:date="2025-02-25T17:12:00Z">
              <w:tcPr>
                <w:tcW w:w="883" w:type="dxa"/>
              </w:tcPr>
            </w:tcPrChange>
          </w:tcPr>
          <w:p w14:paraId="01DCA006" w14:textId="115120A0" w:rsidR="001A7717" w:rsidRPr="008B3B23" w:rsidRDefault="001A7717">
            <w:pPr>
              <w:spacing w:line="360" w:lineRule="auto"/>
              <w:jc w:val="center"/>
              <w:rPr>
                <w:rFonts w:ascii="Times New Roman" w:hAnsi="Times New Roman" w:cs="Times New Roman"/>
                <w:sz w:val="20"/>
                <w:rPrChange w:id="3708" w:author="Rajeev Kumar Singh" w:date="2025-02-25T17:10:00Z">
                  <w:rPr>
                    <w:rFonts w:ascii="Times New Roman" w:hAnsi="Times New Roman" w:cs="Times New Roman"/>
                    <w:sz w:val="24"/>
                    <w:szCs w:val="24"/>
                  </w:rPr>
                </w:rPrChange>
              </w:rPr>
              <w:pPrChange w:id="3709" w:author="Rajeev Kumar Singh" w:date="2025-02-25T17:10:00Z">
                <w:pPr>
                  <w:jc w:val="both"/>
                </w:pPr>
              </w:pPrChange>
            </w:pPr>
            <w:r w:rsidRPr="008B3B23">
              <w:rPr>
                <w:rFonts w:ascii="Times New Roman" w:hAnsi="Times New Roman" w:cs="Times New Roman"/>
                <w:sz w:val="20"/>
                <w:szCs w:val="22"/>
                <w:rPrChange w:id="3710" w:author="Rajeev Kumar Singh" w:date="2025-02-25T17:10:00Z">
                  <w:rPr>
                    <w:rFonts w:ascii="Times New Roman" w:hAnsi="Times New Roman" w:cs="Times New Roman"/>
                    <w:sz w:val="24"/>
                    <w:szCs w:val="24"/>
                  </w:rPr>
                </w:rPrChange>
              </w:rPr>
              <w:t>Native</w:t>
            </w:r>
          </w:p>
        </w:tc>
      </w:tr>
      <w:tr w:rsidR="001A7717" w:rsidRPr="008B3B23" w14:paraId="57DA417C" w14:textId="07F3C9B2" w:rsidTr="008B3B23">
        <w:trPr>
          <w:jc w:val="center"/>
          <w:trPrChange w:id="3711" w:author="Rajeev Kumar Singh" w:date="2025-02-25T17:12:00Z">
            <w:trPr>
              <w:jc w:val="center"/>
            </w:trPr>
          </w:trPrChange>
        </w:trPr>
        <w:tc>
          <w:tcPr>
            <w:tcW w:w="1736" w:type="dxa"/>
            <w:vAlign w:val="center"/>
            <w:tcPrChange w:id="3712" w:author="Rajeev Kumar Singh" w:date="2025-02-25T17:12:00Z">
              <w:tcPr>
                <w:tcW w:w="1712" w:type="dxa"/>
              </w:tcPr>
            </w:tcPrChange>
          </w:tcPr>
          <w:p w14:paraId="6A0299DA" w14:textId="77777777" w:rsidR="001A7717" w:rsidRPr="008B3B23" w:rsidRDefault="001A7717">
            <w:pPr>
              <w:spacing w:line="360" w:lineRule="auto"/>
              <w:jc w:val="center"/>
              <w:rPr>
                <w:rFonts w:ascii="Times New Roman" w:hAnsi="Times New Roman" w:cs="Times New Roman"/>
                <w:b/>
                <w:bCs/>
                <w:sz w:val="20"/>
                <w:rPrChange w:id="3713" w:author="Rajeev Kumar Singh" w:date="2025-02-25T17:10:00Z">
                  <w:rPr>
                    <w:rFonts w:ascii="Times New Roman" w:hAnsi="Times New Roman" w:cs="Times New Roman"/>
                    <w:b/>
                    <w:bCs/>
                    <w:sz w:val="24"/>
                    <w:szCs w:val="24"/>
                  </w:rPr>
                </w:rPrChange>
              </w:rPr>
              <w:pPrChange w:id="3714" w:author="Rajeev Kumar Singh" w:date="2025-02-25T17:10:00Z">
                <w:pPr>
                  <w:jc w:val="both"/>
                </w:pPr>
              </w:pPrChange>
            </w:pPr>
          </w:p>
        </w:tc>
        <w:tc>
          <w:tcPr>
            <w:tcW w:w="1319" w:type="dxa"/>
            <w:vAlign w:val="center"/>
            <w:tcPrChange w:id="3715" w:author="Rajeev Kumar Singh" w:date="2025-02-25T17:12:00Z">
              <w:tcPr>
                <w:tcW w:w="1905" w:type="dxa"/>
              </w:tcPr>
            </w:tcPrChange>
          </w:tcPr>
          <w:p w14:paraId="00D54187" w14:textId="77777777" w:rsidR="001A7717" w:rsidRPr="008B3B23" w:rsidRDefault="001A7717">
            <w:pPr>
              <w:spacing w:line="360" w:lineRule="auto"/>
              <w:jc w:val="center"/>
              <w:rPr>
                <w:rFonts w:ascii="Times New Roman" w:hAnsi="Times New Roman" w:cs="Times New Roman"/>
                <w:b/>
                <w:bCs/>
                <w:sz w:val="20"/>
                <w:rPrChange w:id="3716" w:author="Rajeev Kumar Singh" w:date="2025-02-25T17:10:00Z">
                  <w:rPr>
                    <w:rFonts w:ascii="Times New Roman" w:hAnsi="Times New Roman" w:cs="Times New Roman"/>
                    <w:b/>
                    <w:bCs/>
                    <w:sz w:val="24"/>
                    <w:szCs w:val="24"/>
                  </w:rPr>
                </w:rPrChange>
              </w:rPr>
              <w:pPrChange w:id="3717" w:author="Rajeev Kumar Singh" w:date="2025-02-25T17:10:00Z">
                <w:pPr>
                  <w:jc w:val="both"/>
                </w:pPr>
              </w:pPrChange>
            </w:pPr>
          </w:p>
        </w:tc>
        <w:tc>
          <w:tcPr>
            <w:tcW w:w="2829" w:type="dxa"/>
            <w:vAlign w:val="center"/>
            <w:tcPrChange w:id="3718" w:author="Rajeev Kumar Singh" w:date="2025-02-25T17:12:00Z">
              <w:tcPr>
                <w:tcW w:w="2253" w:type="dxa"/>
              </w:tcPr>
            </w:tcPrChange>
          </w:tcPr>
          <w:p w14:paraId="0231EC24" w14:textId="422CD646" w:rsidR="001A7717" w:rsidRPr="008B3B23" w:rsidRDefault="001A7717">
            <w:pPr>
              <w:spacing w:line="360" w:lineRule="auto"/>
              <w:jc w:val="center"/>
              <w:rPr>
                <w:rFonts w:ascii="Times New Roman" w:hAnsi="Times New Roman" w:cs="Times New Roman"/>
                <w:b/>
                <w:bCs/>
                <w:sz w:val="20"/>
                <w:rPrChange w:id="3719" w:author="Rajeev Kumar Singh" w:date="2025-02-25T17:10:00Z">
                  <w:rPr>
                    <w:rFonts w:ascii="Times New Roman" w:hAnsi="Times New Roman" w:cs="Times New Roman"/>
                    <w:b/>
                    <w:bCs/>
                    <w:sz w:val="24"/>
                    <w:szCs w:val="24"/>
                  </w:rPr>
                </w:rPrChange>
              </w:rPr>
              <w:pPrChange w:id="3720" w:author="Rajeev Kumar Singh" w:date="2025-02-25T17:10:00Z">
                <w:pPr>
                  <w:jc w:val="both"/>
                </w:pPr>
              </w:pPrChange>
            </w:pPr>
            <w:proofErr w:type="spellStart"/>
            <w:r w:rsidRPr="008B3B23">
              <w:rPr>
                <w:rFonts w:ascii="Times New Roman" w:eastAsia="Times New Roman" w:hAnsi="Times New Roman" w:cs="Times New Roman"/>
                <w:i/>
                <w:spacing w:val="-2"/>
                <w:sz w:val="20"/>
                <w:szCs w:val="22"/>
                <w:lang w:bidi="ar-SA"/>
                <w:rPrChange w:id="3721" w:author="Rajeev Kumar Singh" w:date="2025-02-25T17:10:00Z">
                  <w:rPr>
                    <w:rFonts w:ascii="Times New Roman" w:eastAsia="Times New Roman" w:hAnsi="Times New Roman" w:cs="Times New Roman"/>
                    <w:i/>
                    <w:spacing w:val="-2"/>
                    <w:sz w:val="24"/>
                    <w:szCs w:val="24"/>
                    <w:lang w:bidi="ar-SA"/>
                  </w:rPr>
                </w:rPrChange>
              </w:rPr>
              <w:t>Sperata</w:t>
            </w:r>
            <w:proofErr w:type="spellEnd"/>
            <w:r w:rsidRPr="008B3B23">
              <w:rPr>
                <w:rFonts w:ascii="Times New Roman" w:eastAsia="Times New Roman" w:hAnsi="Times New Roman" w:cs="Times New Roman"/>
                <w:i/>
                <w:spacing w:val="-2"/>
                <w:sz w:val="20"/>
                <w:szCs w:val="22"/>
                <w:lang w:bidi="ar-SA"/>
                <w:rPrChange w:id="3722"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723" w:author="Rajeev Kumar Singh" w:date="2025-02-25T17:10:00Z">
                  <w:rPr>
                    <w:rFonts w:ascii="Times New Roman" w:eastAsia="Times New Roman" w:hAnsi="Times New Roman" w:cs="Times New Roman"/>
                    <w:i/>
                    <w:spacing w:val="-2"/>
                    <w:sz w:val="24"/>
                    <w:szCs w:val="24"/>
                    <w:lang w:bidi="ar-SA"/>
                  </w:rPr>
                </w:rPrChange>
              </w:rPr>
              <w:t>seenghala</w:t>
            </w:r>
            <w:proofErr w:type="spellEnd"/>
            <w:r w:rsidRPr="008B3B23">
              <w:rPr>
                <w:rFonts w:ascii="Times New Roman" w:eastAsia="Times New Roman" w:hAnsi="Times New Roman" w:cs="Times New Roman"/>
                <w:i/>
                <w:spacing w:val="-2"/>
                <w:sz w:val="20"/>
                <w:szCs w:val="22"/>
                <w:lang w:bidi="ar-SA"/>
                <w:rPrChange w:id="3724"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eastAsia="Times New Roman" w:hAnsi="Times New Roman" w:cs="Times New Roman"/>
                <w:sz w:val="20"/>
                <w:szCs w:val="22"/>
                <w:lang w:bidi="ar-SA"/>
                <w:rPrChange w:id="3725" w:author="Rajeev Kumar Singh" w:date="2025-02-25T17:10:00Z">
                  <w:rPr>
                    <w:rFonts w:ascii="Times New Roman" w:eastAsia="Times New Roman" w:hAnsi="Times New Roman" w:cs="Times New Roman"/>
                    <w:sz w:val="24"/>
                    <w:szCs w:val="24"/>
                    <w:lang w:bidi="ar-SA"/>
                  </w:rPr>
                </w:rPrChange>
              </w:rPr>
              <w:t>(Sykes</w:t>
            </w:r>
            <w:r w:rsidRPr="008B3B23">
              <w:rPr>
                <w:rFonts w:ascii="Times New Roman" w:hAnsi="Times New Roman" w:cs="Times New Roman"/>
                <w:kern w:val="2"/>
                <w:sz w:val="20"/>
                <w:szCs w:val="22"/>
                <w:lang w:val="en-IN"/>
                <w14:ligatures w14:val="standardContextual"/>
                <w:rPrChange w:id="372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727" w:author="Rajeev Kumar Singh" w:date="2025-02-25T17:10:00Z">
                  <w:rPr/>
                </w:rPrChange>
              </w:rPr>
              <w:instrText>HYPERLINK "http://researcharchive.calacademy.org/research/ichthyology/catalog/getref.asp?id=18720" \h</w:instrText>
            </w:r>
            <w:r w:rsidRPr="008B3B23">
              <w:rPr>
                <w:rFonts w:ascii="Times New Roman" w:hAnsi="Times New Roman" w:cs="Times New Roman"/>
                <w:kern w:val="2"/>
                <w:sz w:val="20"/>
                <w:szCs w:val="22"/>
                <w:lang w:val="en-IN"/>
                <w14:ligatures w14:val="standardContextual"/>
                <w:rPrChange w:id="3728"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3729"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9"/>
                <w:sz w:val="20"/>
                <w:szCs w:val="22"/>
                <w:lang w:bidi="ar-SA"/>
                <w:rPrChange w:id="3730" w:author="Rajeev Kumar Singh" w:date="2025-02-25T17:10:00Z">
                  <w:rPr>
                    <w:rFonts w:ascii="Times New Roman" w:eastAsia="Times New Roman" w:hAnsi="Times New Roman" w:cs="Times New Roman"/>
                    <w:spacing w:val="-9"/>
                    <w:sz w:val="24"/>
                    <w:szCs w:val="24"/>
                    <w:lang w:bidi="ar-SA"/>
                  </w:rPr>
                </w:rPrChange>
              </w:rPr>
              <w:t xml:space="preserve"> </w:t>
            </w:r>
            <w:r w:rsidRPr="008B3B23">
              <w:rPr>
                <w:rFonts w:ascii="Times New Roman" w:eastAsia="Times New Roman" w:hAnsi="Times New Roman" w:cs="Times New Roman"/>
                <w:spacing w:val="-2"/>
                <w:sz w:val="20"/>
                <w:szCs w:val="22"/>
                <w:lang w:bidi="ar-SA"/>
                <w:rPrChange w:id="3731" w:author="Rajeev Kumar Singh" w:date="2025-02-25T17:10:00Z">
                  <w:rPr>
                    <w:rFonts w:ascii="Times New Roman" w:eastAsia="Times New Roman" w:hAnsi="Times New Roman" w:cs="Times New Roman"/>
                    <w:spacing w:val="-2"/>
                    <w:sz w:val="24"/>
                    <w:szCs w:val="24"/>
                    <w:lang w:bidi="ar-SA"/>
                  </w:rPr>
                </w:rPrChange>
              </w:rPr>
              <w:t>1839)</w:t>
            </w:r>
            <w:r w:rsidRPr="008B3B23">
              <w:rPr>
                <w:rFonts w:ascii="Times New Roman" w:eastAsia="Times New Roman" w:hAnsi="Times New Roman" w:cs="Times New Roman"/>
                <w:spacing w:val="-2"/>
                <w:kern w:val="2"/>
                <w:sz w:val="20"/>
                <w:szCs w:val="22"/>
                <w:lang w:val="en-IN" w:bidi="ar-SA"/>
                <w14:ligatures w14:val="standardContextual"/>
                <w:rPrChange w:id="3732"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733" w:author="Rajeev Kumar Singh" w:date="2025-02-25T17:12:00Z">
              <w:tcPr>
                <w:tcW w:w="1489" w:type="dxa"/>
              </w:tcPr>
            </w:tcPrChange>
          </w:tcPr>
          <w:p w14:paraId="503CC6C4" w14:textId="4D251977" w:rsidR="001A7717" w:rsidRPr="008B3B23" w:rsidRDefault="001A7717">
            <w:pPr>
              <w:spacing w:line="360" w:lineRule="auto"/>
              <w:jc w:val="center"/>
              <w:rPr>
                <w:rFonts w:ascii="Times New Roman" w:hAnsi="Times New Roman" w:cs="Times New Roman"/>
                <w:b/>
                <w:bCs/>
                <w:sz w:val="20"/>
                <w:rPrChange w:id="3734" w:author="Rajeev Kumar Singh" w:date="2025-02-25T17:10:00Z">
                  <w:rPr>
                    <w:rFonts w:ascii="Times New Roman" w:hAnsi="Times New Roman" w:cs="Times New Roman"/>
                    <w:b/>
                    <w:bCs/>
                    <w:sz w:val="24"/>
                    <w:szCs w:val="24"/>
                  </w:rPr>
                </w:rPrChange>
              </w:rPr>
              <w:pPrChange w:id="3735" w:author="Rajeev Kumar Singh" w:date="2025-02-25T17:10:00Z">
                <w:pPr>
                  <w:jc w:val="both"/>
                </w:pPr>
              </w:pPrChange>
            </w:pPr>
            <w:r w:rsidRPr="008B3B23">
              <w:rPr>
                <w:rFonts w:ascii="Times New Roman" w:hAnsi="Times New Roman" w:cs="Times New Roman"/>
                <w:sz w:val="20"/>
                <w:szCs w:val="22"/>
                <w:rPrChange w:id="3736" w:author="Rajeev Kumar Singh" w:date="2025-02-25T17:10:00Z">
                  <w:rPr>
                    <w:rFonts w:ascii="Times New Roman" w:hAnsi="Times New Roman" w:cs="Times New Roman"/>
                    <w:sz w:val="24"/>
                    <w:szCs w:val="24"/>
                  </w:rPr>
                </w:rPrChange>
              </w:rPr>
              <w:t>Giant river-catfish</w:t>
            </w:r>
          </w:p>
        </w:tc>
        <w:tc>
          <w:tcPr>
            <w:tcW w:w="828" w:type="dxa"/>
            <w:vAlign w:val="center"/>
            <w:tcPrChange w:id="3737" w:author="Rajeev Kumar Singh" w:date="2025-02-25T17:12:00Z">
              <w:tcPr>
                <w:tcW w:w="774" w:type="dxa"/>
              </w:tcPr>
            </w:tcPrChange>
          </w:tcPr>
          <w:p w14:paraId="46A2350E" w14:textId="31CF86D4" w:rsidR="001A7717" w:rsidRPr="008B3B23" w:rsidRDefault="001A7717">
            <w:pPr>
              <w:spacing w:line="360" w:lineRule="auto"/>
              <w:jc w:val="center"/>
              <w:rPr>
                <w:rFonts w:ascii="Times New Roman" w:hAnsi="Times New Roman" w:cs="Times New Roman"/>
                <w:b/>
                <w:bCs/>
                <w:sz w:val="20"/>
                <w:rPrChange w:id="3738" w:author="Rajeev Kumar Singh" w:date="2025-02-25T17:10:00Z">
                  <w:rPr>
                    <w:rFonts w:ascii="Times New Roman" w:hAnsi="Times New Roman" w:cs="Times New Roman"/>
                    <w:b/>
                    <w:bCs/>
                    <w:sz w:val="24"/>
                    <w:szCs w:val="24"/>
                  </w:rPr>
                </w:rPrChange>
              </w:rPr>
              <w:pPrChange w:id="3739" w:author="Rajeev Kumar Singh" w:date="2025-02-25T17:10:00Z">
                <w:pPr>
                  <w:jc w:val="both"/>
                </w:pPr>
              </w:pPrChange>
            </w:pPr>
            <w:r w:rsidRPr="008B3B23">
              <w:rPr>
                <w:rFonts w:ascii="Times New Roman" w:hAnsi="Times New Roman" w:cs="Times New Roman"/>
                <w:sz w:val="20"/>
                <w:szCs w:val="22"/>
                <w:rPrChange w:id="3740" w:author="Rajeev Kumar Singh" w:date="2025-02-25T17:10:00Z">
                  <w:rPr>
                    <w:rFonts w:ascii="Times New Roman" w:hAnsi="Times New Roman" w:cs="Times New Roman"/>
                    <w:sz w:val="24"/>
                    <w:szCs w:val="24"/>
                  </w:rPr>
                </w:rPrChange>
              </w:rPr>
              <w:t>LC</w:t>
            </w:r>
          </w:p>
        </w:tc>
        <w:tc>
          <w:tcPr>
            <w:tcW w:w="859" w:type="dxa"/>
            <w:vAlign w:val="center"/>
            <w:tcPrChange w:id="3741" w:author="Rajeev Kumar Singh" w:date="2025-02-25T17:12:00Z">
              <w:tcPr>
                <w:tcW w:w="883" w:type="dxa"/>
              </w:tcPr>
            </w:tcPrChange>
          </w:tcPr>
          <w:p w14:paraId="2E8D5808" w14:textId="705D637A" w:rsidR="001A7717" w:rsidRPr="008B3B23" w:rsidRDefault="001A7717">
            <w:pPr>
              <w:spacing w:line="360" w:lineRule="auto"/>
              <w:jc w:val="center"/>
              <w:rPr>
                <w:rFonts w:ascii="Times New Roman" w:hAnsi="Times New Roman" w:cs="Times New Roman"/>
                <w:sz w:val="20"/>
                <w:rPrChange w:id="3742" w:author="Rajeev Kumar Singh" w:date="2025-02-25T17:10:00Z">
                  <w:rPr>
                    <w:rFonts w:ascii="Times New Roman" w:hAnsi="Times New Roman" w:cs="Times New Roman"/>
                    <w:sz w:val="24"/>
                    <w:szCs w:val="24"/>
                  </w:rPr>
                </w:rPrChange>
              </w:rPr>
              <w:pPrChange w:id="3743" w:author="Rajeev Kumar Singh" w:date="2025-02-25T17:10:00Z">
                <w:pPr>
                  <w:jc w:val="both"/>
                </w:pPr>
              </w:pPrChange>
            </w:pPr>
            <w:r w:rsidRPr="008B3B23">
              <w:rPr>
                <w:rFonts w:ascii="Times New Roman" w:hAnsi="Times New Roman" w:cs="Times New Roman"/>
                <w:sz w:val="20"/>
                <w:szCs w:val="22"/>
                <w:rPrChange w:id="3744" w:author="Rajeev Kumar Singh" w:date="2025-02-25T17:10:00Z">
                  <w:rPr>
                    <w:rFonts w:ascii="Times New Roman" w:hAnsi="Times New Roman" w:cs="Times New Roman"/>
                    <w:sz w:val="24"/>
                    <w:szCs w:val="24"/>
                  </w:rPr>
                </w:rPrChange>
              </w:rPr>
              <w:t>Native</w:t>
            </w:r>
          </w:p>
        </w:tc>
      </w:tr>
      <w:tr w:rsidR="001A7717" w:rsidRPr="008B3B23" w14:paraId="53BAA895" w14:textId="7F76F55F" w:rsidTr="008B3B23">
        <w:trPr>
          <w:jc w:val="center"/>
          <w:trPrChange w:id="3745" w:author="Rajeev Kumar Singh" w:date="2025-02-25T17:12:00Z">
            <w:trPr>
              <w:jc w:val="center"/>
            </w:trPr>
          </w:trPrChange>
        </w:trPr>
        <w:tc>
          <w:tcPr>
            <w:tcW w:w="1736" w:type="dxa"/>
            <w:vAlign w:val="center"/>
            <w:tcPrChange w:id="3746" w:author="Rajeev Kumar Singh" w:date="2025-02-25T17:12:00Z">
              <w:tcPr>
                <w:tcW w:w="1712" w:type="dxa"/>
              </w:tcPr>
            </w:tcPrChange>
          </w:tcPr>
          <w:p w14:paraId="571D4AF0" w14:textId="77777777" w:rsidR="001A7717" w:rsidRPr="008B3B23" w:rsidRDefault="001A7717">
            <w:pPr>
              <w:spacing w:line="360" w:lineRule="auto"/>
              <w:jc w:val="center"/>
              <w:rPr>
                <w:rFonts w:ascii="Times New Roman" w:hAnsi="Times New Roman" w:cs="Times New Roman"/>
                <w:b/>
                <w:bCs/>
                <w:sz w:val="20"/>
                <w:rPrChange w:id="3747" w:author="Rajeev Kumar Singh" w:date="2025-02-25T17:10:00Z">
                  <w:rPr>
                    <w:rFonts w:ascii="Times New Roman" w:hAnsi="Times New Roman" w:cs="Times New Roman"/>
                    <w:b/>
                    <w:bCs/>
                    <w:sz w:val="24"/>
                    <w:szCs w:val="24"/>
                  </w:rPr>
                </w:rPrChange>
              </w:rPr>
              <w:pPrChange w:id="3748" w:author="Rajeev Kumar Singh" w:date="2025-02-25T17:10:00Z">
                <w:pPr>
                  <w:jc w:val="both"/>
                </w:pPr>
              </w:pPrChange>
            </w:pPr>
          </w:p>
        </w:tc>
        <w:tc>
          <w:tcPr>
            <w:tcW w:w="1319" w:type="dxa"/>
            <w:vAlign w:val="center"/>
            <w:tcPrChange w:id="3749" w:author="Rajeev Kumar Singh" w:date="2025-02-25T17:12:00Z">
              <w:tcPr>
                <w:tcW w:w="1905" w:type="dxa"/>
              </w:tcPr>
            </w:tcPrChange>
          </w:tcPr>
          <w:p w14:paraId="19D0C4B6" w14:textId="6BA10CAE" w:rsidR="001A7717" w:rsidRPr="008B3B23" w:rsidRDefault="00325225">
            <w:pPr>
              <w:spacing w:line="360" w:lineRule="auto"/>
              <w:jc w:val="center"/>
              <w:rPr>
                <w:rFonts w:ascii="Times New Roman" w:hAnsi="Times New Roman" w:cs="Times New Roman"/>
                <w:sz w:val="20"/>
                <w:rPrChange w:id="3750" w:author="Rajeev Kumar Singh" w:date="2025-02-25T17:10:00Z">
                  <w:rPr>
                    <w:rFonts w:ascii="Times New Roman" w:hAnsi="Times New Roman" w:cs="Times New Roman"/>
                    <w:sz w:val="24"/>
                    <w:szCs w:val="24"/>
                  </w:rPr>
                </w:rPrChange>
              </w:rPr>
              <w:pPrChange w:id="3751" w:author="Rajeev Kumar Singh" w:date="2025-02-25T17:10:00Z">
                <w:pPr>
                  <w:jc w:val="both"/>
                </w:pPr>
              </w:pPrChange>
            </w:pPr>
            <w:proofErr w:type="spellStart"/>
            <w:r w:rsidRPr="008B3B23">
              <w:rPr>
                <w:rFonts w:ascii="Times New Roman" w:hAnsi="Times New Roman" w:cs="Times New Roman"/>
                <w:sz w:val="20"/>
                <w:szCs w:val="22"/>
                <w:rPrChange w:id="3752" w:author="Rajeev Kumar Singh" w:date="2025-02-25T17:10:00Z">
                  <w:rPr>
                    <w:rFonts w:ascii="Times New Roman" w:hAnsi="Times New Roman" w:cs="Times New Roman"/>
                    <w:sz w:val="24"/>
                    <w:szCs w:val="24"/>
                  </w:rPr>
                </w:rPrChange>
              </w:rPr>
              <w:t>Ritidae</w:t>
            </w:r>
            <w:proofErr w:type="spellEnd"/>
          </w:p>
        </w:tc>
        <w:tc>
          <w:tcPr>
            <w:tcW w:w="2829" w:type="dxa"/>
            <w:vAlign w:val="center"/>
            <w:tcPrChange w:id="3753" w:author="Rajeev Kumar Singh" w:date="2025-02-25T17:12:00Z">
              <w:tcPr>
                <w:tcW w:w="2253" w:type="dxa"/>
              </w:tcPr>
            </w:tcPrChange>
          </w:tcPr>
          <w:p w14:paraId="503D22AA" w14:textId="234EC280" w:rsidR="001A7717" w:rsidRPr="008B3B23" w:rsidRDefault="001A7717">
            <w:pPr>
              <w:spacing w:line="360" w:lineRule="auto"/>
              <w:jc w:val="center"/>
              <w:rPr>
                <w:rFonts w:ascii="Times New Roman" w:hAnsi="Times New Roman" w:cs="Times New Roman"/>
                <w:b/>
                <w:bCs/>
                <w:sz w:val="20"/>
                <w:rPrChange w:id="3754" w:author="Rajeev Kumar Singh" w:date="2025-02-25T17:10:00Z">
                  <w:rPr>
                    <w:rFonts w:ascii="Times New Roman" w:hAnsi="Times New Roman" w:cs="Times New Roman"/>
                    <w:b/>
                    <w:bCs/>
                    <w:sz w:val="24"/>
                    <w:szCs w:val="24"/>
                  </w:rPr>
                </w:rPrChange>
              </w:rPr>
              <w:pPrChange w:id="3755" w:author="Rajeev Kumar Singh" w:date="2025-02-25T17:10:00Z">
                <w:pPr>
                  <w:jc w:val="both"/>
                </w:pPr>
              </w:pPrChange>
            </w:pPr>
            <w:r w:rsidRPr="008B3B23">
              <w:rPr>
                <w:rFonts w:ascii="Times New Roman" w:eastAsia="Times New Roman" w:hAnsi="Times New Roman" w:cs="Times New Roman"/>
                <w:i/>
                <w:sz w:val="20"/>
                <w:szCs w:val="22"/>
                <w:lang w:bidi="ar-SA"/>
                <w:rPrChange w:id="3756" w:author="Rajeev Kumar Singh" w:date="2025-02-25T17:10:00Z">
                  <w:rPr>
                    <w:rFonts w:ascii="Times New Roman" w:eastAsia="Times New Roman" w:hAnsi="Times New Roman" w:cs="Times New Roman"/>
                    <w:i/>
                    <w:sz w:val="24"/>
                    <w:szCs w:val="24"/>
                    <w:lang w:bidi="ar-SA"/>
                  </w:rPr>
                </w:rPrChange>
              </w:rPr>
              <w:t xml:space="preserve">Rita </w:t>
            </w:r>
            <w:proofErr w:type="spellStart"/>
            <w:r w:rsidRPr="008B3B23">
              <w:rPr>
                <w:rFonts w:ascii="Times New Roman" w:eastAsia="Times New Roman" w:hAnsi="Times New Roman" w:cs="Times New Roman"/>
                <w:i/>
                <w:spacing w:val="-4"/>
                <w:sz w:val="20"/>
                <w:szCs w:val="22"/>
                <w:lang w:bidi="ar-SA"/>
                <w:rPrChange w:id="3757" w:author="Rajeev Kumar Singh" w:date="2025-02-25T17:10:00Z">
                  <w:rPr>
                    <w:rFonts w:ascii="Times New Roman" w:eastAsia="Times New Roman" w:hAnsi="Times New Roman" w:cs="Times New Roman"/>
                    <w:i/>
                    <w:spacing w:val="-4"/>
                    <w:sz w:val="24"/>
                    <w:szCs w:val="24"/>
                    <w:lang w:bidi="ar-SA"/>
                  </w:rPr>
                </w:rPrChange>
              </w:rPr>
              <w:t>rita</w:t>
            </w:r>
            <w:proofErr w:type="spellEnd"/>
            <w:r w:rsidRPr="008B3B23">
              <w:rPr>
                <w:rFonts w:ascii="Times New Roman" w:eastAsia="Times New Roman" w:hAnsi="Times New Roman" w:cs="Times New Roman"/>
                <w:i/>
                <w:sz w:val="20"/>
                <w:szCs w:val="22"/>
                <w:lang w:bidi="ar-SA"/>
                <w:rPrChange w:id="375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75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760"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761"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762"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3763"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76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765"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766"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3767"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3768"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769"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770"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771" w:author="Rajeev Kumar Singh" w:date="2025-02-25T17:12:00Z">
              <w:tcPr>
                <w:tcW w:w="1489" w:type="dxa"/>
              </w:tcPr>
            </w:tcPrChange>
          </w:tcPr>
          <w:p w14:paraId="5467B35E" w14:textId="1F885AEE" w:rsidR="001A7717" w:rsidRPr="008B3B23" w:rsidRDefault="001A7717">
            <w:pPr>
              <w:spacing w:line="360" w:lineRule="auto"/>
              <w:jc w:val="center"/>
              <w:rPr>
                <w:rFonts w:ascii="Times New Roman" w:hAnsi="Times New Roman" w:cs="Times New Roman"/>
                <w:b/>
                <w:bCs/>
                <w:sz w:val="20"/>
                <w:rPrChange w:id="3772" w:author="Rajeev Kumar Singh" w:date="2025-02-25T17:10:00Z">
                  <w:rPr>
                    <w:rFonts w:ascii="Times New Roman" w:hAnsi="Times New Roman" w:cs="Times New Roman"/>
                    <w:b/>
                    <w:bCs/>
                    <w:sz w:val="24"/>
                    <w:szCs w:val="24"/>
                  </w:rPr>
                </w:rPrChange>
              </w:rPr>
              <w:pPrChange w:id="3773" w:author="Rajeev Kumar Singh" w:date="2025-02-25T17:10:00Z">
                <w:pPr>
                  <w:jc w:val="both"/>
                </w:pPr>
              </w:pPrChange>
            </w:pPr>
            <w:r w:rsidRPr="008B3B23">
              <w:rPr>
                <w:rFonts w:ascii="Times New Roman" w:eastAsia="Times New Roman" w:hAnsi="Times New Roman" w:cs="Times New Roman"/>
                <w:iCs/>
                <w:sz w:val="20"/>
                <w:szCs w:val="22"/>
                <w:lang w:bidi="ar-SA"/>
                <w:rPrChange w:id="3774" w:author="Rajeev Kumar Singh" w:date="2025-02-25T17:10:00Z">
                  <w:rPr>
                    <w:rFonts w:ascii="Times New Roman" w:eastAsia="Times New Roman" w:hAnsi="Times New Roman" w:cs="Times New Roman"/>
                    <w:iCs/>
                    <w:sz w:val="24"/>
                    <w:szCs w:val="24"/>
                    <w:lang w:bidi="ar-SA"/>
                  </w:rPr>
                </w:rPrChange>
              </w:rPr>
              <w:t>Ritha</w:t>
            </w:r>
          </w:p>
        </w:tc>
        <w:tc>
          <w:tcPr>
            <w:tcW w:w="828" w:type="dxa"/>
            <w:vAlign w:val="center"/>
            <w:tcPrChange w:id="3775" w:author="Rajeev Kumar Singh" w:date="2025-02-25T17:12:00Z">
              <w:tcPr>
                <w:tcW w:w="774" w:type="dxa"/>
              </w:tcPr>
            </w:tcPrChange>
          </w:tcPr>
          <w:p w14:paraId="2958EE4C" w14:textId="017430FC" w:rsidR="001A7717" w:rsidRPr="008B3B23" w:rsidRDefault="001A7717">
            <w:pPr>
              <w:spacing w:line="360" w:lineRule="auto"/>
              <w:jc w:val="center"/>
              <w:rPr>
                <w:rFonts w:ascii="Times New Roman" w:hAnsi="Times New Roman" w:cs="Times New Roman"/>
                <w:b/>
                <w:bCs/>
                <w:sz w:val="20"/>
                <w:rPrChange w:id="3776" w:author="Rajeev Kumar Singh" w:date="2025-02-25T17:10:00Z">
                  <w:rPr>
                    <w:rFonts w:ascii="Times New Roman" w:hAnsi="Times New Roman" w:cs="Times New Roman"/>
                    <w:b/>
                    <w:bCs/>
                    <w:sz w:val="24"/>
                    <w:szCs w:val="24"/>
                  </w:rPr>
                </w:rPrChange>
              </w:rPr>
              <w:pPrChange w:id="3777" w:author="Rajeev Kumar Singh" w:date="2025-02-25T17:10:00Z">
                <w:pPr>
                  <w:jc w:val="both"/>
                </w:pPr>
              </w:pPrChange>
            </w:pPr>
            <w:r w:rsidRPr="008B3B23">
              <w:rPr>
                <w:rFonts w:ascii="Times New Roman" w:hAnsi="Times New Roman" w:cs="Times New Roman"/>
                <w:sz w:val="20"/>
                <w:szCs w:val="22"/>
                <w:rPrChange w:id="3778" w:author="Rajeev Kumar Singh" w:date="2025-02-25T17:10:00Z">
                  <w:rPr>
                    <w:rFonts w:ascii="Times New Roman" w:hAnsi="Times New Roman" w:cs="Times New Roman"/>
                    <w:sz w:val="24"/>
                    <w:szCs w:val="24"/>
                  </w:rPr>
                </w:rPrChange>
              </w:rPr>
              <w:t>LC</w:t>
            </w:r>
          </w:p>
        </w:tc>
        <w:tc>
          <w:tcPr>
            <w:tcW w:w="859" w:type="dxa"/>
            <w:vAlign w:val="center"/>
            <w:tcPrChange w:id="3779" w:author="Rajeev Kumar Singh" w:date="2025-02-25T17:12:00Z">
              <w:tcPr>
                <w:tcW w:w="883" w:type="dxa"/>
              </w:tcPr>
            </w:tcPrChange>
          </w:tcPr>
          <w:p w14:paraId="11B04399" w14:textId="49BE38DB" w:rsidR="001A7717" w:rsidRPr="008B3B23" w:rsidRDefault="001A7717">
            <w:pPr>
              <w:spacing w:line="360" w:lineRule="auto"/>
              <w:jc w:val="center"/>
              <w:rPr>
                <w:rFonts w:ascii="Times New Roman" w:hAnsi="Times New Roman" w:cs="Times New Roman"/>
                <w:sz w:val="20"/>
                <w:rPrChange w:id="3780" w:author="Rajeev Kumar Singh" w:date="2025-02-25T17:10:00Z">
                  <w:rPr>
                    <w:rFonts w:ascii="Times New Roman" w:hAnsi="Times New Roman" w:cs="Times New Roman"/>
                    <w:sz w:val="24"/>
                    <w:szCs w:val="24"/>
                  </w:rPr>
                </w:rPrChange>
              </w:rPr>
              <w:pPrChange w:id="3781" w:author="Rajeev Kumar Singh" w:date="2025-02-25T17:10:00Z">
                <w:pPr>
                  <w:jc w:val="both"/>
                </w:pPr>
              </w:pPrChange>
            </w:pPr>
            <w:r w:rsidRPr="008B3B23">
              <w:rPr>
                <w:rFonts w:ascii="Times New Roman" w:hAnsi="Times New Roman" w:cs="Times New Roman"/>
                <w:sz w:val="20"/>
                <w:szCs w:val="22"/>
                <w:rPrChange w:id="3782" w:author="Rajeev Kumar Singh" w:date="2025-02-25T17:10:00Z">
                  <w:rPr>
                    <w:rFonts w:ascii="Times New Roman" w:hAnsi="Times New Roman" w:cs="Times New Roman"/>
                    <w:sz w:val="24"/>
                    <w:szCs w:val="24"/>
                  </w:rPr>
                </w:rPrChange>
              </w:rPr>
              <w:t>Native</w:t>
            </w:r>
          </w:p>
        </w:tc>
      </w:tr>
      <w:tr w:rsidR="001A7717" w:rsidRPr="008B3B23" w14:paraId="3D7B59EB" w14:textId="321E0D0A" w:rsidTr="008B3B23">
        <w:trPr>
          <w:jc w:val="center"/>
          <w:trPrChange w:id="3783" w:author="Rajeev Kumar Singh" w:date="2025-02-25T17:12:00Z">
            <w:trPr>
              <w:jc w:val="center"/>
            </w:trPr>
          </w:trPrChange>
        </w:trPr>
        <w:tc>
          <w:tcPr>
            <w:tcW w:w="1736" w:type="dxa"/>
            <w:vAlign w:val="center"/>
            <w:tcPrChange w:id="3784" w:author="Rajeev Kumar Singh" w:date="2025-02-25T17:12:00Z">
              <w:tcPr>
                <w:tcW w:w="1712" w:type="dxa"/>
              </w:tcPr>
            </w:tcPrChange>
          </w:tcPr>
          <w:p w14:paraId="213B7F11" w14:textId="77777777" w:rsidR="001A7717" w:rsidRPr="008B3B23" w:rsidRDefault="001A7717">
            <w:pPr>
              <w:spacing w:line="360" w:lineRule="auto"/>
              <w:jc w:val="center"/>
              <w:rPr>
                <w:rFonts w:ascii="Times New Roman" w:hAnsi="Times New Roman" w:cs="Times New Roman"/>
                <w:b/>
                <w:bCs/>
                <w:sz w:val="20"/>
                <w:rPrChange w:id="3785" w:author="Rajeev Kumar Singh" w:date="2025-02-25T17:10:00Z">
                  <w:rPr>
                    <w:rFonts w:ascii="Times New Roman" w:hAnsi="Times New Roman" w:cs="Times New Roman"/>
                    <w:b/>
                    <w:bCs/>
                    <w:sz w:val="24"/>
                    <w:szCs w:val="24"/>
                  </w:rPr>
                </w:rPrChange>
              </w:rPr>
              <w:pPrChange w:id="3786" w:author="Rajeev Kumar Singh" w:date="2025-02-25T17:10:00Z">
                <w:pPr>
                  <w:jc w:val="both"/>
                </w:pPr>
              </w:pPrChange>
            </w:pPr>
          </w:p>
        </w:tc>
        <w:tc>
          <w:tcPr>
            <w:tcW w:w="1319" w:type="dxa"/>
            <w:vAlign w:val="center"/>
            <w:tcPrChange w:id="3787" w:author="Rajeev Kumar Singh" w:date="2025-02-25T17:12:00Z">
              <w:tcPr>
                <w:tcW w:w="1905" w:type="dxa"/>
              </w:tcPr>
            </w:tcPrChange>
          </w:tcPr>
          <w:p w14:paraId="02866B0C" w14:textId="4D15194D" w:rsidR="001A7717" w:rsidRPr="008B3B23" w:rsidRDefault="001A7717">
            <w:pPr>
              <w:spacing w:line="360" w:lineRule="auto"/>
              <w:jc w:val="center"/>
              <w:rPr>
                <w:rFonts w:ascii="Times New Roman" w:hAnsi="Times New Roman" w:cs="Times New Roman"/>
                <w:b/>
                <w:bCs/>
                <w:sz w:val="20"/>
                <w:rPrChange w:id="3788" w:author="Rajeev Kumar Singh" w:date="2025-02-25T17:10:00Z">
                  <w:rPr>
                    <w:rFonts w:ascii="Times New Roman" w:hAnsi="Times New Roman" w:cs="Times New Roman"/>
                    <w:b/>
                    <w:bCs/>
                    <w:sz w:val="24"/>
                    <w:szCs w:val="24"/>
                  </w:rPr>
                </w:rPrChange>
              </w:rPr>
              <w:pPrChange w:id="3789"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790" w:author="Rajeev Kumar Singh" w:date="2025-02-25T17:10:00Z">
                  <w:rPr>
                    <w:rFonts w:ascii="Times New Roman" w:eastAsia="Times New Roman" w:hAnsi="Times New Roman" w:cs="Times New Roman"/>
                    <w:spacing w:val="-2"/>
                    <w:sz w:val="24"/>
                    <w:szCs w:val="24"/>
                    <w:lang w:bidi="ar-SA"/>
                  </w:rPr>
                </w:rPrChange>
              </w:rPr>
              <w:t>Siluridae</w:t>
            </w:r>
            <w:proofErr w:type="spellEnd"/>
          </w:p>
        </w:tc>
        <w:tc>
          <w:tcPr>
            <w:tcW w:w="2829" w:type="dxa"/>
            <w:vAlign w:val="center"/>
            <w:tcPrChange w:id="3791" w:author="Rajeev Kumar Singh" w:date="2025-02-25T17:12:00Z">
              <w:tcPr>
                <w:tcW w:w="2253" w:type="dxa"/>
              </w:tcPr>
            </w:tcPrChange>
          </w:tcPr>
          <w:p w14:paraId="74E7CE92" w14:textId="3D788BB2" w:rsidR="001A7717" w:rsidRPr="008B3B23" w:rsidRDefault="001A7717">
            <w:pPr>
              <w:spacing w:line="360" w:lineRule="auto"/>
              <w:jc w:val="center"/>
              <w:rPr>
                <w:rFonts w:ascii="Times New Roman" w:hAnsi="Times New Roman" w:cs="Times New Roman"/>
                <w:b/>
                <w:bCs/>
                <w:sz w:val="20"/>
                <w:rPrChange w:id="3792" w:author="Rajeev Kumar Singh" w:date="2025-02-25T17:10:00Z">
                  <w:rPr>
                    <w:rFonts w:ascii="Times New Roman" w:hAnsi="Times New Roman" w:cs="Times New Roman"/>
                    <w:b/>
                    <w:bCs/>
                    <w:sz w:val="24"/>
                    <w:szCs w:val="24"/>
                  </w:rPr>
                </w:rPrChange>
              </w:rPr>
              <w:pPrChange w:id="3793"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794" w:author="Rajeev Kumar Singh" w:date="2025-02-25T17:10:00Z">
                  <w:rPr>
                    <w:rFonts w:ascii="Times New Roman" w:eastAsia="Times New Roman" w:hAnsi="Times New Roman" w:cs="Times New Roman"/>
                    <w:i/>
                    <w:sz w:val="24"/>
                    <w:szCs w:val="24"/>
                    <w:lang w:bidi="ar-SA"/>
                  </w:rPr>
                </w:rPrChange>
              </w:rPr>
              <w:t>Ompok</w:t>
            </w:r>
            <w:proofErr w:type="spellEnd"/>
            <w:r w:rsidRPr="008B3B23">
              <w:rPr>
                <w:rFonts w:ascii="Times New Roman" w:eastAsia="Times New Roman" w:hAnsi="Times New Roman" w:cs="Times New Roman"/>
                <w:i/>
                <w:spacing w:val="-6"/>
                <w:sz w:val="20"/>
                <w:szCs w:val="22"/>
                <w:lang w:bidi="ar-SA"/>
                <w:rPrChange w:id="3795" w:author="Rajeev Kumar Singh" w:date="2025-02-25T17:10:00Z">
                  <w:rPr>
                    <w:rFonts w:ascii="Times New Roman" w:eastAsia="Times New Roman" w:hAnsi="Times New Roman" w:cs="Times New Roman"/>
                    <w:i/>
                    <w:spacing w:val="-6"/>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796" w:author="Rajeev Kumar Singh" w:date="2025-02-25T17:10:00Z">
                  <w:rPr>
                    <w:rFonts w:ascii="Times New Roman" w:eastAsia="Times New Roman" w:hAnsi="Times New Roman" w:cs="Times New Roman"/>
                    <w:i/>
                    <w:spacing w:val="-2"/>
                    <w:sz w:val="24"/>
                    <w:szCs w:val="24"/>
                    <w:lang w:bidi="ar-SA"/>
                  </w:rPr>
                </w:rPrChange>
              </w:rPr>
              <w:t>pabda</w:t>
            </w:r>
            <w:proofErr w:type="spellEnd"/>
            <w:r w:rsidRPr="008B3B23">
              <w:rPr>
                <w:rFonts w:ascii="Times New Roman" w:eastAsia="Times New Roman" w:hAnsi="Times New Roman" w:cs="Times New Roman"/>
                <w:i/>
                <w:sz w:val="20"/>
                <w:szCs w:val="22"/>
                <w:lang w:bidi="ar-SA"/>
                <w:rPrChange w:id="3797"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79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799"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800"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801"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3802"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80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804"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805"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3806"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3807"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808"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809"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810" w:author="Rajeev Kumar Singh" w:date="2025-02-25T17:12:00Z">
              <w:tcPr>
                <w:tcW w:w="1489" w:type="dxa"/>
              </w:tcPr>
            </w:tcPrChange>
          </w:tcPr>
          <w:p w14:paraId="7BECBBA9" w14:textId="5493F4A5" w:rsidR="001A7717" w:rsidRPr="008B3B23" w:rsidRDefault="001A7717">
            <w:pPr>
              <w:spacing w:line="360" w:lineRule="auto"/>
              <w:jc w:val="center"/>
              <w:rPr>
                <w:rFonts w:ascii="Times New Roman" w:hAnsi="Times New Roman" w:cs="Times New Roman"/>
                <w:b/>
                <w:bCs/>
                <w:sz w:val="20"/>
                <w:rPrChange w:id="3811" w:author="Rajeev Kumar Singh" w:date="2025-02-25T17:10:00Z">
                  <w:rPr>
                    <w:rFonts w:ascii="Times New Roman" w:hAnsi="Times New Roman" w:cs="Times New Roman"/>
                    <w:b/>
                    <w:bCs/>
                    <w:sz w:val="24"/>
                    <w:szCs w:val="24"/>
                  </w:rPr>
                </w:rPrChange>
              </w:rPr>
              <w:pPrChange w:id="3812" w:author="Rajeev Kumar Singh" w:date="2025-02-25T17:10:00Z">
                <w:pPr>
                  <w:jc w:val="both"/>
                </w:pPr>
              </w:pPrChange>
            </w:pPr>
            <w:proofErr w:type="spellStart"/>
            <w:r w:rsidRPr="008B3B23">
              <w:rPr>
                <w:rFonts w:ascii="Times New Roman" w:hAnsi="Times New Roman" w:cs="Times New Roman"/>
                <w:sz w:val="20"/>
                <w:szCs w:val="22"/>
                <w:rPrChange w:id="3813" w:author="Rajeev Kumar Singh" w:date="2025-02-25T17:10:00Z">
                  <w:rPr>
                    <w:rFonts w:ascii="Times New Roman" w:hAnsi="Times New Roman" w:cs="Times New Roman"/>
                    <w:sz w:val="24"/>
                    <w:szCs w:val="24"/>
                  </w:rPr>
                </w:rPrChange>
              </w:rPr>
              <w:t>Pabdah</w:t>
            </w:r>
            <w:proofErr w:type="spellEnd"/>
            <w:r w:rsidRPr="008B3B23">
              <w:rPr>
                <w:rFonts w:ascii="Times New Roman" w:hAnsi="Times New Roman" w:cs="Times New Roman"/>
                <w:sz w:val="20"/>
                <w:szCs w:val="22"/>
                <w:rPrChange w:id="3814" w:author="Rajeev Kumar Singh" w:date="2025-02-25T17:10:00Z">
                  <w:rPr>
                    <w:rFonts w:ascii="Times New Roman" w:hAnsi="Times New Roman" w:cs="Times New Roman"/>
                    <w:sz w:val="24"/>
                    <w:szCs w:val="24"/>
                  </w:rPr>
                </w:rPrChange>
              </w:rPr>
              <w:t xml:space="preserve"> catfish</w:t>
            </w:r>
          </w:p>
        </w:tc>
        <w:tc>
          <w:tcPr>
            <w:tcW w:w="828" w:type="dxa"/>
            <w:vAlign w:val="center"/>
            <w:tcPrChange w:id="3815" w:author="Rajeev Kumar Singh" w:date="2025-02-25T17:12:00Z">
              <w:tcPr>
                <w:tcW w:w="774" w:type="dxa"/>
              </w:tcPr>
            </w:tcPrChange>
          </w:tcPr>
          <w:p w14:paraId="43E82FB7" w14:textId="6187EF57" w:rsidR="001A7717" w:rsidRPr="008B3B23" w:rsidRDefault="001A7717">
            <w:pPr>
              <w:spacing w:line="360" w:lineRule="auto"/>
              <w:jc w:val="center"/>
              <w:rPr>
                <w:rFonts w:ascii="Times New Roman" w:hAnsi="Times New Roman" w:cs="Times New Roman"/>
                <w:b/>
                <w:bCs/>
                <w:sz w:val="20"/>
                <w:rPrChange w:id="3816" w:author="Rajeev Kumar Singh" w:date="2025-02-25T17:10:00Z">
                  <w:rPr>
                    <w:rFonts w:ascii="Times New Roman" w:hAnsi="Times New Roman" w:cs="Times New Roman"/>
                    <w:b/>
                    <w:bCs/>
                    <w:sz w:val="24"/>
                    <w:szCs w:val="24"/>
                  </w:rPr>
                </w:rPrChange>
              </w:rPr>
              <w:pPrChange w:id="3817" w:author="Rajeev Kumar Singh" w:date="2025-02-25T17:10:00Z">
                <w:pPr>
                  <w:jc w:val="both"/>
                </w:pPr>
              </w:pPrChange>
            </w:pPr>
            <w:r w:rsidRPr="008B3B23">
              <w:rPr>
                <w:rFonts w:ascii="Times New Roman" w:hAnsi="Times New Roman" w:cs="Times New Roman"/>
                <w:sz w:val="20"/>
                <w:szCs w:val="22"/>
                <w:rPrChange w:id="3818" w:author="Rajeev Kumar Singh" w:date="2025-02-25T17:10:00Z">
                  <w:rPr>
                    <w:rFonts w:ascii="Times New Roman" w:hAnsi="Times New Roman" w:cs="Times New Roman"/>
                    <w:sz w:val="24"/>
                    <w:szCs w:val="24"/>
                  </w:rPr>
                </w:rPrChange>
              </w:rPr>
              <w:t>NT</w:t>
            </w:r>
          </w:p>
        </w:tc>
        <w:tc>
          <w:tcPr>
            <w:tcW w:w="859" w:type="dxa"/>
            <w:vAlign w:val="center"/>
            <w:tcPrChange w:id="3819" w:author="Rajeev Kumar Singh" w:date="2025-02-25T17:12:00Z">
              <w:tcPr>
                <w:tcW w:w="883" w:type="dxa"/>
              </w:tcPr>
            </w:tcPrChange>
          </w:tcPr>
          <w:p w14:paraId="45E704E9" w14:textId="2197F503" w:rsidR="001A7717" w:rsidRPr="008B3B23" w:rsidRDefault="001A7717">
            <w:pPr>
              <w:spacing w:line="360" w:lineRule="auto"/>
              <w:jc w:val="center"/>
              <w:rPr>
                <w:rFonts w:ascii="Times New Roman" w:hAnsi="Times New Roman" w:cs="Times New Roman"/>
                <w:sz w:val="20"/>
                <w:rPrChange w:id="3820" w:author="Rajeev Kumar Singh" w:date="2025-02-25T17:10:00Z">
                  <w:rPr>
                    <w:rFonts w:ascii="Times New Roman" w:hAnsi="Times New Roman" w:cs="Times New Roman"/>
                    <w:sz w:val="24"/>
                    <w:szCs w:val="24"/>
                  </w:rPr>
                </w:rPrChange>
              </w:rPr>
              <w:pPrChange w:id="3821" w:author="Rajeev Kumar Singh" w:date="2025-02-25T17:10:00Z">
                <w:pPr>
                  <w:jc w:val="both"/>
                </w:pPr>
              </w:pPrChange>
            </w:pPr>
            <w:r w:rsidRPr="008B3B23">
              <w:rPr>
                <w:rFonts w:ascii="Times New Roman" w:hAnsi="Times New Roman" w:cs="Times New Roman"/>
                <w:sz w:val="20"/>
                <w:szCs w:val="22"/>
                <w:rPrChange w:id="3822" w:author="Rajeev Kumar Singh" w:date="2025-02-25T17:10:00Z">
                  <w:rPr>
                    <w:rFonts w:ascii="Times New Roman" w:hAnsi="Times New Roman" w:cs="Times New Roman"/>
                    <w:sz w:val="24"/>
                    <w:szCs w:val="24"/>
                  </w:rPr>
                </w:rPrChange>
              </w:rPr>
              <w:t>Native</w:t>
            </w:r>
          </w:p>
        </w:tc>
      </w:tr>
      <w:tr w:rsidR="001A7717" w:rsidRPr="008B3B23" w14:paraId="5D134013" w14:textId="4AB43509" w:rsidTr="008B3B23">
        <w:trPr>
          <w:jc w:val="center"/>
          <w:trPrChange w:id="3823" w:author="Rajeev Kumar Singh" w:date="2025-02-25T17:12:00Z">
            <w:trPr>
              <w:jc w:val="center"/>
            </w:trPr>
          </w:trPrChange>
        </w:trPr>
        <w:tc>
          <w:tcPr>
            <w:tcW w:w="1736" w:type="dxa"/>
            <w:vAlign w:val="center"/>
            <w:tcPrChange w:id="3824" w:author="Rajeev Kumar Singh" w:date="2025-02-25T17:12:00Z">
              <w:tcPr>
                <w:tcW w:w="1712" w:type="dxa"/>
              </w:tcPr>
            </w:tcPrChange>
          </w:tcPr>
          <w:p w14:paraId="6DB09FA7" w14:textId="77777777" w:rsidR="001A7717" w:rsidRPr="008B3B23" w:rsidRDefault="001A7717">
            <w:pPr>
              <w:spacing w:line="360" w:lineRule="auto"/>
              <w:jc w:val="center"/>
              <w:rPr>
                <w:rFonts w:ascii="Times New Roman" w:hAnsi="Times New Roman" w:cs="Times New Roman"/>
                <w:b/>
                <w:bCs/>
                <w:sz w:val="20"/>
                <w:rPrChange w:id="3825" w:author="Rajeev Kumar Singh" w:date="2025-02-25T17:10:00Z">
                  <w:rPr>
                    <w:rFonts w:ascii="Times New Roman" w:hAnsi="Times New Roman" w:cs="Times New Roman"/>
                    <w:b/>
                    <w:bCs/>
                    <w:sz w:val="24"/>
                    <w:szCs w:val="24"/>
                  </w:rPr>
                </w:rPrChange>
              </w:rPr>
              <w:pPrChange w:id="3826" w:author="Rajeev Kumar Singh" w:date="2025-02-25T17:10:00Z">
                <w:pPr>
                  <w:jc w:val="both"/>
                </w:pPr>
              </w:pPrChange>
            </w:pPr>
          </w:p>
        </w:tc>
        <w:tc>
          <w:tcPr>
            <w:tcW w:w="1319" w:type="dxa"/>
            <w:vAlign w:val="center"/>
            <w:tcPrChange w:id="3827" w:author="Rajeev Kumar Singh" w:date="2025-02-25T17:12:00Z">
              <w:tcPr>
                <w:tcW w:w="1905" w:type="dxa"/>
              </w:tcPr>
            </w:tcPrChange>
          </w:tcPr>
          <w:p w14:paraId="2BE9BCC2" w14:textId="77777777" w:rsidR="001A7717" w:rsidRPr="008B3B23" w:rsidRDefault="001A7717">
            <w:pPr>
              <w:spacing w:line="360" w:lineRule="auto"/>
              <w:jc w:val="center"/>
              <w:rPr>
                <w:rFonts w:ascii="Times New Roman" w:hAnsi="Times New Roman" w:cs="Times New Roman"/>
                <w:b/>
                <w:bCs/>
                <w:sz w:val="20"/>
                <w:rPrChange w:id="3828" w:author="Rajeev Kumar Singh" w:date="2025-02-25T17:10:00Z">
                  <w:rPr>
                    <w:rFonts w:ascii="Times New Roman" w:hAnsi="Times New Roman" w:cs="Times New Roman"/>
                    <w:b/>
                    <w:bCs/>
                    <w:sz w:val="24"/>
                    <w:szCs w:val="24"/>
                  </w:rPr>
                </w:rPrChange>
              </w:rPr>
              <w:pPrChange w:id="3829" w:author="Rajeev Kumar Singh" w:date="2025-02-25T17:10:00Z">
                <w:pPr>
                  <w:jc w:val="both"/>
                </w:pPr>
              </w:pPrChange>
            </w:pPr>
          </w:p>
        </w:tc>
        <w:tc>
          <w:tcPr>
            <w:tcW w:w="2829" w:type="dxa"/>
            <w:vAlign w:val="center"/>
            <w:tcPrChange w:id="3830" w:author="Rajeev Kumar Singh" w:date="2025-02-25T17:12:00Z">
              <w:tcPr>
                <w:tcW w:w="2253" w:type="dxa"/>
              </w:tcPr>
            </w:tcPrChange>
          </w:tcPr>
          <w:p w14:paraId="6D169178" w14:textId="4B1D34A2" w:rsidR="001A7717" w:rsidRPr="008B3B23" w:rsidRDefault="001A7717">
            <w:pPr>
              <w:spacing w:line="360" w:lineRule="auto"/>
              <w:jc w:val="center"/>
              <w:rPr>
                <w:rFonts w:ascii="Times New Roman" w:hAnsi="Times New Roman" w:cs="Times New Roman"/>
                <w:b/>
                <w:bCs/>
                <w:sz w:val="20"/>
                <w:rPrChange w:id="3831" w:author="Rajeev Kumar Singh" w:date="2025-02-25T17:10:00Z">
                  <w:rPr>
                    <w:rFonts w:ascii="Times New Roman" w:hAnsi="Times New Roman" w:cs="Times New Roman"/>
                    <w:b/>
                    <w:bCs/>
                    <w:sz w:val="24"/>
                    <w:szCs w:val="24"/>
                  </w:rPr>
                </w:rPrChange>
              </w:rPr>
              <w:pPrChange w:id="3832" w:author="Rajeev Kumar Singh" w:date="2025-02-25T17:10:00Z">
                <w:pPr>
                  <w:jc w:val="both"/>
                </w:pPr>
              </w:pPrChange>
            </w:pPr>
            <w:proofErr w:type="spellStart"/>
            <w:r w:rsidRPr="008B3B23">
              <w:rPr>
                <w:rFonts w:ascii="Times New Roman" w:eastAsia="Times New Roman" w:hAnsi="Times New Roman" w:cs="Times New Roman"/>
                <w:i/>
                <w:spacing w:val="-2"/>
                <w:sz w:val="20"/>
                <w:szCs w:val="22"/>
                <w:lang w:bidi="ar-SA"/>
                <w:rPrChange w:id="3833" w:author="Rajeev Kumar Singh" w:date="2025-02-25T17:10:00Z">
                  <w:rPr>
                    <w:rFonts w:ascii="Times New Roman" w:eastAsia="Times New Roman" w:hAnsi="Times New Roman" w:cs="Times New Roman"/>
                    <w:i/>
                    <w:spacing w:val="-2"/>
                    <w:sz w:val="24"/>
                    <w:szCs w:val="24"/>
                    <w:lang w:bidi="ar-SA"/>
                  </w:rPr>
                </w:rPrChange>
              </w:rPr>
              <w:t>Ompok</w:t>
            </w:r>
            <w:proofErr w:type="spellEnd"/>
            <w:r w:rsidRPr="008B3B23">
              <w:rPr>
                <w:rFonts w:ascii="Times New Roman" w:eastAsia="Times New Roman" w:hAnsi="Times New Roman" w:cs="Times New Roman"/>
                <w:i/>
                <w:spacing w:val="-2"/>
                <w:sz w:val="20"/>
                <w:szCs w:val="22"/>
                <w:lang w:bidi="ar-SA"/>
                <w:rPrChange w:id="3834"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835" w:author="Rajeev Kumar Singh" w:date="2025-02-25T17:10:00Z">
                  <w:rPr>
                    <w:rFonts w:ascii="Times New Roman" w:eastAsia="Times New Roman" w:hAnsi="Times New Roman" w:cs="Times New Roman"/>
                    <w:i/>
                    <w:spacing w:val="-2"/>
                    <w:sz w:val="24"/>
                    <w:szCs w:val="24"/>
                    <w:lang w:bidi="ar-SA"/>
                  </w:rPr>
                </w:rPrChange>
              </w:rPr>
              <w:t>bimaculatus</w:t>
            </w:r>
            <w:proofErr w:type="spellEnd"/>
            <w:r w:rsidRPr="008B3B23">
              <w:rPr>
                <w:rFonts w:ascii="Times New Roman" w:eastAsia="Times New Roman" w:hAnsi="Times New Roman" w:cs="Times New Roman"/>
                <w:i/>
                <w:spacing w:val="-2"/>
                <w:sz w:val="20"/>
                <w:szCs w:val="22"/>
                <w:lang w:bidi="ar-SA"/>
                <w:rPrChange w:id="3836"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83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838"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3839"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3840" w:author="Rajeev Kumar Singh" w:date="2025-02-25T17:10:00Z">
                  <w:rPr>
                    <w:rFonts w:ascii="Times New Roman" w:eastAsia="Times New Roman" w:hAnsi="Times New Roman" w:cs="Times New Roman"/>
                    <w:spacing w:val="-2"/>
                    <w:sz w:val="24"/>
                    <w:szCs w:val="24"/>
                    <w:lang w:bidi="ar-SA"/>
                  </w:rPr>
                </w:rPrChange>
              </w:rPr>
              <w:t>(Bloch</w:t>
            </w:r>
            <w:r w:rsidRPr="008B3B23">
              <w:rPr>
                <w:rFonts w:ascii="Times New Roman" w:eastAsia="Times New Roman" w:hAnsi="Times New Roman" w:cs="Times New Roman"/>
                <w:spacing w:val="-2"/>
                <w:kern w:val="2"/>
                <w:sz w:val="20"/>
                <w:szCs w:val="22"/>
                <w:lang w:val="en-IN" w:bidi="ar-SA"/>
                <w14:ligatures w14:val="standardContextual"/>
                <w:rPrChange w:id="3841"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84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843"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3844"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3845" w:author="Rajeev Kumar Singh" w:date="2025-02-25T17:10:00Z">
                  <w:rPr>
                    <w:rFonts w:ascii="Times New Roman" w:eastAsia="Times New Roman" w:hAnsi="Times New Roman" w:cs="Times New Roman"/>
                    <w:spacing w:val="-2"/>
                    <w:sz w:val="24"/>
                    <w:szCs w:val="24"/>
                    <w:lang w:bidi="ar-SA"/>
                  </w:rPr>
                </w:rPrChange>
              </w:rPr>
              <w:t>,</w:t>
            </w:r>
            <w:r w:rsidRPr="008B3B23">
              <w:rPr>
                <w:rFonts w:ascii="Times New Roman" w:eastAsia="Times New Roman" w:hAnsi="Times New Roman" w:cs="Times New Roman"/>
                <w:spacing w:val="-2"/>
                <w:kern w:val="2"/>
                <w:sz w:val="20"/>
                <w:szCs w:val="22"/>
                <w:lang w:val="en-IN" w:bidi="ar-SA"/>
                <w14:ligatures w14:val="standardContextual"/>
                <w:rPrChange w:id="3846"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84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848" w:author="Rajeev Kumar Singh" w:date="2025-02-25T17:10:00Z">
                  <w:rPr/>
                </w:rPrChange>
              </w:rPr>
              <w:instrText>HYPERLINK "http://researcharchive.calacademy.org/research/ichthyology/catalog/getref.asp?id=463" \h</w:instrText>
            </w:r>
            <w:r w:rsidRPr="008B3B23">
              <w:rPr>
                <w:rFonts w:ascii="Times New Roman" w:hAnsi="Times New Roman" w:cs="Times New Roman"/>
                <w:kern w:val="2"/>
                <w:sz w:val="20"/>
                <w:szCs w:val="22"/>
                <w:lang w:val="en-IN"/>
                <w14:ligatures w14:val="standardContextual"/>
                <w:rPrChange w:id="3849"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3850" w:author="Rajeev Kumar Singh" w:date="2025-02-25T17:10:00Z">
                  <w:rPr>
                    <w:rFonts w:ascii="Times New Roman" w:eastAsia="Times New Roman" w:hAnsi="Times New Roman" w:cs="Times New Roman"/>
                    <w:spacing w:val="-2"/>
                    <w:sz w:val="24"/>
                    <w:szCs w:val="24"/>
                    <w:lang w:bidi="ar-SA"/>
                  </w:rPr>
                </w:rPrChange>
              </w:rPr>
              <w:t>1794)</w:t>
            </w:r>
            <w:r w:rsidRPr="008B3B23">
              <w:rPr>
                <w:rFonts w:ascii="Times New Roman" w:eastAsia="Times New Roman" w:hAnsi="Times New Roman" w:cs="Times New Roman"/>
                <w:spacing w:val="-2"/>
                <w:kern w:val="2"/>
                <w:sz w:val="20"/>
                <w:szCs w:val="22"/>
                <w:lang w:val="en-IN" w:bidi="ar-SA"/>
                <w14:ligatures w14:val="standardContextual"/>
                <w:rPrChange w:id="3851"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852" w:author="Rajeev Kumar Singh" w:date="2025-02-25T17:12:00Z">
              <w:tcPr>
                <w:tcW w:w="1489" w:type="dxa"/>
              </w:tcPr>
            </w:tcPrChange>
          </w:tcPr>
          <w:p w14:paraId="15D79D30" w14:textId="3A790AC3" w:rsidR="001A7717" w:rsidRPr="008B3B23" w:rsidRDefault="001A7717">
            <w:pPr>
              <w:spacing w:line="360" w:lineRule="auto"/>
              <w:jc w:val="center"/>
              <w:rPr>
                <w:rFonts w:ascii="Times New Roman" w:hAnsi="Times New Roman" w:cs="Times New Roman"/>
                <w:b/>
                <w:bCs/>
                <w:sz w:val="20"/>
                <w:rPrChange w:id="3853" w:author="Rajeev Kumar Singh" w:date="2025-02-25T17:10:00Z">
                  <w:rPr>
                    <w:rFonts w:ascii="Times New Roman" w:hAnsi="Times New Roman" w:cs="Times New Roman"/>
                    <w:b/>
                    <w:bCs/>
                    <w:sz w:val="24"/>
                    <w:szCs w:val="24"/>
                  </w:rPr>
                </w:rPrChange>
              </w:rPr>
              <w:pPrChange w:id="3854" w:author="Rajeev Kumar Singh" w:date="2025-02-25T17:10:00Z">
                <w:pPr>
                  <w:jc w:val="both"/>
                </w:pPr>
              </w:pPrChange>
            </w:pPr>
            <w:r w:rsidRPr="008B3B23">
              <w:rPr>
                <w:rFonts w:ascii="Times New Roman" w:hAnsi="Times New Roman" w:cs="Times New Roman"/>
                <w:sz w:val="20"/>
                <w:szCs w:val="22"/>
                <w:rPrChange w:id="3855" w:author="Rajeev Kumar Singh" w:date="2025-02-25T17:10:00Z">
                  <w:rPr>
                    <w:rFonts w:ascii="Times New Roman" w:hAnsi="Times New Roman" w:cs="Times New Roman"/>
                    <w:sz w:val="24"/>
                    <w:szCs w:val="24"/>
                  </w:rPr>
                </w:rPrChange>
              </w:rPr>
              <w:t>Butter catfish</w:t>
            </w:r>
          </w:p>
        </w:tc>
        <w:tc>
          <w:tcPr>
            <w:tcW w:w="828" w:type="dxa"/>
            <w:vAlign w:val="center"/>
            <w:tcPrChange w:id="3856" w:author="Rajeev Kumar Singh" w:date="2025-02-25T17:12:00Z">
              <w:tcPr>
                <w:tcW w:w="774" w:type="dxa"/>
              </w:tcPr>
            </w:tcPrChange>
          </w:tcPr>
          <w:p w14:paraId="0BB5EB5F" w14:textId="36F5B480" w:rsidR="001A7717" w:rsidRPr="008B3B23" w:rsidRDefault="001A7717">
            <w:pPr>
              <w:spacing w:line="360" w:lineRule="auto"/>
              <w:jc w:val="center"/>
              <w:rPr>
                <w:rFonts w:ascii="Times New Roman" w:hAnsi="Times New Roman" w:cs="Times New Roman"/>
                <w:b/>
                <w:bCs/>
                <w:sz w:val="20"/>
                <w:rPrChange w:id="3857" w:author="Rajeev Kumar Singh" w:date="2025-02-25T17:10:00Z">
                  <w:rPr>
                    <w:rFonts w:ascii="Times New Roman" w:hAnsi="Times New Roman" w:cs="Times New Roman"/>
                    <w:b/>
                    <w:bCs/>
                    <w:sz w:val="24"/>
                    <w:szCs w:val="24"/>
                  </w:rPr>
                </w:rPrChange>
              </w:rPr>
              <w:pPrChange w:id="3858" w:author="Rajeev Kumar Singh" w:date="2025-02-25T17:10:00Z">
                <w:pPr>
                  <w:jc w:val="both"/>
                </w:pPr>
              </w:pPrChange>
            </w:pPr>
            <w:r w:rsidRPr="008B3B23">
              <w:rPr>
                <w:rFonts w:ascii="Times New Roman" w:hAnsi="Times New Roman" w:cs="Times New Roman"/>
                <w:sz w:val="20"/>
                <w:szCs w:val="22"/>
                <w:rPrChange w:id="3859" w:author="Rajeev Kumar Singh" w:date="2025-02-25T17:10:00Z">
                  <w:rPr>
                    <w:rFonts w:ascii="Times New Roman" w:hAnsi="Times New Roman" w:cs="Times New Roman"/>
                    <w:sz w:val="24"/>
                    <w:szCs w:val="24"/>
                  </w:rPr>
                </w:rPrChange>
              </w:rPr>
              <w:t>NT</w:t>
            </w:r>
          </w:p>
        </w:tc>
        <w:tc>
          <w:tcPr>
            <w:tcW w:w="859" w:type="dxa"/>
            <w:vAlign w:val="center"/>
            <w:tcPrChange w:id="3860" w:author="Rajeev Kumar Singh" w:date="2025-02-25T17:12:00Z">
              <w:tcPr>
                <w:tcW w:w="883" w:type="dxa"/>
              </w:tcPr>
            </w:tcPrChange>
          </w:tcPr>
          <w:p w14:paraId="7E6384AA" w14:textId="5D9F4A8E" w:rsidR="001A7717" w:rsidRPr="008B3B23" w:rsidRDefault="001A7717">
            <w:pPr>
              <w:spacing w:line="360" w:lineRule="auto"/>
              <w:jc w:val="center"/>
              <w:rPr>
                <w:rFonts w:ascii="Times New Roman" w:hAnsi="Times New Roman" w:cs="Times New Roman"/>
                <w:sz w:val="20"/>
                <w:rPrChange w:id="3861" w:author="Rajeev Kumar Singh" w:date="2025-02-25T17:10:00Z">
                  <w:rPr>
                    <w:rFonts w:ascii="Times New Roman" w:hAnsi="Times New Roman" w:cs="Times New Roman"/>
                    <w:sz w:val="24"/>
                    <w:szCs w:val="24"/>
                  </w:rPr>
                </w:rPrChange>
              </w:rPr>
              <w:pPrChange w:id="3862" w:author="Rajeev Kumar Singh" w:date="2025-02-25T17:10:00Z">
                <w:pPr>
                  <w:jc w:val="both"/>
                </w:pPr>
              </w:pPrChange>
            </w:pPr>
            <w:r w:rsidRPr="008B3B23">
              <w:rPr>
                <w:rFonts w:ascii="Times New Roman" w:hAnsi="Times New Roman" w:cs="Times New Roman"/>
                <w:sz w:val="20"/>
                <w:szCs w:val="22"/>
                <w:rPrChange w:id="3863" w:author="Rajeev Kumar Singh" w:date="2025-02-25T17:10:00Z">
                  <w:rPr>
                    <w:rFonts w:ascii="Times New Roman" w:hAnsi="Times New Roman" w:cs="Times New Roman"/>
                    <w:sz w:val="24"/>
                    <w:szCs w:val="24"/>
                  </w:rPr>
                </w:rPrChange>
              </w:rPr>
              <w:t>Native</w:t>
            </w:r>
          </w:p>
        </w:tc>
      </w:tr>
      <w:tr w:rsidR="001A7717" w:rsidRPr="008B3B23" w14:paraId="5EDC5BCC" w14:textId="4AE56B43" w:rsidTr="008B3B23">
        <w:trPr>
          <w:jc w:val="center"/>
          <w:trPrChange w:id="3864" w:author="Rajeev Kumar Singh" w:date="2025-02-25T17:12:00Z">
            <w:trPr>
              <w:jc w:val="center"/>
            </w:trPr>
          </w:trPrChange>
        </w:trPr>
        <w:tc>
          <w:tcPr>
            <w:tcW w:w="1736" w:type="dxa"/>
            <w:vAlign w:val="center"/>
            <w:tcPrChange w:id="3865" w:author="Rajeev Kumar Singh" w:date="2025-02-25T17:12:00Z">
              <w:tcPr>
                <w:tcW w:w="1712" w:type="dxa"/>
              </w:tcPr>
            </w:tcPrChange>
          </w:tcPr>
          <w:p w14:paraId="6A9347D8" w14:textId="77777777" w:rsidR="001A7717" w:rsidRPr="008B3B23" w:rsidRDefault="001A7717">
            <w:pPr>
              <w:spacing w:line="360" w:lineRule="auto"/>
              <w:jc w:val="center"/>
              <w:rPr>
                <w:rFonts w:ascii="Times New Roman" w:hAnsi="Times New Roman" w:cs="Times New Roman"/>
                <w:b/>
                <w:bCs/>
                <w:sz w:val="20"/>
                <w:rPrChange w:id="3866" w:author="Rajeev Kumar Singh" w:date="2025-02-25T17:10:00Z">
                  <w:rPr>
                    <w:rFonts w:ascii="Times New Roman" w:hAnsi="Times New Roman" w:cs="Times New Roman"/>
                    <w:b/>
                    <w:bCs/>
                    <w:sz w:val="24"/>
                    <w:szCs w:val="24"/>
                  </w:rPr>
                </w:rPrChange>
              </w:rPr>
              <w:pPrChange w:id="3867" w:author="Rajeev Kumar Singh" w:date="2025-02-25T17:10:00Z">
                <w:pPr>
                  <w:jc w:val="both"/>
                </w:pPr>
              </w:pPrChange>
            </w:pPr>
          </w:p>
        </w:tc>
        <w:tc>
          <w:tcPr>
            <w:tcW w:w="1319" w:type="dxa"/>
            <w:vAlign w:val="center"/>
            <w:tcPrChange w:id="3868" w:author="Rajeev Kumar Singh" w:date="2025-02-25T17:12:00Z">
              <w:tcPr>
                <w:tcW w:w="1905" w:type="dxa"/>
              </w:tcPr>
            </w:tcPrChange>
          </w:tcPr>
          <w:p w14:paraId="2F380B7A" w14:textId="77777777" w:rsidR="001A7717" w:rsidRPr="008B3B23" w:rsidRDefault="001A7717">
            <w:pPr>
              <w:spacing w:line="360" w:lineRule="auto"/>
              <w:jc w:val="center"/>
              <w:rPr>
                <w:rFonts w:ascii="Times New Roman" w:hAnsi="Times New Roman" w:cs="Times New Roman"/>
                <w:b/>
                <w:bCs/>
                <w:sz w:val="20"/>
                <w:rPrChange w:id="3869" w:author="Rajeev Kumar Singh" w:date="2025-02-25T17:10:00Z">
                  <w:rPr>
                    <w:rFonts w:ascii="Times New Roman" w:hAnsi="Times New Roman" w:cs="Times New Roman"/>
                    <w:b/>
                    <w:bCs/>
                    <w:sz w:val="24"/>
                    <w:szCs w:val="24"/>
                  </w:rPr>
                </w:rPrChange>
              </w:rPr>
              <w:pPrChange w:id="3870" w:author="Rajeev Kumar Singh" w:date="2025-02-25T17:10:00Z">
                <w:pPr>
                  <w:jc w:val="both"/>
                </w:pPr>
              </w:pPrChange>
            </w:pPr>
          </w:p>
        </w:tc>
        <w:tc>
          <w:tcPr>
            <w:tcW w:w="2829" w:type="dxa"/>
            <w:vAlign w:val="center"/>
            <w:tcPrChange w:id="3871" w:author="Rajeev Kumar Singh" w:date="2025-02-25T17:12:00Z">
              <w:tcPr>
                <w:tcW w:w="2253" w:type="dxa"/>
              </w:tcPr>
            </w:tcPrChange>
          </w:tcPr>
          <w:p w14:paraId="5A762A3E" w14:textId="509EA17F" w:rsidR="001A7717" w:rsidRPr="008B3B23" w:rsidRDefault="001A7717">
            <w:pPr>
              <w:spacing w:line="360" w:lineRule="auto"/>
              <w:jc w:val="center"/>
              <w:rPr>
                <w:rFonts w:ascii="Times New Roman" w:hAnsi="Times New Roman" w:cs="Times New Roman"/>
                <w:b/>
                <w:bCs/>
                <w:sz w:val="20"/>
                <w:rPrChange w:id="3872" w:author="Rajeev Kumar Singh" w:date="2025-02-25T17:10:00Z">
                  <w:rPr>
                    <w:rFonts w:ascii="Times New Roman" w:hAnsi="Times New Roman" w:cs="Times New Roman"/>
                    <w:b/>
                    <w:bCs/>
                    <w:sz w:val="24"/>
                    <w:szCs w:val="24"/>
                  </w:rPr>
                </w:rPrChange>
              </w:rPr>
              <w:pPrChange w:id="3873" w:author="Rajeev Kumar Singh" w:date="2025-02-25T17:10:00Z">
                <w:pPr>
                  <w:jc w:val="both"/>
                </w:pPr>
              </w:pPrChange>
            </w:pPr>
            <w:r w:rsidRPr="008B3B23">
              <w:rPr>
                <w:rFonts w:ascii="Times New Roman" w:eastAsia="Times New Roman" w:hAnsi="Times New Roman" w:cs="Times New Roman"/>
                <w:i/>
                <w:spacing w:val="-2"/>
                <w:sz w:val="20"/>
                <w:szCs w:val="22"/>
                <w:lang w:bidi="ar-SA"/>
                <w:rPrChange w:id="3874" w:author="Rajeev Kumar Singh" w:date="2025-02-25T17:10:00Z">
                  <w:rPr>
                    <w:rFonts w:ascii="Times New Roman" w:eastAsia="Times New Roman" w:hAnsi="Times New Roman" w:cs="Times New Roman"/>
                    <w:i/>
                    <w:spacing w:val="-2"/>
                    <w:sz w:val="24"/>
                    <w:szCs w:val="24"/>
                    <w:lang w:bidi="ar-SA"/>
                  </w:rPr>
                </w:rPrChange>
              </w:rPr>
              <w:t>Wallago</w:t>
            </w:r>
            <w:r w:rsidRPr="008B3B23">
              <w:rPr>
                <w:rFonts w:ascii="Times New Roman" w:eastAsia="Times New Roman" w:hAnsi="Times New Roman" w:cs="Times New Roman"/>
                <w:i/>
                <w:sz w:val="20"/>
                <w:szCs w:val="22"/>
                <w:lang w:bidi="ar-SA"/>
                <w:rPrChange w:id="3875"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3876" w:author="Rajeev Kumar Singh" w:date="2025-02-25T17:10:00Z">
                  <w:rPr>
                    <w:rFonts w:ascii="Times New Roman" w:eastAsia="Times New Roman" w:hAnsi="Times New Roman" w:cs="Times New Roman"/>
                    <w:i/>
                    <w:sz w:val="24"/>
                    <w:szCs w:val="24"/>
                    <w:lang w:bidi="ar-SA"/>
                  </w:rPr>
                </w:rPrChange>
              </w:rPr>
              <w:t>attu</w:t>
            </w:r>
            <w:proofErr w:type="spellEnd"/>
            <w:r w:rsidRPr="008B3B23">
              <w:rPr>
                <w:rFonts w:ascii="Times New Roman" w:eastAsia="Times New Roman" w:hAnsi="Times New Roman" w:cs="Times New Roman"/>
                <w:i/>
                <w:sz w:val="20"/>
                <w:szCs w:val="22"/>
                <w:lang w:bidi="ar-SA"/>
                <w:rPrChange w:id="3877"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87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879"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3880"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881" w:author="Rajeev Kumar Singh" w:date="2025-02-25T17:10:00Z">
                  <w:rPr>
                    <w:rFonts w:ascii="Times New Roman" w:eastAsia="Times New Roman" w:hAnsi="Times New Roman" w:cs="Times New Roman"/>
                    <w:sz w:val="24"/>
                    <w:szCs w:val="24"/>
                    <w:lang w:bidi="ar-SA"/>
                  </w:rPr>
                </w:rPrChange>
              </w:rPr>
              <w:t>(Bloch</w:t>
            </w:r>
            <w:r w:rsidRPr="008B3B23">
              <w:rPr>
                <w:rFonts w:ascii="Times New Roman" w:eastAsia="Times New Roman" w:hAnsi="Times New Roman" w:cs="Times New Roman"/>
                <w:kern w:val="2"/>
                <w:sz w:val="20"/>
                <w:szCs w:val="22"/>
                <w:lang w:val="en-IN" w:bidi="ar-SA"/>
                <w14:ligatures w14:val="standardContextual"/>
                <w:rPrChange w:id="3882"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eastAsia="Times New Roman" w:hAnsi="Times New Roman" w:cs="Times New Roman"/>
                <w:spacing w:val="-15"/>
                <w:sz w:val="20"/>
                <w:szCs w:val="22"/>
                <w:lang w:bidi="ar-SA"/>
                <w:rPrChange w:id="3883" w:author="Rajeev Kumar Singh" w:date="2025-02-25T17:10:00Z">
                  <w:rPr>
                    <w:rFonts w:ascii="Times New Roman" w:eastAsia="Times New Roman" w:hAnsi="Times New Roman" w:cs="Times New Roman"/>
                    <w:spacing w:val="-15"/>
                    <w:sz w:val="24"/>
                    <w:szCs w:val="24"/>
                    <w:lang w:bidi="ar-SA"/>
                  </w:rPr>
                </w:rPrChange>
              </w:rPr>
              <w:t xml:space="preserve"> </w:t>
            </w:r>
            <w:r w:rsidRPr="008B3B23">
              <w:rPr>
                <w:rFonts w:ascii="Times New Roman" w:eastAsia="Times New Roman" w:hAnsi="Times New Roman" w:cs="Times New Roman"/>
                <w:sz w:val="20"/>
                <w:szCs w:val="22"/>
                <w:lang w:bidi="ar-SA"/>
                <w:rPrChange w:id="3884" w:author="Rajeev Kumar Singh" w:date="2025-02-25T17:10:00Z">
                  <w:rPr>
                    <w:rFonts w:ascii="Times New Roman" w:eastAsia="Times New Roman" w:hAnsi="Times New Roman" w:cs="Times New Roman"/>
                    <w:sz w:val="24"/>
                    <w:szCs w:val="24"/>
                    <w:lang w:bidi="ar-SA"/>
                  </w:rPr>
                </w:rPrChange>
              </w:rPr>
              <w:t>&amp;</w:t>
            </w:r>
            <w:r w:rsidRPr="008B3B23">
              <w:rPr>
                <w:rFonts w:ascii="Times New Roman" w:eastAsia="Times New Roman" w:hAnsi="Times New Roman" w:cs="Times New Roman"/>
                <w:spacing w:val="-15"/>
                <w:sz w:val="20"/>
                <w:szCs w:val="22"/>
                <w:lang w:bidi="ar-SA"/>
                <w:rPrChange w:id="3885" w:author="Rajeev Kumar Singh" w:date="2025-02-25T17:10:00Z">
                  <w:rPr>
                    <w:rFonts w:ascii="Times New Roman" w:eastAsia="Times New Roman" w:hAnsi="Times New Roman" w:cs="Times New Roman"/>
                    <w:spacing w:val="-15"/>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88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887" w:author="Rajeev Kumar Singh" w:date="2025-02-25T17:10:00Z">
                  <w:rPr/>
                </w:rPrChange>
              </w:rPr>
              <w:instrText>HYPERLINK "http://en.wikipedia.org/wiki/Johann_Gottlob_Theaenus_Schneider" \h</w:instrText>
            </w:r>
            <w:r w:rsidRPr="008B3B23">
              <w:rPr>
                <w:rFonts w:ascii="Times New Roman" w:hAnsi="Times New Roman" w:cs="Times New Roman"/>
                <w:kern w:val="2"/>
                <w:sz w:val="20"/>
                <w:szCs w:val="22"/>
                <w:lang w:val="en-IN"/>
                <w14:ligatures w14:val="standardContextual"/>
                <w:rPrChange w:id="3888"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889" w:author="Rajeev Kumar Singh" w:date="2025-02-25T17:10:00Z">
                  <w:rPr>
                    <w:rFonts w:ascii="Times New Roman" w:eastAsia="Times New Roman" w:hAnsi="Times New Roman" w:cs="Times New Roman"/>
                    <w:sz w:val="24"/>
                    <w:szCs w:val="24"/>
                    <w:lang w:bidi="ar-SA"/>
                  </w:rPr>
                </w:rPrChange>
              </w:rPr>
              <w:t>Schneider</w:t>
            </w:r>
            <w:r w:rsidRPr="008B3B23">
              <w:rPr>
                <w:rFonts w:ascii="Times New Roman" w:eastAsia="Times New Roman" w:hAnsi="Times New Roman" w:cs="Times New Roman"/>
                <w:kern w:val="2"/>
                <w:sz w:val="20"/>
                <w:szCs w:val="22"/>
                <w:lang w:val="en-IN" w:bidi="ar-SA"/>
                <w14:ligatures w14:val="standardContextual"/>
                <w:rPrChange w:id="3890"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89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892" w:author="Rajeev Kumar Singh" w:date="2025-02-25T17:10:00Z">
                  <w:rPr/>
                </w:rPrChange>
              </w:rPr>
              <w:instrText>HYPERLINK "http://en.wikipedia.org/wiki/Johann_Gottlob_Theaenus_Schneider" \h</w:instrText>
            </w:r>
            <w:r w:rsidRPr="008B3B23">
              <w:rPr>
                <w:rFonts w:ascii="Times New Roman" w:hAnsi="Times New Roman" w:cs="Times New Roman"/>
                <w:kern w:val="2"/>
                <w:sz w:val="20"/>
                <w:szCs w:val="22"/>
                <w:lang w:val="en-IN"/>
                <w14:ligatures w14:val="standardContextual"/>
                <w:rPrChange w:id="3893"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894"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kern w:val="2"/>
                <w:sz w:val="20"/>
                <w:szCs w:val="22"/>
                <w:lang w:val="en-IN" w:bidi="ar-SA"/>
                <w14:ligatures w14:val="standardContextual"/>
                <w:rPrChange w:id="3895"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eastAsia="Times New Roman" w:hAnsi="Times New Roman" w:cs="Times New Roman"/>
                <w:sz w:val="20"/>
                <w:szCs w:val="22"/>
                <w:lang w:bidi="ar-SA"/>
                <w:rPrChange w:id="3896"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89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898" w:author="Rajeev Kumar Singh" w:date="2025-02-25T17:10:00Z">
                  <w:rPr/>
                </w:rPrChange>
              </w:rPr>
              <w:instrText>HYPERLINK "http://researcharchive.calacademy.org/research/ichthyology/catalog/getref.asp?id=471" \h</w:instrText>
            </w:r>
            <w:r w:rsidRPr="008B3B23">
              <w:rPr>
                <w:rFonts w:ascii="Times New Roman" w:hAnsi="Times New Roman" w:cs="Times New Roman"/>
                <w:kern w:val="2"/>
                <w:sz w:val="20"/>
                <w:szCs w:val="22"/>
                <w:lang w:val="en-IN"/>
                <w14:ligatures w14:val="standardContextual"/>
                <w:rPrChange w:id="3899"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3900" w:author="Rajeev Kumar Singh" w:date="2025-02-25T17:10:00Z">
                  <w:rPr>
                    <w:rFonts w:ascii="Times New Roman" w:eastAsia="Times New Roman" w:hAnsi="Times New Roman" w:cs="Times New Roman"/>
                    <w:spacing w:val="-2"/>
                    <w:sz w:val="24"/>
                    <w:szCs w:val="24"/>
                    <w:lang w:bidi="ar-SA"/>
                  </w:rPr>
                </w:rPrChange>
              </w:rPr>
              <w:t>1801)</w:t>
            </w:r>
            <w:r w:rsidRPr="008B3B23">
              <w:rPr>
                <w:rFonts w:ascii="Times New Roman" w:eastAsia="Times New Roman" w:hAnsi="Times New Roman" w:cs="Times New Roman"/>
                <w:spacing w:val="-2"/>
                <w:kern w:val="2"/>
                <w:sz w:val="20"/>
                <w:szCs w:val="22"/>
                <w:lang w:val="en-IN" w:bidi="ar-SA"/>
                <w14:ligatures w14:val="standardContextual"/>
                <w:rPrChange w:id="3901"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902" w:author="Rajeev Kumar Singh" w:date="2025-02-25T17:12:00Z">
              <w:tcPr>
                <w:tcW w:w="1489" w:type="dxa"/>
              </w:tcPr>
            </w:tcPrChange>
          </w:tcPr>
          <w:p w14:paraId="023F7E6B" w14:textId="70A669FD" w:rsidR="001A7717" w:rsidRPr="008B3B23" w:rsidRDefault="001A7717">
            <w:pPr>
              <w:spacing w:line="360" w:lineRule="auto"/>
              <w:jc w:val="center"/>
              <w:rPr>
                <w:rFonts w:ascii="Times New Roman" w:hAnsi="Times New Roman" w:cs="Times New Roman"/>
                <w:b/>
                <w:bCs/>
                <w:sz w:val="20"/>
                <w:rPrChange w:id="3903" w:author="Rajeev Kumar Singh" w:date="2025-02-25T17:10:00Z">
                  <w:rPr>
                    <w:rFonts w:ascii="Times New Roman" w:hAnsi="Times New Roman" w:cs="Times New Roman"/>
                    <w:b/>
                    <w:bCs/>
                    <w:sz w:val="24"/>
                    <w:szCs w:val="24"/>
                  </w:rPr>
                </w:rPrChange>
              </w:rPr>
              <w:pPrChange w:id="3904" w:author="Rajeev Kumar Singh" w:date="2025-02-25T17:10:00Z">
                <w:pPr>
                  <w:jc w:val="both"/>
                </w:pPr>
              </w:pPrChange>
            </w:pPr>
            <w:r w:rsidRPr="008B3B23">
              <w:rPr>
                <w:rFonts w:ascii="Times New Roman" w:eastAsia="Times New Roman" w:hAnsi="Times New Roman" w:cs="Times New Roman"/>
                <w:iCs/>
                <w:sz w:val="20"/>
                <w:szCs w:val="22"/>
                <w:lang w:bidi="ar-SA"/>
                <w:rPrChange w:id="3905" w:author="Rajeev Kumar Singh" w:date="2025-02-25T17:10:00Z">
                  <w:rPr>
                    <w:rFonts w:ascii="Times New Roman" w:eastAsia="Times New Roman" w:hAnsi="Times New Roman" w:cs="Times New Roman"/>
                    <w:iCs/>
                    <w:sz w:val="24"/>
                    <w:szCs w:val="24"/>
                    <w:lang w:bidi="ar-SA"/>
                  </w:rPr>
                </w:rPrChange>
              </w:rPr>
              <w:t>Barali</w:t>
            </w:r>
          </w:p>
        </w:tc>
        <w:tc>
          <w:tcPr>
            <w:tcW w:w="828" w:type="dxa"/>
            <w:vAlign w:val="center"/>
            <w:tcPrChange w:id="3906" w:author="Rajeev Kumar Singh" w:date="2025-02-25T17:12:00Z">
              <w:tcPr>
                <w:tcW w:w="774" w:type="dxa"/>
              </w:tcPr>
            </w:tcPrChange>
          </w:tcPr>
          <w:p w14:paraId="58E185F1" w14:textId="0B1A53EA" w:rsidR="001A7717" w:rsidRPr="008B3B23" w:rsidRDefault="001A7717">
            <w:pPr>
              <w:spacing w:line="360" w:lineRule="auto"/>
              <w:jc w:val="center"/>
              <w:rPr>
                <w:rFonts w:ascii="Times New Roman" w:hAnsi="Times New Roman" w:cs="Times New Roman"/>
                <w:b/>
                <w:bCs/>
                <w:sz w:val="20"/>
                <w:rPrChange w:id="3907" w:author="Rajeev Kumar Singh" w:date="2025-02-25T17:10:00Z">
                  <w:rPr>
                    <w:rFonts w:ascii="Times New Roman" w:hAnsi="Times New Roman" w:cs="Times New Roman"/>
                    <w:b/>
                    <w:bCs/>
                    <w:sz w:val="24"/>
                    <w:szCs w:val="24"/>
                  </w:rPr>
                </w:rPrChange>
              </w:rPr>
              <w:pPrChange w:id="3908" w:author="Rajeev Kumar Singh" w:date="2025-02-25T17:10:00Z">
                <w:pPr>
                  <w:jc w:val="both"/>
                </w:pPr>
              </w:pPrChange>
            </w:pPr>
            <w:r w:rsidRPr="008B3B23">
              <w:rPr>
                <w:rFonts w:ascii="Times New Roman" w:hAnsi="Times New Roman" w:cs="Times New Roman"/>
                <w:sz w:val="20"/>
                <w:szCs w:val="22"/>
                <w:rPrChange w:id="3909" w:author="Rajeev Kumar Singh" w:date="2025-02-25T17:10:00Z">
                  <w:rPr>
                    <w:rFonts w:ascii="Times New Roman" w:hAnsi="Times New Roman" w:cs="Times New Roman"/>
                    <w:sz w:val="24"/>
                    <w:szCs w:val="24"/>
                  </w:rPr>
                </w:rPrChange>
              </w:rPr>
              <w:t>VU</w:t>
            </w:r>
          </w:p>
        </w:tc>
        <w:tc>
          <w:tcPr>
            <w:tcW w:w="859" w:type="dxa"/>
            <w:vAlign w:val="center"/>
            <w:tcPrChange w:id="3910" w:author="Rajeev Kumar Singh" w:date="2025-02-25T17:12:00Z">
              <w:tcPr>
                <w:tcW w:w="883" w:type="dxa"/>
              </w:tcPr>
            </w:tcPrChange>
          </w:tcPr>
          <w:p w14:paraId="5E50CCC5" w14:textId="42FC1AF4" w:rsidR="001A7717" w:rsidRPr="008B3B23" w:rsidRDefault="001A7717">
            <w:pPr>
              <w:spacing w:line="360" w:lineRule="auto"/>
              <w:jc w:val="center"/>
              <w:rPr>
                <w:rFonts w:ascii="Times New Roman" w:hAnsi="Times New Roman" w:cs="Times New Roman"/>
                <w:sz w:val="20"/>
                <w:rPrChange w:id="3911" w:author="Rajeev Kumar Singh" w:date="2025-02-25T17:10:00Z">
                  <w:rPr>
                    <w:rFonts w:ascii="Times New Roman" w:hAnsi="Times New Roman" w:cs="Times New Roman"/>
                    <w:sz w:val="24"/>
                    <w:szCs w:val="24"/>
                  </w:rPr>
                </w:rPrChange>
              </w:rPr>
              <w:pPrChange w:id="3912" w:author="Rajeev Kumar Singh" w:date="2025-02-25T17:10:00Z">
                <w:pPr>
                  <w:jc w:val="both"/>
                </w:pPr>
              </w:pPrChange>
            </w:pPr>
            <w:r w:rsidRPr="008B3B23">
              <w:rPr>
                <w:rFonts w:ascii="Times New Roman" w:hAnsi="Times New Roman" w:cs="Times New Roman"/>
                <w:sz w:val="20"/>
                <w:szCs w:val="22"/>
                <w:rPrChange w:id="3913" w:author="Rajeev Kumar Singh" w:date="2025-02-25T17:10:00Z">
                  <w:rPr>
                    <w:rFonts w:ascii="Times New Roman" w:hAnsi="Times New Roman" w:cs="Times New Roman"/>
                    <w:sz w:val="24"/>
                    <w:szCs w:val="24"/>
                  </w:rPr>
                </w:rPrChange>
              </w:rPr>
              <w:t>Native</w:t>
            </w:r>
          </w:p>
        </w:tc>
      </w:tr>
      <w:tr w:rsidR="001A7717" w:rsidRPr="008B3B23" w14:paraId="11C74953" w14:textId="5CCC7CD4" w:rsidTr="008B3B23">
        <w:trPr>
          <w:jc w:val="center"/>
          <w:trPrChange w:id="3914" w:author="Rajeev Kumar Singh" w:date="2025-02-25T17:12:00Z">
            <w:trPr>
              <w:jc w:val="center"/>
            </w:trPr>
          </w:trPrChange>
        </w:trPr>
        <w:tc>
          <w:tcPr>
            <w:tcW w:w="1736" w:type="dxa"/>
            <w:vAlign w:val="center"/>
            <w:tcPrChange w:id="3915" w:author="Rajeev Kumar Singh" w:date="2025-02-25T17:12:00Z">
              <w:tcPr>
                <w:tcW w:w="1712" w:type="dxa"/>
              </w:tcPr>
            </w:tcPrChange>
          </w:tcPr>
          <w:p w14:paraId="4E040B04" w14:textId="77777777" w:rsidR="001A7717" w:rsidRPr="008B3B23" w:rsidRDefault="001A7717">
            <w:pPr>
              <w:spacing w:line="360" w:lineRule="auto"/>
              <w:jc w:val="center"/>
              <w:rPr>
                <w:rFonts w:ascii="Times New Roman" w:hAnsi="Times New Roman" w:cs="Times New Roman"/>
                <w:b/>
                <w:bCs/>
                <w:sz w:val="20"/>
                <w:rPrChange w:id="3916" w:author="Rajeev Kumar Singh" w:date="2025-02-25T17:10:00Z">
                  <w:rPr>
                    <w:rFonts w:ascii="Times New Roman" w:hAnsi="Times New Roman" w:cs="Times New Roman"/>
                    <w:b/>
                    <w:bCs/>
                    <w:sz w:val="24"/>
                    <w:szCs w:val="24"/>
                  </w:rPr>
                </w:rPrChange>
              </w:rPr>
              <w:pPrChange w:id="3917" w:author="Rajeev Kumar Singh" w:date="2025-02-25T17:10:00Z">
                <w:pPr>
                  <w:jc w:val="both"/>
                </w:pPr>
              </w:pPrChange>
            </w:pPr>
          </w:p>
        </w:tc>
        <w:tc>
          <w:tcPr>
            <w:tcW w:w="1319" w:type="dxa"/>
            <w:vAlign w:val="center"/>
            <w:tcPrChange w:id="3918" w:author="Rajeev Kumar Singh" w:date="2025-02-25T17:12:00Z">
              <w:tcPr>
                <w:tcW w:w="1905" w:type="dxa"/>
              </w:tcPr>
            </w:tcPrChange>
          </w:tcPr>
          <w:p w14:paraId="0C276688" w14:textId="3B3CFB7B" w:rsidR="001A7717" w:rsidRPr="008B3B23" w:rsidRDefault="001A7717">
            <w:pPr>
              <w:spacing w:line="360" w:lineRule="auto"/>
              <w:jc w:val="center"/>
              <w:rPr>
                <w:rFonts w:ascii="Times New Roman" w:hAnsi="Times New Roman" w:cs="Times New Roman"/>
                <w:b/>
                <w:bCs/>
                <w:sz w:val="20"/>
                <w:rPrChange w:id="3919" w:author="Rajeev Kumar Singh" w:date="2025-02-25T17:10:00Z">
                  <w:rPr>
                    <w:rFonts w:ascii="Times New Roman" w:hAnsi="Times New Roman" w:cs="Times New Roman"/>
                    <w:b/>
                    <w:bCs/>
                    <w:sz w:val="24"/>
                    <w:szCs w:val="24"/>
                  </w:rPr>
                </w:rPrChange>
              </w:rPr>
              <w:pPrChange w:id="3920"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921" w:author="Rajeev Kumar Singh" w:date="2025-02-25T17:10:00Z">
                  <w:rPr>
                    <w:rFonts w:ascii="Times New Roman" w:eastAsia="Times New Roman" w:hAnsi="Times New Roman" w:cs="Times New Roman"/>
                    <w:spacing w:val="-2"/>
                    <w:sz w:val="24"/>
                    <w:szCs w:val="24"/>
                    <w:lang w:bidi="ar-SA"/>
                  </w:rPr>
                </w:rPrChange>
              </w:rPr>
              <w:t>Heteropneustidae</w:t>
            </w:r>
            <w:proofErr w:type="spellEnd"/>
          </w:p>
        </w:tc>
        <w:tc>
          <w:tcPr>
            <w:tcW w:w="2829" w:type="dxa"/>
            <w:vAlign w:val="center"/>
            <w:tcPrChange w:id="3922" w:author="Rajeev Kumar Singh" w:date="2025-02-25T17:12:00Z">
              <w:tcPr>
                <w:tcW w:w="2253" w:type="dxa"/>
              </w:tcPr>
            </w:tcPrChange>
          </w:tcPr>
          <w:p w14:paraId="1640DF3C" w14:textId="2D887F2B" w:rsidR="001A7717" w:rsidRPr="008B3B23" w:rsidRDefault="001A7717">
            <w:pPr>
              <w:spacing w:line="360" w:lineRule="auto"/>
              <w:jc w:val="center"/>
              <w:rPr>
                <w:rFonts w:ascii="Times New Roman" w:hAnsi="Times New Roman" w:cs="Times New Roman"/>
                <w:b/>
                <w:bCs/>
                <w:sz w:val="20"/>
                <w:rPrChange w:id="3923" w:author="Rajeev Kumar Singh" w:date="2025-02-25T17:10:00Z">
                  <w:rPr>
                    <w:rFonts w:ascii="Times New Roman" w:hAnsi="Times New Roman" w:cs="Times New Roman"/>
                    <w:b/>
                    <w:bCs/>
                    <w:sz w:val="24"/>
                    <w:szCs w:val="24"/>
                  </w:rPr>
                </w:rPrChange>
              </w:rPr>
              <w:pPrChange w:id="3924" w:author="Rajeev Kumar Singh" w:date="2025-02-25T17:10:00Z">
                <w:pPr>
                  <w:jc w:val="both"/>
                </w:pPr>
              </w:pPrChange>
            </w:pPr>
            <w:proofErr w:type="spellStart"/>
            <w:r w:rsidRPr="008B3B23">
              <w:rPr>
                <w:rFonts w:ascii="Times New Roman" w:eastAsia="Times New Roman" w:hAnsi="Times New Roman" w:cs="Times New Roman"/>
                <w:i/>
                <w:iCs/>
                <w:spacing w:val="-2"/>
                <w:sz w:val="20"/>
                <w:szCs w:val="22"/>
                <w:lang w:bidi="ar-SA"/>
                <w:rPrChange w:id="3925" w:author="Rajeev Kumar Singh" w:date="2025-02-25T17:10:00Z">
                  <w:rPr>
                    <w:rFonts w:ascii="Times New Roman" w:eastAsia="Times New Roman" w:hAnsi="Times New Roman" w:cs="Times New Roman"/>
                    <w:i/>
                    <w:iCs/>
                    <w:spacing w:val="-2"/>
                    <w:sz w:val="24"/>
                    <w:szCs w:val="24"/>
                    <w:lang w:bidi="ar-SA"/>
                  </w:rPr>
                </w:rPrChange>
              </w:rPr>
              <w:t>Heteropneustes</w:t>
            </w:r>
            <w:proofErr w:type="spellEnd"/>
            <w:r w:rsidRPr="008B3B23">
              <w:rPr>
                <w:rFonts w:ascii="Times New Roman" w:eastAsia="Times New Roman" w:hAnsi="Times New Roman" w:cs="Times New Roman"/>
                <w:i/>
                <w:iCs/>
                <w:spacing w:val="-2"/>
                <w:sz w:val="20"/>
                <w:szCs w:val="22"/>
                <w:lang w:bidi="ar-SA"/>
                <w:rPrChange w:id="3926" w:author="Rajeev Kumar Singh" w:date="2025-02-25T17:10:00Z">
                  <w:rPr>
                    <w:rFonts w:ascii="Times New Roman" w:eastAsia="Times New Roman" w:hAnsi="Times New Roman" w:cs="Times New Roman"/>
                    <w:i/>
                    <w:iCs/>
                    <w:spacing w:val="-2"/>
                    <w:sz w:val="24"/>
                    <w:szCs w:val="24"/>
                    <w:lang w:bidi="ar-SA"/>
                  </w:rPr>
                </w:rPrChange>
              </w:rPr>
              <w:t xml:space="preserve"> </w:t>
            </w:r>
            <w:proofErr w:type="spellStart"/>
            <w:r w:rsidRPr="008B3B23">
              <w:rPr>
                <w:rFonts w:ascii="Times New Roman" w:eastAsia="Times New Roman" w:hAnsi="Times New Roman" w:cs="Times New Roman"/>
                <w:i/>
                <w:iCs/>
                <w:spacing w:val="-2"/>
                <w:sz w:val="20"/>
                <w:szCs w:val="22"/>
                <w:lang w:bidi="ar-SA"/>
                <w:rPrChange w:id="3927" w:author="Rajeev Kumar Singh" w:date="2025-02-25T17:10:00Z">
                  <w:rPr>
                    <w:rFonts w:ascii="Times New Roman" w:eastAsia="Times New Roman" w:hAnsi="Times New Roman" w:cs="Times New Roman"/>
                    <w:i/>
                    <w:iCs/>
                    <w:spacing w:val="-2"/>
                    <w:sz w:val="24"/>
                    <w:szCs w:val="24"/>
                    <w:lang w:bidi="ar-SA"/>
                  </w:rPr>
                </w:rPrChange>
              </w:rPr>
              <w:t>fossilis</w:t>
            </w:r>
            <w:proofErr w:type="spellEnd"/>
            <w:r w:rsidRPr="008B3B23">
              <w:rPr>
                <w:rFonts w:ascii="Times New Roman" w:eastAsia="Times New Roman" w:hAnsi="Times New Roman" w:cs="Times New Roman"/>
                <w:spacing w:val="-2"/>
                <w:sz w:val="20"/>
                <w:szCs w:val="22"/>
                <w:lang w:bidi="ar-SA"/>
                <w:rPrChange w:id="3928" w:author="Rajeev Kumar Singh" w:date="2025-02-25T17:10:00Z">
                  <w:rPr>
                    <w:rFonts w:ascii="Times New Roman" w:eastAsia="Times New Roman" w:hAnsi="Times New Roman" w:cs="Times New Roman"/>
                    <w:spacing w:val="-2"/>
                    <w:sz w:val="24"/>
                    <w:szCs w:val="24"/>
                    <w:lang w:bidi="ar-SA"/>
                  </w:rPr>
                </w:rPrChange>
              </w:rPr>
              <w:t xml:space="preserve"> (Bloch, 1794)</w:t>
            </w:r>
          </w:p>
        </w:tc>
        <w:tc>
          <w:tcPr>
            <w:tcW w:w="1445" w:type="dxa"/>
            <w:vAlign w:val="center"/>
            <w:tcPrChange w:id="3929" w:author="Rajeev Kumar Singh" w:date="2025-02-25T17:12:00Z">
              <w:tcPr>
                <w:tcW w:w="1489" w:type="dxa"/>
              </w:tcPr>
            </w:tcPrChange>
          </w:tcPr>
          <w:p w14:paraId="51C0B5FF" w14:textId="68835428" w:rsidR="001A7717" w:rsidRPr="008B3B23" w:rsidRDefault="001A7717">
            <w:pPr>
              <w:spacing w:line="360" w:lineRule="auto"/>
              <w:jc w:val="center"/>
              <w:rPr>
                <w:rFonts w:ascii="Times New Roman" w:hAnsi="Times New Roman" w:cs="Times New Roman"/>
                <w:b/>
                <w:bCs/>
                <w:sz w:val="20"/>
                <w:rPrChange w:id="3930" w:author="Rajeev Kumar Singh" w:date="2025-02-25T17:10:00Z">
                  <w:rPr>
                    <w:rFonts w:ascii="Times New Roman" w:hAnsi="Times New Roman" w:cs="Times New Roman"/>
                    <w:b/>
                    <w:bCs/>
                    <w:sz w:val="24"/>
                    <w:szCs w:val="24"/>
                  </w:rPr>
                </w:rPrChange>
              </w:rPr>
              <w:pPrChange w:id="3931" w:author="Rajeev Kumar Singh" w:date="2025-02-25T17:10:00Z">
                <w:pPr>
                  <w:jc w:val="both"/>
                </w:pPr>
              </w:pPrChange>
            </w:pPr>
            <w:r w:rsidRPr="008B3B23">
              <w:rPr>
                <w:rFonts w:ascii="Times New Roman" w:hAnsi="Times New Roman" w:cs="Times New Roman"/>
                <w:sz w:val="20"/>
                <w:szCs w:val="22"/>
                <w:rPrChange w:id="3932" w:author="Rajeev Kumar Singh" w:date="2025-02-25T17:10:00Z">
                  <w:rPr>
                    <w:rFonts w:ascii="Times New Roman" w:hAnsi="Times New Roman" w:cs="Times New Roman"/>
                    <w:sz w:val="24"/>
                    <w:szCs w:val="24"/>
                  </w:rPr>
                </w:rPrChange>
              </w:rPr>
              <w:t>Stinging catfish</w:t>
            </w:r>
          </w:p>
        </w:tc>
        <w:tc>
          <w:tcPr>
            <w:tcW w:w="828" w:type="dxa"/>
            <w:vAlign w:val="center"/>
            <w:tcPrChange w:id="3933" w:author="Rajeev Kumar Singh" w:date="2025-02-25T17:12:00Z">
              <w:tcPr>
                <w:tcW w:w="774" w:type="dxa"/>
              </w:tcPr>
            </w:tcPrChange>
          </w:tcPr>
          <w:p w14:paraId="6912D020" w14:textId="0C120171" w:rsidR="001A7717" w:rsidRPr="008B3B23" w:rsidRDefault="001A7717">
            <w:pPr>
              <w:spacing w:line="360" w:lineRule="auto"/>
              <w:jc w:val="center"/>
              <w:rPr>
                <w:rFonts w:ascii="Times New Roman" w:hAnsi="Times New Roman" w:cs="Times New Roman"/>
                <w:b/>
                <w:bCs/>
                <w:sz w:val="20"/>
                <w:rPrChange w:id="3934" w:author="Rajeev Kumar Singh" w:date="2025-02-25T17:10:00Z">
                  <w:rPr>
                    <w:rFonts w:ascii="Times New Roman" w:hAnsi="Times New Roman" w:cs="Times New Roman"/>
                    <w:b/>
                    <w:bCs/>
                    <w:sz w:val="24"/>
                    <w:szCs w:val="24"/>
                  </w:rPr>
                </w:rPrChange>
              </w:rPr>
              <w:pPrChange w:id="3935" w:author="Rajeev Kumar Singh" w:date="2025-02-25T17:10:00Z">
                <w:pPr>
                  <w:jc w:val="both"/>
                </w:pPr>
              </w:pPrChange>
            </w:pPr>
            <w:r w:rsidRPr="008B3B23">
              <w:rPr>
                <w:rFonts w:ascii="Times New Roman" w:hAnsi="Times New Roman" w:cs="Times New Roman"/>
                <w:sz w:val="20"/>
                <w:szCs w:val="22"/>
                <w:rPrChange w:id="3936" w:author="Rajeev Kumar Singh" w:date="2025-02-25T17:10:00Z">
                  <w:rPr>
                    <w:rFonts w:ascii="Times New Roman" w:hAnsi="Times New Roman" w:cs="Times New Roman"/>
                    <w:sz w:val="24"/>
                    <w:szCs w:val="24"/>
                  </w:rPr>
                </w:rPrChange>
              </w:rPr>
              <w:t>LC</w:t>
            </w:r>
          </w:p>
        </w:tc>
        <w:tc>
          <w:tcPr>
            <w:tcW w:w="859" w:type="dxa"/>
            <w:vAlign w:val="center"/>
            <w:tcPrChange w:id="3937" w:author="Rajeev Kumar Singh" w:date="2025-02-25T17:12:00Z">
              <w:tcPr>
                <w:tcW w:w="883" w:type="dxa"/>
              </w:tcPr>
            </w:tcPrChange>
          </w:tcPr>
          <w:p w14:paraId="2BDDB3FF" w14:textId="5CA2D5A9" w:rsidR="001A7717" w:rsidRPr="008B3B23" w:rsidRDefault="001A7717">
            <w:pPr>
              <w:spacing w:line="360" w:lineRule="auto"/>
              <w:jc w:val="center"/>
              <w:rPr>
                <w:rFonts w:ascii="Times New Roman" w:hAnsi="Times New Roman" w:cs="Times New Roman"/>
                <w:sz w:val="20"/>
                <w:rPrChange w:id="3938" w:author="Rajeev Kumar Singh" w:date="2025-02-25T17:10:00Z">
                  <w:rPr>
                    <w:rFonts w:ascii="Times New Roman" w:hAnsi="Times New Roman" w:cs="Times New Roman"/>
                    <w:sz w:val="24"/>
                    <w:szCs w:val="24"/>
                  </w:rPr>
                </w:rPrChange>
              </w:rPr>
              <w:pPrChange w:id="3939" w:author="Rajeev Kumar Singh" w:date="2025-02-25T17:10:00Z">
                <w:pPr>
                  <w:jc w:val="both"/>
                </w:pPr>
              </w:pPrChange>
            </w:pPr>
            <w:r w:rsidRPr="008B3B23">
              <w:rPr>
                <w:rFonts w:ascii="Times New Roman" w:hAnsi="Times New Roman" w:cs="Times New Roman"/>
                <w:sz w:val="20"/>
                <w:szCs w:val="22"/>
                <w:rPrChange w:id="3940" w:author="Rajeev Kumar Singh" w:date="2025-02-25T17:10:00Z">
                  <w:rPr>
                    <w:rFonts w:ascii="Times New Roman" w:hAnsi="Times New Roman" w:cs="Times New Roman"/>
                    <w:sz w:val="24"/>
                    <w:szCs w:val="24"/>
                  </w:rPr>
                </w:rPrChange>
              </w:rPr>
              <w:t>Native</w:t>
            </w:r>
          </w:p>
        </w:tc>
      </w:tr>
      <w:tr w:rsidR="001A7717" w:rsidRPr="008B3B23" w14:paraId="106E9165" w14:textId="734F1573" w:rsidTr="008B3B23">
        <w:trPr>
          <w:jc w:val="center"/>
          <w:trPrChange w:id="3941" w:author="Rajeev Kumar Singh" w:date="2025-02-25T17:12:00Z">
            <w:trPr>
              <w:jc w:val="center"/>
            </w:trPr>
          </w:trPrChange>
        </w:trPr>
        <w:tc>
          <w:tcPr>
            <w:tcW w:w="1736" w:type="dxa"/>
            <w:vAlign w:val="center"/>
            <w:tcPrChange w:id="3942" w:author="Rajeev Kumar Singh" w:date="2025-02-25T17:12:00Z">
              <w:tcPr>
                <w:tcW w:w="1712" w:type="dxa"/>
              </w:tcPr>
            </w:tcPrChange>
          </w:tcPr>
          <w:p w14:paraId="68F8ACB0" w14:textId="77777777" w:rsidR="001A7717" w:rsidRPr="008B3B23" w:rsidRDefault="001A7717">
            <w:pPr>
              <w:spacing w:line="360" w:lineRule="auto"/>
              <w:jc w:val="center"/>
              <w:rPr>
                <w:rFonts w:ascii="Times New Roman" w:hAnsi="Times New Roman" w:cs="Times New Roman"/>
                <w:b/>
                <w:bCs/>
                <w:sz w:val="20"/>
                <w:rPrChange w:id="3943" w:author="Rajeev Kumar Singh" w:date="2025-02-25T17:10:00Z">
                  <w:rPr>
                    <w:rFonts w:ascii="Times New Roman" w:hAnsi="Times New Roman" w:cs="Times New Roman"/>
                    <w:b/>
                    <w:bCs/>
                    <w:sz w:val="24"/>
                    <w:szCs w:val="24"/>
                  </w:rPr>
                </w:rPrChange>
              </w:rPr>
              <w:pPrChange w:id="3944" w:author="Rajeev Kumar Singh" w:date="2025-02-25T17:10:00Z">
                <w:pPr>
                  <w:jc w:val="both"/>
                </w:pPr>
              </w:pPrChange>
            </w:pPr>
          </w:p>
        </w:tc>
        <w:tc>
          <w:tcPr>
            <w:tcW w:w="1319" w:type="dxa"/>
            <w:vAlign w:val="center"/>
            <w:tcPrChange w:id="3945" w:author="Rajeev Kumar Singh" w:date="2025-02-25T17:12:00Z">
              <w:tcPr>
                <w:tcW w:w="1905" w:type="dxa"/>
              </w:tcPr>
            </w:tcPrChange>
          </w:tcPr>
          <w:p w14:paraId="2705C1C4" w14:textId="114083F0" w:rsidR="001A7717" w:rsidRPr="008B3B23" w:rsidRDefault="001A7717">
            <w:pPr>
              <w:spacing w:line="360" w:lineRule="auto"/>
              <w:jc w:val="center"/>
              <w:rPr>
                <w:rFonts w:ascii="Times New Roman" w:hAnsi="Times New Roman" w:cs="Times New Roman"/>
                <w:b/>
                <w:bCs/>
                <w:sz w:val="20"/>
                <w:rPrChange w:id="3946" w:author="Rajeev Kumar Singh" w:date="2025-02-25T17:10:00Z">
                  <w:rPr>
                    <w:rFonts w:ascii="Times New Roman" w:hAnsi="Times New Roman" w:cs="Times New Roman"/>
                    <w:b/>
                    <w:bCs/>
                    <w:sz w:val="24"/>
                    <w:szCs w:val="24"/>
                  </w:rPr>
                </w:rPrChange>
              </w:rPr>
              <w:pPrChange w:id="3947"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948" w:author="Rajeev Kumar Singh" w:date="2025-02-25T17:10:00Z">
                  <w:rPr>
                    <w:rFonts w:ascii="Times New Roman" w:eastAsia="Times New Roman" w:hAnsi="Times New Roman" w:cs="Times New Roman"/>
                    <w:spacing w:val="-2"/>
                    <w:sz w:val="24"/>
                    <w:szCs w:val="24"/>
                    <w:lang w:bidi="ar-SA"/>
                  </w:rPr>
                </w:rPrChange>
              </w:rPr>
              <w:t>Pangasiidae</w:t>
            </w:r>
            <w:proofErr w:type="spellEnd"/>
          </w:p>
        </w:tc>
        <w:tc>
          <w:tcPr>
            <w:tcW w:w="2829" w:type="dxa"/>
            <w:vAlign w:val="center"/>
            <w:tcPrChange w:id="3949" w:author="Rajeev Kumar Singh" w:date="2025-02-25T17:12:00Z">
              <w:tcPr>
                <w:tcW w:w="2253" w:type="dxa"/>
              </w:tcPr>
            </w:tcPrChange>
          </w:tcPr>
          <w:p w14:paraId="460460EE" w14:textId="731235E6" w:rsidR="001A7717" w:rsidRPr="008B3B23" w:rsidRDefault="001A7717">
            <w:pPr>
              <w:spacing w:line="360" w:lineRule="auto"/>
              <w:jc w:val="center"/>
              <w:rPr>
                <w:rFonts w:ascii="Times New Roman" w:hAnsi="Times New Roman" w:cs="Times New Roman"/>
                <w:b/>
                <w:bCs/>
                <w:sz w:val="20"/>
                <w:rPrChange w:id="3950" w:author="Rajeev Kumar Singh" w:date="2025-02-25T17:10:00Z">
                  <w:rPr>
                    <w:rFonts w:ascii="Times New Roman" w:hAnsi="Times New Roman" w:cs="Times New Roman"/>
                    <w:b/>
                    <w:bCs/>
                    <w:sz w:val="24"/>
                    <w:szCs w:val="24"/>
                  </w:rPr>
                </w:rPrChange>
              </w:rPr>
              <w:pPrChange w:id="3951"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3952" w:author="Rajeev Kumar Singh" w:date="2025-02-25T17:10:00Z">
                  <w:rPr>
                    <w:rFonts w:ascii="Times New Roman" w:eastAsia="Times New Roman" w:hAnsi="Times New Roman" w:cs="Times New Roman"/>
                    <w:i/>
                    <w:sz w:val="24"/>
                    <w:szCs w:val="24"/>
                    <w:lang w:bidi="ar-SA"/>
                  </w:rPr>
                </w:rPrChange>
              </w:rPr>
              <w:t>Pangasius</w:t>
            </w:r>
            <w:proofErr w:type="spellEnd"/>
            <w:r w:rsidRPr="008B3B23">
              <w:rPr>
                <w:rFonts w:ascii="Times New Roman" w:eastAsia="Times New Roman" w:hAnsi="Times New Roman" w:cs="Times New Roman"/>
                <w:i/>
                <w:spacing w:val="-11"/>
                <w:sz w:val="20"/>
                <w:szCs w:val="22"/>
                <w:lang w:bidi="ar-SA"/>
                <w:rPrChange w:id="3953" w:author="Rajeev Kumar Singh" w:date="2025-02-25T17:10:00Z">
                  <w:rPr>
                    <w:rFonts w:ascii="Times New Roman" w:eastAsia="Times New Roman" w:hAnsi="Times New Roman" w:cs="Times New Roman"/>
                    <w:i/>
                    <w:spacing w:val="-11"/>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3954" w:author="Rajeev Kumar Singh" w:date="2025-02-25T17:10:00Z">
                  <w:rPr>
                    <w:rFonts w:ascii="Times New Roman" w:eastAsia="Times New Roman" w:hAnsi="Times New Roman" w:cs="Times New Roman"/>
                    <w:i/>
                    <w:spacing w:val="-2"/>
                    <w:sz w:val="24"/>
                    <w:szCs w:val="24"/>
                    <w:lang w:bidi="ar-SA"/>
                  </w:rPr>
                </w:rPrChange>
              </w:rPr>
              <w:t>pangasius</w:t>
            </w:r>
            <w:proofErr w:type="spellEnd"/>
            <w:r w:rsidRPr="008B3B23">
              <w:rPr>
                <w:rFonts w:ascii="Times New Roman" w:eastAsia="Times New Roman" w:hAnsi="Times New Roman" w:cs="Times New Roman"/>
                <w:i/>
                <w:sz w:val="20"/>
                <w:szCs w:val="22"/>
                <w:lang w:bidi="ar-SA"/>
                <w:rPrChange w:id="3955"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956"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957"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958"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95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3960"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3961"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962"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963"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3964"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3965"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3966"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3967"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3968" w:author="Rajeev Kumar Singh" w:date="2025-02-25T17:12:00Z">
              <w:tcPr>
                <w:tcW w:w="1489" w:type="dxa"/>
              </w:tcPr>
            </w:tcPrChange>
          </w:tcPr>
          <w:p w14:paraId="31076234" w14:textId="1CAA9CBC" w:rsidR="001A7717" w:rsidRPr="008B3B23" w:rsidRDefault="001A7717">
            <w:pPr>
              <w:spacing w:line="360" w:lineRule="auto"/>
              <w:jc w:val="center"/>
              <w:rPr>
                <w:rFonts w:ascii="Times New Roman" w:hAnsi="Times New Roman" w:cs="Times New Roman"/>
                <w:b/>
                <w:bCs/>
                <w:sz w:val="20"/>
                <w:rPrChange w:id="3969" w:author="Rajeev Kumar Singh" w:date="2025-02-25T17:10:00Z">
                  <w:rPr>
                    <w:rFonts w:ascii="Times New Roman" w:hAnsi="Times New Roman" w:cs="Times New Roman"/>
                    <w:b/>
                    <w:bCs/>
                    <w:sz w:val="24"/>
                    <w:szCs w:val="24"/>
                  </w:rPr>
                </w:rPrChange>
              </w:rPr>
              <w:pPrChange w:id="3970" w:author="Rajeev Kumar Singh" w:date="2025-02-25T17:10:00Z">
                <w:pPr>
                  <w:jc w:val="both"/>
                </w:pPr>
              </w:pPrChange>
            </w:pPr>
            <w:r w:rsidRPr="008B3B23">
              <w:rPr>
                <w:rFonts w:ascii="Times New Roman" w:eastAsia="Times New Roman" w:hAnsi="Times New Roman" w:cs="Times New Roman"/>
                <w:iCs/>
                <w:sz w:val="20"/>
                <w:szCs w:val="22"/>
                <w:lang w:bidi="ar-SA"/>
                <w:rPrChange w:id="3971" w:author="Rajeev Kumar Singh" w:date="2025-02-25T17:10:00Z">
                  <w:rPr>
                    <w:rFonts w:ascii="Times New Roman" w:eastAsia="Times New Roman" w:hAnsi="Times New Roman" w:cs="Times New Roman"/>
                    <w:iCs/>
                    <w:sz w:val="24"/>
                    <w:szCs w:val="24"/>
                    <w:lang w:bidi="ar-SA"/>
                  </w:rPr>
                </w:rPrChange>
              </w:rPr>
              <w:t>Yellowtail catfish</w:t>
            </w:r>
          </w:p>
        </w:tc>
        <w:tc>
          <w:tcPr>
            <w:tcW w:w="828" w:type="dxa"/>
            <w:vAlign w:val="center"/>
            <w:tcPrChange w:id="3972" w:author="Rajeev Kumar Singh" w:date="2025-02-25T17:12:00Z">
              <w:tcPr>
                <w:tcW w:w="774" w:type="dxa"/>
              </w:tcPr>
            </w:tcPrChange>
          </w:tcPr>
          <w:p w14:paraId="034F3345" w14:textId="29CDFFD4" w:rsidR="001A7717" w:rsidRPr="008B3B23" w:rsidRDefault="001A7717">
            <w:pPr>
              <w:spacing w:line="360" w:lineRule="auto"/>
              <w:jc w:val="center"/>
              <w:rPr>
                <w:rFonts w:ascii="Times New Roman" w:hAnsi="Times New Roman" w:cs="Times New Roman"/>
                <w:b/>
                <w:bCs/>
                <w:sz w:val="20"/>
                <w:rPrChange w:id="3973" w:author="Rajeev Kumar Singh" w:date="2025-02-25T17:10:00Z">
                  <w:rPr>
                    <w:rFonts w:ascii="Times New Roman" w:hAnsi="Times New Roman" w:cs="Times New Roman"/>
                    <w:b/>
                    <w:bCs/>
                    <w:sz w:val="24"/>
                    <w:szCs w:val="24"/>
                  </w:rPr>
                </w:rPrChange>
              </w:rPr>
              <w:pPrChange w:id="3974" w:author="Rajeev Kumar Singh" w:date="2025-02-25T17:10:00Z">
                <w:pPr>
                  <w:jc w:val="both"/>
                </w:pPr>
              </w:pPrChange>
            </w:pPr>
            <w:r w:rsidRPr="008B3B23">
              <w:rPr>
                <w:rFonts w:ascii="Times New Roman" w:hAnsi="Times New Roman" w:cs="Times New Roman"/>
                <w:sz w:val="20"/>
                <w:szCs w:val="22"/>
                <w:rPrChange w:id="3975" w:author="Rajeev Kumar Singh" w:date="2025-02-25T17:10:00Z">
                  <w:rPr>
                    <w:rFonts w:ascii="Times New Roman" w:hAnsi="Times New Roman" w:cs="Times New Roman"/>
                    <w:sz w:val="24"/>
                    <w:szCs w:val="24"/>
                  </w:rPr>
                </w:rPrChange>
              </w:rPr>
              <w:t>LC</w:t>
            </w:r>
          </w:p>
        </w:tc>
        <w:tc>
          <w:tcPr>
            <w:tcW w:w="859" w:type="dxa"/>
            <w:vAlign w:val="center"/>
            <w:tcPrChange w:id="3976" w:author="Rajeev Kumar Singh" w:date="2025-02-25T17:12:00Z">
              <w:tcPr>
                <w:tcW w:w="883" w:type="dxa"/>
              </w:tcPr>
            </w:tcPrChange>
          </w:tcPr>
          <w:p w14:paraId="3BF6D87C" w14:textId="6DEB981F" w:rsidR="001A7717" w:rsidRPr="008B3B23" w:rsidRDefault="001A7717">
            <w:pPr>
              <w:spacing w:line="360" w:lineRule="auto"/>
              <w:jc w:val="center"/>
              <w:rPr>
                <w:rFonts w:ascii="Times New Roman" w:hAnsi="Times New Roman" w:cs="Times New Roman"/>
                <w:sz w:val="20"/>
                <w:rPrChange w:id="3977" w:author="Rajeev Kumar Singh" w:date="2025-02-25T17:10:00Z">
                  <w:rPr>
                    <w:rFonts w:ascii="Times New Roman" w:hAnsi="Times New Roman" w:cs="Times New Roman"/>
                    <w:sz w:val="24"/>
                    <w:szCs w:val="24"/>
                  </w:rPr>
                </w:rPrChange>
              </w:rPr>
              <w:pPrChange w:id="3978" w:author="Rajeev Kumar Singh" w:date="2025-02-25T17:10:00Z">
                <w:pPr>
                  <w:jc w:val="both"/>
                </w:pPr>
              </w:pPrChange>
            </w:pPr>
            <w:r w:rsidRPr="008B3B23">
              <w:rPr>
                <w:rFonts w:ascii="Times New Roman" w:hAnsi="Times New Roman" w:cs="Times New Roman"/>
                <w:sz w:val="20"/>
                <w:szCs w:val="22"/>
                <w:rPrChange w:id="3979" w:author="Rajeev Kumar Singh" w:date="2025-02-25T17:10:00Z">
                  <w:rPr>
                    <w:rFonts w:ascii="Times New Roman" w:hAnsi="Times New Roman" w:cs="Times New Roman"/>
                    <w:sz w:val="24"/>
                    <w:szCs w:val="24"/>
                  </w:rPr>
                </w:rPrChange>
              </w:rPr>
              <w:t>Native</w:t>
            </w:r>
          </w:p>
        </w:tc>
      </w:tr>
      <w:tr w:rsidR="001A7717" w:rsidRPr="008B3B23" w14:paraId="20B72844" w14:textId="07DBE2B2" w:rsidTr="008B3B23">
        <w:trPr>
          <w:jc w:val="center"/>
          <w:trPrChange w:id="3980" w:author="Rajeev Kumar Singh" w:date="2025-02-25T17:12:00Z">
            <w:trPr>
              <w:jc w:val="center"/>
            </w:trPr>
          </w:trPrChange>
        </w:trPr>
        <w:tc>
          <w:tcPr>
            <w:tcW w:w="1736" w:type="dxa"/>
            <w:vAlign w:val="center"/>
            <w:tcPrChange w:id="3981" w:author="Rajeev Kumar Singh" w:date="2025-02-25T17:12:00Z">
              <w:tcPr>
                <w:tcW w:w="1712" w:type="dxa"/>
              </w:tcPr>
            </w:tcPrChange>
          </w:tcPr>
          <w:p w14:paraId="5EBF07C0" w14:textId="77777777" w:rsidR="001A7717" w:rsidRPr="008B3B23" w:rsidRDefault="001A7717">
            <w:pPr>
              <w:spacing w:line="360" w:lineRule="auto"/>
              <w:jc w:val="center"/>
              <w:rPr>
                <w:rFonts w:ascii="Times New Roman" w:hAnsi="Times New Roman" w:cs="Times New Roman"/>
                <w:b/>
                <w:bCs/>
                <w:sz w:val="20"/>
                <w:rPrChange w:id="3982" w:author="Rajeev Kumar Singh" w:date="2025-02-25T17:10:00Z">
                  <w:rPr>
                    <w:rFonts w:ascii="Times New Roman" w:hAnsi="Times New Roman" w:cs="Times New Roman"/>
                    <w:b/>
                    <w:bCs/>
                    <w:sz w:val="24"/>
                    <w:szCs w:val="24"/>
                  </w:rPr>
                </w:rPrChange>
              </w:rPr>
              <w:pPrChange w:id="3983" w:author="Rajeev Kumar Singh" w:date="2025-02-25T17:10:00Z">
                <w:pPr>
                  <w:jc w:val="both"/>
                </w:pPr>
              </w:pPrChange>
            </w:pPr>
          </w:p>
        </w:tc>
        <w:tc>
          <w:tcPr>
            <w:tcW w:w="1319" w:type="dxa"/>
            <w:vAlign w:val="center"/>
            <w:tcPrChange w:id="3984" w:author="Rajeev Kumar Singh" w:date="2025-02-25T17:12:00Z">
              <w:tcPr>
                <w:tcW w:w="1905" w:type="dxa"/>
              </w:tcPr>
            </w:tcPrChange>
          </w:tcPr>
          <w:p w14:paraId="61992ED2" w14:textId="584BAC97" w:rsidR="001A7717" w:rsidRPr="008B3B23" w:rsidRDefault="001A7717">
            <w:pPr>
              <w:spacing w:line="360" w:lineRule="auto"/>
              <w:jc w:val="center"/>
              <w:rPr>
                <w:rFonts w:ascii="Times New Roman" w:hAnsi="Times New Roman" w:cs="Times New Roman"/>
                <w:b/>
                <w:bCs/>
                <w:sz w:val="20"/>
                <w:rPrChange w:id="3985" w:author="Rajeev Kumar Singh" w:date="2025-02-25T17:10:00Z">
                  <w:rPr>
                    <w:rFonts w:ascii="Times New Roman" w:hAnsi="Times New Roman" w:cs="Times New Roman"/>
                    <w:b/>
                    <w:bCs/>
                    <w:sz w:val="24"/>
                    <w:szCs w:val="24"/>
                  </w:rPr>
                </w:rPrChange>
              </w:rPr>
              <w:pPrChange w:id="3986"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3987" w:author="Rajeev Kumar Singh" w:date="2025-02-25T17:10:00Z">
                  <w:rPr>
                    <w:rFonts w:ascii="Times New Roman" w:eastAsia="Times New Roman" w:hAnsi="Times New Roman" w:cs="Times New Roman"/>
                    <w:spacing w:val="-2"/>
                    <w:sz w:val="24"/>
                    <w:szCs w:val="24"/>
                    <w:lang w:bidi="ar-SA"/>
                  </w:rPr>
                </w:rPrChange>
              </w:rPr>
              <w:t>Schilbeidae</w:t>
            </w:r>
            <w:proofErr w:type="spellEnd"/>
          </w:p>
        </w:tc>
        <w:tc>
          <w:tcPr>
            <w:tcW w:w="2829" w:type="dxa"/>
            <w:vAlign w:val="center"/>
            <w:tcPrChange w:id="3988" w:author="Rajeev Kumar Singh" w:date="2025-02-25T17:12:00Z">
              <w:tcPr>
                <w:tcW w:w="2253" w:type="dxa"/>
              </w:tcPr>
            </w:tcPrChange>
          </w:tcPr>
          <w:p w14:paraId="591A870F" w14:textId="6A2903F4" w:rsidR="001A7717" w:rsidRPr="008B3B23" w:rsidRDefault="001A7717">
            <w:pPr>
              <w:spacing w:line="360" w:lineRule="auto"/>
              <w:jc w:val="center"/>
              <w:rPr>
                <w:rFonts w:ascii="Times New Roman" w:hAnsi="Times New Roman" w:cs="Times New Roman"/>
                <w:b/>
                <w:bCs/>
                <w:sz w:val="20"/>
                <w:rPrChange w:id="3989" w:author="Rajeev Kumar Singh" w:date="2025-02-25T17:10:00Z">
                  <w:rPr>
                    <w:rFonts w:ascii="Times New Roman" w:hAnsi="Times New Roman" w:cs="Times New Roman"/>
                    <w:b/>
                    <w:bCs/>
                    <w:sz w:val="24"/>
                    <w:szCs w:val="24"/>
                  </w:rPr>
                </w:rPrChange>
              </w:rPr>
              <w:pPrChange w:id="3990" w:author="Rajeev Kumar Singh" w:date="2025-02-25T17:10:00Z">
                <w:pPr>
                  <w:jc w:val="both"/>
                </w:pPr>
              </w:pPrChange>
            </w:pPr>
            <w:proofErr w:type="spellStart"/>
            <w:r w:rsidRPr="008B3B23">
              <w:rPr>
                <w:rFonts w:ascii="Times New Roman" w:eastAsia="Times New Roman" w:hAnsi="Times New Roman" w:cs="Times New Roman"/>
                <w:i/>
                <w:spacing w:val="-2"/>
                <w:sz w:val="20"/>
                <w:szCs w:val="22"/>
                <w:lang w:bidi="ar-SA"/>
                <w:rPrChange w:id="3991" w:author="Rajeev Kumar Singh" w:date="2025-02-25T17:10:00Z">
                  <w:rPr>
                    <w:rFonts w:ascii="Times New Roman" w:eastAsia="Times New Roman" w:hAnsi="Times New Roman" w:cs="Times New Roman"/>
                    <w:i/>
                    <w:spacing w:val="-2"/>
                    <w:sz w:val="24"/>
                    <w:szCs w:val="24"/>
                    <w:lang w:bidi="ar-SA"/>
                  </w:rPr>
                </w:rPrChange>
              </w:rPr>
              <w:t>Eutropiichthys</w:t>
            </w:r>
            <w:proofErr w:type="spellEnd"/>
            <w:r w:rsidRPr="008B3B23">
              <w:rPr>
                <w:rFonts w:ascii="Times New Roman" w:eastAsia="Times New Roman" w:hAnsi="Times New Roman" w:cs="Times New Roman"/>
                <w:i/>
                <w:sz w:val="20"/>
                <w:szCs w:val="22"/>
                <w:lang w:bidi="ar-SA"/>
                <w:rPrChange w:id="3992"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3993" w:author="Rajeev Kumar Singh" w:date="2025-02-25T17:10:00Z">
                  <w:rPr>
                    <w:rFonts w:ascii="Times New Roman" w:eastAsia="Times New Roman" w:hAnsi="Times New Roman" w:cs="Times New Roman"/>
                    <w:i/>
                    <w:sz w:val="24"/>
                    <w:szCs w:val="24"/>
                    <w:lang w:bidi="ar-SA"/>
                  </w:rPr>
                </w:rPrChange>
              </w:rPr>
              <w:t>vacha</w:t>
            </w:r>
            <w:proofErr w:type="spellEnd"/>
            <w:r w:rsidRPr="008B3B23">
              <w:rPr>
                <w:rFonts w:ascii="Times New Roman" w:eastAsia="Times New Roman" w:hAnsi="Times New Roman" w:cs="Times New Roman"/>
                <w:i/>
                <w:spacing w:val="-3"/>
                <w:sz w:val="20"/>
                <w:szCs w:val="22"/>
                <w:lang w:bidi="ar-SA"/>
                <w:rPrChange w:id="3994" w:author="Rajeev Kumar Singh" w:date="2025-02-25T17:10:00Z">
                  <w:rPr>
                    <w:rFonts w:ascii="Times New Roman" w:eastAsia="Times New Roman" w:hAnsi="Times New Roman" w:cs="Times New Roman"/>
                    <w:i/>
                    <w:spacing w:val="-3"/>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399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3996"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3997"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399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3999"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400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001"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002"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4003"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2"/>
                <w:sz w:val="20"/>
                <w:szCs w:val="22"/>
                <w:lang w:bidi="ar-SA"/>
                <w:rPrChange w:id="4004" w:author="Rajeev Kumar Singh" w:date="2025-02-25T17:10:00Z">
                  <w:rPr>
                    <w:rFonts w:ascii="Times New Roman" w:eastAsia="Times New Roman" w:hAnsi="Times New Roman" w:cs="Times New Roman"/>
                    <w:spacing w:val="-2"/>
                    <w:sz w:val="24"/>
                    <w:szCs w:val="24"/>
                    <w:lang w:bidi="ar-SA"/>
                  </w:rPr>
                </w:rPrChange>
              </w:rPr>
              <w:t xml:space="preserve"> 1822)</w:t>
            </w:r>
            <w:r w:rsidRPr="008B3B23">
              <w:rPr>
                <w:rFonts w:ascii="Times New Roman" w:eastAsia="Times New Roman" w:hAnsi="Times New Roman" w:cs="Times New Roman"/>
                <w:spacing w:val="-2"/>
                <w:kern w:val="2"/>
                <w:sz w:val="20"/>
                <w:szCs w:val="22"/>
                <w:lang w:val="en-IN" w:bidi="ar-SA"/>
                <w14:ligatures w14:val="standardContextual"/>
                <w:rPrChange w:id="4005"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4006" w:author="Rajeev Kumar Singh" w:date="2025-02-25T17:12:00Z">
              <w:tcPr>
                <w:tcW w:w="1489" w:type="dxa"/>
              </w:tcPr>
            </w:tcPrChange>
          </w:tcPr>
          <w:p w14:paraId="69BC3538" w14:textId="4289A572" w:rsidR="001A7717" w:rsidRPr="008B3B23" w:rsidRDefault="001A7717">
            <w:pPr>
              <w:spacing w:line="360" w:lineRule="auto"/>
              <w:jc w:val="center"/>
              <w:rPr>
                <w:rFonts w:ascii="Times New Roman" w:hAnsi="Times New Roman" w:cs="Times New Roman"/>
                <w:b/>
                <w:bCs/>
                <w:sz w:val="20"/>
                <w:rPrChange w:id="4007" w:author="Rajeev Kumar Singh" w:date="2025-02-25T17:10:00Z">
                  <w:rPr>
                    <w:rFonts w:ascii="Times New Roman" w:hAnsi="Times New Roman" w:cs="Times New Roman"/>
                    <w:b/>
                    <w:bCs/>
                    <w:sz w:val="24"/>
                    <w:szCs w:val="24"/>
                  </w:rPr>
                </w:rPrChange>
              </w:rPr>
              <w:pPrChange w:id="4008" w:author="Rajeev Kumar Singh" w:date="2025-02-25T17:10:00Z">
                <w:pPr>
                  <w:jc w:val="both"/>
                </w:pPr>
              </w:pPrChange>
            </w:pPr>
            <w:proofErr w:type="spellStart"/>
            <w:r w:rsidRPr="008B3B23">
              <w:rPr>
                <w:rFonts w:ascii="Times New Roman" w:hAnsi="Times New Roman" w:cs="Times New Roman"/>
                <w:sz w:val="20"/>
                <w:szCs w:val="22"/>
                <w:rPrChange w:id="4009" w:author="Rajeev Kumar Singh" w:date="2025-02-25T17:10:00Z">
                  <w:rPr>
                    <w:rFonts w:ascii="Times New Roman" w:hAnsi="Times New Roman" w:cs="Times New Roman"/>
                    <w:sz w:val="24"/>
                    <w:szCs w:val="24"/>
                  </w:rPr>
                </w:rPrChange>
              </w:rPr>
              <w:t>Batchwa</w:t>
            </w:r>
            <w:proofErr w:type="spellEnd"/>
            <w:r w:rsidRPr="008B3B23">
              <w:rPr>
                <w:rFonts w:ascii="Times New Roman" w:hAnsi="Times New Roman" w:cs="Times New Roman"/>
                <w:sz w:val="20"/>
                <w:szCs w:val="22"/>
                <w:rPrChange w:id="4010"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2"/>
                <w:rPrChange w:id="4011" w:author="Rajeev Kumar Singh" w:date="2025-02-25T17:10:00Z">
                  <w:rPr>
                    <w:rFonts w:ascii="Times New Roman" w:hAnsi="Times New Roman" w:cs="Times New Roman"/>
                    <w:sz w:val="24"/>
                    <w:szCs w:val="24"/>
                  </w:rPr>
                </w:rPrChange>
              </w:rPr>
              <w:t>vacha</w:t>
            </w:r>
            <w:proofErr w:type="spellEnd"/>
          </w:p>
        </w:tc>
        <w:tc>
          <w:tcPr>
            <w:tcW w:w="828" w:type="dxa"/>
            <w:vAlign w:val="center"/>
            <w:tcPrChange w:id="4012" w:author="Rajeev Kumar Singh" w:date="2025-02-25T17:12:00Z">
              <w:tcPr>
                <w:tcW w:w="774" w:type="dxa"/>
              </w:tcPr>
            </w:tcPrChange>
          </w:tcPr>
          <w:p w14:paraId="74529F53" w14:textId="5EDC2F32" w:rsidR="001A7717" w:rsidRPr="008B3B23" w:rsidRDefault="001A7717">
            <w:pPr>
              <w:spacing w:line="360" w:lineRule="auto"/>
              <w:jc w:val="center"/>
              <w:rPr>
                <w:rFonts w:ascii="Times New Roman" w:hAnsi="Times New Roman" w:cs="Times New Roman"/>
                <w:b/>
                <w:bCs/>
                <w:sz w:val="20"/>
                <w:rPrChange w:id="4013" w:author="Rajeev Kumar Singh" w:date="2025-02-25T17:10:00Z">
                  <w:rPr>
                    <w:rFonts w:ascii="Times New Roman" w:hAnsi="Times New Roman" w:cs="Times New Roman"/>
                    <w:b/>
                    <w:bCs/>
                    <w:sz w:val="24"/>
                    <w:szCs w:val="24"/>
                  </w:rPr>
                </w:rPrChange>
              </w:rPr>
              <w:pPrChange w:id="4014" w:author="Rajeev Kumar Singh" w:date="2025-02-25T17:10:00Z">
                <w:pPr>
                  <w:jc w:val="both"/>
                </w:pPr>
              </w:pPrChange>
            </w:pPr>
            <w:r w:rsidRPr="008B3B23">
              <w:rPr>
                <w:rFonts w:ascii="Times New Roman" w:hAnsi="Times New Roman" w:cs="Times New Roman"/>
                <w:sz w:val="20"/>
                <w:szCs w:val="22"/>
                <w:rPrChange w:id="4015" w:author="Rajeev Kumar Singh" w:date="2025-02-25T17:10:00Z">
                  <w:rPr>
                    <w:rFonts w:ascii="Times New Roman" w:hAnsi="Times New Roman" w:cs="Times New Roman"/>
                    <w:sz w:val="24"/>
                    <w:szCs w:val="24"/>
                  </w:rPr>
                </w:rPrChange>
              </w:rPr>
              <w:t>LC</w:t>
            </w:r>
          </w:p>
        </w:tc>
        <w:tc>
          <w:tcPr>
            <w:tcW w:w="859" w:type="dxa"/>
            <w:vAlign w:val="center"/>
            <w:tcPrChange w:id="4016" w:author="Rajeev Kumar Singh" w:date="2025-02-25T17:12:00Z">
              <w:tcPr>
                <w:tcW w:w="883" w:type="dxa"/>
              </w:tcPr>
            </w:tcPrChange>
          </w:tcPr>
          <w:p w14:paraId="19946B62" w14:textId="0237D467" w:rsidR="001A7717" w:rsidRPr="008B3B23" w:rsidRDefault="001A7717">
            <w:pPr>
              <w:spacing w:line="360" w:lineRule="auto"/>
              <w:jc w:val="center"/>
              <w:rPr>
                <w:rFonts w:ascii="Times New Roman" w:hAnsi="Times New Roman" w:cs="Times New Roman"/>
                <w:sz w:val="20"/>
                <w:rPrChange w:id="4017" w:author="Rajeev Kumar Singh" w:date="2025-02-25T17:10:00Z">
                  <w:rPr>
                    <w:rFonts w:ascii="Times New Roman" w:hAnsi="Times New Roman" w:cs="Times New Roman"/>
                    <w:sz w:val="24"/>
                    <w:szCs w:val="24"/>
                  </w:rPr>
                </w:rPrChange>
              </w:rPr>
              <w:pPrChange w:id="4018" w:author="Rajeev Kumar Singh" w:date="2025-02-25T17:10:00Z">
                <w:pPr>
                  <w:jc w:val="both"/>
                </w:pPr>
              </w:pPrChange>
            </w:pPr>
            <w:r w:rsidRPr="008B3B23">
              <w:rPr>
                <w:rFonts w:ascii="Times New Roman" w:hAnsi="Times New Roman" w:cs="Times New Roman"/>
                <w:sz w:val="20"/>
                <w:szCs w:val="22"/>
                <w:rPrChange w:id="4019" w:author="Rajeev Kumar Singh" w:date="2025-02-25T17:10:00Z">
                  <w:rPr>
                    <w:rFonts w:ascii="Times New Roman" w:hAnsi="Times New Roman" w:cs="Times New Roman"/>
                    <w:sz w:val="24"/>
                    <w:szCs w:val="24"/>
                  </w:rPr>
                </w:rPrChange>
              </w:rPr>
              <w:t>Native</w:t>
            </w:r>
          </w:p>
        </w:tc>
      </w:tr>
      <w:tr w:rsidR="001A7717" w:rsidRPr="008B3B23" w14:paraId="4B767FAE" w14:textId="6DE8423A" w:rsidTr="008B3B23">
        <w:trPr>
          <w:jc w:val="center"/>
          <w:trPrChange w:id="4020" w:author="Rajeev Kumar Singh" w:date="2025-02-25T17:12:00Z">
            <w:trPr>
              <w:jc w:val="center"/>
            </w:trPr>
          </w:trPrChange>
        </w:trPr>
        <w:tc>
          <w:tcPr>
            <w:tcW w:w="1736" w:type="dxa"/>
            <w:vAlign w:val="center"/>
            <w:tcPrChange w:id="4021" w:author="Rajeev Kumar Singh" w:date="2025-02-25T17:12:00Z">
              <w:tcPr>
                <w:tcW w:w="1712" w:type="dxa"/>
              </w:tcPr>
            </w:tcPrChange>
          </w:tcPr>
          <w:p w14:paraId="2994AB80" w14:textId="77777777" w:rsidR="001A7717" w:rsidRPr="008B3B23" w:rsidRDefault="001A7717">
            <w:pPr>
              <w:spacing w:line="360" w:lineRule="auto"/>
              <w:jc w:val="center"/>
              <w:rPr>
                <w:rFonts w:ascii="Times New Roman" w:hAnsi="Times New Roman" w:cs="Times New Roman"/>
                <w:b/>
                <w:bCs/>
                <w:sz w:val="20"/>
                <w:rPrChange w:id="4022" w:author="Rajeev Kumar Singh" w:date="2025-02-25T17:10:00Z">
                  <w:rPr>
                    <w:rFonts w:ascii="Times New Roman" w:hAnsi="Times New Roman" w:cs="Times New Roman"/>
                    <w:b/>
                    <w:bCs/>
                    <w:sz w:val="24"/>
                    <w:szCs w:val="24"/>
                  </w:rPr>
                </w:rPrChange>
              </w:rPr>
              <w:pPrChange w:id="4023" w:author="Rajeev Kumar Singh" w:date="2025-02-25T17:10:00Z">
                <w:pPr>
                  <w:jc w:val="both"/>
                </w:pPr>
              </w:pPrChange>
            </w:pPr>
          </w:p>
        </w:tc>
        <w:tc>
          <w:tcPr>
            <w:tcW w:w="1319" w:type="dxa"/>
            <w:vAlign w:val="center"/>
            <w:tcPrChange w:id="4024" w:author="Rajeev Kumar Singh" w:date="2025-02-25T17:12:00Z">
              <w:tcPr>
                <w:tcW w:w="1905" w:type="dxa"/>
              </w:tcPr>
            </w:tcPrChange>
          </w:tcPr>
          <w:p w14:paraId="47841F8C" w14:textId="77777777" w:rsidR="001A7717" w:rsidRPr="008B3B23" w:rsidRDefault="001A7717">
            <w:pPr>
              <w:spacing w:line="360" w:lineRule="auto"/>
              <w:jc w:val="center"/>
              <w:rPr>
                <w:rFonts w:ascii="Times New Roman" w:hAnsi="Times New Roman" w:cs="Times New Roman"/>
                <w:b/>
                <w:bCs/>
                <w:sz w:val="20"/>
                <w:rPrChange w:id="4025" w:author="Rajeev Kumar Singh" w:date="2025-02-25T17:10:00Z">
                  <w:rPr>
                    <w:rFonts w:ascii="Times New Roman" w:hAnsi="Times New Roman" w:cs="Times New Roman"/>
                    <w:b/>
                    <w:bCs/>
                    <w:sz w:val="24"/>
                    <w:szCs w:val="24"/>
                  </w:rPr>
                </w:rPrChange>
              </w:rPr>
              <w:pPrChange w:id="4026" w:author="Rajeev Kumar Singh" w:date="2025-02-25T17:10:00Z">
                <w:pPr>
                  <w:jc w:val="both"/>
                </w:pPr>
              </w:pPrChange>
            </w:pPr>
          </w:p>
        </w:tc>
        <w:tc>
          <w:tcPr>
            <w:tcW w:w="2829" w:type="dxa"/>
            <w:vAlign w:val="center"/>
            <w:tcPrChange w:id="4027" w:author="Rajeev Kumar Singh" w:date="2025-02-25T17:12:00Z">
              <w:tcPr>
                <w:tcW w:w="2253" w:type="dxa"/>
              </w:tcPr>
            </w:tcPrChange>
          </w:tcPr>
          <w:p w14:paraId="24326337" w14:textId="359CDF48" w:rsidR="001A7717" w:rsidRPr="008B3B23" w:rsidRDefault="001A7717">
            <w:pPr>
              <w:spacing w:line="360" w:lineRule="auto"/>
              <w:jc w:val="center"/>
              <w:rPr>
                <w:rFonts w:ascii="Times New Roman" w:hAnsi="Times New Roman" w:cs="Times New Roman"/>
                <w:b/>
                <w:bCs/>
                <w:sz w:val="20"/>
                <w:rPrChange w:id="4028" w:author="Rajeev Kumar Singh" w:date="2025-02-25T17:10:00Z">
                  <w:rPr>
                    <w:rFonts w:ascii="Times New Roman" w:hAnsi="Times New Roman" w:cs="Times New Roman"/>
                    <w:b/>
                    <w:bCs/>
                    <w:sz w:val="24"/>
                    <w:szCs w:val="24"/>
                  </w:rPr>
                </w:rPrChange>
              </w:rPr>
              <w:pPrChange w:id="4029" w:author="Rajeev Kumar Singh" w:date="2025-02-25T17:10:00Z">
                <w:pPr>
                  <w:jc w:val="both"/>
                </w:pPr>
              </w:pPrChange>
            </w:pPr>
            <w:proofErr w:type="spellStart"/>
            <w:r w:rsidRPr="008B3B23">
              <w:rPr>
                <w:rFonts w:ascii="Times New Roman" w:eastAsia="Times New Roman" w:hAnsi="Times New Roman" w:cs="Times New Roman"/>
                <w:i/>
                <w:spacing w:val="-2"/>
                <w:sz w:val="20"/>
                <w:szCs w:val="22"/>
                <w:lang w:bidi="ar-SA"/>
                <w:rPrChange w:id="4030" w:author="Rajeev Kumar Singh" w:date="2025-02-25T17:10:00Z">
                  <w:rPr>
                    <w:rFonts w:ascii="Times New Roman" w:eastAsia="Times New Roman" w:hAnsi="Times New Roman" w:cs="Times New Roman"/>
                    <w:i/>
                    <w:spacing w:val="-2"/>
                    <w:sz w:val="24"/>
                    <w:szCs w:val="24"/>
                    <w:lang w:bidi="ar-SA"/>
                  </w:rPr>
                </w:rPrChange>
              </w:rPr>
              <w:t>Pachypterus</w:t>
            </w:r>
            <w:proofErr w:type="spellEnd"/>
            <w:r w:rsidRPr="008B3B23">
              <w:rPr>
                <w:rFonts w:ascii="Times New Roman" w:eastAsia="Times New Roman" w:hAnsi="Times New Roman" w:cs="Times New Roman"/>
                <w:i/>
                <w:spacing w:val="-2"/>
                <w:sz w:val="20"/>
                <w:szCs w:val="22"/>
                <w:lang w:bidi="ar-SA"/>
                <w:rPrChange w:id="4031"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032" w:author="Rajeev Kumar Singh" w:date="2025-02-25T17:10:00Z">
                  <w:rPr>
                    <w:rFonts w:ascii="Times New Roman" w:eastAsia="Times New Roman" w:hAnsi="Times New Roman" w:cs="Times New Roman"/>
                    <w:i/>
                    <w:spacing w:val="-2"/>
                    <w:sz w:val="24"/>
                    <w:szCs w:val="24"/>
                    <w:lang w:bidi="ar-SA"/>
                  </w:rPr>
                </w:rPrChange>
              </w:rPr>
              <w:t>atherinoides</w:t>
            </w:r>
            <w:proofErr w:type="spellEnd"/>
            <w:r w:rsidRPr="008B3B23">
              <w:rPr>
                <w:rFonts w:ascii="Times New Roman" w:eastAsia="Times New Roman" w:hAnsi="Times New Roman" w:cs="Times New Roman"/>
                <w:i/>
                <w:spacing w:val="-2"/>
                <w:sz w:val="20"/>
                <w:szCs w:val="22"/>
                <w:lang w:bidi="ar-SA"/>
                <w:rPrChange w:id="4033"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03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035"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4036"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4037" w:author="Rajeev Kumar Singh" w:date="2025-02-25T17:10:00Z">
                  <w:rPr>
                    <w:rFonts w:ascii="Times New Roman" w:eastAsia="Times New Roman" w:hAnsi="Times New Roman" w:cs="Times New Roman"/>
                    <w:sz w:val="24"/>
                    <w:szCs w:val="24"/>
                    <w:lang w:bidi="ar-SA"/>
                  </w:rPr>
                </w:rPrChange>
              </w:rPr>
              <w:t>(Bloch</w:t>
            </w:r>
            <w:r w:rsidRPr="008B3B23">
              <w:rPr>
                <w:rFonts w:ascii="Times New Roman" w:eastAsia="Times New Roman" w:hAnsi="Times New Roman" w:cs="Times New Roman"/>
                <w:kern w:val="2"/>
                <w:sz w:val="20"/>
                <w:szCs w:val="22"/>
                <w:lang w:val="en-IN" w:bidi="ar-SA"/>
                <w14:ligatures w14:val="standardContextual"/>
                <w:rPrChange w:id="4038"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403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040"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4041"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4042"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kern w:val="2"/>
                <w:sz w:val="20"/>
                <w:szCs w:val="22"/>
                <w:lang w:val="en-IN" w:bidi="ar-SA"/>
                <w14:ligatures w14:val="standardContextual"/>
                <w:rPrChange w:id="4043"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eastAsia="Times New Roman" w:hAnsi="Times New Roman" w:cs="Times New Roman"/>
                <w:sz w:val="20"/>
                <w:szCs w:val="22"/>
                <w:lang w:bidi="ar-SA"/>
                <w:rPrChange w:id="4044"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045"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046" w:author="Rajeev Kumar Singh" w:date="2025-02-25T17:10:00Z">
                  <w:rPr/>
                </w:rPrChange>
              </w:rPr>
              <w:instrText>HYPERLINK "http://researcharchive.calacademy.org/research/ichthyology/catalog/getref.asp?id=463" \h</w:instrText>
            </w:r>
            <w:r w:rsidRPr="008B3B23">
              <w:rPr>
                <w:rFonts w:ascii="Times New Roman" w:hAnsi="Times New Roman" w:cs="Times New Roman"/>
                <w:kern w:val="2"/>
                <w:sz w:val="20"/>
                <w:szCs w:val="22"/>
                <w:lang w:val="en-IN"/>
                <w14:ligatures w14:val="standardContextual"/>
                <w:rPrChange w:id="4047"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4048" w:author="Rajeev Kumar Singh" w:date="2025-02-25T17:10:00Z">
                  <w:rPr>
                    <w:rFonts w:ascii="Times New Roman" w:eastAsia="Times New Roman" w:hAnsi="Times New Roman" w:cs="Times New Roman"/>
                    <w:spacing w:val="-2"/>
                    <w:sz w:val="24"/>
                    <w:szCs w:val="24"/>
                    <w:lang w:bidi="ar-SA"/>
                  </w:rPr>
                </w:rPrChange>
              </w:rPr>
              <w:t>1794)</w:t>
            </w:r>
            <w:r w:rsidRPr="008B3B23">
              <w:rPr>
                <w:rFonts w:ascii="Times New Roman" w:eastAsia="Times New Roman" w:hAnsi="Times New Roman" w:cs="Times New Roman"/>
                <w:spacing w:val="-2"/>
                <w:kern w:val="2"/>
                <w:sz w:val="20"/>
                <w:szCs w:val="22"/>
                <w:lang w:val="en-IN" w:bidi="ar-SA"/>
                <w14:ligatures w14:val="standardContextual"/>
                <w:rPrChange w:id="4049"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4050" w:author="Rajeev Kumar Singh" w:date="2025-02-25T17:12:00Z">
              <w:tcPr>
                <w:tcW w:w="1489" w:type="dxa"/>
              </w:tcPr>
            </w:tcPrChange>
          </w:tcPr>
          <w:p w14:paraId="3C14EF5A" w14:textId="5E2E90F7" w:rsidR="001A7717" w:rsidRPr="008B3B23" w:rsidRDefault="001A7717">
            <w:pPr>
              <w:spacing w:line="360" w:lineRule="auto"/>
              <w:jc w:val="center"/>
              <w:rPr>
                <w:rFonts w:ascii="Times New Roman" w:hAnsi="Times New Roman" w:cs="Times New Roman"/>
                <w:b/>
                <w:bCs/>
                <w:sz w:val="20"/>
                <w:rPrChange w:id="4051" w:author="Rajeev Kumar Singh" w:date="2025-02-25T17:10:00Z">
                  <w:rPr>
                    <w:rFonts w:ascii="Times New Roman" w:hAnsi="Times New Roman" w:cs="Times New Roman"/>
                    <w:b/>
                    <w:bCs/>
                    <w:sz w:val="24"/>
                    <w:szCs w:val="24"/>
                  </w:rPr>
                </w:rPrChange>
              </w:rPr>
              <w:pPrChange w:id="4052" w:author="Rajeev Kumar Singh" w:date="2025-02-25T17:10:00Z">
                <w:pPr>
                  <w:jc w:val="both"/>
                </w:pPr>
              </w:pPrChange>
            </w:pPr>
            <w:r w:rsidRPr="008B3B23">
              <w:rPr>
                <w:rFonts w:ascii="Times New Roman" w:hAnsi="Times New Roman" w:cs="Times New Roman"/>
                <w:sz w:val="20"/>
                <w:szCs w:val="22"/>
                <w:rPrChange w:id="4053" w:author="Rajeev Kumar Singh" w:date="2025-02-25T17:10:00Z">
                  <w:rPr>
                    <w:rFonts w:ascii="Times New Roman" w:hAnsi="Times New Roman" w:cs="Times New Roman"/>
                    <w:sz w:val="24"/>
                    <w:szCs w:val="24"/>
                  </w:rPr>
                </w:rPrChange>
              </w:rPr>
              <w:t xml:space="preserve">Indian </w:t>
            </w:r>
            <w:proofErr w:type="spellStart"/>
            <w:r w:rsidRPr="008B3B23">
              <w:rPr>
                <w:rFonts w:ascii="Times New Roman" w:hAnsi="Times New Roman" w:cs="Times New Roman"/>
                <w:sz w:val="20"/>
                <w:szCs w:val="22"/>
                <w:rPrChange w:id="4054" w:author="Rajeev Kumar Singh" w:date="2025-02-25T17:10:00Z">
                  <w:rPr>
                    <w:rFonts w:ascii="Times New Roman" w:hAnsi="Times New Roman" w:cs="Times New Roman"/>
                    <w:sz w:val="24"/>
                    <w:szCs w:val="24"/>
                  </w:rPr>
                </w:rPrChange>
              </w:rPr>
              <w:t>potasi</w:t>
            </w:r>
            <w:proofErr w:type="spellEnd"/>
          </w:p>
        </w:tc>
        <w:tc>
          <w:tcPr>
            <w:tcW w:w="828" w:type="dxa"/>
            <w:vAlign w:val="center"/>
            <w:tcPrChange w:id="4055" w:author="Rajeev Kumar Singh" w:date="2025-02-25T17:12:00Z">
              <w:tcPr>
                <w:tcW w:w="774" w:type="dxa"/>
              </w:tcPr>
            </w:tcPrChange>
          </w:tcPr>
          <w:p w14:paraId="0A2F1648" w14:textId="400B806F" w:rsidR="001A7717" w:rsidRPr="008B3B23" w:rsidRDefault="001A7717">
            <w:pPr>
              <w:spacing w:line="360" w:lineRule="auto"/>
              <w:jc w:val="center"/>
              <w:rPr>
                <w:rFonts w:ascii="Times New Roman" w:hAnsi="Times New Roman" w:cs="Times New Roman"/>
                <w:b/>
                <w:bCs/>
                <w:sz w:val="20"/>
                <w:rPrChange w:id="4056" w:author="Rajeev Kumar Singh" w:date="2025-02-25T17:10:00Z">
                  <w:rPr>
                    <w:rFonts w:ascii="Times New Roman" w:hAnsi="Times New Roman" w:cs="Times New Roman"/>
                    <w:b/>
                    <w:bCs/>
                    <w:sz w:val="24"/>
                    <w:szCs w:val="24"/>
                  </w:rPr>
                </w:rPrChange>
              </w:rPr>
              <w:pPrChange w:id="4057" w:author="Rajeev Kumar Singh" w:date="2025-02-25T17:10:00Z">
                <w:pPr>
                  <w:jc w:val="both"/>
                </w:pPr>
              </w:pPrChange>
            </w:pPr>
            <w:r w:rsidRPr="008B3B23">
              <w:rPr>
                <w:rFonts w:ascii="Times New Roman" w:hAnsi="Times New Roman" w:cs="Times New Roman"/>
                <w:sz w:val="20"/>
                <w:szCs w:val="22"/>
                <w:rPrChange w:id="4058" w:author="Rajeev Kumar Singh" w:date="2025-02-25T17:10:00Z">
                  <w:rPr>
                    <w:rFonts w:ascii="Times New Roman" w:hAnsi="Times New Roman" w:cs="Times New Roman"/>
                    <w:sz w:val="24"/>
                    <w:szCs w:val="24"/>
                  </w:rPr>
                </w:rPrChange>
              </w:rPr>
              <w:t>LC</w:t>
            </w:r>
          </w:p>
        </w:tc>
        <w:tc>
          <w:tcPr>
            <w:tcW w:w="859" w:type="dxa"/>
            <w:vAlign w:val="center"/>
            <w:tcPrChange w:id="4059" w:author="Rajeev Kumar Singh" w:date="2025-02-25T17:12:00Z">
              <w:tcPr>
                <w:tcW w:w="883" w:type="dxa"/>
              </w:tcPr>
            </w:tcPrChange>
          </w:tcPr>
          <w:p w14:paraId="02418AAF" w14:textId="32DC1FB4" w:rsidR="001A7717" w:rsidRPr="008B3B23" w:rsidRDefault="001A7717">
            <w:pPr>
              <w:spacing w:line="360" w:lineRule="auto"/>
              <w:jc w:val="center"/>
              <w:rPr>
                <w:rFonts w:ascii="Times New Roman" w:hAnsi="Times New Roman" w:cs="Times New Roman"/>
                <w:sz w:val="20"/>
                <w:rPrChange w:id="4060" w:author="Rajeev Kumar Singh" w:date="2025-02-25T17:10:00Z">
                  <w:rPr>
                    <w:rFonts w:ascii="Times New Roman" w:hAnsi="Times New Roman" w:cs="Times New Roman"/>
                    <w:sz w:val="24"/>
                    <w:szCs w:val="24"/>
                  </w:rPr>
                </w:rPrChange>
              </w:rPr>
              <w:pPrChange w:id="4061" w:author="Rajeev Kumar Singh" w:date="2025-02-25T17:10:00Z">
                <w:pPr>
                  <w:jc w:val="both"/>
                </w:pPr>
              </w:pPrChange>
            </w:pPr>
            <w:r w:rsidRPr="008B3B23">
              <w:rPr>
                <w:rFonts w:ascii="Times New Roman" w:hAnsi="Times New Roman" w:cs="Times New Roman"/>
                <w:sz w:val="20"/>
                <w:szCs w:val="22"/>
                <w:rPrChange w:id="4062" w:author="Rajeev Kumar Singh" w:date="2025-02-25T17:10:00Z">
                  <w:rPr>
                    <w:rFonts w:ascii="Times New Roman" w:hAnsi="Times New Roman" w:cs="Times New Roman"/>
                    <w:sz w:val="24"/>
                    <w:szCs w:val="24"/>
                  </w:rPr>
                </w:rPrChange>
              </w:rPr>
              <w:t>Native</w:t>
            </w:r>
          </w:p>
        </w:tc>
      </w:tr>
      <w:tr w:rsidR="001A7717" w:rsidRPr="008B3B23" w14:paraId="37C8D89D" w14:textId="2772065C" w:rsidTr="008B3B23">
        <w:trPr>
          <w:jc w:val="center"/>
          <w:trPrChange w:id="4063" w:author="Rajeev Kumar Singh" w:date="2025-02-25T17:12:00Z">
            <w:trPr>
              <w:jc w:val="center"/>
            </w:trPr>
          </w:trPrChange>
        </w:trPr>
        <w:tc>
          <w:tcPr>
            <w:tcW w:w="1736" w:type="dxa"/>
            <w:vAlign w:val="center"/>
            <w:tcPrChange w:id="4064" w:author="Rajeev Kumar Singh" w:date="2025-02-25T17:12:00Z">
              <w:tcPr>
                <w:tcW w:w="1712" w:type="dxa"/>
              </w:tcPr>
            </w:tcPrChange>
          </w:tcPr>
          <w:p w14:paraId="18C9AE64" w14:textId="77777777" w:rsidR="001A7717" w:rsidRPr="008B3B23" w:rsidRDefault="001A7717">
            <w:pPr>
              <w:spacing w:line="360" w:lineRule="auto"/>
              <w:jc w:val="center"/>
              <w:rPr>
                <w:rFonts w:ascii="Times New Roman" w:hAnsi="Times New Roman" w:cs="Times New Roman"/>
                <w:b/>
                <w:bCs/>
                <w:sz w:val="20"/>
                <w:rPrChange w:id="4065" w:author="Rajeev Kumar Singh" w:date="2025-02-25T17:10:00Z">
                  <w:rPr>
                    <w:rFonts w:ascii="Times New Roman" w:hAnsi="Times New Roman" w:cs="Times New Roman"/>
                    <w:b/>
                    <w:bCs/>
                    <w:sz w:val="24"/>
                    <w:szCs w:val="24"/>
                  </w:rPr>
                </w:rPrChange>
              </w:rPr>
              <w:pPrChange w:id="4066" w:author="Rajeev Kumar Singh" w:date="2025-02-25T17:10:00Z">
                <w:pPr>
                  <w:jc w:val="both"/>
                </w:pPr>
              </w:pPrChange>
            </w:pPr>
          </w:p>
        </w:tc>
        <w:tc>
          <w:tcPr>
            <w:tcW w:w="1319" w:type="dxa"/>
            <w:vAlign w:val="center"/>
            <w:tcPrChange w:id="4067" w:author="Rajeev Kumar Singh" w:date="2025-02-25T17:12:00Z">
              <w:tcPr>
                <w:tcW w:w="1905" w:type="dxa"/>
              </w:tcPr>
            </w:tcPrChange>
          </w:tcPr>
          <w:p w14:paraId="0C340474" w14:textId="3B7C3C55" w:rsidR="001A7717" w:rsidRPr="008B3B23" w:rsidRDefault="001A7717">
            <w:pPr>
              <w:spacing w:line="360" w:lineRule="auto"/>
              <w:jc w:val="center"/>
              <w:rPr>
                <w:rFonts w:ascii="Times New Roman" w:hAnsi="Times New Roman" w:cs="Times New Roman"/>
                <w:b/>
                <w:bCs/>
                <w:sz w:val="20"/>
                <w:rPrChange w:id="4068" w:author="Rajeev Kumar Singh" w:date="2025-02-25T17:10:00Z">
                  <w:rPr>
                    <w:rFonts w:ascii="Times New Roman" w:hAnsi="Times New Roman" w:cs="Times New Roman"/>
                    <w:b/>
                    <w:bCs/>
                    <w:sz w:val="24"/>
                    <w:szCs w:val="24"/>
                  </w:rPr>
                </w:rPrChange>
              </w:rPr>
              <w:pPrChange w:id="4069"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070" w:author="Rajeev Kumar Singh" w:date="2025-02-25T17:10:00Z">
                  <w:rPr>
                    <w:rFonts w:ascii="Times New Roman" w:eastAsia="Times New Roman" w:hAnsi="Times New Roman" w:cs="Times New Roman"/>
                    <w:spacing w:val="-2"/>
                    <w:sz w:val="24"/>
                    <w:szCs w:val="24"/>
                    <w:lang w:bidi="ar-SA"/>
                  </w:rPr>
                </w:rPrChange>
              </w:rPr>
              <w:t>Sisoridae</w:t>
            </w:r>
            <w:proofErr w:type="spellEnd"/>
          </w:p>
        </w:tc>
        <w:tc>
          <w:tcPr>
            <w:tcW w:w="2829" w:type="dxa"/>
            <w:vAlign w:val="center"/>
            <w:tcPrChange w:id="4071" w:author="Rajeev Kumar Singh" w:date="2025-02-25T17:12:00Z">
              <w:tcPr>
                <w:tcW w:w="2253" w:type="dxa"/>
              </w:tcPr>
            </w:tcPrChange>
          </w:tcPr>
          <w:p w14:paraId="746FCB8D" w14:textId="6E169AF7" w:rsidR="001A7717" w:rsidRPr="008B3B23" w:rsidRDefault="001A7717">
            <w:pPr>
              <w:spacing w:line="360" w:lineRule="auto"/>
              <w:jc w:val="center"/>
              <w:rPr>
                <w:rFonts w:ascii="Times New Roman" w:hAnsi="Times New Roman" w:cs="Times New Roman"/>
                <w:b/>
                <w:bCs/>
                <w:sz w:val="20"/>
                <w:rPrChange w:id="4072" w:author="Rajeev Kumar Singh" w:date="2025-02-25T17:10:00Z">
                  <w:rPr>
                    <w:rFonts w:ascii="Times New Roman" w:hAnsi="Times New Roman" w:cs="Times New Roman"/>
                    <w:b/>
                    <w:bCs/>
                    <w:sz w:val="24"/>
                    <w:szCs w:val="24"/>
                  </w:rPr>
                </w:rPrChange>
              </w:rPr>
              <w:pPrChange w:id="4073"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074" w:author="Rajeev Kumar Singh" w:date="2025-02-25T17:10:00Z">
                  <w:rPr>
                    <w:rFonts w:ascii="Times New Roman" w:eastAsia="Times New Roman" w:hAnsi="Times New Roman" w:cs="Times New Roman"/>
                    <w:i/>
                    <w:sz w:val="24"/>
                    <w:szCs w:val="24"/>
                    <w:lang w:bidi="ar-SA"/>
                  </w:rPr>
                </w:rPrChange>
              </w:rPr>
              <w:t>Gagata</w:t>
            </w:r>
            <w:proofErr w:type="spellEnd"/>
            <w:r w:rsidRPr="008B3B23">
              <w:rPr>
                <w:rFonts w:ascii="Times New Roman" w:eastAsia="Times New Roman" w:hAnsi="Times New Roman" w:cs="Times New Roman"/>
                <w:i/>
                <w:spacing w:val="-8"/>
                <w:sz w:val="20"/>
                <w:szCs w:val="22"/>
                <w:lang w:bidi="ar-SA"/>
                <w:rPrChange w:id="4075" w:author="Rajeev Kumar Singh" w:date="2025-02-25T17:10:00Z">
                  <w:rPr>
                    <w:rFonts w:ascii="Times New Roman" w:eastAsia="Times New Roman" w:hAnsi="Times New Roman" w:cs="Times New Roman"/>
                    <w:i/>
                    <w:spacing w:val="-8"/>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4076" w:author="Rajeev Kumar Singh" w:date="2025-02-25T17:10:00Z">
                  <w:rPr>
                    <w:rFonts w:ascii="Times New Roman" w:eastAsia="Times New Roman" w:hAnsi="Times New Roman" w:cs="Times New Roman"/>
                    <w:i/>
                    <w:sz w:val="24"/>
                    <w:szCs w:val="24"/>
                    <w:lang w:bidi="ar-SA"/>
                  </w:rPr>
                </w:rPrChange>
              </w:rPr>
              <w:t>cenia</w:t>
            </w:r>
            <w:proofErr w:type="spellEnd"/>
            <w:r w:rsidRPr="008B3B23">
              <w:rPr>
                <w:rFonts w:ascii="Times New Roman" w:eastAsia="Times New Roman" w:hAnsi="Times New Roman" w:cs="Times New Roman"/>
                <w:i/>
                <w:spacing w:val="-7"/>
                <w:sz w:val="20"/>
                <w:szCs w:val="22"/>
                <w:lang w:bidi="ar-SA"/>
                <w:rPrChange w:id="4077" w:author="Rajeev Kumar Singh" w:date="2025-02-25T17:10:00Z">
                  <w:rPr>
                    <w:rFonts w:ascii="Times New Roman" w:eastAsia="Times New Roman" w:hAnsi="Times New Roman" w:cs="Times New Roman"/>
                    <w:i/>
                    <w:spacing w:val="-7"/>
                    <w:sz w:val="24"/>
                    <w:szCs w:val="24"/>
                    <w:lang w:bidi="ar-SA"/>
                  </w:rPr>
                </w:rPrChange>
              </w:rPr>
              <w:t xml:space="preserve"> </w:t>
            </w:r>
            <w:r w:rsidRPr="008B3B23">
              <w:rPr>
                <w:rFonts w:ascii="Times New Roman" w:eastAsia="Times New Roman" w:hAnsi="Times New Roman" w:cs="Times New Roman"/>
                <w:spacing w:val="-2"/>
                <w:sz w:val="20"/>
                <w:szCs w:val="22"/>
                <w:lang w:bidi="ar-SA"/>
                <w:rPrChange w:id="4078" w:author="Rajeev Kumar Singh" w:date="2025-02-25T17:10:00Z">
                  <w:rPr>
                    <w:rFonts w:ascii="Times New Roman" w:eastAsia="Times New Roman" w:hAnsi="Times New Roman" w:cs="Times New Roman"/>
                    <w:spacing w:val="-2"/>
                    <w:sz w:val="24"/>
                    <w:szCs w:val="24"/>
                    <w:lang w:bidi="ar-SA"/>
                  </w:rPr>
                </w:rPrChange>
              </w:rPr>
              <w:t>(Hamilton,</w:t>
            </w:r>
            <w:r w:rsidRPr="008B3B23">
              <w:rPr>
                <w:rFonts w:ascii="Times New Roman" w:eastAsia="Times New Roman" w:hAnsi="Times New Roman" w:cs="Times New Roman"/>
                <w:sz w:val="20"/>
                <w:szCs w:val="22"/>
                <w:lang w:bidi="ar-SA"/>
                <w:rPrChange w:id="4079"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eastAsia="Times New Roman" w:hAnsi="Times New Roman" w:cs="Times New Roman"/>
                <w:spacing w:val="-2"/>
                <w:sz w:val="20"/>
                <w:szCs w:val="22"/>
                <w:lang w:bidi="ar-SA"/>
                <w:rPrChange w:id="4080"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081" w:author="Rajeev Kumar Singh" w:date="2025-02-25T17:12:00Z">
              <w:tcPr>
                <w:tcW w:w="1489" w:type="dxa"/>
              </w:tcPr>
            </w:tcPrChange>
          </w:tcPr>
          <w:p w14:paraId="7FE0E3CB" w14:textId="7443E765" w:rsidR="001A7717" w:rsidRPr="008B3B23" w:rsidRDefault="001A7717">
            <w:pPr>
              <w:spacing w:line="360" w:lineRule="auto"/>
              <w:jc w:val="center"/>
              <w:rPr>
                <w:rFonts w:ascii="Times New Roman" w:hAnsi="Times New Roman" w:cs="Times New Roman"/>
                <w:b/>
                <w:bCs/>
                <w:sz w:val="20"/>
                <w:rPrChange w:id="4082" w:author="Rajeev Kumar Singh" w:date="2025-02-25T17:10:00Z">
                  <w:rPr>
                    <w:rFonts w:ascii="Times New Roman" w:hAnsi="Times New Roman" w:cs="Times New Roman"/>
                    <w:b/>
                    <w:bCs/>
                    <w:sz w:val="24"/>
                    <w:szCs w:val="24"/>
                  </w:rPr>
                </w:rPrChange>
              </w:rPr>
              <w:pPrChange w:id="4083" w:author="Rajeev Kumar Singh" w:date="2025-02-25T17:10:00Z">
                <w:pPr>
                  <w:jc w:val="both"/>
                </w:pPr>
              </w:pPrChange>
            </w:pPr>
            <w:r w:rsidRPr="008B3B23">
              <w:rPr>
                <w:rFonts w:ascii="Times New Roman" w:eastAsia="Times New Roman" w:hAnsi="Times New Roman" w:cs="Times New Roman"/>
                <w:iCs/>
                <w:sz w:val="20"/>
                <w:szCs w:val="22"/>
                <w:lang w:bidi="ar-SA"/>
                <w:rPrChange w:id="4084" w:author="Rajeev Kumar Singh" w:date="2025-02-25T17:10:00Z">
                  <w:rPr>
                    <w:rFonts w:ascii="Times New Roman" w:eastAsia="Times New Roman" w:hAnsi="Times New Roman" w:cs="Times New Roman"/>
                    <w:iCs/>
                    <w:sz w:val="24"/>
                    <w:szCs w:val="24"/>
                    <w:lang w:bidi="ar-SA"/>
                  </w:rPr>
                </w:rPrChange>
              </w:rPr>
              <w:t xml:space="preserve">Indian </w:t>
            </w:r>
            <w:proofErr w:type="spellStart"/>
            <w:r w:rsidRPr="008B3B23">
              <w:rPr>
                <w:rFonts w:ascii="Times New Roman" w:eastAsia="Times New Roman" w:hAnsi="Times New Roman" w:cs="Times New Roman"/>
                <w:iCs/>
                <w:sz w:val="20"/>
                <w:szCs w:val="22"/>
                <w:lang w:bidi="ar-SA"/>
                <w:rPrChange w:id="4085" w:author="Rajeev Kumar Singh" w:date="2025-02-25T17:10:00Z">
                  <w:rPr>
                    <w:rFonts w:ascii="Times New Roman" w:eastAsia="Times New Roman" w:hAnsi="Times New Roman" w:cs="Times New Roman"/>
                    <w:iCs/>
                    <w:sz w:val="24"/>
                    <w:szCs w:val="24"/>
                    <w:lang w:bidi="ar-SA"/>
                  </w:rPr>
                </w:rPrChange>
              </w:rPr>
              <w:t>gagata</w:t>
            </w:r>
            <w:proofErr w:type="spellEnd"/>
          </w:p>
        </w:tc>
        <w:tc>
          <w:tcPr>
            <w:tcW w:w="828" w:type="dxa"/>
            <w:vAlign w:val="center"/>
            <w:tcPrChange w:id="4086" w:author="Rajeev Kumar Singh" w:date="2025-02-25T17:12:00Z">
              <w:tcPr>
                <w:tcW w:w="774" w:type="dxa"/>
              </w:tcPr>
            </w:tcPrChange>
          </w:tcPr>
          <w:p w14:paraId="718FE172" w14:textId="144AF20D" w:rsidR="001A7717" w:rsidRPr="008B3B23" w:rsidRDefault="001A7717">
            <w:pPr>
              <w:spacing w:line="360" w:lineRule="auto"/>
              <w:jc w:val="center"/>
              <w:rPr>
                <w:rFonts w:ascii="Times New Roman" w:hAnsi="Times New Roman" w:cs="Times New Roman"/>
                <w:b/>
                <w:bCs/>
                <w:sz w:val="20"/>
                <w:rPrChange w:id="4087" w:author="Rajeev Kumar Singh" w:date="2025-02-25T17:10:00Z">
                  <w:rPr>
                    <w:rFonts w:ascii="Times New Roman" w:hAnsi="Times New Roman" w:cs="Times New Roman"/>
                    <w:b/>
                    <w:bCs/>
                    <w:sz w:val="24"/>
                    <w:szCs w:val="24"/>
                  </w:rPr>
                </w:rPrChange>
              </w:rPr>
              <w:pPrChange w:id="4088" w:author="Rajeev Kumar Singh" w:date="2025-02-25T17:10:00Z">
                <w:pPr>
                  <w:jc w:val="both"/>
                </w:pPr>
              </w:pPrChange>
            </w:pPr>
            <w:r w:rsidRPr="008B3B23">
              <w:rPr>
                <w:rFonts w:ascii="Times New Roman" w:hAnsi="Times New Roman" w:cs="Times New Roman"/>
                <w:sz w:val="20"/>
                <w:szCs w:val="22"/>
                <w:rPrChange w:id="4089" w:author="Rajeev Kumar Singh" w:date="2025-02-25T17:10:00Z">
                  <w:rPr>
                    <w:rFonts w:ascii="Times New Roman" w:hAnsi="Times New Roman" w:cs="Times New Roman"/>
                    <w:sz w:val="24"/>
                    <w:szCs w:val="24"/>
                  </w:rPr>
                </w:rPrChange>
              </w:rPr>
              <w:t>LC</w:t>
            </w:r>
          </w:p>
        </w:tc>
        <w:tc>
          <w:tcPr>
            <w:tcW w:w="859" w:type="dxa"/>
            <w:vAlign w:val="center"/>
            <w:tcPrChange w:id="4090" w:author="Rajeev Kumar Singh" w:date="2025-02-25T17:12:00Z">
              <w:tcPr>
                <w:tcW w:w="883" w:type="dxa"/>
              </w:tcPr>
            </w:tcPrChange>
          </w:tcPr>
          <w:p w14:paraId="5C6AC666" w14:textId="41B8FD48" w:rsidR="001A7717" w:rsidRPr="008B3B23" w:rsidRDefault="001A7717">
            <w:pPr>
              <w:spacing w:line="360" w:lineRule="auto"/>
              <w:jc w:val="center"/>
              <w:rPr>
                <w:rFonts w:ascii="Times New Roman" w:hAnsi="Times New Roman" w:cs="Times New Roman"/>
                <w:sz w:val="20"/>
                <w:rPrChange w:id="4091" w:author="Rajeev Kumar Singh" w:date="2025-02-25T17:10:00Z">
                  <w:rPr>
                    <w:rFonts w:ascii="Times New Roman" w:hAnsi="Times New Roman" w:cs="Times New Roman"/>
                    <w:sz w:val="24"/>
                    <w:szCs w:val="24"/>
                  </w:rPr>
                </w:rPrChange>
              </w:rPr>
              <w:pPrChange w:id="4092" w:author="Rajeev Kumar Singh" w:date="2025-02-25T17:10:00Z">
                <w:pPr>
                  <w:jc w:val="both"/>
                </w:pPr>
              </w:pPrChange>
            </w:pPr>
            <w:r w:rsidRPr="008B3B23">
              <w:rPr>
                <w:rFonts w:ascii="Times New Roman" w:hAnsi="Times New Roman" w:cs="Times New Roman"/>
                <w:sz w:val="20"/>
                <w:szCs w:val="22"/>
                <w:rPrChange w:id="4093" w:author="Rajeev Kumar Singh" w:date="2025-02-25T17:10:00Z">
                  <w:rPr>
                    <w:rFonts w:ascii="Times New Roman" w:hAnsi="Times New Roman" w:cs="Times New Roman"/>
                    <w:sz w:val="24"/>
                    <w:szCs w:val="24"/>
                  </w:rPr>
                </w:rPrChange>
              </w:rPr>
              <w:t>Native</w:t>
            </w:r>
          </w:p>
        </w:tc>
      </w:tr>
      <w:tr w:rsidR="001A7717" w:rsidRPr="008B3B23" w14:paraId="07157B12" w14:textId="074A12C5" w:rsidTr="008B3B23">
        <w:trPr>
          <w:jc w:val="center"/>
          <w:trPrChange w:id="4094" w:author="Rajeev Kumar Singh" w:date="2025-02-25T17:12:00Z">
            <w:trPr>
              <w:jc w:val="center"/>
            </w:trPr>
          </w:trPrChange>
        </w:trPr>
        <w:tc>
          <w:tcPr>
            <w:tcW w:w="1736" w:type="dxa"/>
            <w:vAlign w:val="center"/>
            <w:tcPrChange w:id="4095" w:author="Rajeev Kumar Singh" w:date="2025-02-25T17:12:00Z">
              <w:tcPr>
                <w:tcW w:w="1712" w:type="dxa"/>
              </w:tcPr>
            </w:tcPrChange>
          </w:tcPr>
          <w:p w14:paraId="3A39EDB6" w14:textId="77777777" w:rsidR="001A7717" w:rsidRPr="008B3B23" w:rsidRDefault="001A7717">
            <w:pPr>
              <w:spacing w:line="360" w:lineRule="auto"/>
              <w:jc w:val="center"/>
              <w:rPr>
                <w:rFonts w:ascii="Times New Roman" w:hAnsi="Times New Roman" w:cs="Times New Roman"/>
                <w:b/>
                <w:bCs/>
                <w:sz w:val="20"/>
                <w:rPrChange w:id="4096" w:author="Rajeev Kumar Singh" w:date="2025-02-25T17:10:00Z">
                  <w:rPr>
                    <w:rFonts w:ascii="Times New Roman" w:hAnsi="Times New Roman" w:cs="Times New Roman"/>
                    <w:b/>
                    <w:bCs/>
                    <w:sz w:val="24"/>
                    <w:szCs w:val="24"/>
                  </w:rPr>
                </w:rPrChange>
              </w:rPr>
              <w:pPrChange w:id="4097" w:author="Rajeev Kumar Singh" w:date="2025-02-25T17:10:00Z">
                <w:pPr>
                  <w:jc w:val="both"/>
                </w:pPr>
              </w:pPrChange>
            </w:pPr>
          </w:p>
        </w:tc>
        <w:tc>
          <w:tcPr>
            <w:tcW w:w="1319" w:type="dxa"/>
            <w:vAlign w:val="center"/>
            <w:tcPrChange w:id="4098" w:author="Rajeev Kumar Singh" w:date="2025-02-25T17:12:00Z">
              <w:tcPr>
                <w:tcW w:w="1905" w:type="dxa"/>
              </w:tcPr>
            </w:tcPrChange>
          </w:tcPr>
          <w:p w14:paraId="5B6132A9" w14:textId="77777777" w:rsidR="001A7717" w:rsidRPr="008B3B23" w:rsidRDefault="001A7717">
            <w:pPr>
              <w:spacing w:line="360" w:lineRule="auto"/>
              <w:jc w:val="center"/>
              <w:rPr>
                <w:rFonts w:ascii="Times New Roman" w:hAnsi="Times New Roman" w:cs="Times New Roman"/>
                <w:b/>
                <w:bCs/>
                <w:sz w:val="20"/>
                <w:rPrChange w:id="4099" w:author="Rajeev Kumar Singh" w:date="2025-02-25T17:10:00Z">
                  <w:rPr>
                    <w:rFonts w:ascii="Times New Roman" w:hAnsi="Times New Roman" w:cs="Times New Roman"/>
                    <w:b/>
                    <w:bCs/>
                    <w:sz w:val="24"/>
                    <w:szCs w:val="24"/>
                  </w:rPr>
                </w:rPrChange>
              </w:rPr>
              <w:pPrChange w:id="4100" w:author="Rajeev Kumar Singh" w:date="2025-02-25T17:10:00Z">
                <w:pPr>
                  <w:jc w:val="both"/>
                </w:pPr>
              </w:pPrChange>
            </w:pPr>
          </w:p>
        </w:tc>
        <w:tc>
          <w:tcPr>
            <w:tcW w:w="2829" w:type="dxa"/>
            <w:vAlign w:val="center"/>
            <w:tcPrChange w:id="4101" w:author="Rajeev Kumar Singh" w:date="2025-02-25T17:12:00Z">
              <w:tcPr>
                <w:tcW w:w="2253" w:type="dxa"/>
              </w:tcPr>
            </w:tcPrChange>
          </w:tcPr>
          <w:p w14:paraId="6C776F5A" w14:textId="6C10FCA8" w:rsidR="001A7717" w:rsidRPr="008B3B23" w:rsidRDefault="001A7717">
            <w:pPr>
              <w:spacing w:line="360" w:lineRule="auto"/>
              <w:jc w:val="center"/>
              <w:rPr>
                <w:rFonts w:ascii="Times New Roman" w:hAnsi="Times New Roman" w:cs="Times New Roman"/>
                <w:b/>
                <w:bCs/>
                <w:sz w:val="20"/>
                <w:rPrChange w:id="4102" w:author="Rajeev Kumar Singh" w:date="2025-02-25T17:10:00Z">
                  <w:rPr>
                    <w:rFonts w:ascii="Times New Roman" w:hAnsi="Times New Roman" w:cs="Times New Roman"/>
                    <w:b/>
                    <w:bCs/>
                    <w:sz w:val="24"/>
                    <w:szCs w:val="24"/>
                  </w:rPr>
                </w:rPrChange>
              </w:rPr>
              <w:pPrChange w:id="4103"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104" w:author="Rajeev Kumar Singh" w:date="2025-02-25T17:10:00Z">
                  <w:rPr>
                    <w:rFonts w:ascii="Times New Roman" w:eastAsia="Times New Roman" w:hAnsi="Times New Roman" w:cs="Times New Roman"/>
                    <w:i/>
                    <w:sz w:val="24"/>
                    <w:szCs w:val="24"/>
                    <w:lang w:bidi="ar-SA"/>
                  </w:rPr>
                </w:rPrChange>
              </w:rPr>
              <w:t>Gogangra</w:t>
            </w:r>
            <w:proofErr w:type="spellEnd"/>
            <w:r w:rsidRPr="008B3B23">
              <w:rPr>
                <w:rFonts w:ascii="Times New Roman" w:eastAsia="Times New Roman" w:hAnsi="Times New Roman" w:cs="Times New Roman"/>
                <w:i/>
                <w:spacing w:val="-11"/>
                <w:sz w:val="20"/>
                <w:szCs w:val="22"/>
                <w:lang w:bidi="ar-SA"/>
                <w:rPrChange w:id="4105" w:author="Rajeev Kumar Singh" w:date="2025-02-25T17:10:00Z">
                  <w:rPr>
                    <w:rFonts w:ascii="Times New Roman" w:eastAsia="Times New Roman" w:hAnsi="Times New Roman" w:cs="Times New Roman"/>
                    <w:i/>
                    <w:spacing w:val="-11"/>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106" w:author="Rajeev Kumar Singh" w:date="2025-02-25T17:10:00Z">
                  <w:rPr>
                    <w:rFonts w:ascii="Times New Roman" w:eastAsia="Times New Roman" w:hAnsi="Times New Roman" w:cs="Times New Roman"/>
                    <w:i/>
                    <w:spacing w:val="-2"/>
                    <w:sz w:val="24"/>
                    <w:szCs w:val="24"/>
                    <w:lang w:bidi="ar-SA"/>
                  </w:rPr>
                </w:rPrChange>
              </w:rPr>
              <w:t>viridescens</w:t>
            </w:r>
            <w:proofErr w:type="spellEnd"/>
            <w:r w:rsidRPr="008B3B23">
              <w:rPr>
                <w:rFonts w:ascii="Times New Roman" w:eastAsia="Times New Roman" w:hAnsi="Times New Roman" w:cs="Times New Roman"/>
                <w:i/>
                <w:sz w:val="20"/>
                <w:szCs w:val="22"/>
                <w:lang w:bidi="ar-SA"/>
                <w:rPrChange w:id="4107"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10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109"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110"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111" w:author="Rajeev Kumar Singh" w:date="2025-02-25T17:12:00Z">
              <w:tcPr>
                <w:tcW w:w="1489" w:type="dxa"/>
              </w:tcPr>
            </w:tcPrChange>
          </w:tcPr>
          <w:p w14:paraId="3CF7B6B9" w14:textId="62B9B9AE" w:rsidR="001A7717" w:rsidRPr="008B3B23" w:rsidRDefault="001A7717">
            <w:pPr>
              <w:spacing w:line="360" w:lineRule="auto"/>
              <w:jc w:val="center"/>
              <w:rPr>
                <w:rFonts w:ascii="Times New Roman" w:hAnsi="Times New Roman" w:cs="Times New Roman"/>
                <w:b/>
                <w:bCs/>
                <w:sz w:val="20"/>
                <w:rPrChange w:id="4112" w:author="Rajeev Kumar Singh" w:date="2025-02-25T17:10:00Z">
                  <w:rPr>
                    <w:rFonts w:ascii="Times New Roman" w:hAnsi="Times New Roman" w:cs="Times New Roman"/>
                    <w:b/>
                    <w:bCs/>
                    <w:sz w:val="24"/>
                    <w:szCs w:val="24"/>
                  </w:rPr>
                </w:rPrChange>
              </w:rPr>
              <w:pPrChange w:id="4113" w:author="Rajeev Kumar Singh" w:date="2025-02-25T17:10:00Z">
                <w:pPr>
                  <w:jc w:val="both"/>
                </w:pPr>
              </w:pPrChange>
            </w:pPr>
            <w:proofErr w:type="spellStart"/>
            <w:r w:rsidRPr="008B3B23">
              <w:rPr>
                <w:rFonts w:ascii="Times New Roman" w:eastAsia="Times New Roman" w:hAnsi="Times New Roman" w:cs="Times New Roman"/>
                <w:iCs/>
                <w:sz w:val="20"/>
                <w:szCs w:val="22"/>
                <w:lang w:bidi="ar-SA"/>
                <w:rPrChange w:id="4114" w:author="Rajeev Kumar Singh" w:date="2025-02-25T17:10:00Z">
                  <w:rPr>
                    <w:rFonts w:ascii="Times New Roman" w:eastAsia="Times New Roman" w:hAnsi="Times New Roman" w:cs="Times New Roman"/>
                    <w:iCs/>
                    <w:sz w:val="24"/>
                    <w:szCs w:val="24"/>
                    <w:lang w:bidi="ar-SA"/>
                  </w:rPr>
                </w:rPrChange>
              </w:rPr>
              <w:t>Huddah</w:t>
            </w:r>
            <w:proofErr w:type="spellEnd"/>
            <w:r w:rsidRPr="008B3B23">
              <w:rPr>
                <w:rFonts w:ascii="Times New Roman" w:eastAsia="Times New Roman" w:hAnsi="Times New Roman" w:cs="Times New Roman"/>
                <w:iCs/>
                <w:sz w:val="20"/>
                <w:szCs w:val="22"/>
                <w:lang w:bidi="ar-SA"/>
                <w:rPrChange w:id="4115" w:author="Rajeev Kumar Singh" w:date="2025-02-25T17:10:00Z">
                  <w:rPr>
                    <w:rFonts w:ascii="Times New Roman" w:eastAsia="Times New Roman" w:hAnsi="Times New Roman" w:cs="Times New Roman"/>
                    <w:iCs/>
                    <w:sz w:val="24"/>
                    <w:szCs w:val="24"/>
                    <w:lang w:bidi="ar-SA"/>
                  </w:rPr>
                </w:rPrChange>
              </w:rPr>
              <w:t xml:space="preserve"> </w:t>
            </w:r>
            <w:proofErr w:type="spellStart"/>
            <w:r w:rsidRPr="008B3B23">
              <w:rPr>
                <w:rFonts w:ascii="Times New Roman" w:eastAsia="Times New Roman" w:hAnsi="Times New Roman" w:cs="Times New Roman"/>
                <w:iCs/>
                <w:sz w:val="20"/>
                <w:szCs w:val="22"/>
                <w:lang w:bidi="ar-SA"/>
                <w:rPrChange w:id="4116" w:author="Rajeev Kumar Singh" w:date="2025-02-25T17:10:00Z">
                  <w:rPr>
                    <w:rFonts w:ascii="Times New Roman" w:eastAsia="Times New Roman" w:hAnsi="Times New Roman" w:cs="Times New Roman"/>
                    <w:iCs/>
                    <w:sz w:val="24"/>
                    <w:szCs w:val="24"/>
                    <w:lang w:bidi="ar-SA"/>
                  </w:rPr>
                </w:rPrChange>
              </w:rPr>
              <w:t>nangra</w:t>
            </w:r>
            <w:proofErr w:type="spellEnd"/>
          </w:p>
        </w:tc>
        <w:tc>
          <w:tcPr>
            <w:tcW w:w="828" w:type="dxa"/>
            <w:vAlign w:val="center"/>
            <w:tcPrChange w:id="4117" w:author="Rajeev Kumar Singh" w:date="2025-02-25T17:12:00Z">
              <w:tcPr>
                <w:tcW w:w="774" w:type="dxa"/>
              </w:tcPr>
            </w:tcPrChange>
          </w:tcPr>
          <w:p w14:paraId="0629A7C2" w14:textId="1A349A64" w:rsidR="001A7717" w:rsidRPr="008B3B23" w:rsidRDefault="001A7717">
            <w:pPr>
              <w:spacing w:line="360" w:lineRule="auto"/>
              <w:jc w:val="center"/>
              <w:rPr>
                <w:rFonts w:ascii="Times New Roman" w:hAnsi="Times New Roman" w:cs="Times New Roman"/>
                <w:b/>
                <w:bCs/>
                <w:sz w:val="20"/>
                <w:rPrChange w:id="4118" w:author="Rajeev Kumar Singh" w:date="2025-02-25T17:10:00Z">
                  <w:rPr>
                    <w:rFonts w:ascii="Times New Roman" w:hAnsi="Times New Roman" w:cs="Times New Roman"/>
                    <w:b/>
                    <w:bCs/>
                    <w:sz w:val="24"/>
                    <w:szCs w:val="24"/>
                  </w:rPr>
                </w:rPrChange>
              </w:rPr>
              <w:pPrChange w:id="4119" w:author="Rajeev Kumar Singh" w:date="2025-02-25T17:10:00Z">
                <w:pPr>
                  <w:jc w:val="both"/>
                </w:pPr>
              </w:pPrChange>
            </w:pPr>
            <w:r w:rsidRPr="008B3B23">
              <w:rPr>
                <w:rFonts w:ascii="Times New Roman" w:hAnsi="Times New Roman" w:cs="Times New Roman"/>
                <w:sz w:val="20"/>
                <w:szCs w:val="22"/>
                <w:rPrChange w:id="4120" w:author="Rajeev Kumar Singh" w:date="2025-02-25T17:10:00Z">
                  <w:rPr>
                    <w:rFonts w:ascii="Times New Roman" w:hAnsi="Times New Roman" w:cs="Times New Roman"/>
                    <w:sz w:val="24"/>
                    <w:szCs w:val="24"/>
                  </w:rPr>
                </w:rPrChange>
              </w:rPr>
              <w:t>LC</w:t>
            </w:r>
          </w:p>
        </w:tc>
        <w:tc>
          <w:tcPr>
            <w:tcW w:w="859" w:type="dxa"/>
            <w:vAlign w:val="center"/>
            <w:tcPrChange w:id="4121" w:author="Rajeev Kumar Singh" w:date="2025-02-25T17:12:00Z">
              <w:tcPr>
                <w:tcW w:w="883" w:type="dxa"/>
              </w:tcPr>
            </w:tcPrChange>
          </w:tcPr>
          <w:p w14:paraId="3FBECFA1" w14:textId="70D9892C" w:rsidR="001A7717" w:rsidRPr="008B3B23" w:rsidRDefault="001A7717">
            <w:pPr>
              <w:spacing w:line="360" w:lineRule="auto"/>
              <w:jc w:val="center"/>
              <w:rPr>
                <w:rFonts w:ascii="Times New Roman" w:hAnsi="Times New Roman" w:cs="Times New Roman"/>
                <w:sz w:val="20"/>
                <w:rPrChange w:id="4122" w:author="Rajeev Kumar Singh" w:date="2025-02-25T17:10:00Z">
                  <w:rPr>
                    <w:rFonts w:ascii="Times New Roman" w:hAnsi="Times New Roman" w:cs="Times New Roman"/>
                    <w:sz w:val="24"/>
                    <w:szCs w:val="24"/>
                  </w:rPr>
                </w:rPrChange>
              </w:rPr>
              <w:pPrChange w:id="4123" w:author="Rajeev Kumar Singh" w:date="2025-02-25T17:10:00Z">
                <w:pPr>
                  <w:jc w:val="both"/>
                </w:pPr>
              </w:pPrChange>
            </w:pPr>
            <w:r w:rsidRPr="008B3B23">
              <w:rPr>
                <w:rFonts w:ascii="Times New Roman" w:hAnsi="Times New Roman" w:cs="Times New Roman"/>
                <w:sz w:val="20"/>
                <w:szCs w:val="22"/>
                <w:rPrChange w:id="4124" w:author="Rajeev Kumar Singh" w:date="2025-02-25T17:10:00Z">
                  <w:rPr>
                    <w:rFonts w:ascii="Times New Roman" w:hAnsi="Times New Roman" w:cs="Times New Roman"/>
                    <w:sz w:val="24"/>
                    <w:szCs w:val="24"/>
                  </w:rPr>
                </w:rPrChange>
              </w:rPr>
              <w:t>Native</w:t>
            </w:r>
          </w:p>
        </w:tc>
      </w:tr>
      <w:tr w:rsidR="001A7717" w:rsidRPr="008B3B23" w14:paraId="7BF387BC" w14:textId="163038F2" w:rsidTr="008B3B23">
        <w:trPr>
          <w:jc w:val="center"/>
          <w:trPrChange w:id="4125" w:author="Rajeev Kumar Singh" w:date="2025-02-25T17:12:00Z">
            <w:trPr>
              <w:jc w:val="center"/>
            </w:trPr>
          </w:trPrChange>
        </w:trPr>
        <w:tc>
          <w:tcPr>
            <w:tcW w:w="1736" w:type="dxa"/>
            <w:vAlign w:val="center"/>
            <w:tcPrChange w:id="4126" w:author="Rajeev Kumar Singh" w:date="2025-02-25T17:12:00Z">
              <w:tcPr>
                <w:tcW w:w="1712" w:type="dxa"/>
              </w:tcPr>
            </w:tcPrChange>
          </w:tcPr>
          <w:p w14:paraId="4C21F943" w14:textId="77777777" w:rsidR="001A7717" w:rsidRPr="008B3B23" w:rsidRDefault="001A7717">
            <w:pPr>
              <w:spacing w:line="360" w:lineRule="auto"/>
              <w:jc w:val="center"/>
              <w:rPr>
                <w:rFonts w:ascii="Times New Roman" w:hAnsi="Times New Roman" w:cs="Times New Roman"/>
                <w:b/>
                <w:bCs/>
                <w:sz w:val="20"/>
                <w:rPrChange w:id="4127" w:author="Rajeev Kumar Singh" w:date="2025-02-25T17:10:00Z">
                  <w:rPr>
                    <w:rFonts w:ascii="Times New Roman" w:hAnsi="Times New Roman" w:cs="Times New Roman"/>
                    <w:b/>
                    <w:bCs/>
                    <w:sz w:val="24"/>
                    <w:szCs w:val="24"/>
                  </w:rPr>
                </w:rPrChange>
              </w:rPr>
              <w:pPrChange w:id="4128" w:author="Rajeev Kumar Singh" w:date="2025-02-25T17:10:00Z">
                <w:pPr>
                  <w:jc w:val="both"/>
                </w:pPr>
              </w:pPrChange>
            </w:pPr>
          </w:p>
        </w:tc>
        <w:tc>
          <w:tcPr>
            <w:tcW w:w="1319" w:type="dxa"/>
            <w:vAlign w:val="center"/>
            <w:tcPrChange w:id="4129" w:author="Rajeev Kumar Singh" w:date="2025-02-25T17:12:00Z">
              <w:tcPr>
                <w:tcW w:w="1905" w:type="dxa"/>
              </w:tcPr>
            </w:tcPrChange>
          </w:tcPr>
          <w:p w14:paraId="4E646265" w14:textId="77777777" w:rsidR="001A7717" w:rsidRPr="008B3B23" w:rsidRDefault="001A7717">
            <w:pPr>
              <w:spacing w:line="360" w:lineRule="auto"/>
              <w:jc w:val="center"/>
              <w:rPr>
                <w:rFonts w:ascii="Times New Roman" w:hAnsi="Times New Roman" w:cs="Times New Roman"/>
                <w:b/>
                <w:bCs/>
                <w:sz w:val="20"/>
                <w:rPrChange w:id="4130" w:author="Rajeev Kumar Singh" w:date="2025-02-25T17:10:00Z">
                  <w:rPr>
                    <w:rFonts w:ascii="Times New Roman" w:hAnsi="Times New Roman" w:cs="Times New Roman"/>
                    <w:b/>
                    <w:bCs/>
                    <w:sz w:val="24"/>
                    <w:szCs w:val="24"/>
                  </w:rPr>
                </w:rPrChange>
              </w:rPr>
              <w:pPrChange w:id="4131" w:author="Rajeev Kumar Singh" w:date="2025-02-25T17:10:00Z">
                <w:pPr>
                  <w:jc w:val="both"/>
                </w:pPr>
              </w:pPrChange>
            </w:pPr>
          </w:p>
        </w:tc>
        <w:tc>
          <w:tcPr>
            <w:tcW w:w="2829" w:type="dxa"/>
            <w:vAlign w:val="center"/>
            <w:tcPrChange w:id="4132" w:author="Rajeev Kumar Singh" w:date="2025-02-25T17:12:00Z">
              <w:tcPr>
                <w:tcW w:w="2253" w:type="dxa"/>
              </w:tcPr>
            </w:tcPrChange>
          </w:tcPr>
          <w:p w14:paraId="02637271" w14:textId="6CD5A432" w:rsidR="001A7717" w:rsidRPr="008B3B23" w:rsidRDefault="001A7717">
            <w:pPr>
              <w:spacing w:line="360" w:lineRule="auto"/>
              <w:jc w:val="center"/>
              <w:rPr>
                <w:rFonts w:ascii="Times New Roman" w:hAnsi="Times New Roman" w:cs="Times New Roman"/>
                <w:b/>
                <w:bCs/>
                <w:sz w:val="20"/>
                <w:rPrChange w:id="4133" w:author="Rajeev Kumar Singh" w:date="2025-02-25T17:10:00Z">
                  <w:rPr>
                    <w:rFonts w:ascii="Times New Roman" w:hAnsi="Times New Roman" w:cs="Times New Roman"/>
                    <w:b/>
                    <w:bCs/>
                    <w:sz w:val="24"/>
                    <w:szCs w:val="24"/>
                  </w:rPr>
                </w:rPrChange>
              </w:rPr>
              <w:pPrChange w:id="4134"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135" w:author="Rajeev Kumar Singh" w:date="2025-02-25T17:10:00Z">
                  <w:rPr>
                    <w:rFonts w:ascii="Times New Roman" w:eastAsia="Times New Roman" w:hAnsi="Times New Roman" w:cs="Times New Roman"/>
                    <w:i/>
                    <w:sz w:val="24"/>
                    <w:szCs w:val="24"/>
                    <w:lang w:bidi="ar-SA"/>
                  </w:rPr>
                </w:rPrChange>
              </w:rPr>
              <w:t>Glyptothorax</w:t>
            </w:r>
            <w:proofErr w:type="spellEnd"/>
            <w:r w:rsidRPr="008B3B23">
              <w:rPr>
                <w:rFonts w:ascii="Times New Roman" w:eastAsia="Times New Roman" w:hAnsi="Times New Roman" w:cs="Times New Roman"/>
                <w:i/>
                <w:spacing w:val="-6"/>
                <w:sz w:val="20"/>
                <w:szCs w:val="22"/>
                <w:lang w:bidi="ar-SA"/>
                <w:rPrChange w:id="4136" w:author="Rajeev Kumar Singh" w:date="2025-02-25T17:10:00Z">
                  <w:rPr>
                    <w:rFonts w:ascii="Times New Roman" w:eastAsia="Times New Roman" w:hAnsi="Times New Roman" w:cs="Times New Roman"/>
                    <w:i/>
                    <w:spacing w:val="-6"/>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137" w:author="Rajeev Kumar Singh" w:date="2025-02-25T17:10:00Z">
                  <w:rPr>
                    <w:rFonts w:ascii="Times New Roman" w:eastAsia="Times New Roman" w:hAnsi="Times New Roman" w:cs="Times New Roman"/>
                    <w:i/>
                    <w:spacing w:val="-2"/>
                    <w:sz w:val="24"/>
                    <w:szCs w:val="24"/>
                    <w:lang w:bidi="ar-SA"/>
                  </w:rPr>
                </w:rPrChange>
              </w:rPr>
              <w:t>telchitta</w:t>
            </w:r>
            <w:proofErr w:type="spellEnd"/>
            <w:r w:rsidRPr="008B3B23">
              <w:rPr>
                <w:rFonts w:ascii="Times New Roman" w:eastAsia="Times New Roman" w:hAnsi="Times New Roman" w:cs="Times New Roman"/>
                <w:i/>
                <w:sz w:val="20"/>
                <w:szCs w:val="22"/>
                <w:lang w:bidi="ar-SA"/>
                <w:rPrChange w:id="413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13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140"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141"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4142"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4143"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414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145"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146"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4147"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4148"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149"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4150"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4151" w:author="Rajeev Kumar Singh" w:date="2025-02-25T17:12:00Z">
              <w:tcPr>
                <w:tcW w:w="1489" w:type="dxa"/>
              </w:tcPr>
            </w:tcPrChange>
          </w:tcPr>
          <w:p w14:paraId="3C2A19A4" w14:textId="1C706E84" w:rsidR="001A7717" w:rsidRPr="008B3B23" w:rsidRDefault="001A7717">
            <w:pPr>
              <w:spacing w:line="360" w:lineRule="auto"/>
              <w:jc w:val="center"/>
              <w:rPr>
                <w:rFonts w:ascii="Times New Roman" w:hAnsi="Times New Roman" w:cs="Times New Roman"/>
                <w:b/>
                <w:bCs/>
                <w:sz w:val="20"/>
                <w:rPrChange w:id="4152" w:author="Rajeev Kumar Singh" w:date="2025-02-25T17:10:00Z">
                  <w:rPr>
                    <w:rFonts w:ascii="Times New Roman" w:hAnsi="Times New Roman" w:cs="Times New Roman"/>
                    <w:b/>
                    <w:bCs/>
                    <w:sz w:val="24"/>
                    <w:szCs w:val="24"/>
                  </w:rPr>
                </w:rPrChange>
              </w:rPr>
              <w:pPrChange w:id="4153" w:author="Rajeev Kumar Singh" w:date="2025-02-25T17:10:00Z">
                <w:pPr>
                  <w:jc w:val="both"/>
                </w:pPr>
              </w:pPrChange>
            </w:pPr>
            <w:proofErr w:type="spellStart"/>
            <w:r w:rsidRPr="008B3B23">
              <w:rPr>
                <w:rStyle w:val="sciname"/>
                <w:rFonts w:ascii="Times New Roman" w:hAnsi="Times New Roman" w:cs="Times New Roman"/>
                <w:sz w:val="20"/>
                <w:szCs w:val="22"/>
                <w:rPrChange w:id="4154" w:author="Rajeev Kumar Singh" w:date="2025-02-25T17:10:00Z">
                  <w:rPr>
                    <w:rStyle w:val="sciname"/>
                    <w:rFonts w:ascii="Times New Roman" w:hAnsi="Times New Roman" w:cs="Times New Roman"/>
                    <w:sz w:val="24"/>
                    <w:szCs w:val="24"/>
                  </w:rPr>
                </w:rPrChange>
              </w:rPr>
              <w:t>Telchitta</w:t>
            </w:r>
            <w:proofErr w:type="spellEnd"/>
          </w:p>
        </w:tc>
        <w:tc>
          <w:tcPr>
            <w:tcW w:w="828" w:type="dxa"/>
            <w:vAlign w:val="center"/>
            <w:tcPrChange w:id="4155" w:author="Rajeev Kumar Singh" w:date="2025-02-25T17:12:00Z">
              <w:tcPr>
                <w:tcW w:w="774" w:type="dxa"/>
              </w:tcPr>
            </w:tcPrChange>
          </w:tcPr>
          <w:p w14:paraId="36267216" w14:textId="6F13B49C" w:rsidR="001A7717" w:rsidRPr="008B3B23" w:rsidRDefault="001A7717">
            <w:pPr>
              <w:spacing w:line="360" w:lineRule="auto"/>
              <w:jc w:val="center"/>
              <w:rPr>
                <w:rFonts w:ascii="Times New Roman" w:hAnsi="Times New Roman" w:cs="Times New Roman"/>
                <w:b/>
                <w:bCs/>
                <w:sz w:val="20"/>
                <w:rPrChange w:id="4156" w:author="Rajeev Kumar Singh" w:date="2025-02-25T17:10:00Z">
                  <w:rPr>
                    <w:rFonts w:ascii="Times New Roman" w:hAnsi="Times New Roman" w:cs="Times New Roman"/>
                    <w:b/>
                    <w:bCs/>
                    <w:sz w:val="24"/>
                    <w:szCs w:val="24"/>
                  </w:rPr>
                </w:rPrChange>
              </w:rPr>
              <w:pPrChange w:id="4157" w:author="Rajeev Kumar Singh" w:date="2025-02-25T17:10:00Z">
                <w:pPr>
                  <w:jc w:val="both"/>
                </w:pPr>
              </w:pPrChange>
            </w:pPr>
            <w:r w:rsidRPr="008B3B23">
              <w:rPr>
                <w:rFonts w:ascii="Times New Roman" w:hAnsi="Times New Roman" w:cs="Times New Roman"/>
                <w:sz w:val="20"/>
                <w:szCs w:val="22"/>
                <w:rPrChange w:id="4158" w:author="Rajeev Kumar Singh" w:date="2025-02-25T17:10:00Z">
                  <w:rPr>
                    <w:rFonts w:ascii="Times New Roman" w:hAnsi="Times New Roman" w:cs="Times New Roman"/>
                    <w:sz w:val="24"/>
                    <w:szCs w:val="24"/>
                  </w:rPr>
                </w:rPrChange>
              </w:rPr>
              <w:t>LC</w:t>
            </w:r>
          </w:p>
        </w:tc>
        <w:tc>
          <w:tcPr>
            <w:tcW w:w="859" w:type="dxa"/>
            <w:vAlign w:val="center"/>
            <w:tcPrChange w:id="4159" w:author="Rajeev Kumar Singh" w:date="2025-02-25T17:12:00Z">
              <w:tcPr>
                <w:tcW w:w="883" w:type="dxa"/>
              </w:tcPr>
            </w:tcPrChange>
          </w:tcPr>
          <w:p w14:paraId="53054D24" w14:textId="64704AE7" w:rsidR="001A7717" w:rsidRPr="008B3B23" w:rsidRDefault="001A7717">
            <w:pPr>
              <w:spacing w:line="360" w:lineRule="auto"/>
              <w:jc w:val="center"/>
              <w:rPr>
                <w:rFonts w:ascii="Times New Roman" w:hAnsi="Times New Roman" w:cs="Times New Roman"/>
                <w:sz w:val="20"/>
                <w:rPrChange w:id="4160" w:author="Rajeev Kumar Singh" w:date="2025-02-25T17:10:00Z">
                  <w:rPr>
                    <w:rFonts w:ascii="Times New Roman" w:hAnsi="Times New Roman" w:cs="Times New Roman"/>
                    <w:sz w:val="24"/>
                    <w:szCs w:val="24"/>
                  </w:rPr>
                </w:rPrChange>
              </w:rPr>
              <w:pPrChange w:id="4161" w:author="Rajeev Kumar Singh" w:date="2025-02-25T17:10:00Z">
                <w:pPr>
                  <w:jc w:val="both"/>
                </w:pPr>
              </w:pPrChange>
            </w:pPr>
            <w:r w:rsidRPr="008B3B23">
              <w:rPr>
                <w:rFonts w:ascii="Times New Roman" w:hAnsi="Times New Roman" w:cs="Times New Roman"/>
                <w:sz w:val="20"/>
                <w:szCs w:val="22"/>
                <w:rPrChange w:id="4162" w:author="Rajeev Kumar Singh" w:date="2025-02-25T17:10:00Z">
                  <w:rPr>
                    <w:rFonts w:ascii="Times New Roman" w:hAnsi="Times New Roman" w:cs="Times New Roman"/>
                    <w:sz w:val="24"/>
                    <w:szCs w:val="24"/>
                  </w:rPr>
                </w:rPrChange>
              </w:rPr>
              <w:t>Native</w:t>
            </w:r>
          </w:p>
        </w:tc>
      </w:tr>
      <w:tr w:rsidR="001A7717" w:rsidRPr="008B3B23" w14:paraId="26F250C9" w14:textId="0D6D44E2" w:rsidTr="008B3B23">
        <w:trPr>
          <w:jc w:val="center"/>
          <w:trPrChange w:id="4163" w:author="Rajeev Kumar Singh" w:date="2025-02-25T17:12:00Z">
            <w:trPr>
              <w:jc w:val="center"/>
            </w:trPr>
          </w:trPrChange>
        </w:trPr>
        <w:tc>
          <w:tcPr>
            <w:tcW w:w="1736" w:type="dxa"/>
            <w:vAlign w:val="center"/>
            <w:tcPrChange w:id="4164" w:author="Rajeev Kumar Singh" w:date="2025-02-25T17:12:00Z">
              <w:tcPr>
                <w:tcW w:w="1712" w:type="dxa"/>
              </w:tcPr>
            </w:tcPrChange>
          </w:tcPr>
          <w:p w14:paraId="6BDB2E43" w14:textId="77777777" w:rsidR="001A7717" w:rsidRPr="008B3B23" w:rsidRDefault="001A7717">
            <w:pPr>
              <w:spacing w:line="360" w:lineRule="auto"/>
              <w:jc w:val="center"/>
              <w:rPr>
                <w:rFonts w:ascii="Times New Roman" w:hAnsi="Times New Roman" w:cs="Times New Roman"/>
                <w:b/>
                <w:bCs/>
                <w:sz w:val="20"/>
                <w:rPrChange w:id="4165" w:author="Rajeev Kumar Singh" w:date="2025-02-25T17:10:00Z">
                  <w:rPr>
                    <w:rFonts w:ascii="Times New Roman" w:hAnsi="Times New Roman" w:cs="Times New Roman"/>
                    <w:b/>
                    <w:bCs/>
                    <w:sz w:val="24"/>
                    <w:szCs w:val="24"/>
                  </w:rPr>
                </w:rPrChange>
              </w:rPr>
              <w:pPrChange w:id="4166" w:author="Rajeev Kumar Singh" w:date="2025-02-25T17:10:00Z">
                <w:pPr>
                  <w:jc w:val="both"/>
                </w:pPr>
              </w:pPrChange>
            </w:pPr>
          </w:p>
        </w:tc>
        <w:tc>
          <w:tcPr>
            <w:tcW w:w="1319" w:type="dxa"/>
            <w:vAlign w:val="center"/>
            <w:tcPrChange w:id="4167" w:author="Rajeev Kumar Singh" w:date="2025-02-25T17:12:00Z">
              <w:tcPr>
                <w:tcW w:w="1905" w:type="dxa"/>
              </w:tcPr>
            </w:tcPrChange>
          </w:tcPr>
          <w:p w14:paraId="528AA3FE" w14:textId="204C88CF" w:rsidR="001A7717" w:rsidRPr="008B3B23" w:rsidRDefault="001A7717">
            <w:pPr>
              <w:spacing w:line="360" w:lineRule="auto"/>
              <w:jc w:val="center"/>
              <w:rPr>
                <w:rFonts w:ascii="Times New Roman" w:hAnsi="Times New Roman" w:cs="Times New Roman"/>
                <w:b/>
                <w:bCs/>
                <w:sz w:val="20"/>
                <w:rPrChange w:id="4168" w:author="Rajeev Kumar Singh" w:date="2025-02-25T17:10:00Z">
                  <w:rPr>
                    <w:rFonts w:ascii="Times New Roman" w:hAnsi="Times New Roman" w:cs="Times New Roman"/>
                    <w:b/>
                    <w:bCs/>
                    <w:sz w:val="24"/>
                    <w:szCs w:val="24"/>
                  </w:rPr>
                </w:rPrChange>
              </w:rPr>
              <w:pPrChange w:id="4169"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170" w:author="Rajeev Kumar Singh" w:date="2025-02-25T17:10:00Z">
                  <w:rPr>
                    <w:rFonts w:ascii="Times New Roman" w:eastAsia="Times New Roman" w:hAnsi="Times New Roman" w:cs="Times New Roman"/>
                    <w:spacing w:val="-2"/>
                    <w:sz w:val="24"/>
                    <w:szCs w:val="24"/>
                    <w:lang w:bidi="ar-SA"/>
                  </w:rPr>
                </w:rPrChange>
              </w:rPr>
              <w:t>Ailidae</w:t>
            </w:r>
            <w:proofErr w:type="spellEnd"/>
          </w:p>
        </w:tc>
        <w:tc>
          <w:tcPr>
            <w:tcW w:w="2829" w:type="dxa"/>
            <w:vAlign w:val="center"/>
            <w:tcPrChange w:id="4171" w:author="Rajeev Kumar Singh" w:date="2025-02-25T17:12:00Z">
              <w:tcPr>
                <w:tcW w:w="2253" w:type="dxa"/>
              </w:tcPr>
            </w:tcPrChange>
          </w:tcPr>
          <w:p w14:paraId="03DA0CD9" w14:textId="0325CA3C" w:rsidR="001A7717" w:rsidRPr="008B3B23" w:rsidRDefault="001A7717">
            <w:pPr>
              <w:spacing w:line="360" w:lineRule="auto"/>
              <w:jc w:val="center"/>
              <w:rPr>
                <w:rFonts w:ascii="Times New Roman" w:hAnsi="Times New Roman" w:cs="Times New Roman"/>
                <w:b/>
                <w:bCs/>
                <w:sz w:val="20"/>
                <w:rPrChange w:id="4172" w:author="Rajeev Kumar Singh" w:date="2025-02-25T17:10:00Z">
                  <w:rPr>
                    <w:rFonts w:ascii="Times New Roman" w:hAnsi="Times New Roman" w:cs="Times New Roman"/>
                    <w:b/>
                    <w:bCs/>
                    <w:sz w:val="24"/>
                    <w:szCs w:val="24"/>
                  </w:rPr>
                </w:rPrChange>
              </w:rPr>
              <w:pPrChange w:id="4173"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174" w:author="Rajeev Kumar Singh" w:date="2025-02-25T17:10:00Z">
                  <w:rPr>
                    <w:rFonts w:ascii="Times New Roman" w:eastAsia="Times New Roman" w:hAnsi="Times New Roman" w:cs="Times New Roman"/>
                    <w:i/>
                    <w:sz w:val="24"/>
                    <w:szCs w:val="24"/>
                    <w:lang w:bidi="ar-SA"/>
                  </w:rPr>
                </w:rPrChange>
              </w:rPr>
              <w:t>Clupisoma</w:t>
            </w:r>
            <w:proofErr w:type="spellEnd"/>
            <w:r w:rsidRPr="008B3B23">
              <w:rPr>
                <w:rFonts w:ascii="Times New Roman" w:eastAsia="Times New Roman" w:hAnsi="Times New Roman" w:cs="Times New Roman"/>
                <w:i/>
                <w:spacing w:val="-6"/>
                <w:sz w:val="20"/>
                <w:szCs w:val="22"/>
                <w:lang w:bidi="ar-SA"/>
                <w:rPrChange w:id="4175" w:author="Rajeev Kumar Singh" w:date="2025-02-25T17:10:00Z">
                  <w:rPr>
                    <w:rFonts w:ascii="Times New Roman" w:eastAsia="Times New Roman" w:hAnsi="Times New Roman" w:cs="Times New Roman"/>
                    <w:i/>
                    <w:spacing w:val="-6"/>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176" w:author="Rajeev Kumar Singh" w:date="2025-02-25T17:10:00Z">
                  <w:rPr>
                    <w:rFonts w:ascii="Times New Roman" w:eastAsia="Times New Roman" w:hAnsi="Times New Roman" w:cs="Times New Roman"/>
                    <w:i/>
                    <w:spacing w:val="-2"/>
                    <w:sz w:val="24"/>
                    <w:szCs w:val="24"/>
                    <w:lang w:bidi="ar-SA"/>
                  </w:rPr>
                </w:rPrChange>
              </w:rPr>
              <w:t>garua</w:t>
            </w:r>
            <w:proofErr w:type="spellEnd"/>
            <w:r w:rsidRPr="008B3B23">
              <w:rPr>
                <w:rFonts w:ascii="Times New Roman" w:eastAsia="Times New Roman" w:hAnsi="Times New Roman" w:cs="Times New Roman"/>
                <w:i/>
                <w:sz w:val="20"/>
                <w:szCs w:val="22"/>
                <w:lang w:bidi="ar-SA"/>
                <w:rPrChange w:id="4177"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17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179"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180"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181" w:author="Rajeev Kumar Singh" w:date="2025-02-25T17:12:00Z">
              <w:tcPr>
                <w:tcW w:w="1489" w:type="dxa"/>
              </w:tcPr>
            </w:tcPrChange>
          </w:tcPr>
          <w:p w14:paraId="5F2B85FF" w14:textId="5BCC0CD4" w:rsidR="001A7717" w:rsidRPr="008B3B23" w:rsidRDefault="001A7717">
            <w:pPr>
              <w:spacing w:line="360" w:lineRule="auto"/>
              <w:jc w:val="center"/>
              <w:rPr>
                <w:rFonts w:ascii="Times New Roman" w:hAnsi="Times New Roman" w:cs="Times New Roman"/>
                <w:b/>
                <w:bCs/>
                <w:sz w:val="20"/>
                <w:rPrChange w:id="4182" w:author="Rajeev Kumar Singh" w:date="2025-02-25T17:10:00Z">
                  <w:rPr>
                    <w:rFonts w:ascii="Times New Roman" w:hAnsi="Times New Roman" w:cs="Times New Roman"/>
                    <w:b/>
                    <w:bCs/>
                    <w:sz w:val="24"/>
                    <w:szCs w:val="24"/>
                  </w:rPr>
                </w:rPrChange>
              </w:rPr>
              <w:pPrChange w:id="4183" w:author="Rajeev Kumar Singh" w:date="2025-02-25T17:10:00Z">
                <w:pPr>
                  <w:jc w:val="both"/>
                </w:pPr>
              </w:pPrChange>
            </w:pPr>
            <w:proofErr w:type="spellStart"/>
            <w:r w:rsidRPr="008B3B23">
              <w:rPr>
                <w:rFonts w:ascii="Times New Roman" w:hAnsi="Times New Roman" w:cs="Times New Roman"/>
                <w:sz w:val="20"/>
                <w:szCs w:val="22"/>
                <w:rPrChange w:id="4184" w:author="Rajeev Kumar Singh" w:date="2025-02-25T17:10:00Z">
                  <w:rPr>
                    <w:rFonts w:ascii="Times New Roman" w:hAnsi="Times New Roman" w:cs="Times New Roman"/>
                    <w:sz w:val="24"/>
                    <w:szCs w:val="24"/>
                  </w:rPr>
                </w:rPrChange>
              </w:rPr>
              <w:t>Garua</w:t>
            </w:r>
            <w:proofErr w:type="spellEnd"/>
            <w:r w:rsidRPr="008B3B23">
              <w:rPr>
                <w:rFonts w:ascii="Times New Roman" w:hAnsi="Times New Roman" w:cs="Times New Roman"/>
                <w:sz w:val="20"/>
                <w:szCs w:val="22"/>
                <w:rPrChange w:id="4185"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2"/>
                <w:rPrChange w:id="4186" w:author="Rajeev Kumar Singh" w:date="2025-02-25T17:10:00Z">
                  <w:rPr>
                    <w:rFonts w:ascii="Times New Roman" w:hAnsi="Times New Roman" w:cs="Times New Roman"/>
                    <w:sz w:val="24"/>
                    <w:szCs w:val="24"/>
                  </w:rPr>
                </w:rPrChange>
              </w:rPr>
              <w:t>bachcha</w:t>
            </w:r>
            <w:proofErr w:type="spellEnd"/>
          </w:p>
        </w:tc>
        <w:tc>
          <w:tcPr>
            <w:tcW w:w="828" w:type="dxa"/>
            <w:vAlign w:val="center"/>
            <w:tcPrChange w:id="4187" w:author="Rajeev Kumar Singh" w:date="2025-02-25T17:12:00Z">
              <w:tcPr>
                <w:tcW w:w="774" w:type="dxa"/>
              </w:tcPr>
            </w:tcPrChange>
          </w:tcPr>
          <w:p w14:paraId="23C06513" w14:textId="6204AD0C" w:rsidR="001A7717" w:rsidRPr="008B3B23" w:rsidRDefault="001A7717">
            <w:pPr>
              <w:spacing w:line="360" w:lineRule="auto"/>
              <w:jc w:val="center"/>
              <w:rPr>
                <w:rFonts w:ascii="Times New Roman" w:hAnsi="Times New Roman" w:cs="Times New Roman"/>
                <w:b/>
                <w:bCs/>
                <w:sz w:val="20"/>
                <w:rPrChange w:id="4188" w:author="Rajeev Kumar Singh" w:date="2025-02-25T17:10:00Z">
                  <w:rPr>
                    <w:rFonts w:ascii="Times New Roman" w:hAnsi="Times New Roman" w:cs="Times New Roman"/>
                    <w:b/>
                    <w:bCs/>
                    <w:sz w:val="24"/>
                    <w:szCs w:val="24"/>
                  </w:rPr>
                </w:rPrChange>
              </w:rPr>
              <w:pPrChange w:id="4189" w:author="Rajeev Kumar Singh" w:date="2025-02-25T17:10:00Z">
                <w:pPr>
                  <w:jc w:val="both"/>
                </w:pPr>
              </w:pPrChange>
            </w:pPr>
            <w:r w:rsidRPr="008B3B23">
              <w:rPr>
                <w:rFonts w:ascii="Times New Roman" w:hAnsi="Times New Roman" w:cs="Times New Roman"/>
                <w:sz w:val="20"/>
                <w:szCs w:val="22"/>
                <w:rPrChange w:id="4190" w:author="Rajeev Kumar Singh" w:date="2025-02-25T17:10:00Z">
                  <w:rPr>
                    <w:rFonts w:ascii="Times New Roman" w:hAnsi="Times New Roman" w:cs="Times New Roman"/>
                    <w:sz w:val="24"/>
                    <w:szCs w:val="24"/>
                  </w:rPr>
                </w:rPrChange>
              </w:rPr>
              <w:t>LC</w:t>
            </w:r>
          </w:p>
        </w:tc>
        <w:tc>
          <w:tcPr>
            <w:tcW w:w="859" w:type="dxa"/>
            <w:vAlign w:val="center"/>
            <w:tcPrChange w:id="4191" w:author="Rajeev Kumar Singh" w:date="2025-02-25T17:12:00Z">
              <w:tcPr>
                <w:tcW w:w="883" w:type="dxa"/>
              </w:tcPr>
            </w:tcPrChange>
          </w:tcPr>
          <w:p w14:paraId="33F84DAC" w14:textId="42F66BBD" w:rsidR="001A7717" w:rsidRPr="008B3B23" w:rsidRDefault="001A7717">
            <w:pPr>
              <w:spacing w:line="360" w:lineRule="auto"/>
              <w:jc w:val="center"/>
              <w:rPr>
                <w:rFonts w:ascii="Times New Roman" w:hAnsi="Times New Roman" w:cs="Times New Roman"/>
                <w:sz w:val="20"/>
                <w:rPrChange w:id="4192" w:author="Rajeev Kumar Singh" w:date="2025-02-25T17:10:00Z">
                  <w:rPr>
                    <w:rFonts w:ascii="Times New Roman" w:hAnsi="Times New Roman" w:cs="Times New Roman"/>
                    <w:sz w:val="24"/>
                    <w:szCs w:val="24"/>
                  </w:rPr>
                </w:rPrChange>
              </w:rPr>
              <w:pPrChange w:id="4193" w:author="Rajeev Kumar Singh" w:date="2025-02-25T17:10:00Z">
                <w:pPr>
                  <w:jc w:val="both"/>
                </w:pPr>
              </w:pPrChange>
            </w:pPr>
            <w:r w:rsidRPr="008B3B23">
              <w:rPr>
                <w:rFonts w:ascii="Times New Roman" w:hAnsi="Times New Roman" w:cs="Times New Roman"/>
                <w:sz w:val="20"/>
                <w:szCs w:val="22"/>
                <w:rPrChange w:id="4194" w:author="Rajeev Kumar Singh" w:date="2025-02-25T17:10:00Z">
                  <w:rPr>
                    <w:rFonts w:ascii="Times New Roman" w:hAnsi="Times New Roman" w:cs="Times New Roman"/>
                    <w:sz w:val="24"/>
                    <w:szCs w:val="24"/>
                  </w:rPr>
                </w:rPrChange>
              </w:rPr>
              <w:t>Native</w:t>
            </w:r>
          </w:p>
        </w:tc>
      </w:tr>
      <w:tr w:rsidR="001A7717" w:rsidRPr="008B3B23" w14:paraId="3CBC97FB" w14:textId="57C88278" w:rsidTr="008B3B23">
        <w:trPr>
          <w:jc w:val="center"/>
          <w:trPrChange w:id="4195" w:author="Rajeev Kumar Singh" w:date="2025-02-25T17:12:00Z">
            <w:trPr>
              <w:jc w:val="center"/>
            </w:trPr>
          </w:trPrChange>
        </w:trPr>
        <w:tc>
          <w:tcPr>
            <w:tcW w:w="1736" w:type="dxa"/>
            <w:vAlign w:val="center"/>
            <w:tcPrChange w:id="4196" w:author="Rajeev Kumar Singh" w:date="2025-02-25T17:12:00Z">
              <w:tcPr>
                <w:tcW w:w="1712" w:type="dxa"/>
              </w:tcPr>
            </w:tcPrChange>
          </w:tcPr>
          <w:p w14:paraId="0066E252" w14:textId="77777777" w:rsidR="001A7717" w:rsidRPr="008B3B23" w:rsidRDefault="001A7717">
            <w:pPr>
              <w:spacing w:line="360" w:lineRule="auto"/>
              <w:jc w:val="center"/>
              <w:rPr>
                <w:rFonts w:ascii="Times New Roman" w:hAnsi="Times New Roman" w:cs="Times New Roman"/>
                <w:b/>
                <w:bCs/>
                <w:sz w:val="20"/>
                <w:rPrChange w:id="4197" w:author="Rajeev Kumar Singh" w:date="2025-02-25T17:10:00Z">
                  <w:rPr>
                    <w:rFonts w:ascii="Times New Roman" w:hAnsi="Times New Roman" w:cs="Times New Roman"/>
                    <w:b/>
                    <w:bCs/>
                    <w:sz w:val="24"/>
                    <w:szCs w:val="24"/>
                  </w:rPr>
                </w:rPrChange>
              </w:rPr>
              <w:pPrChange w:id="4198" w:author="Rajeev Kumar Singh" w:date="2025-02-25T17:10:00Z">
                <w:pPr>
                  <w:jc w:val="both"/>
                </w:pPr>
              </w:pPrChange>
            </w:pPr>
          </w:p>
        </w:tc>
        <w:tc>
          <w:tcPr>
            <w:tcW w:w="1319" w:type="dxa"/>
            <w:vAlign w:val="center"/>
            <w:tcPrChange w:id="4199" w:author="Rajeev Kumar Singh" w:date="2025-02-25T17:12:00Z">
              <w:tcPr>
                <w:tcW w:w="1905" w:type="dxa"/>
              </w:tcPr>
            </w:tcPrChange>
          </w:tcPr>
          <w:p w14:paraId="06050A75" w14:textId="77777777" w:rsidR="001A7717" w:rsidRPr="008B3B23" w:rsidRDefault="001A7717">
            <w:pPr>
              <w:spacing w:line="360" w:lineRule="auto"/>
              <w:jc w:val="center"/>
              <w:rPr>
                <w:rFonts w:ascii="Times New Roman" w:hAnsi="Times New Roman" w:cs="Times New Roman"/>
                <w:b/>
                <w:bCs/>
                <w:sz w:val="20"/>
                <w:rPrChange w:id="4200" w:author="Rajeev Kumar Singh" w:date="2025-02-25T17:10:00Z">
                  <w:rPr>
                    <w:rFonts w:ascii="Times New Roman" w:hAnsi="Times New Roman" w:cs="Times New Roman"/>
                    <w:b/>
                    <w:bCs/>
                    <w:sz w:val="24"/>
                    <w:szCs w:val="24"/>
                  </w:rPr>
                </w:rPrChange>
              </w:rPr>
              <w:pPrChange w:id="4201" w:author="Rajeev Kumar Singh" w:date="2025-02-25T17:10:00Z">
                <w:pPr>
                  <w:jc w:val="both"/>
                </w:pPr>
              </w:pPrChange>
            </w:pPr>
          </w:p>
        </w:tc>
        <w:tc>
          <w:tcPr>
            <w:tcW w:w="2829" w:type="dxa"/>
            <w:vAlign w:val="center"/>
            <w:tcPrChange w:id="4202" w:author="Rajeev Kumar Singh" w:date="2025-02-25T17:12:00Z">
              <w:tcPr>
                <w:tcW w:w="2253" w:type="dxa"/>
              </w:tcPr>
            </w:tcPrChange>
          </w:tcPr>
          <w:p w14:paraId="19AD9A72" w14:textId="3E15013A" w:rsidR="001A7717" w:rsidRPr="008B3B23" w:rsidRDefault="001A7717">
            <w:pPr>
              <w:spacing w:line="360" w:lineRule="auto"/>
              <w:jc w:val="center"/>
              <w:rPr>
                <w:rFonts w:ascii="Times New Roman" w:hAnsi="Times New Roman" w:cs="Times New Roman"/>
                <w:b/>
                <w:bCs/>
                <w:sz w:val="20"/>
                <w:rPrChange w:id="4203" w:author="Rajeev Kumar Singh" w:date="2025-02-25T17:10:00Z">
                  <w:rPr>
                    <w:rFonts w:ascii="Times New Roman" w:hAnsi="Times New Roman" w:cs="Times New Roman"/>
                    <w:b/>
                    <w:bCs/>
                    <w:sz w:val="24"/>
                    <w:szCs w:val="24"/>
                  </w:rPr>
                </w:rPrChange>
              </w:rPr>
              <w:pPrChange w:id="4204"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205" w:author="Rajeev Kumar Singh" w:date="2025-02-25T17:10:00Z">
                  <w:rPr>
                    <w:rFonts w:ascii="Times New Roman" w:eastAsia="Times New Roman" w:hAnsi="Times New Roman" w:cs="Times New Roman"/>
                    <w:i/>
                    <w:sz w:val="24"/>
                    <w:szCs w:val="24"/>
                    <w:lang w:bidi="ar-SA"/>
                  </w:rPr>
                </w:rPrChange>
              </w:rPr>
              <w:t>Ailia</w:t>
            </w:r>
            <w:proofErr w:type="spellEnd"/>
            <w:r w:rsidRPr="008B3B23">
              <w:rPr>
                <w:rFonts w:ascii="Times New Roman" w:eastAsia="Times New Roman" w:hAnsi="Times New Roman" w:cs="Times New Roman"/>
                <w:i/>
                <w:sz w:val="20"/>
                <w:szCs w:val="22"/>
                <w:lang w:bidi="ar-SA"/>
                <w:rPrChange w:id="4206"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4207" w:author="Rajeev Kumar Singh" w:date="2025-02-25T17:10:00Z">
                  <w:rPr>
                    <w:rFonts w:ascii="Times New Roman" w:eastAsia="Times New Roman" w:hAnsi="Times New Roman" w:cs="Times New Roman"/>
                    <w:i/>
                    <w:sz w:val="24"/>
                    <w:szCs w:val="24"/>
                    <w:lang w:bidi="ar-SA"/>
                  </w:rPr>
                </w:rPrChange>
              </w:rPr>
              <w:t>coila</w:t>
            </w:r>
            <w:proofErr w:type="spellEnd"/>
            <w:r w:rsidRPr="008B3B23">
              <w:rPr>
                <w:rFonts w:ascii="Times New Roman" w:eastAsia="Times New Roman" w:hAnsi="Times New Roman" w:cs="Times New Roman"/>
                <w:i/>
                <w:sz w:val="20"/>
                <w:szCs w:val="22"/>
                <w:lang w:bidi="ar-SA"/>
                <w:rPrChange w:id="420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iCs/>
                <w:sz w:val="20"/>
                <w:szCs w:val="22"/>
                <w:lang w:bidi="ar-SA"/>
                <w:rPrChange w:id="4209" w:author="Rajeev Kumar Singh" w:date="2025-02-25T17:10:00Z">
                  <w:rPr>
                    <w:rFonts w:ascii="Times New Roman" w:eastAsia="Times New Roman" w:hAnsi="Times New Roman" w:cs="Times New Roman"/>
                    <w:iCs/>
                    <w:sz w:val="24"/>
                    <w:szCs w:val="24"/>
                    <w:lang w:bidi="ar-SA"/>
                  </w:rPr>
                </w:rPrChange>
              </w:rPr>
              <w:t>(Hamilton, 1822)</w:t>
            </w:r>
          </w:p>
        </w:tc>
        <w:tc>
          <w:tcPr>
            <w:tcW w:w="1445" w:type="dxa"/>
            <w:vAlign w:val="center"/>
            <w:tcPrChange w:id="4210" w:author="Rajeev Kumar Singh" w:date="2025-02-25T17:12:00Z">
              <w:tcPr>
                <w:tcW w:w="1489" w:type="dxa"/>
              </w:tcPr>
            </w:tcPrChange>
          </w:tcPr>
          <w:p w14:paraId="340AD63D" w14:textId="46DCE13E" w:rsidR="001A7717" w:rsidRPr="008B3B23" w:rsidRDefault="001A7717">
            <w:pPr>
              <w:spacing w:line="360" w:lineRule="auto"/>
              <w:jc w:val="center"/>
              <w:rPr>
                <w:rFonts w:ascii="Times New Roman" w:hAnsi="Times New Roman" w:cs="Times New Roman"/>
                <w:b/>
                <w:bCs/>
                <w:sz w:val="20"/>
                <w:rPrChange w:id="4211" w:author="Rajeev Kumar Singh" w:date="2025-02-25T17:10:00Z">
                  <w:rPr>
                    <w:rFonts w:ascii="Times New Roman" w:hAnsi="Times New Roman" w:cs="Times New Roman"/>
                    <w:b/>
                    <w:bCs/>
                    <w:sz w:val="24"/>
                    <w:szCs w:val="24"/>
                  </w:rPr>
                </w:rPrChange>
              </w:rPr>
              <w:pPrChange w:id="4212" w:author="Rajeev Kumar Singh" w:date="2025-02-25T17:10:00Z">
                <w:pPr>
                  <w:jc w:val="both"/>
                </w:pPr>
              </w:pPrChange>
            </w:pPr>
            <w:r w:rsidRPr="008B3B23">
              <w:rPr>
                <w:rFonts w:ascii="Times New Roman" w:hAnsi="Times New Roman" w:cs="Times New Roman"/>
                <w:sz w:val="20"/>
                <w:szCs w:val="22"/>
                <w:rPrChange w:id="4213" w:author="Rajeev Kumar Singh" w:date="2025-02-25T17:10:00Z">
                  <w:rPr>
                    <w:rFonts w:ascii="Times New Roman" w:hAnsi="Times New Roman" w:cs="Times New Roman"/>
                    <w:sz w:val="24"/>
                    <w:szCs w:val="24"/>
                  </w:rPr>
                </w:rPrChange>
              </w:rPr>
              <w:t xml:space="preserve">Gangetic </w:t>
            </w:r>
            <w:proofErr w:type="spellStart"/>
            <w:r w:rsidRPr="008B3B23">
              <w:rPr>
                <w:rFonts w:ascii="Times New Roman" w:hAnsi="Times New Roman" w:cs="Times New Roman"/>
                <w:sz w:val="20"/>
                <w:szCs w:val="22"/>
                <w:rPrChange w:id="4214" w:author="Rajeev Kumar Singh" w:date="2025-02-25T17:10:00Z">
                  <w:rPr>
                    <w:rFonts w:ascii="Times New Roman" w:hAnsi="Times New Roman" w:cs="Times New Roman"/>
                    <w:sz w:val="24"/>
                    <w:szCs w:val="24"/>
                  </w:rPr>
                </w:rPrChange>
              </w:rPr>
              <w:t>ailia</w:t>
            </w:r>
            <w:proofErr w:type="spellEnd"/>
          </w:p>
        </w:tc>
        <w:tc>
          <w:tcPr>
            <w:tcW w:w="828" w:type="dxa"/>
            <w:vAlign w:val="center"/>
            <w:tcPrChange w:id="4215" w:author="Rajeev Kumar Singh" w:date="2025-02-25T17:12:00Z">
              <w:tcPr>
                <w:tcW w:w="774" w:type="dxa"/>
              </w:tcPr>
            </w:tcPrChange>
          </w:tcPr>
          <w:p w14:paraId="1EC9BF4C" w14:textId="686F803F" w:rsidR="001A7717" w:rsidRPr="008B3B23" w:rsidRDefault="001A7717">
            <w:pPr>
              <w:spacing w:line="360" w:lineRule="auto"/>
              <w:jc w:val="center"/>
              <w:rPr>
                <w:rFonts w:ascii="Times New Roman" w:hAnsi="Times New Roman" w:cs="Times New Roman"/>
                <w:b/>
                <w:bCs/>
                <w:sz w:val="20"/>
                <w:rPrChange w:id="4216" w:author="Rajeev Kumar Singh" w:date="2025-02-25T17:10:00Z">
                  <w:rPr>
                    <w:rFonts w:ascii="Times New Roman" w:hAnsi="Times New Roman" w:cs="Times New Roman"/>
                    <w:b/>
                    <w:bCs/>
                    <w:sz w:val="24"/>
                    <w:szCs w:val="24"/>
                  </w:rPr>
                </w:rPrChange>
              </w:rPr>
              <w:pPrChange w:id="4217" w:author="Rajeev Kumar Singh" w:date="2025-02-25T17:10:00Z">
                <w:pPr>
                  <w:jc w:val="both"/>
                </w:pPr>
              </w:pPrChange>
            </w:pPr>
            <w:r w:rsidRPr="008B3B23">
              <w:rPr>
                <w:rFonts w:ascii="Times New Roman" w:hAnsi="Times New Roman" w:cs="Times New Roman"/>
                <w:sz w:val="20"/>
                <w:szCs w:val="22"/>
                <w:rPrChange w:id="4218" w:author="Rajeev Kumar Singh" w:date="2025-02-25T17:10:00Z">
                  <w:rPr>
                    <w:rFonts w:ascii="Times New Roman" w:hAnsi="Times New Roman" w:cs="Times New Roman"/>
                    <w:sz w:val="24"/>
                    <w:szCs w:val="24"/>
                  </w:rPr>
                </w:rPrChange>
              </w:rPr>
              <w:t>NT</w:t>
            </w:r>
          </w:p>
        </w:tc>
        <w:tc>
          <w:tcPr>
            <w:tcW w:w="859" w:type="dxa"/>
            <w:vAlign w:val="center"/>
            <w:tcPrChange w:id="4219" w:author="Rajeev Kumar Singh" w:date="2025-02-25T17:12:00Z">
              <w:tcPr>
                <w:tcW w:w="883" w:type="dxa"/>
              </w:tcPr>
            </w:tcPrChange>
          </w:tcPr>
          <w:p w14:paraId="42421E45" w14:textId="02901A1D" w:rsidR="001A7717" w:rsidRPr="008B3B23" w:rsidRDefault="001A7717">
            <w:pPr>
              <w:spacing w:line="360" w:lineRule="auto"/>
              <w:jc w:val="center"/>
              <w:rPr>
                <w:rFonts w:ascii="Times New Roman" w:hAnsi="Times New Roman" w:cs="Times New Roman"/>
                <w:sz w:val="20"/>
                <w:rPrChange w:id="4220" w:author="Rajeev Kumar Singh" w:date="2025-02-25T17:10:00Z">
                  <w:rPr>
                    <w:rFonts w:ascii="Times New Roman" w:hAnsi="Times New Roman" w:cs="Times New Roman"/>
                    <w:sz w:val="24"/>
                    <w:szCs w:val="24"/>
                  </w:rPr>
                </w:rPrChange>
              </w:rPr>
              <w:pPrChange w:id="4221" w:author="Rajeev Kumar Singh" w:date="2025-02-25T17:10:00Z">
                <w:pPr>
                  <w:jc w:val="both"/>
                </w:pPr>
              </w:pPrChange>
            </w:pPr>
            <w:r w:rsidRPr="008B3B23">
              <w:rPr>
                <w:rFonts w:ascii="Times New Roman" w:hAnsi="Times New Roman" w:cs="Times New Roman"/>
                <w:sz w:val="20"/>
                <w:szCs w:val="22"/>
                <w:rPrChange w:id="4222" w:author="Rajeev Kumar Singh" w:date="2025-02-25T17:10:00Z">
                  <w:rPr>
                    <w:rFonts w:ascii="Times New Roman" w:hAnsi="Times New Roman" w:cs="Times New Roman"/>
                    <w:sz w:val="24"/>
                    <w:szCs w:val="24"/>
                  </w:rPr>
                </w:rPrChange>
              </w:rPr>
              <w:t>Native</w:t>
            </w:r>
          </w:p>
        </w:tc>
      </w:tr>
      <w:tr w:rsidR="001A7717" w:rsidRPr="008B3B23" w14:paraId="00382DD2" w14:textId="7D900D63" w:rsidTr="008B3B23">
        <w:trPr>
          <w:jc w:val="center"/>
          <w:trPrChange w:id="4223" w:author="Rajeev Kumar Singh" w:date="2025-02-25T17:12:00Z">
            <w:trPr>
              <w:jc w:val="center"/>
            </w:trPr>
          </w:trPrChange>
        </w:trPr>
        <w:tc>
          <w:tcPr>
            <w:tcW w:w="1736" w:type="dxa"/>
            <w:vAlign w:val="center"/>
            <w:tcPrChange w:id="4224" w:author="Rajeev Kumar Singh" w:date="2025-02-25T17:12:00Z">
              <w:tcPr>
                <w:tcW w:w="1712" w:type="dxa"/>
              </w:tcPr>
            </w:tcPrChange>
          </w:tcPr>
          <w:p w14:paraId="3C064598" w14:textId="22B9D2D4" w:rsidR="001A7717" w:rsidRPr="008B3B23" w:rsidRDefault="001A7717">
            <w:pPr>
              <w:spacing w:line="360" w:lineRule="auto"/>
              <w:jc w:val="center"/>
              <w:rPr>
                <w:rFonts w:ascii="Times New Roman" w:hAnsi="Times New Roman" w:cs="Times New Roman"/>
                <w:b/>
                <w:bCs/>
                <w:sz w:val="20"/>
                <w:rPrChange w:id="4225" w:author="Rajeev Kumar Singh" w:date="2025-02-25T17:10:00Z">
                  <w:rPr>
                    <w:rFonts w:ascii="Times New Roman" w:hAnsi="Times New Roman" w:cs="Times New Roman"/>
                    <w:b/>
                    <w:bCs/>
                    <w:sz w:val="24"/>
                    <w:szCs w:val="24"/>
                  </w:rPr>
                </w:rPrChange>
              </w:rPr>
              <w:pPrChange w:id="4226"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227" w:author="Rajeev Kumar Singh" w:date="2025-02-25T17:10:00Z">
                  <w:rPr>
                    <w:rFonts w:ascii="Times New Roman" w:eastAsia="Times New Roman" w:hAnsi="Times New Roman" w:cs="Times New Roman"/>
                    <w:spacing w:val="-2"/>
                    <w:sz w:val="24"/>
                    <w:szCs w:val="24"/>
                    <w:lang w:bidi="ar-SA"/>
                  </w:rPr>
                </w:rPrChange>
              </w:rPr>
              <w:t>Gobiformes</w:t>
            </w:r>
            <w:proofErr w:type="spellEnd"/>
          </w:p>
        </w:tc>
        <w:tc>
          <w:tcPr>
            <w:tcW w:w="1319" w:type="dxa"/>
            <w:vAlign w:val="center"/>
            <w:tcPrChange w:id="4228" w:author="Rajeev Kumar Singh" w:date="2025-02-25T17:12:00Z">
              <w:tcPr>
                <w:tcW w:w="1905" w:type="dxa"/>
              </w:tcPr>
            </w:tcPrChange>
          </w:tcPr>
          <w:p w14:paraId="57A8B31B" w14:textId="4DD9D78C" w:rsidR="001A7717" w:rsidRPr="008B3B23" w:rsidRDefault="001A7717">
            <w:pPr>
              <w:spacing w:line="360" w:lineRule="auto"/>
              <w:jc w:val="center"/>
              <w:rPr>
                <w:rFonts w:ascii="Times New Roman" w:hAnsi="Times New Roman" w:cs="Times New Roman"/>
                <w:b/>
                <w:bCs/>
                <w:sz w:val="20"/>
                <w:rPrChange w:id="4229" w:author="Rajeev Kumar Singh" w:date="2025-02-25T17:10:00Z">
                  <w:rPr>
                    <w:rFonts w:ascii="Times New Roman" w:hAnsi="Times New Roman" w:cs="Times New Roman"/>
                    <w:b/>
                    <w:bCs/>
                    <w:sz w:val="24"/>
                    <w:szCs w:val="24"/>
                  </w:rPr>
                </w:rPrChange>
              </w:rPr>
              <w:pPrChange w:id="4230"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231" w:author="Rajeev Kumar Singh" w:date="2025-02-25T17:10:00Z">
                  <w:rPr>
                    <w:rFonts w:ascii="Times New Roman" w:eastAsia="Times New Roman" w:hAnsi="Times New Roman" w:cs="Times New Roman"/>
                    <w:spacing w:val="-2"/>
                    <w:sz w:val="24"/>
                    <w:szCs w:val="24"/>
                    <w:lang w:bidi="ar-SA"/>
                  </w:rPr>
                </w:rPrChange>
              </w:rPr>
              <w:t>Gobidae</w:t>
            </w:r>
            <w:proofErr w:type="spellEnd"/>
          </w:p>
        </w:tc>
        <w:tc>
          <w:tcPr>
            <w:tcW w:w="2829" w:type="dxa"/>
            <w:vAlign w:val="center"/>
            <w:tcPrChange w:id="4232" w:author="Rajeev Kumar Singh" w:date="2025-02-25T17:12:00Z">
              <w:tcPr>
                <w:tcW w:w="2253" w:type="dxa"/>
              </w:tcPr>
            </w:tcPrChange>
          </w:tcPr>
          <w:p w14:paraId="7C1DD0CE" w14:textId="57B18314" w:rsidR="001A7717" w:rsidRPr="008B3B23" w:rsidRDefault="001A7717">
            <w:pPr>
              <w:spacing w:line="360" w:lineRule="auto"/>
              <w:jc w:val="center"/>
              <w:rPr>
                <w:rFonts w:ascii="Times New Roman" w:hAnsi="Times New Roman" w:cs="Times New Roman"/>
                <w:b/>
                <w:bCs/>
                <w:sz w:val="20"/>
                <w:rPrChange w:id="4233" w:author="Rajeev Kumar Singh" w:date="2025-02-25T17:10:00Z">
                  <w:rPr>
                    <w:rFonts w:ascii="Times New Roman" w:hAnsi="Times New Roman" w:cs="Times New Roman"/>
                    <w:b/>
                    <w:bCs/>
                    <w:sz w:val="24"/>
                    <w:szCs w:val="24"/>
                  </w:rPr>
                </w:rPrChange>
              </w:rPr>
              <w:pPrChange w:id="4234"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235" w:author="Rajeev Kumar Singh" w:date="2025-02-25T17:10:00Z">
                  <w:rPr>
                    <w:rFonts w:ascii="Times New Roman" w:eastAsia="Times New Roman" w:hAnsi="Times New Roman" w:cs="Times New Roman"/>
                    <w:i/>
                    <w:sz w:val="24"/>
                    <w:szCs w:val="24"/>
                    <w:lang w:bidi="ar-SA"/>
                  </w:rPr>
                </w:rPrChange>
              </w:rPr>
              <w:t>Glossogobius</w:t>
            </w:r>
            <w:proofErr w:type="spellEnd"/>
            <w:r w:rsidRPr="008B3B23">
              <w:rPr>
                <w:rFonts w:ascii="Times New Roman" w:eastAsia="Times New Roman" w:hAnsi="Times New Roman" w:cs="Times New Roman"/>
                <w:i/>
                <w:spacing w:val="-14"/>
                <w:sz w:val="20"/>
                <w:szCs w:val="22"/>
                <w:lang w:bidi="ar-SA"/>
                <w:rPrChange w:id="4236" w:author="Rajeev Kumar Singh" w:date="2025-02-25T17:10:00Z">
                  <w:rPr>
                    <w:rFonts w:ascii="Times New Roman" w:eastAsia="Times New Roman" w:hAnsi="Times New Roman" w:cs="Times New Roman"/>
                    <w:i/>
                    <w:spacing w:val="-14"/>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237" w:author="Rajeev Kumar Singh" w:date="2025-02-25T17:10:00Z">
                  <w:rPr>
                    <w:rFonts w:ascii="Times New Roman" w:eastAsia="Times New Roman" w:hAnsi="Times New Roman" w:cs="Times New Roman"/>
                    <w:i/>
                    <w:spacing w:val="-2"/>
                    <w:sz w:val="24"/>
                    <w:szCs w:val="24"/>
                    <w:lang w:bidi="ar-SA"/>
                  </w:rPr>
                </w:rPrChange>
              </w:rPr>
              <w:t>giuris</w:t>
            </w:r>
            <w:proofErr w:type="spellEnd"/>
            <w:r w:rsidRPr="008B3B23">
              <w:rPr>
                <w:rFonts w:ascii="Times New Roman" w:eastAsia="Times New Roman" w:hAnsi="Times New Roman" w:cs="Times New Roman"/>
                <w:i/>
                <w:sz w:val="20"/>
                <w:szCs w:val="22"/>
                <w:lang w:bidi="ar-SA"/>
                <w:rPrChange w:id="423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23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240"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241"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242" w:author="Rajeev Kumar Singh" w:date="2025-02-25T17:12:00Z">
              <w:tcPr>
                <w:tcW w:w="1489" w:type="dxa"/>
              </w:tcPr>
            </w:tcPrChange>
          </w:tcPr>
          <w:p w14:paraId="1EE05CFC" w14:textId="4FFE810A" w:rsidR="001A7717" w:rsidRPr="008B3B23" w:rsidRDefault="001A7717">
            <w:pPr>
              <w:spacing w:line="360" w:lineRule="auto"/>
              <w:jc w:val="center"/>
              <w:rPr>
                <w:rFonts w:ascii="Times New Roman" w:hAnsi="Times New Roman" w:cs="Times New Roman"/>
                <w:b/>
                <w:bCs/>
                <w:sz w:val="20"/>
                <w:rPrChange w:id="4243" w:author="Rajeev Kumar Singh" w:date="2025-02-25T17:10:00Z">
                  <w:rPr>
                    <w:rFonts w:ascii="Times New Roman" w:hAnsi="Times New Roman" w:cs="Times New Roman"/>
                    <w:b/>
                    <w:bCs/>
                    <w:sz w:val="24"/>
                    <w:szCs w:val="24"/>
                  </w:rPr>
                </w:rPrChange>
              </w:rPr>
              <w:pPrChange w:id="4244" w:author="Rajeev Kumar Singh" w:date="2025-02-25T17:10:00Z">
                <w:pPr>
                  <w:jc w:val="both"/>
                </w:pPr>
              </w:pPrChange>
            </w:pPr>
            <w:r w:rsidRPr="008B3B23">
              <w:rPr>
                <w:rFonts w:ascii="Times New Roman" w:hAnsi="Times New Roman" w:cs="Times New Roman"/>
                <w:sz w:val="20"/>
                <w:szCs w:val="22"/>
                <w:rPrChange w:id="4245" w:author="Rajeev Kumar Singh" w:date="2025-02-25T17:10:00Z">
                  <w:rPr>
                    <w:rFonts w:ascii="Times New Roman" w:hAnsi="Times New Roman" w:cs="Times New Roman"/>
                    <w:sz w:val="24"/>
                    <w:szCs w:val="24"/>
                  </w:rPr>
                </w:rPrChange>
              </w:rPr>
              <w:t>Tank goby</w:t>
            </w:r>
          </w:p>
        </w:tc>
        <w:tc>
          <w:tcPr>
            <w:tcW w:w="828" w:type="dxa"/>
            <w:vAlign w:val="center"/>
            <w:tcPrChange w:id="4246" w:author="Rajeev Kumar Singh" w:date="2025-02-25T17:12:00Z">
              <w:tcPr>
                <w:tcW w:w="774" w:type="dxa"/>
              </w:tcPr>
            </w:tcPrChange>
          </w:tcPr>
          <w:p w14:paraId="205BE3A0" w14:textId="1897D764" w:rsidR="001A7717" w:rsidRPr="008B3B23" w:rsidRDefault="001A7717">
            <w:pPr>
              <w:spacing w:line="360" w:lineRule="auto"/>
              <w:jc w:val="center"/>
              <w:rPr>
                <w:rFonts w:ascii="Times New Roman" w:hAnsi="Times New Roman" w:cs="Times New Roman"/>
                <w:b/>
                <w:bCs/>
                <w:sz w:val="20"/>
                <w:rPrChange w:id="4247" w:author="Rajeev Kumar Singh" w:date="2025-02-25T17:10:00Z">
                  <w:rPr>
                    <w:rFonts w:ascii="Times New Roman" w:hAnsi="Times New Roman" w:cs="Times New Roman"/>
                    <w:b/>
                    <w:bCs/>
                    <w:sz w:val="24"/>
                    <w:szCs w:val="24"/>
                  </w:rPr>
                </w:rPrChange>
              </w:rPr>
              <w:pPrChange w:id="4248" w:author="Rajeev Kumar Singh" w:date="2025-02-25T17:10:00Z">
                <w:pPr>
                  <w:jc w:val="both"/>
                </w:pPr>
              </w:pPrChange>
            </w:pPr>
            <w:r w:rsidRPr="008B3B23">
              <w:rPr>
                <w:rFonts w:ascii="Times New Roman" w:hAnsi="Times New Roman" w:cs="Times New Roman"/>
                <w:sz w:val="20"/>
                <w:szCs w:val="22"/>
                <w:rPrChange w:id="4249" w:author="Rajeev Kumar Singh" w:date="2025-02-25T17:10:00Z">
                  <w:rPr>
                    <w:rFonts w:ascii="Times New Roman" w:hAnsi="Times New Roman" w:cs="Times New Roman"/>
                    <w:sz w:val="24"/>
                    <w:szCs w:val="24"/>
                  </w:rPr>
                </w:rPrChange>
              </w:rPr>
              <w:t>LC</w:t>
            </w:r>
          </w:p>
        </w:tc>
        <w:tc>
          <w:tcPr>
            <w:tcW w:w="859" w:type="dxa"/>
            <w:vAlign w:val="center"/>
            <w:tcPrChange w:id="4250" w:author="Rajeev Kumar Singh" w:date="2025-02-25T17:12:00Z">
              <w:tcPr>
                <w:tcW w:w="883" w:type="dxa"/>
              </w:tcPr>
            </w:tcPrChange>
          </w:tcPr>
          <w:p w14:paraId="1A5E8461" w14:textId="6D4685F3" w:rsidR="001A7717" w:rsidRPr="008B3B23" w:rsidRDefault="001A7717">
            <w:pPr>
              <w:spacing w:line="360" w:lineRule="auto"/>
              <w:jc w:val="center"/>
              <w:rPr>
                <w:rFonts w:ascii="Times New Roman" w:hAnsi="Times New Roman" w:cs="Times New Roman"/>
                <w:sz w:val="20"/>
                <w:rPrChange w:id="4251" w:author="Rajeev Kumar Singh" w:date="2025-02-25T17:10:00Z">
                  <w:rPr>
                    <w:rFonts w:ascii="Times New Roman" w:hAnsi="Times New Roman" w:cs="Times New Roman"/>
                    <w:sz w:val="24"/>
                    <w:szCs w:val="24"/>
                  </w:rPr>
                </w:rPrChange>
              </w:rPr>
              <w:pPrChange w:id="4252" w:author="Rajeev Kumar Singh" w:date="2025-02-25T17:10:00Z">
                <w:pPr>
                  <w:jc w:val="both"/>
                </w:pPr>
              </w:pPrChange>
            </w:pPr>
            <w:r w:rsidRPr="008B3B23">
              <w:rPr>
                <w:rFonts w:ascii="Times New Roman" w:hAnsi="Times New Roman" w:cs="Times New Roman"/>
                <w:sz w:val="20"/>
                <w:szCs w:val="22"/>
                <w:rPrChange w:id="4253" w:author="Rajeev Kumar Singh" w:date="2025-02-25T17:10:00Z">
                  <w:rPr>
                    <w:rFonts w:ascii="Times New Roman" w:hAnsi="Times New Roman" w:cs="Times New Roman"/>
                    <w:sz w:val="24"/>
                    <w:szCs w:val="24"/>
                  </w:rPr>
                </w:rPrChange>
              </w:rPr>
              <w:t>Native</w:t>
            </w:r>
          </w:p>
        </w:tc>
      </w:tr>
      <w:tr w:rsidR="001A7717" w:rsidRPr="008B3B23" w14:paraId="7743FE33" w14:textId="370948FE" w:rsidTr="008B3B23">
        <w:trPr>
          <w:jc w:val="center"/>
          <w:trPrChange w:id="4254" w:author="Rajeev Kumar Singh" w:date="2025-02-25T17:12:00Z">
            <w:trPr>
              <w:jc w:val="center"/>
            </w:trPr>
          </w:trPrChange>
        </w:trPr>
        <w:tc>
          <w:tcPr>
            <w:tcW w:w="1736" w:type="dxa"/>
            <w:vAlign w:val="center"/>
            <w:tcPrChange w:id="4255" w:author="Rajeev Kumar Singh" w:date="2025-02-25T17:12:00Z">
              <w:tcPr>
                <w:tcW w:w="1712" w:type="dxa"/>
              </w:tcPr>
            </w:tcPrChange>
          </w:tcPr>
          <w:p w14:paraId="266D8220" w14:textId="71A93040" w:rsidR="001A7717" w:rsidRPr="008B3B23" w:rsidRDefault="001A7717">
            <w:pPr>
              <w:spacing w:line="360" w:lineRule="auto"/>
              <w:jc w:val="center"/>
              <w:rPr>
                <w:rFonts w:ascii="Times New Roman" w:hAnsi="Times New Roman" w:cs="Times New Roman"/>
                <w:b/>
                <w:bCs/>
                <w:sz w:val="20"/>
                <w:rPrChange w:id="4256" w:author="Rajeev Kumar Singh" w:date="2025-02-25T17:10:00Z">
                  <w:rPr>
                    <w:rFonts w:ascii="Times New Roman" w:hAnsi="Times New Roman" w:cs="Times New Roman"/>
                    <w:b/>
                    <w:bCs/>
                    <w:sz w:val="24"/>
                    <w:szCs w:val="24"/>
                  </w:rPr>
                </w:rPrChange>
              </w:rPr>
              <w:pPrChange w:id="4257"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258" w:author="Rajeev Kumar Singh" w:date="2025-02-25T17:10:00Z">
                  <w:rPr>
                    <w:rFonts w:ascii="Times New Roman" w:eastAsia="Times New Roman" w:hAnsi="Times New Roman" w:cs="Times New Roman"/>
                    <w:spacing w:val="-2"/>
                    <w:sz w:val="24"/>
                    <w:szCs w:val="24"/>
                    <w:lang w:bidi="ar-SA"/>
                  </w:rPr>
                </w:rPrChange>
              </w:rPr>
              <w:t>Anabantiformes</w:t>
            </w:r>
            <w:proofErr w:type="spellEnd"/>
          </w:p>
        </w:tc>
        <w:tc>
          <w:tcPr>
            <w:tcW w:w="1319" w:type="dxa"/>
            <w:vAlign w:val="center"/>
            <w:tcPrChange w:id="4259" w:author="Rajeev Kumar Singh" w:date="2025-02-25T17:12:00Z">
              <w:tcPr>
                <w:tcW w:w="1905" w:type="dxa"/>
              </w:tcPr>
            </w:tcPrChange>
          </w:tcPr>
          <w:p w14:paraId="5225D952" w14:textId="02ACFC5E" w:rsidR="001A7717" w:rsidRPr="008B3B23" w:rsidRDefault="001A7717">
            <w:pPr>
              <w:spacing w:line="360" w:lineRule="auto"/>
              <w:jc w:val="center"/>
              <w:rPr>
                <w:rFonts w:ascii="Times New Roman" w:hAnsi="Times New Roman" w:cs="Times New Roman"/>
                <w:b/>
                <w:bCs/>
                <w:sz w:val="20"/>
                <w:rPrChange w:id="4260" w:author="Rajeev Kumar Singh" w:date="2025-02-25T17:10:00Z">
                  <w:rPr>
                    <w:rFonts w:ascii="Times New Roman" w:hAnsi="Times New Roman" w:cs="Times New Roman"/>
                    <w:b/>
                    <w:bCs/>
                    <w:sz w:val="24"/>
                    <w:szCs w:val="24"/>
                  </w:rPr>
                </w:rPrChange>
              </w:rPr>
              <w:pPrChange w:id="4261"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262" w:author="Rajeev Kumar Singh" w:date="2025-02-25T17:10:00Z">
                  <w:rPr>
                    <w:rFonts w:ascii="Times New Roman" w:eastAsia="Times New Roman" w:hAnsi="Times New Roman" w:cs="Times New Roman"/>
                    <w:spacing w:val="-2"/>
                    <w:sz w:val="24"/>
                    <w:szCs w:val="24"/>
                    <w:lang w:bidi="ar-SA"/>
                  </w:rPr>
                </w:rPrChange>
              </w:rPr>
              <w:t>Anabantidae</w:t>
            </w:r>
            <w:proofErr w:type="spellEnd"/>
          </w:p>
        </w:tc>
        <w:tc>
          <w:tcPr>
            <w:tcW w:w="2829" w:type="dxa"/>
            <w:vAlign w:val="center"/>
            <w:tcPrChange w:id="4263" w:author="Rajeev Kumar Singh" w:date="2025-02-25T17:12:00Z">
              <w:tcPr>
                <w:tcW w:w="2253" w:type="dxa"/>
              </w:tcPr>
            </w:tcPrChange>
          </w:tcPr>
          <w:p w14:paraId="3C22E04C" w14:textId="415A5207" w:rsidR="001A7717" w:rsidRPr="008B3B23" w:rsidRDefault="001A7717">
            <w:pPr>
              <w:spacing w:line="360" w:lineRule="auto"/>
              <w:jc w:val="center"/>
              <w:rPr>
                <w:rFonts w:ascii="Times New Roman" w:hAnsi="Times New Roman" w:cs="Times New Roman"/>
                <w:b/>
                <w:bCs/>
                <w:sz w:val="20"/>
                <w:rPrChange w:id="4264" w:author="Rajeev Kumar Singh" w:date="2025-02-25T17:10:00Z">
                  <w:rPr>
                    <w:rFonts w:ascii="Times New Roman" w:hAnsi="Times New Roman" w:cs="Times New Roman"/>
                    <w:b/>
                    <w:bCs/>
                    <w:sz w:val="24"/>
                    <w:szCs w:val="24"/>
                  </w:rPr>
                </w:rPrChange>
              </w:rPr>
              <w:pPrChange w:id="4265" w:author="Rajeev Kumar Singh" w:date="2025-02-25T17:10:00Z">
                <w:pPr>
                  <w:jc w:val="both"/>
                </w:pPr>
              </w:pPrChange>
            </w:pPr>
            <w:r w:rsidRPr="008B3B23">
              <w:rPr>
                <w:rFonts w:ascii="Times New Roman" w:eastAsia="Times New Roman" w:hAnsi="Times New Roman" w:cs="Times New Roman"/>
                <w:i/>
                <w:sz w:val="20"/>
                <w:szCs w:val="22"/>
                <w:lang w:bidi="ar-SA"/>
                <w:rPrChange w:id="4266" w:author="Rajeev Kumar Singh" w:date="2025-02-25T17:10:00Z">
                  <w:rPr>
                    <w:rFonts w:ascii="Times New Roman" w:eastAsia="Times New Roman" w:hAnsi="Times New Roman" w:cs="Times New Roman"/>
                    <w:i/>
                    <w:sz w:val="24"/>
                    <w:szCs w:val="24"/>
                    <w:lang w:bidi="ar-SA"/>
                  </w:rPr>
                </w:rPrChange>
              </w:rPr>
              <w:t>Anabas</w:t>
            </w:r>
            <w:r w:rsidRPr="008B3B23">
              <w:rPr>
                <w:rFonts w:ascii="Times New Roman" w:eastAsia="Times New Roman" w:hAnsi="Times New Roman" w:cs="Times New Roman"/>
                <w:i/>
                <w:spacing w:val="-8"/>
                <w:sz w:val="20"/>
                <w:szCs w:val="22"/>
                <w:lang w:bidi="ar-SA"/>
                <w:rPrChange w:id="4267" w:author="Rajeev Kumar Singh" w:date="2025-02-25T17:10:00Z">
                  <w:rPr>
                    <w:rFonts w:ascii="Times New Roman" w:eastAsia="Times New Roman" w:hAnsi="Times New Roman" w:cs="Times New Roman"/>
                    <w:i/>
                    <w:spacing w:val="-8"/>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268" w:author="Rajeev Kumar Singh" w:date="2025-02-25T17:10:00Z">
                  <w:rPr>
                    <w:rFonts w:ascii="Times New Roman" w:eastAsia="Times New Roman" w:hAnsi="Times New Roman" w:cs="Times New Roman"/>
                    <w:i/>
                    <w:spacing w:val="-2"/>
                    <w:sz w:val="24"/>
                    <w:szCs w:val="24"/>
                    <w:lang w:bidi="ar-SA"/>
                  </w:rPr>
                </w:rPrChange>
              </w:rPr>
              <w:t>testudineus</w:t>
            </w:r>
            <w:proofErr w:type="spellEnd"/>
            <w:r w:rsidRPr="008B3B23">
              <w:rPr>
                <w:rFonts w:ascii="Times New Roman" w:eastAsia="Times New Roman" w:hAnsi="Times New Roman" w:cs="Times New Roman"/>
                <w:i/>
                <w:sz w:val="20"/>
                <w:szCs w:val="22"/>
                <w:lang w:bidi="ar-SA"/>
                <w:rPrChange w:id="4269"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270" w:author="Rajeev Kumar Singh" w:date="2025-02-25T17:10:00Z">
                  <w:rPr>
                    <w:rFonts w:ascii="Times New Roman" w:eastAsia="Times New Roman" w:hAnsi="Times New Roman" w:cs="Times New Roman"/>
                    <w:sz w:val="24"/>
                    <w:szCs w:val="24"/>
                    <w:lang w:bidi="ar-SA"/>
                  </w:rPr>
                </w:rPrChange>
              </w:rPr>
              <w:t>(Bloch,</w:t>
            </w:r>
            <w:r w:rsidRPr="008B3B23">
              <w:rPr>
                <w:rFonts w:ascii="Times New Roman" w:eastAsia="Times New Roman" w:hAnsi="Times New Roman" w:cs="Times New Roman"/>
                <w:spacing w:val="-11"/>
                <w:sz w:val="20"/>
                <w:szCs w:val="22"/>
                <w:lang w:bidi="ar-SA"/>
                <w:rPrChange w:id="4271" w:author="Rajeev Kumar Singh" w:date="2025-02-25T17:10:00Z">
                  <w:rPr>
                    <w:rFonts w:ascii="Times New Roman" w:eastAsia="Times New Roman" w:hAnsi="Times New Roman" w:cs="Times New Roman"/>
                    <w:spacing w:val="-11"/>
                    <w:sz w:val="24"/>
                    <w:szCs w:val="24"/>
                    <w:lang w:bidi="ar-SA"/>
                  </w:rPr>
                </w:rPrChange>
              </w:rPr>
              <w:t xml:space="preserve"> </w:t>
            </w:r>
            <w:r w:rsidRPr="008B3B23">
              <w:rPr>
                <w:rFonts w:ascii="Times New Roman" w:eastAsia="Times New Roman" w:hAnsi="Times New Roman" w:cs="Times New Roman"/>
                <w:spacing w:val="-2"/>
                <w:sz w:val="20"/>
                <w:szCs w:val="22"/>
                <w:lang w:bidi="ar-SA"/>
                <w:rPrChange w:id="4272" w:author="Rajeev Kumar Singh" w:date="2025-02-25T17:10:00Z">
                  <w:rPr>
                    <w:rFonts w:ascii="Times New Roman" w:eastAsia="Times New Roman" w:hAnsi="Times New Roman" w:cs="Times New Roman"/>
                    <w:spacing w:val="-2"/>
                    <w:sz w:val="24"/>
                    <w:szCs w:val="24"/>
                    <w:lang w:bidi="ar-SA"/>
                  </w:rPr>
                </w:rPrChange>
              </w:rPr>
              <w:t>1792)</w:t>
            </w:r>
          </w:p>
        </w:tc>
        <w:tc>
          <w:tcPr>
            <w:tcW w:w="1445" w:type="dxa"/>
            <w:vAlign w:val="center"/>
            <w:tcPrChange w:id="4273" w:author="Rajeev Kumar Singh" w:date="2025-02-25T17:12:00Z">
              <w:tcPr>
                <w:tcW w:w="1489" w:type="dxa"/>
              </w:tcPr>
            </w:tcPrChange>
          </w:tcPr>
          <w:p w14:paraId="2103A398" w14:textId="4109B302" w:rsidR="001A7717" w:rsidRPr="008B3B23" w:rsidRDefault="001A7717">
            <w:pPr>
              <w:spacing w:line="360" w:lineRule="auto"/>
              <w:jc w:val="center"/>
              <w:rPr>
                <w:rFonts w:ascii="Times New Roman" w:hAnsi="Times New Roman" w:cs="Times New Roman"/>
                <w:b/>
                <w:bCs/>
                <w:sz w:val="20"/>
                <w:rPrChange w:id="4274" w:author="Rajeev Kumar Singh" w:date="2025-02-25T17:10:00Z">
                  <w:rPr>
                    <w:rFonts w:ascii="Times New Roman" w:hAnsi="Times New Roman" w:cs="Times New Roman"/>
                    <w:b/>
                    <w:bCs/>
                    <w:sz w:val="24"/>
                    <w:szCs w:val="24"/>
                  </w:rPr>
                </w:rPrChange>
              </w:rPr>
              <w:pPrChange w:id="4275" w:author="Rajeev Kumar Singh" w:date="2025-02-25T17:10:00Z">
                <w:pPr>
                  <w:jc w:val="both"/>
                </w:pPr>
              </w:pPrChange>
            </w:pPr>
            <w:r w:rsidRPr="008B3B23">
              <w:rPr>
                <w:rFonts w:ascii="Times New Roman" w:hAnsi="Times New Roman" w:cs="Times New Roman"/>
                <w:sz w:val="20"/>
                <w:szCs w:val="22"/>
                <w:rPrChange w:id="4276" w:author="Rajeev Kumar Singh" w:date="2025-02-25T17:10:00Z">
                  <w:rPr>
                    <w:rFonts w:ascii="Times New Roman" w:hAnsi="Times New Roman" w:cs="Times New Roman"/>
                    <w:sz w:val="24"/>
                    <w:szCs w:val="24"/>
                  </w:rPr>
                </w:rPrChange>
              </w:rPr>
              <w:t>Climbing perch</w:t>
            </w:r>
          </w:p>
        </w:tc>
        <w:tc>
          <w:tcPr>
            <w:tcW w:w="828" w:type="dxa"/>
            <w:vAlign w:val="center"/>
            <w:tcPrChange w:id="4277" w:author="Rajeev Kumar Singh" w:date="2025-02-25T17:12:00Z">
              <w:tcPr>
                <w:tcW w:w="774" w:type="dxa"/>
              </w:tcPr>
            </w:tcPrChange>
          </w:tcPr>
          <w:p w14:paraId="23A7CBD9" w14:textId="142EDD64" w:rsidR="001A7717" w:rsidRPr="008B3B23" w:rsidRDefault="001A7717">
            <w:pPr>
              <w:spacing w:line="360" w:lineRule="auto"/>
              <w:jc w:val="center"/>
              <w:rPr>
                <w:rFonts w:ascii="Times New Roman" w:hAnsi="Times New Roman" w:cs="Times New Roman"/>
                <w:b/>
                <w:bCs/>
                <w:sz w:val="20"/>
                <w:rPrChange w:id="4278" w:author="Rajeev Kumar Singh" w:date="2025-02-25T17:10:00Z">
                  <w:rPr>
                    <w:rFonts w:ascii="Times New Roman" w:hAnsi="Times New Roman" w:cs="Times New Roman"/>
                    <w:b/>
                    <w:bCs/>
                    <w:sz w:val="24"/>
                    <w:szCs w:val="24"/>
                  </w:rPr>
                </w:rPrChange>
              </w:rPr>
              <w:pPrChange w:id="4279" w:author="Rajeev Kumar Singh" w:date="2025-02-25T17:10:00Z">
                <w:pPr>
                  <w:jc w:val="both"/>
                </w:pPr>
              </w:pPrChange>
            </w:pPr>
            <w:r w:rsidRPr="008B3B23">
              <w:rPr>
                <w:rFonts w:ascii="Times New Roman" w:hAnsi="Times New Roman" w:cs="Times New Roman"/>
                <w:sz w:val="20"/>
                <w:szCs w:val="22"/>
                <w:rPrChange w:id="4280" w:author="Rajeev Kumar Singh" w:date="2025-02-25T17:10:00Z">
                  <w:rPr>
                    <w:rFonts w:ascii="Times New Roman" w:hAnsi="Times New Roman" w:cs="Times New Roman"/>
                    <w:sz w:val="24"/>
                    <w:szCs w:val="24"/>
                  </w:rPr>
                </w:rPrChange>
              </w:rPr>
              <w:t>LC</w:t>
            </w:r>
          </w:p>
        </w:tc>
        <w:tc>
          <w:tcPr>
            <w:tcW w:w="859" w:type="dxa"/>
            <w:vAlign w:val="center"/>
            <w:tcPrChange w:id="4281" w:author="Rajeev Kumar Singh" w:date="2025-02-25T17:12:00Z">
              <w:tcPr>
                <w:tcW w:w="883" w:type="dxa"/>
              </w:tcPr>
            </w:tcPrChange>
          </w:tcPr>
          <w:p w14:paraId="7A42043F" w14:textId="458DBD0E" w:rsidR="001A7717" w:rsidRPr="008B3B23" w:rsidRDefault="001A7717">
            <w:pPr>
              <w:spacing w:line="360" w:lineRule="auto"/>
              <w:jc w:val="center"/>
              <w:rPr>
                <w:rFonts w:ascii="Times New Roman" w:hAnsi="Times New Roman" w:cs="Times New Roman"/>
                <w:sz w:val="20"/>
                <w:rPrChange w:id="4282" w:author="Rajeev Kumar Singh" w:date="2025-02-25T17:10:00Z">
                  <w:rPr>
                    <w:rFonts w:ascii="Times New Roman" w:hAnsi="Times New Roman" w:cs="Times New Roman"/>
                    <w:sz w:val="24"/>
                    <w:szCs w:val="24"/>
                  </w:rPr>
                </w:rPrChange>
              </w:rPr>
              <w:pPrChange w:id="4283" w:author="Rajeev Kumar Singh" w:date="2025-02-25T17:10:00Z">
                <w:pPr>
                  <w:jc w:val="both"/>
                </w:pPr>
              </w:pPrChange>
            </w:pPr>
            <w:r w:rsidRPr="008B3B23">
              <w:rPr>
                <w:rFonts w:ascii="Times New Roman" w:hAnsi="Times New Roman" w:cs="Times New Roman"/>
                <w:sz w:val="20"/>
                <w:szCs w:val="22"/>
                <w:rPrChange w:id="4284" w:author="Rajeev Kumar Singh" w:date="2025-02-25T17:10:00Z">
                  <w:rPr>
                    <w:rFonts w:ascii="Times New Roman" w:hAnsi="Times New Roman" w:cs="Times New Roman"/>
                    <w:sz w:val="24"/>
                    <w:szCs w:val="24"/>
                  </w:rPr>
                </w:rPrChange>
              </w:rPr>
              <w:t>Native</w:t>
            </w:r>
          </w:p>
        </w:tc>
      </w:tr>
      <w:tr w:rsidR="001A7717" w:rsidRPr="008B3B23" w14:paraId="692765C6" w14:textId="51A9EC22" w:rsidTr="008B3B23">
        <w:trPr>
          <w:jc w:val="center"/>
          <w:trPrChange w:id="4285" w:author="Rajeev Kumar Singh" w:date="2025-02-25T17:12:00Z">
            <w:trPr>
              <w:jc w:val="center"/>
            </w:trPr>
          </w:trPrChange>
        </w:trPr>
        <w:tc>
          <w:tcPr>
            <w:tcW w:w="1736" w:type="dxa"/>
            <w:vAlign w:val="center"/>
            <w:tcPrChange w:id="4286" w:author="Rajeev Kumar Singh" w:date="2025-02-25T17:12:00Z">
              <w:tcPr>
                <w:tcW w:w="1712" w:type="dxa"/>
              </w:tcPr>
            </w:tcPrChange>
          </w:tcPr>
          <w:p w14:paraId="0EC35B06" w14:textId="77777777" w:rsidR="001A7717" w:rsidRPr="008B3B23" w:rsidRDefault="001A7717">
            <w:pPr>
              <w:spacing w:line="360" w:lineRule="auto"/>
              <w:jc w:val="center"/>
              <w:rPr>
                <w:rFonts w:ascii="Times New Roman" w:hAnsi="Times New Roman" w:cs="Times New Roman"/>
                <w:b/>
                <w:bCs/>
                <w:sz w:val="20"/>
                <w:rPrChange w:id="4287" w:author="Rajeev Kumar Singh" w:date="2025-02-25T17:10:00Z">
                  <w:rPr>
                    <w:rFonts w:ascii="Times New Roman" w:hAnsi="Times New Roman" w:cs="Times New Roman"/>
                    <w:b/>
                    <w:bCs/>
                    <w:sz w:val="24"/>
                    <w:szCs w:val="24"/>
                  </w:rPr>
                </w:rPrChange>
              </w:rPr>
              <w:pPrChange w:id="4288" w:author="Rajeev Kumar Singh" w:date="2025-02-25T17:10:00Z">
                <w:pPr>
                  <w:jc w:val="both"/>
                </w:pPr>
              </w:pPrChange>
            </w:pPr>
          </w:p>
        </w:tc>
        <w:tc>
          <w:tcPr>
            <w:tcW w:w="1319" w:type="dxa"/>
            <w:vAlign w:val="center"/>
            <w:tcPrChange w:id="4289" w:author="Rajeev Kumar Singh" w:date="2025-02-25T17:12:00Z">
              <w:tcPr>
                <w:tcW w:w="1905" w:type="dxa"/>
              </w:tcPr>
            </w:tcPrChange>
          </w:tcPr>
          <w:p w14:paraId="7787AB33" w14:textId="2C2523C0" w:rsidR="001A7717" w:rsidRPr="008B3B23" w:rsidRDefault="001A7717">
            <w:pPr>
              <w:spacing w:line="360" w:lineRule="auto"/>
              <w:jc w:val="center"/>
              <w:rPr>
                <w:rFonts w:ascii="Times New Roman" w:hAnsi="Times New Roman" w:cs="Times New Roman"/>
                <w:b/>
                <w:bCs/>
                <w:sz w:val="20"/>
                <w:rPrChange w:id="4290" w:author="Rajeev Kumar Singh" w:date="2025-02-25T17:10:00Z">
                  <w:rPr>
                    <w:rFonts w:ascii="Times New Roman" w:hAnsi="Times New Roman" w:cs="Times New Roman"/>
                    <w:b/>
                    <w:bCs/>
                    <w:sz w:val="24"/>
                    <w:szCs w:val="24"/>
                  </w:rPr>
                </w:rPrChange>
              </w:rPr>
              <w:pPrChange w:id="4291"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292" w:author="Rajeev Kumar Singh" w:date="2025-02-25T17:10:00Z">
                  <w:rPr>
                    <w:rFonts w:ascii="Times New Roman" w:eastAsia="Times New Roman" w:hAnsi="Times New Roman" w:cs="Times New Roman"/>
                    <w:spacing w:val="-2"/>
                    <w:sz w:val="24"/>
                    <w:szCs w:val="24"/>
                    <w:lang w:bidi="ar-SA"/>
                  </w:rPr>
                </w:rPrChange>
              </w:rPr>
              <w:t>Osphronemidae</w:t>
            </w:r>
            <w:proofErr w:type="spellEnd"/>
          </w:p>
        </w:tc>
        <w:tc>
          <w:tcPr>
            <w:tcW w:w="2829" w:type="dxa"/>
            <w:vAlign w:val="center"/>
            <w:tcPrChange w:id="4293" w:author="Rajeev Kumar Singh" w:date="2025-02-25T17:12:00Z">
              <w:tcPr>
                <w:tcW w:w="2253" w:type="dxa"/>
              </w:tcPr>
            </w:tcPrChange>
          </w:tcPr>
          <w:p w14:paraId="7A316DC6" w14:textId="57D0310B" w:rsidR="001A7717" w:rsidRPr="008B3B23" w:rsidRDefault="001A7717">
            <w:pPr>
              <w:spacing w:line="360" w:lineRule="auto"/>
              <w:jc w:val="center"/>
              <w:rPr>
                <w:rFonts w:ascii="Times New Roman" w:hAnsi="Times New Roman" w:cs="Times New Roman"/>
                <w:b/>
                <w:bCs/>
                <w:sz w:val="20"/>
                <w:rPrChange w:id="4294" w:author="Rajeev Kumar Singh" w:date="2025-02-25T17:10:00Z">
                  <w:rPr>
                    <w:rFonts w:ascii="Times New Roman" w:hAnsi="Times New Roman" w:cs="Times New Roman"/>
                    <w:b/>
                    <w:bCs/>
                    <w:sz w:val="24"/>
                    <w:szCs w:val="24"/>
                  </w:rPr>
                </w:rPrChange>
              </w:rPr>
              <w:pPrChange w:id="4295"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296" w:author="Rajeev Kumar Singh" w:date="2025-02-25T17:10:00Z">
                  <w:rPr>
                    <w:rFonts w:ascii="Times New Roman" w:eastAsia="Times New Roman" w:hAnsi="Times New Roman" w:cs="Times New Roman"/>
                    <w:i/>
                    <w:sz w:val="24"/>
                    <w:szCs w:val="24"/>
                    <w:lang w:bidi="ar-SA"/>
                  </w:rPr>
                </w:rPrChange>
              </w:rPr>
              <w:t>Trichogaster</w:t>
            </w:r>
            <w:proofErr w:type="spellEnd"/>
            <w:r w:rsidRPr="008B3B23">
              <w:rPr>
                <w:rFonts w:ascii="Times New Roman" w:eastAsia="Times New Roman" w:hAnsi="Times New Roman" w:cs="Times New Roman"/>
                <w:i/>
                <w:sz w:val="20"/>
                <w:szCs w:val="22"/>
                <w:lang w:bidi="ar-SA"/>
                <w:rPrChange w:id="4297"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4298" w:author="Rajeev Kumar Singh" w:date="2025-02-25T17:10:00Z">
                  <w:rPr>
                    <w:rFonts w:ascii="Times New Roman" w:eastAsia="Times New Roman" w:hAnsi="Times New Roman" w:cs="Times New Roman"/>
                    <w:i/>
                    <w:sz w:val="24"/>
                    <w:szCs w:val="24"/>
                    <w:lang w:bidi="ar-SA"/>
                  </w:rPr>
                </w:rPrChange>
              </w:rPr>
              <w:t>fasciata</w:t>
            </w:r>
            <w:proofErr w:type="spellEnd"/>
            <w:r w:rsidRPr="008B3B23">
              <w:rPr>
                <w:rFonts w:ascii="Times New Roman" w:eastAsia="Times New Roman" w:hAnsi="Times New Roman" w:cs="Times New Roman"/>
                <w:i/>
                <w:sz w:val="20"/>
                <w:szCs w:val="22"/>
                <w:lang w:bidi="ar-SA"/>
                <w:rPrChange w:id="4299"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300"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301"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4302"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4303" w:author="Rajeev Kumar Singh" w:date="2025-02-25T17:10:00Z">
                  <w:rPr>
                    <w:rFonts w:ascii="Times New Roman" w:eastAsia="Times New Roman" w:hAnsi="Times New Roman" w:cs="Times New Roman"/>
                    <w:sz w:val="24"/>
                    <w:szCs w:val="24"/>
                    <w:lang w:bidi="ar-SA"/>
                  </w:rPr>
                </w:rPrChange>
              </w:rPr>
              <w:t>Bloch</w:t>
            </w:r>
            <w:r w:rsidRPr="008B3B23">
              <w:rPr>
                <w:rFonts w:ascii="Times New Roman" w:eastAsia="Times New Roman" w:hAnsi="Times New Roman" w:cs="Times New Roman"/>
                <w:kern w:val="2"/>
                <w:sz w:val="20"/>
                <w:szCs w:val="22"/>
                <w:lang w:val="en-IN" w:bidi="ar-SA"/>
                <w14:ligatures w14:val="standardContextual"/>
                <w:rPrChange w:id="4304"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eastAsia="Times New Roman" w:hAnsi="Times New Roman" w:cs="Times New Roman"/>
                <w:spacing w:val="-12"/>
                <w:sz w:val="20"/>
                <w:szCs w:val="22"/>
                <w:lang w:bidi="ar-SA"/>
                <w:rPrChange w:id="4305" w:author="Rajeev Kumar Singh" w:date="2025-02-25T17:10:00Z">
                  <w:rPr>
                    <w:rFonts w:ascii="Times New Roman" w:eastAsia="Times New Roman" w:hAnsi="Times New Roman" w:cs="Times New Roman"/>
                    <w:spacing w:val="-12"/>
                    <w:sz w:val="24"/>
                    <w:szCs w:val="24"/>
                    <w:lang w:bidi="ar-SA"/>
                  </w:rPr>
                </w:rPrChange>
              </w:rPr>
              <w:t xml:space="preserve"> </w:t>
            </w:r>
            <w:r w:rsidRPr="008B3B23">
              <w:rPr>
                <w:rFonts w:ascii="Times New Roman" w:eastAsia="Times New Roman" w:hAnsi="Times New Roman" w:cs="Times New Roman"/>
                <w:sz w:val="20"/>
                <w:szCs w:val="22"/>
                <w:lang w:bidi="ar-SA"/>
                <w:rPrChange w:id="4306" w:author="Rajeev Kumar Singh" w:date="2025-02-25T17:10:00Z">
                  <w:rPr>
                    <w:rFonts w:ascii="Times New Roman" w:eastAsia="Times New Roman" w:hAnsi="Times New Roman" w:cs="Times New Roman"/>
                    <w:sz w:val="24"/>
                    <w:szCs w:val="24"/>
                    <w:lang w:bidi="ar-SA"/>
                  </w:rPr>
                </w:rPrChange>
              </w:rPr>
              <w:t>&amp;</w:t>
            </w:r>
            <w:r w:rsidRPr="008B3B23">
              <w:rPr>
                <w:rFonts w:ascii="Times New Roman" w:eastAsia="Times New Roman" w:hAnsi="Times New Roman" w:cs="Times New Roman"/>
                <w:spacing w:val="-14"/>
                <w:sz w:val="20"/>
                <w:szCs w:val="22"/>
                <w:lang w:bidi="ar-SA"/>
                <w:rPrChange w:id="4307" w:author="Rajeev Kumar Singh" w:date="2025-02-25T17:10:00Z">
                  <w:rPr>
                    <w:rFonts w:ascii="Times New Roman" w:eastAsia="Times New Roman" w:hAnsi="Times New Roman" w:cs="Times New Roman"/>
                    <w:spacing w:val="-14"/>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30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309" w:author="Rajeev Kumar Singh" w:date="2025-02-25T17:10:00Z">
                  <w:rPr/>
                </w:rPrChange>
              </w:rPr>
              <w:instrText>HYPERLINK "http://en.wikipedia.org/wiki/Johann_Gottlob_Theaenus_Schneider" \h</w:instrText>
            </w:r>
            <w:r w:rsidRPr="008B3B23">
              <w:rPr>
                <w:rFonts w:ascii="Times New Roman" w:hAnsi="Times New Roman" w:cs="Times New Roman"/>
                <w:kern w:val="2"/>
                <w:sz w:val="20"/>
                <w:szCs w:val="22"/>
                <w:lang w:val="en-IN"/>
                <w14:ligatures w14:val="standardContextual"/>
                <w:rPrChange w:id="4310"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4311" w:author="Rajeev Kumar Singh" w:date="2025-02-25T17:10:00Z">
                  <w:rPr>
                    <w:rFonts w:ascii="Times New Roman" w:eastAsia="Times New Roman" w:hAnsi="Times New Roman" w:cs="Times New Roman"/>
                    <w:sz w:val="24"/>
                    <w:szCs w:val="24"/>
                    <w:lang w:bidi="ar-SA"/>
                  </w:rPr>
                </w:rPrChange>
              </w:rPr>
              <w:t>Schneider</w:t>
            </w:r>
            <w:r w:rsidRPr="008B3B23">
              <w:rPr>
                <w:rFonts w:ascii="Times New Roman" w:eastAsia="Times New Roman" w:hAnsi="Times New Roman" w:cs="Times New Roman"/>
                <w:kern w:val="2"/>
                <w:sz w:val="20"/>
                <w:szCs w:val="22"/>
                <w:lang w:val="en-IN" w:bidi="ar-SA"/>
                <w14:ligatures w14:val="standardContextual"/>
                <w:rPrChange w:id="4312"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eastAsia="Times New Roman" w:hAnsi="Times New Roman" w:cs="Times New Roman"/>
                <w:sz w:val="20"/>
                <w:szCs w:val="22"/>
                <w:lang w:bidi="ar-SA"/>
                <w:rPrChange w:id="4313"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eastAsia="Times New Roman" w:hAnsi="Times New Roman" w:cs="Times New Roman"/>
                <w:spacing w:val="-2"/>
                <w:sz w:val="20"/>
                <w:szCs w:val="22"/>
                <w:lang w:bidi="ar-SA"/>
                <w:rPrChange w:id="4314" w:author="Rajeev Kumar Singh" w:date="2025-02-25T17:10:00Z">
                  <w:rPr>
                    <w:rFonts w:ascii="Times New Roman" w:eastAsia="Times New Roman" w:hAnsi="Times New Roman" w:cs="Times New Roman"/>
                    <w:spacing w:val="-2"/>
                    <w:sz w:val="24"/>
                    <w:szCs w:val="24"/>
                    <w:lang w:bidi="ar-SA"/>
                  </w:rPr>
                </w:rPrChange>
              </w:rPr>
              <w:t>1801)</w:t>
            </w:r>
          </w:p>
        </w:tc>
        <w:tc>
          <w:tcPr>
            <w:tcW w:w="1445" w:type="dxa"/>
            <w:vAlign w:val="center"/>
            <w:tcPrChange w:id="4315" w:author="Rajeev Kumar Singh" w:date="2025-02-25T17:12:00Z">
              <w:tcPr>
                <w:tcW w:w="1489" w:type="dxa"/>
              </w:tcPr>
            </w:tcPrChange>
          </w:tcPr>
          <w:p w14:paraId="554D3266" w14:textId="68F65CDE" w:rsidR="001A7717" w:rsidRPr="008B3B23" w:rsidRDefault="001A7717">
            <w:pPr>
              <w:spacing w:line="360" w:lineRule="auto"/>
              <w:jc w:val="center"/>
              <w:rPr>
                <w:rFonts w:ascii="Times New Roman" w:hAnsi="Times New Roman" w:cs="Times New Roman"/>
                <w:b/>
                <w:bCs/>
                <w:sz w:val="20"/>
                <w:rPrChange w:id="4316" w:author="Rajeev Kumar Singh" w:date="2025-02-25T17:10:00Z">
                  <w:rPr>
                    <w:rFonts w:ascii="Times New Roman" w:hAnsi="Times New Roman" w:cs="Times New Roman"/>
                    <w:b/>
                    <w:bCs/>
                    <w:sz w:val="24"/>
                    <w:szCs w:val="24"/>
                  </w:rPr>
                </w:rPrChange>
              </w:rPr>
              <w:pPrChange w:id="4317" w:author="Rajeev Kumar Singh" w:date="2025-02-25T17:10:00Z">
                <w:pPr>
                  <w:jc w:val="both"/>
                </w:pPr>
              </w:pPrChange>
            </w:pPr>
            <w:r w:rsidRPr="008B3B23">
              <w:rPr>
                <w:rFonts w:ascii="Times New Roman" w:hAnsi="Times New Roman" w:cs="Times New Roman"/>
                <w:sz w:val="20"/>
                <w:szCs w:val="22"/>
                <w:rPrChange w:id="4318" w:author="Rajeev Kumar Singh" w:date="2025-02-25T17:10:00Z">
                  <w:rPr>
                    <w:rFonts w:ascii="Times New Roman" w:hAnsi="Times New Roman" w:cs="Times New Roman"/>
                    <w:sz w:val="24"/>
                    <w:szCs w:val="24"/>
                  </w:rPr>
                </w:rPrChange>
              </w:rPr>
              <w:t>Banded gourami</w:t>
            </w:r>
          </w:p>
        </w:tc>
        <w:tc>
          <w:tcPr>
            <w:tcW w:w="828" w:type="dxa"/>
            <w:vAlign w:val="center"/>
            <w:tcPrChange w:id="4319" w:author="Rajeev Kumar Singh" w:date="2025-02-25T17:12:00Z">
              <w:tcPr>
                <w:tcW w:w="774" w:type="dxa"/>
              </w:tcPr>
            </w:tcPrChange>
          </w:tcPr>
          <w:p w14:paraId="0D935B6F" w14:textId="64EFF26F" w:rsidR="001A7717" w:rsidRPr="008B3B23" w:rsidRDefault="001A7717">
            <w:pPr>
              <w:spacing w:line="360" w:lineRule="auto"/>
              <w:jc w:val="center"/>
              <w:rPr>
                <w:rFonts w:ascii="Times New Roman" w:hAnsi="Times New Roman" w:cs="Times New Roman"/>
                <w:b/>
                <w:bCs/>
                <w:sz w:val="20"/>
                <w:rPrChange w:id="4320" w:author="Rajeev Kumar Singh" w:date="2025-02-25T17:10:00Z">
                  <w:rPr>
                    <w:rFonts w:ascii="Times New Roman" w:hAnsi="Times New Roman" w:cs="Times New Roman"/>
                    <w:b/>
                    <w:bCs/>
                    <w:sz w:val="24"/>
                    <w:szCs w:val="24"/>
                  </w:rPr>
                </w:rPrChange>
              </w:rPr>
              <w:pPrChange w:id="4321" w:author="Rajeev Kumar Singh" w:date="2025-02-25T17:10:00Z">
                <w:pPr>
                  <w:jc w:val="both"/>
                </w:pPr>
              </w:pPrChange>
            </w:pPr>
            <w:r w:rsidRPr="008B3B23">
              <w:rPr>
                <w:rFonts w:ascii="Times New Roman" w:hAnsi="Times New Roman" w:cs="Times New Roman"/>
                <w:sz w:val="20"/>
                <w:szCs w:val="22"/>
                <w:rPrChange w:id="4322" w:author="Rajeev Kumar Singh" w:date="2025-02-25T17:10:00Z">
                  <w:rPr>
                    <w:rFonts w:ascii="Times New Roman" w:hAnsi="Times New Roman" w:cs="Times New Roman"/>
                    <w:sz w:val="24"/>
                    <w:szCs w:val="24"/>
                  </w:rPr>
                </w:rPrChange>
              </w:rPr>
              <w:t>LC</w:t>
            </w:r>
          </w:p>
        </w:tc>
        <w:tc>
          <w:tcPr>
            <w:tcW w:w="859" w:type="dxa"/>
            <w:vAlign w:val="center"/>
            <w:tcPrChange w:id="4323" w:author="Rajeev Kumar Singh" w:date="2025-02-25T17:12:00Z">
              <w:tcPr>
                <w:tcW w:w="883" w:type="dxa"/>
              </w:tcPr>
            </w:tcPrChange>
          </w:tcPr>
          <w:p w14:paraId="7ED4A8F1" w14:textId="699AA3B7" w:rsidR="001A7717" w:rsidRPr="008B3B23" w:rsidRDefault="001A7717">
            <w:pPr>
              <w:spacing w:line="360" w:lineRule="auto"/>
              <w:jc w:val="center"/>
              <w:rPr>
                <w:rFonts w:ascii="Times New Roman" w:hAnsi="Times New Roman" w:cs="Times New Roman"/>
                <w:sz w:val="20"/>
                <w:rPrChange w:id="4324" w:author="Rajeev Kumar Singh" w:date="2025-02-25T17:10:00Z">
                  <w:rPr>
                    <w:rFonts w:ascii="Times New Roman" w:hAnsi="Times New Roman" w:cs="Times New Roman"/>
                    <w:sz w:val="24"/>
                    <w:szCs w:val="24"/>
                  </w:rPr>
                </w:rPrChange>
              </w:rPr>
              <w:pPrChange w:id="4325" w:author="Rajeev Kumar Singh" w:date="2025-02-25T17:10:00Z">
                <w:pPr>
                  <w:jc w:val="both"/>
                </w:pPr>
              </w:pPrChange>
            </w:pPr>
            <w:r w:rsidRPr="008B3B23">
              <w:rPr>
                <w:rFonts w:ascii="Times New Roman" w:hAnsi="Times New Roman" w:cs="Times New Roman"/>
                <w:sz w:val="20"/>
                <w:szCs w:val="22"/>
                <w:rPrChange w:id="4326" w:author="Rajeev Kumar Singh" w:date="2025-02-25T17:10:00Z">
                  <w:rPr>
                    <w:rFonts w:ascii="Times New Roman" w:hAnsi="Times New Roman" w:cs="Times New Roman"/>
                    <w:sz w:val="24"/>
                    <w:szCs w:val="24"/>
                  </w:rPr>
                </w:rPrChange>
              </w:rPr>
              <w:t>Native</w:t>
            </w:r>
          </w:p>
        </w:tc>
      </w:tr>
      <w:tr w:rsidR="001A7717" w:rsidRPr="008B3B23" w14:paraId="27B47CA9" w14:textId="3F622887" w:rsidTr="008B3B23">
        <w:trPr>
          <w:jc w:val="center"/>
          <w:trPrChange w:id="4327" w:author="Rajeev Kumar Singh" w:date="2025-02-25T17:12:00Z">
            <w:trPr>
              <w:jc w:val="center"/>
            </w:trPr>
          </w:trPrChange>
        </w:trPr>
        <w:tc>
          <w:tcPr>
            <w:tcW w:w="1736" w:type="dxa"/>
            <w:vAlign w:val="center"/>
            <w:tcPrChange w:id="4328" w:author="Rajeev Kumar Singh" w:date="2025-02-25T17:12:00Z">
              <w:tcPr>
                <w:tcW w:w="1712" w:type="dxa"/>
              </w:tcPr>
            </w:tcPrChange>
          </w:tcPr>
          <w:p w14:paraId="67DACCCB" w14:textId="77777777" w:rsidR="001A7717" w:rsidRPr="008B3B23" w:rsidRDefault="001A7717">
            <w:pPr>
              <w:spacing w:line="360" w:lineRule="auto"/>
              <w:jc w:val="center"/>
              <w:rPr>
                <w:rFonts w:ascii="Times New Roman" w:hAnsi="Times New Roman" w:cs="Times New Roman"/>
                <w:b/>
                <w:bCs/>
                <w:sz w:val="20"/>
                <w:rPrChange w:id="4329" w:author="Rajeev Kumar Singh" w:date="2025-02-25T17:10:00Z">
                  <w:rPr>
                    <w:rFonts w:ascii="Times New Roman" w:hAnsi="Times New Roman" w:cs="Times New Roman"/>
                    <w:b/>
                    <w:bCs/>
                    <w:sz w:val="24"/>
                    <w:szCs w:val="24"/>
                  </w:rPr>
                </w:rPrChange>
              </w:rPr>
              <w:pPrChange w:id="4330" w:author="Rajeev Kumar Singh" w:date="2025-02-25T17:10:00Z">
                <w:pPr>
                  <w:jc w:val="both"/>
                </w:pPr>
              </w:pPrChange>
            </w:pPr>
          </w:p>
        </w:tc>
        <w:tc>
          <w:tcPr>
            <w:tcW w:w="1319" w:type="dxa"/>
            <w:vAlign w:val="center"/>
            <w:tcPrChange w:id="4331" w:author="Rajeev Kumar Singh" w:date="2025-02-25T17:12:00Z">
              <w:tcPr>
                <w:tcW w:w="1905" w:type="dxa"/>
              </w:tcPr>
            </w:tcPrChange>
          </w:tcPr>
          <w:p w14:paraId="4FEF86D3" w14:textId="77777777" w:rsidR="001A7717" w:rsidRPr="008B3B23" w:rsidRDefault="001A7717">
            <w:pPr>
              <w:spacing w:line="360" w:lineRule="auto"/>
              <w:jc w:val="center"/>
              <w:rPr>
                <w:rFonts w:ascii="Times New Roman" w:hAnsi="Times New Roman" w:cs="Times New Roman"/>
                <w:b/>
                <w:bCs/>
                <w:sz w:val="20"/>
                <w:rPrChange w:id="4332" w:author="Rajeev Kumar Singh" w:date="2025-02-25T17:10:00Z">
                  <w:rPr>
                    <w:rFonts w:ascii="Times New Roman" w:hAnsi="Times New Roman" w:cs="Times New Roman"/>
                    <w:b/>
                    <w:bCs/>
                    <w:sz w:val="24"/>
                    <w:szCs w:val="24"/>
                  </w:rPr>
                </w:rPrChange>
              </w:rPr>
              <w:pPrChange w:id="4333" w:author="Rajeev Kumar Singh" w:date="2025-02-25T17:10:00Z">
                <w:pPr>
                  <w:jc w:val="both"/>
                </w:pPr>
              </w:pPrChange>
            </w:pPr>
          </w:p>
        </w:tc>
        <w:tc>
          <w:tcPr>
            <w:tcW w:w="2829" w:type="dxa"/>
            <w:vAlign w:val="center"/>
            <w:tcPrChange w:id="4334" w:author="Rajeev Kumar Singh" w:date="2025-02-25T17:12:00Z">
              <w:tcPr>
                <w:tcW w:w="2253" w:type="dxa"/>
              </w:tcPr>
            </w:tcPrChange>
          </w:tcPr>
          <w:p w14:paraId="47E1084E" w14:textId="4E55A3BD" w:rsidR="001A7717" w:rsidRPr="008B3B23" w:rsidRDefault="001A7717">
            <w:pPr>
              <w:spacing w:line="360" w:lineRule="auto"/>
              <w:jc w:val="center"/>
              <w:rPr>
                <w:rFonts w:ascii="Times New Roman" w:hAnsi="Times New Roman" w:cs="Times New Roman"/>
                <w:b/>
                <w:bCs/>
                <w:sz w:val="20"/>
                <w:rPrChange w:id="4335" w:author="Rajeev Kumar Singh" w:date="2025-02-25T17:10:00Z">
                  <w:rPr>
                    <w:rFonts w:ascii="Times New Roman" w:hAnsi="Times New Roman" w:cs="Times New Roman"/>
                    <w:b/>
                    <w:bCs/>
                    <w:sz w:val="24"/>
                    <w:szCs w:val="24"/>
                  </w:rPr>
                </w:rPrChange>
              </w:rPr>
              <w:pPrChange w:id="4336"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337" w:author="Rajeev Kumar Singh" w:date="2025-02-25T17:10:00Z">
                  <w:rPr>
                    <w:rFonts w:ascii="Times New Roman" w:eastAsia="Times New Roman" w:hAnsi="Times New Roman" w:cs="Times New Roman"/>
                    <w:i/>
                    <w:sz w:val="24"/>
                    <w:szCs w:val="24"/>
                    <w:lang w:bidi="ar-SA"/>
                  </w:rPr>
                </w:rPrChange>
              </w:rPr>
              <w:t>Trichogaster</w:t>
            </w:r>
            <w:proofErr w:type="spellEnd"/>
            <w:r w:rsidRPr="008B3B23">
              <w:rPr>
                <w:rFonts w:ascii="Times New Roman" w:eastAsia="Times New Roman" w:hAnsi="Times New Roman" w:cs="Times New Roman"/>
                <w:i/>
                <w:sz w:val="20"/>
                <w:szCs w:val="22"/>
                <w:lang w:bidi="ar-SA"/>
                <w:rPrChange w:id="4338"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4339" w:author="Rajeev Kumar Singh" w:date="2025-02-25T17:10:00Z">
                  <w:rPr>
                    <w:rFonts w:ascii="Times New Roman" w:eastAsia="Times New Roman" w:hAnsi="Times New Roman" w:cs="Times New Roman"/>
                    <w:i/>
                    <w:sz w:val="24"/>
                    <w:szCs w:val="24"/>
                    <w:lang w:bidi="ar-SA"/>
                  </w:rPr>
                </w:rPrChange>
              </w:rPr>
              <w:t>lalius</w:t>
            </w:r>
            <w:proofErr w:type="spellEnd"/>
            <w:r w:rsidRPr="008B3B23">
              <w:rPr>
                <w:rFonts w:ascii="Times New Roman" w:eastAsia="Times New Roman" w:hAnsi="Times New Roman" w:cs="Times New Roman"/>
                <w:i/>
                <w:sz w:val="20"/>
                <w:szCs w:val="22"/>
                <w:lang w:bidi="ar-SA"/>
                <w:rPrChange w:id="4340"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341"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342"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343"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344" w:author="Rajeev Kumar Singh" w:date="2025-02-25T17:12:00Z">
              <w:tcPr>
                <w:tcW w:w="1489" w:type="dxa"/>
              </w:tcPr>
            </w:tcPrChange>
          </w:tcPr>
          <w:p w14:paraId="1F08728D" w14:textId="46776380" w:rsidR="001A7717" w:rsidRPr="008B3B23" w:rsidRDefault="001A7717">
            <w:pPr>
              <w:spacing w:line="360" w:lineRule="auto"/>
              <w:jc w:val="center"/>
              <w:rPr>
                <w:rFonts w:ascii="Times New Roman" w:hAnsi="Times New Roman" w:cs="Times New Roman"/>
                <w:b/>
                <w:bCs/>
                <w:sz w:val="20"/>
                <w:rPrChange w:id="4345" w:author="Rajeev Kumar Singh" w:date="2025-02-25T17:10:00Z">
                  <w:rPr>
                    <w:rFonts w:ascii="Times New Roman" w:hAnsi="Times New Roman" w:cs="Times New Roman"/>
                    <w:b/>
                    <w:bCs/>
                    <w:sz w:val="24"/>
                    <w:szCs w:val="24"/>
                  </w:rPr>
                </w:rPrChange>
              </w:rPr>
              <w:pPrChange w:id="4346" w:author="Rajeev Kumar Singh" w:date="2025-02-25T17:10:00Z">
                <w:pPr>
                  <w:jc w:val="both"/>
                </w:pPr>
              </w:pPrChange>
            </w:pPr>
            <w:r w:rsidRPr="008B3B23">
              <w:rPr>
                <w:rFonts w:ascii="Times New Roman" w:hAnsi="Times New Roman" w:cs="Times New Roman"/>
                <w:sz w:val="20"/>
                <w:szCs w:val="22"/>
                <w:rPrChange w:id="4347" w:author="Rajeev Kumar Singh" w:date="2025-02-25T17:10:00Z">
                  <w:rPr>
                    <w:rFonts w:ascii="Times New Roman" w:hAnsi="Times New Roman" w:cs="Times New Roman"/>
                    <w:sz w:val="24"/>
                    <w:szCs w:val="24"/>
                  </w:rPr>
                </w:rPrChange>
              </w:rPr>
              <w:t>Dwarf gourami</w:t>
            </w:r>
          </w:p>
        </w:tc>
        <w:tc>
          <w:tcPr>
            <w:tcW w:w="828" w:type="dxa"/>
            <w:vAlign w:val="center"/>
            <w:tcPrChange w:id="4348" w:author="Rajeev Kumar Singh" w:date="2025-02-25T17:12:00Z">
              <w:tcPr>
                <w:tcW w:w="774" w:type="dxa"/>
              </w:tcPr>
            </w:tcPrChange>
          </w:tcPr>
          <w:p w14:paraId="221F5960" w14:textId="70E20DD0" w:rsidR="001A7717" w:rsidRPr="008B3B23" w:rsidRDefault="001A7717">
            <w:pPr>
              <w:spacing w:line="360" w:lineRule="auto"/>
              <w:jc w:val="center"/>
              <w:rPr>
                <w:rFonts w:ascii="Times New Roman" w:hAnsi="Times New Roman" w:cs="Times New Roman"/>
                <w:b/>
                <w:bCs/>
                <w:sz w:val="20"/>
                <w:rPrChange w:id="4349" w:author="Rajeev Kumar Singh" w:date="2025-02-25T17:10:00Z">
                  <w:rPr>
                    <w:rFonts w:ascii="Times New Roman" w:hAnsi="Times New Roman" w:cs="Times New Roman"/>
                    <w:b/>
                    <w:bCs/>
                    <w:sz w:val="24"/>
                    <w:szCs w:val="24"/>
                  </w:rPr>
                </w:rPrChange>
              </w:rPr>
              <w:pPrChange w:id="4350" w:author="Rajeev Kumar Singh" w:date="2025-02-25T17:10:00Z">
                <w:pPr>
                  <w:jc w:val="both"/>
                </w:pPr>
              </w:pPrChange>
            </w:pPr>
            <w:r w:rsidRPr="008B3B23">
              <w:rPr>
                <w:rFonts w:ascii="Times New Roman" w:hAnsi="Times New Roman" w:cs="Times New Roman"/>
                <w:sz w:val="20"/>
                <w:szCs w:val="22"/>
                <w:rPrChange w:id="4351" w:author="Rajeev Kumar Singh" w:date="2025-02-25T17:10:00Z">
                  <w:rPr>
                    <w:rFonts w:ascii="Times New Roman" w:hAnsi="Times New Roman" w:cs="Times New Roman"/>
                    <w:sz w:val="24"/>
                    <w:szCs w:val="24"/>
                  </w:rPr>
                </w:rPrChange>
              </w:rPr>
              <w:t>LC</w:t>
            </w:r>
          </w:p>
        </w:tc>
        <w:tc>
          <w:tcPr>
            <w:tcW w:w="859" w:type="dxa"/>
            <w:vAlign w:val="center"/>
            <w:tcPrChange w:id="4352" w:author="Rajeev Kumar Singh" w:date="2025-02-25T17:12:00Z">
              <w:tcPr>
                <w:tcW w:w="883" w:type="dxa"/>
              </w:tcPr>
            </w:tcPrChange>
          </w:tcPr>
          <w:p w14:paraId="33B98A00" w14:textId="24F0F649" w:rsidR="001A7717" w:rsidRPr="008B3B23" w:rsidRDefault="001A7717">
            <w:pPr>
              <w:spacing w:line="360" w:lineRule="auto"/>
              <w:jc w:val="center"/>
              <w:rPr>
                <w:rFonts w:ascii="Times New Roman" w:hAnsi="Times New Roman" w:cs="Times New Roman"/>
                <w:sz w:val="20"/>
                <w:rPrChange w:id="4353" w:author="Rajeev Kumar Singh" w:date="2025-02-25T17:10:00Z">
                  <w:rPr>
                    <w:rFonts w:ascii="Times New Roman" w:hAnsi="Times New Roman" w:cs="Times New Roman"/>
                    <w:sz w:val="24"/>
                    <w:szCs w:val="24"/>
                  </w:rPr>
                </w:rPrChange>
              </w:rPr>
              <w:pPrChange w:id="4354" w:author="Rajeev Kumar Singh" w:date="2025-02-25T17:10:00Z">
                <w:pPr>
                  <w:jc w:val="both"/>
                </w:pPr>
              </w:pPrChange>
            </w:pPr>
            <w:r w:rsidRPr="008B3B23">
              <w:rPr>
                <w:rFonts w:ascii="Times New Roman" w:hAnsi="Times New Roman" w:cs="Times New Roman"/>
                <w:sz w:val="20"/>
                <w:szCs w:val="22"/>
                <w:rPrChange w:id="4355" w:author="Rajeev Kumar Singh" w:date="2025-02-25T17:10:00Z">
                  <w:rPr>
                    <w:rFonts w:ascii="Times New Roman" w:hAnsi="Times New Roman" w:cs="Times New Roman"/>
                    <w:sz w:val="24"/>
                    <w:szCs w:val="24"/>
                  </w:rPr>
                </w:rPrChange>
              </w:rPr>
              <w:t>Native</w:t>
            </w:r>
          </w:p>
        </w:tc>
      </w:tr>
      <w:tr w:rsidR="001A7717" w:rsidRPr="008B3B23" w14:paraId="007431FB" w14:textId="6FEFFC5C" w:rsidTr="008B3B23">
        <w:trPr>
          <w:jc w:val="center"/>
          <w:trPrChange w:id="4356" w:author="Rajeev Kumar Singh" w:date="2025-02-25T17:12:00Z">
            <w:trPr>
              <w:jc w:val="center"/>
            </w:trPr>
          </w:trPrChange>
        </w:trPr>
        <w:tc>
          <w:tcPr>
            <w:tcW w:w="1736" w:type="dxa"/>
            <w:vAlign w:val="center"/>
            <w:tcPrChange w:id="4357" w:author="Rajeev Kumar Singh" w:date="2025-02-25T17:12:00Z">
              <w:tcPr>
                <w:tcW w:w="1712" w:type="dxa"/>
              </w:tcPr>
            </w:tcPrChange>
          </w:tcPr>
          <w:p w14:paraId="55339353" w14:textId="77777777" w:rsidR="001A7717" w:rsidRPr="008B3B23" w:rsidRDefault="001A7717">
            <w:pPr>
              <w:spacing w:line="360" w:lineRule="auto"/>
              <w:jc w:val="center"/>
              <w:rPr>
                <w:rFonts w:ascii="Times New Roman" w:hAnsi="Times New Roman" w:cs="Times New Roman"/>
                <w:b/>
                <w:bCs/>
                <w:sz w:val="20"/>
                <w:rPrChange w:id="4358" w:author="Rajeev Kumar Singh" w:date="2025-02-25T17:10:00Z">
                  <w:rPr>
                    <w:rFonts w:ascii="Times New Roman" w:hAnsi="Times New Roman" w:cs="Times New Roman"/>
                    <w:b/>
                    <w:bCs/>
                    <w:sz w:val="24"/>
                    <w:szCs w:val="24"/>
                  </w:rPr>
                </w:rPrChange>
              </w:rPr>
              <w:pPrChange w:id="4359" w:author="Rajeev Kumar Singh" w:date="2025-02-25T17:10:00Z">
                <w:pPr>
                  <w:jc w:val="both"/>
                </w:pPr>
              </w:pPrChange>
            </w:pPr>
          </w:p>
        </w:tc>
        <w:tc>
          <w:tcPr>
            <w:tcW w:w="1319" w:type="dxa"/>
            <w:vAlign w:val="center"/>
            <w:tcPrChange w:id="4360" w:author="Rajeev Kumar Singh" w:date="2025-02-25T17:12:00Z">
              <w:tcPr>
                <w:tcW w:w="1905" w:type="dxa"/>
              </w:tcPr>
            </w:tcPrChange>
          </w:tcPr>
          <w:p w14:paraId="36A7B171" w14:textId="33293249" w:rsidR="001A7717" w:rsidRPr="008B3B23" w:rsidRDefault="001A7717">
            <w:pPr>
              <w:spacing w:line="360" w:lineRule="auto"/>
              <w:jc w:val="center"/>
              <w:rPr>
                <w:rFonts w:ascii="Times New Roman" w:hAnsi="Times New Roman" w:cs="Times New Roman"/>
                <w:b/>
                <w:bCs/>
                <w:sz w:val="20"/>
                <w:rPrChange w:id="4361" w:author="Rajeev Kumar Singh" w:date="2025-02-25T17:10:00Z">
                  <w:rPr>
                    <w:rFonts w:ascii="Times New Roman" w:hAnsi="Times New Roman" w:cs="Times New Roman"/>
                    <w:b/>
                    <w:bCs/>
                    <w:sz w:val="24"/>
                    <w:szCs w:val="24"/>
                  </w:rPr>
                </w:rPrChange>
              </w:rPr>
              <w:pPrChange w:id="4362"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363" w:author="Rajeev Kumar Singh" w:date="2025-02-25T17:10:00Z">
                  <w:rPr>
                    <w:rFonts w:ascii="Times New Roman" w:eastAsia="Times New Roman" w:hAnsi="Times New Roman" w:cs="Times New Roman"/>
                    <w:spacing w:val="-2"/>
                    <w:sz w:val="24"/>
                    <w:szCs w:val="24"/>
                    <w:lang w:bidi="ar-SA"/>
                  </w:rPr>
                </w:rPrChange>
              </w:rPr>
              <w:t>Channidae</w:t>
            </w:r>
            <w:proofErr w:type="spellEnd"/>
          </w:p>
        </w:tc>
        <w:tc>
          <w:tcPr>
            <w:tcW w:w="2829" w:type="dxa"/>
            <w:vAlign w:val="center"/>
            <w:tcPrChange w:id="4364" w:author="Rajeev Kumar Singh" w:date="2025-02-25T17:12:00Z">
              <w:tcPr>
                <w:tcW w:w="2253" w:type="dxa"/>
              </w:tcPr>
            </w:tcPrChange>
          </w:tcPr>
          <w:p w14:paraId="46DE01C7" w14:textId="0A872C61" w:rsidR="001A7717" w:rsidRPr="008B3B23" w:rsidRDefault="001A7717">
            <w:pPr>
              <w:spacing w:line="360" w:lineRule="auto"/>
              <w:jc w:val="center"/>
              <w:rPr>
                <w:rFonts w:ascii="Times New Roman" w:hAnsi="Times New Roman" w:cs="Times New Roman"/>
                <w:b/>
                <w:bCs/>
                <w:sz w:val="20"/>
                <w:rPrChange w:id="4365" w:author="Rajeev Kumar Singh" w:date="2025-02-25T17:10:00Z">
                  <w:rPr>
                    <w:rFonts w:ascii="Times New Roman" w:hAnsi="Times New Roman" w:cs="Times New Roman"/>
                    <w:b/>
                    <w:bCs/>
                    <w:sz w:val="24"/>
                    <w:szCs w:val="24"/>
                  </w:rPr>
                </w:rPrChange>
              </w:rPr>
              <w:pPrChange w:id="4366" w:author="Rajeev Kumar Singh" w:date="2025-02-25T17:10:00Z">
                <w:pPr>
                  <w:jc w:val="both"/>
                </w:pPr>
              </w:pPrChange>
            </w:pPr>
            <w:r w:rsidRPr="008B3B23">
              <w:rPr>
                <w:rFonts w:ascii="Times New Roman" w:eastAsia="Times New Roman" w:hAnsi="Times New Roman" w:cs="Times New Roman"/>
                <w:i/>
                <w:sz w:val="20"/>
                <w:szCs w:val="22"/>
                <w:lang w:bidi="ar-SA"/>
                <w:rPrChange w:id="4367" w:author="Rajeev Kumar Singh" w:date="2025-02-25T17:10:00Z">
                  <w:rPr>
                    <w:rFonts w:ascii="Times New Roman" w:eastAsia="Times New Roman" w:hAnsi="Times New Roman" w:cs="Times New Roman"/>
                    <w:i/>
                    <w:sz w:val="24"/>
                    <w:szCs w:val="24"/>
                    <w:lang w:bidi="ar-SA"/>
                  </w:rPr>
                </w:rPrChange>
              </w:rPr>
              <w:t xml:space="preserve">Channa punctata </w:t>
            </w:r>
            <w:r w:rsidRPr="008B3B23">
              <w:rPr>
                <w:rFonts w:ascii="Times New Roman" w:eastAsia="Times New Roman" w:hAnsi="Times New Roman" w:cs="Times New Roman"/>
                <w:sz w:val="20"/>
                <w:szCs w:val="22"/>
                <w:lang w:bidi="ar-SA"/>
                <w:rPrChange w:id="4368" w:author="Rajeev Kumar Singh" w:date="2025-02-25T17:10:00Z">
                  <w:rPr>
                    <w:rFonts w:ascii="Times New Roman" w:eastAsia="Times New Roman" w:hAnsi="Times New Roman" w:cs="Times New Roman"/>
                    <w:sz w:val="24"/>
                    <w:szCs w:val="24"/>
                    <w:lang w:bidi="ar-SA"/>
                  </w:rPr>
                </w:rPrChange>
              </w:rPr>
              <w:t>(Bloch,</w:t>
            </w:r>
            <w:r w:rsidRPr="008B3B23">
              <w:rPr>
                <w:rFonts w:ascii="Times New Roman" w:eastAsia="Times New Roman" w:hAnsi="Times New Roman" w:cs="Times New Roman"/>
                <w:spacing w:val="-11"/>
                <w:sz w:val="20"/>
                <w:szCs w:val="22"/>
                <w:lang w:bidi="ar-SA"/>
                <w:rPrChange w:id="4369" w:author="Rajeev Kumar Singh" w:date="2025-02-25T17:10:00Z">
                  <w:rPr>
                    <w:rFonts w:ascii="Times New Roman" w:eastAsia="Times New Roman" w:hAnsi="Times New Roman" w:cs="Times New Roman"/>
                    <w:spacing w:val="-11"/>
                    <w:sz w:val="24"/>
                    <w:szCs w:val="24"/>
                    <w:lang w:bidi="ar-SA"/>
                  </w:rPr>
                </w:rPrChange>
              </w:rPr>
              <w:t xml:space="preserve"> </w:t>
            </w:r>
            <w:r w:rsidRPr="008B3B23">
              <w:rPr>
                <w:rFonts w:ascii="Times New Roman" w:eastAsia="Times New Roman" w:hAnsi="Times New Roman" w:cs="Times New Roman"/>
                <w:spacing w:val="-2"/>
                <w:sz w:val="20"/>
                <w:szCs w:val="22"/>
                <w:lang w:bidi="ar-SA"/>
                <w:rPrChange w:id="4370" w:author="Rajeev Kumar Singh" w:date="2025-02-25T17:10:00Z">
                  <w:rPr>
                    <w:rFonts w:ascii="Times New Roman" w:eastAsia="Times New Roman" w:hAnsi="Times New Roman" w:cs="Times New Roman"/>
                    <w:spacing w:val="-2"/>
                    <w:sz w:val="24"/>
                    <w:szCs w:val="24"/>
                    <w:lang w:bidi="ar-SA"/>
                  </w:rPr>
                </w:rPrChange>
              </w:rPr>
              <w:t>1793)</w:t>
            </w:r>
          </w:p>
        </w:tc>
        <w:tc>
          <w:tcPr>
            <w:tcW w:w="1445" w:type="dxa"/>
            <w:vAlign w:val="center"/>
            <w:tcPrChange w:id="4371" w:author="Rajeev Kumar Singh" w:date="2025-02-25T17:12:00Z">
              <w:tcPr>
                <w:tcW w:w="1489" w:type="dxa"/>
              </w:tcPr>
            </w:tcPrChange>
          </w:tcPr>
          <w:p w14:paraId="4DF70C47" w14:textId="7EBE2D2C" w:rsidR="001A7717" w:rsidRPr="008B3B23" w:rsidRDefault="001A7717">
            <w:pPr>
              <w:spacing w:line="360" w:lineRule="auto"/>
              <w:jc w:val="center"/>
              <w:rPr>
                <w:rFonts w:ascii="Times New Roman" w:hAnsi="Times New Roman" w:cs="Times New Roman"/>
                <w:b/>
                <w:bCs/>
                <w:sz w:val="20"/>
                <w:rPrChange w:id="4372" w:author="Rajeev Kumar Singh" w:date="2025-02-25T17:10:00Z">
                  <w:rPr>
                    <w:rFonts w:ascii="Times New Roman" w:hAnsi="Times New Roman" w:cs="Times New Roman"/>
                    <w:b/>
                    <w:bCs/>
                    <w:sz w:val="24"/>
                    <w:szCs w:val="24"/>
                  </w:rPr>
                </w:rPrChange>
              </w:rPr>
              <w:pPrChange w:id="4373" w:author="Rajeev Kumar Singh" w:date="2025-02-25T17:10:00Z">
                <w:pPr>
                  <w:jc w:val="both"/>
                </w:pPr>
              </w:pPrChange>
            </w:pPr>
            <w:r w:rsidRPr="008B3B23">
              <w:rPr>
                <w:rFonts w:ascii="Times New Roman" w:hAnsi="Times New Roman" w:cs="Times New Roman"/>
                <w:sz w:val="20"/>
                <w:szCs w:val="22"/>
                <w:rPrChange w:id="4374" w:author="Rajeev Kumar Singh" w:date="2025-02-25T17:10:00Z">
                  <w:rPr>
                    <w:rFonts w:ascii="Times New Roman" w:hAnsi="Times New Roman" w:cs="Times New Roman"/>
                    <w:sz w:val="24"/>
                    <w:szCs w:val="24"/>
                  </w:rPr>
                </w:rPrChange>
              </w:rPr>
              <w:t>Spotted snakehead</w:t>
            </w:r>
          </w:p>
        </w:tc>
        <w:tc>
          <w:tcPr>
            <w:tcW w:w="828" w:type="dxa"/>
            <w:vAlign w:val="center"/>
            <w:tcPrChange w:id="4375" w:author="Rajeev Kumar Singh" w:date="2025-02-25T17:12:00Z">
              <w:tcPr>
                <w:tcW w:w="774" w:type="dxa"/>
              </w:tcPr>
            </w:tcPrChange>
          </w:tcPr>
          <w:p w14:paraId="199EE998" w14:textId="2B38D8A1" w:rsidR="001A7717" w:rsidRPr="008B3B23" w:rsidRDefault="001A7717">
            <w:pPr>
              <w:spacing w:line="360" w:lineRule="auto"/>
              <w:jc w:val="center"/>
              <w:rPr>
                <w:rFonts w:ascii="Times New Roman" w:hAnsi="Times New Roman" w:cs="Times New Roman"/>
                <w:b/>
                <w:bCs/>
                <w:sz w:val="20"/>
                <w:rPrChange w:id="4376" w:author="Rajeev Kumar Singh" w:date="2025-02-25T17:10:00Z">
                  <w:rPr>
                    <w:rFonts w:ascii="Times New Roman" w:hAnsi="Times New Roman" w:cs="Times New Roman"/>
                    <w:b/>
                    <w:bCs/>
                    <w:sz w:val="24"/>
                    <w:szCs w:val="24"/>
                  </w:rPr>
                </w:rPrChange>
              </w:rPr>
              <w:pPrChange w:id="4377" w:author="Rajeev Kumar Singh" w:date="2025-02-25T17:10:00Z">
                <w:pPr>
                  <w:jc w:val="both"/>
                </w:pPr>
              </w:pPrChange>
            </w:pPr>
            <w:r w:rsidRPr="008B3B23">
              <w:rPr>
                <w:rFonts w:ascii="Times New Roman" w:hAnsi="Times New Roman" w:cs="Times New Roman"/>
                <w:sz w:val="20"/>
                <w:szCs w:val="22"/>
                <w:rPrChange w:id="4378" w:author="Rajeev Kumar Singh" w:date="2025-02-25T17:10:00Z">
                  <w:rPr>
                    <w:rFonts w:ascii="Times New Roman" w:hAnsi="Times New Roman" w:cs="Times New Roman"/>
                    <w:sz w:val="24"/>
                    <w:szCs w:val="24"/>
                  </w:rPr>
                </w:rPrChange>
              </w:rPr>
              <w:t>LC</w:t>
            </w:r>
          </w:p>
        </w:tc>
        <w:tc>
          <w:tcPr>
            <w:tcW w:w="859" w:type="dxa"/>
            <w:vAlign w:val="center"/>
            <w:tcPrChange w:id="4379" w:author="Rajeev Kumar Singh" w:date="2025-02-25T17:12:00Z">
              <w:tcPr>
                <w:tcW w:w="883" w:type="dxa"/>
              </w:tcPr>
            </w:tcPrChange>
          </w:tcPr>
          <w:p w14:paraId="64B157DF" w14:textId="4B250C7C" w:rsidR="001A7717" w:rsidRPr="008B3B23" w:rsidRDefault="001A7717">
            <w:pPr>
              <w:spacing w:line="360" w:lineRule="auto"/>
              <w:jc w:val="center"/>
              <w:rPr>
                <w:rFonts w:ascii="Times New Roman" w:hAnsi="Times New Roman" w:cs="Times New Roman"/>
                <w:sz w:val="20"/>
                <w:rPrChange w:id="4380" w:author="Rajeev Kumar Singh" w:date="2025-02-25T17:10:00Z">
                  <w:rPr>
                    <w:rFonts w:ascii="Times New Roman" w:hAnsi="Times New Roman" w:cs="Times New Roman"/>
                    <w:sz w:val="24"/>
                    <w:szCs w:val="24"/>
                  </w:rPr>
                </w:rPrChange>
              </w:rPr>
              <w:pPrChange w:id="4381" w:author="Rajeev Kumar Singh" w:date="2025-02-25T17:10:00Z">
                <w:pPr>
                  <w:jc w:val="both"/>
                </w:pPr>
              </w:pPrChange>
            </w:pPr>
            <w:r w:rsidRPr="008B3B23">
              <w:rPr>
                <w:rFonts w:ascii="Times New Roman" w:hAnsi="Times New Roman" w:cs="Times New Roman"/>
                <w:sz w:val="20"/>
                <w:szCs w:val="22"/>
                <w:rPrChange w:id="4382" w:author="Rajeev Kumar Singh" w:date="2025-02-25T17:10:00Z">
                  <w:rPr>
                    <w:rFonts w:ascii="Times New Roman" w:hAnsi="Times New Roman" w:cs="Times New Roman"/>
                    <w:sz w:val="24"/>
                    <w:szCs w:val="24"/>
                  </w:rPr>
                </w:rPrChange>
              </w:rPr>
              <w:t>Native</w:t>
            </w:r>
          </w:p>
        </w:tc>
      </w:tr>
      <w:tr w:rsidR="001A7717" w:rsidRPr="008B3B23" w14:paraId="68106160" w14:textId="0284E8FF" w:rsidTr="008B3B23">
        <w:trPr>
          <w:jc w:val="center"/>
          <w:trPrChange w:id="4383" w:author="Rajeev Kumar Singh" w:date="2025-02-25T17:12:00Z">
            <w:trPr>
              <w:jc w:val="center"/>
            </w:trPr>
          </w:trPrChange>
        </w:trPr>
        <w:tc>
          <w:tcPr>
            <w:tcW w:w="1736" w:type="dxa"/>
            <w:vAlign w:val="center"/>
            <w:tcPrChange w:id="4384" w:author="Rajeev Kumar Singh" w:date="2025-02-25T17:12:00Z">
              <w:tcPr>
                <w:tcW w:w="1712" w:type="dxa"/>
              </w:tcPr>
            </w:tcPrChange>
          </w:tcPr>
          <w:p w14:paraId="00CBEB8E" w14:textId="77777777" w:rsidR="001A7717" w:rsidRPr="008B3B23" w:rsidRDefault="001A7717">
            <w:pPr>
              <w:spacing w:line="360" w:lineRule="auto"/>
              <w:jc w:val="center"/>
              <w:rPr>
                <w:rFonts w:ascii="Times New Roman" w:hAnsi="Times New Roman" w:cs="Times New Roman"/>
                <w:b/>
                <w:bCs/>
                <w:sz w:val="20"/>
                <w:rPrChange w:id="4385" w:author="Rajeev Kumar Singh" w:date="2025-02-25T17:10:00Z">
                  <w:rPr>
                    <w:rFonts w:ascii="Times New Roman" w:hAnsi="Times New Roman" w:cs="Times New Roman"/>
                    <w:b/>
                    <w:bCs/>
                    <w:sz w:val="24"/>
                    <w:szCs w:val="24"/>
                  </w:rPr>
                </w:rPrChange>
              </w:rPr>
              <w:pPrChange w:id="4386" w:author="Rajeev Kumar Singh" w:date="2025-02-25T17:10:00Z">
                <w:pPr>
                  <w:jc w:val="both"/>
                </w:pPr>
              </w:pPrChange>
            </w:pPr>
          </w:p>
        </w:tc>
        <w:tc>
          <w:tcPr>
            <w:tcW w:w="1319" w:type="dxa"/>
            <w:vAlign w:val="center"/>
            <w:tcPrChange w:id="4387" w:author="Rajeev Kumar Singh" w:date="2025-02-25T17:12:00Z">
              <w:tcPr>
                <w:tcW w:w="1905" w:type="dxa"/>
              </w:tcPr>
            </w:tcPrChange>
          </w:tcPr>
          <w:p w14:paraId="2A1856B1" w14:textId="77777777" w:rsidR="001A7717" w:rsidRPr="008B3B23" w:rsidRDefault="001A7717">
            <w:pPr>
              <w:spacing w:line="360" w:lineRule="auto"/>
              <w:jc w:val="center"/>
              <w:rPr>
                <w:rFonts w:ascii="Times New Roman" w:hAnsi="Times New Roman" w:cs="Times New Roman"/>
                <w:b/>
                <w:bCs/>
                <w:sz w:val="20"/>
                <w:rPrChange w:id="4388" w:author="Rajeev Kumar Singh" w:date="2025-02-25T17:10:00Z">
                  <w:rPr>
                    <w:rFonts w:ascii="Times New Roman" w:hAnsi="Times New Roman" w:cs="Times New Roman"/>
                    <w:b/>
                    <w:bCs/>
                    <w:sz w:val="24"/>
                    <w:szCs w:val="24"/>
                  </w:rPr>
                </w:rPrChange>
              </w:rPr>
              <w:pPrChange w:id="4389" w:author="Rajeev Kumar Singh" w:date="2025-02-25T17:10:00Z">
                <w:pPr>
                  <w:jc w:val="both"/>
                </w:pPr>
              </w:pPrChange>
            </w:pPr>
          </w:p>
        </w:tc>
        <w:tc>
          <w:tcPr>
            <w:tcW w:w="2829" w:type="dxa"/>
            <w:vAlign w:val="center"/>
            <w:tcPrChange w:id="4390" w:author="Rajeev Kumar Singh" w:date="2025-02-25T17:12:00Z">
              <w:tcPr>
                <w:tcW w:w="2253" w:type="dxa"/>
              </w:tcPr>
            </w:tcPrChange>
          </w:tcPr>
          <w:p w14:paraId="1782A0F1" w14:textId="60D7EA11" w:rsidR="001A7717" w:rsidRPr="008B3B23" w:rsidRDefault="001A7717">
            <w:pPr>
              <w:spacing w:line="360" w:lineRule="auto"/>
              <w:jc w:val="center"/>
              <w:rPr>
                <w:rFonts w:ascii="Times New Roman" w:hAnsi="Times New Roman" w:cs="Times New Roman"/>
                <w:b/>
                <w:bCs/>
                <w:sz w:val="20"/>
                <w:rPrChange w:id="4391" w:author="Rajeev Kumar Singh" w:date="2025-02-25T17:10:00Z">
                  <w:rPr>
                    <w:rFonts w:ascii="Times New Roman" w:hAnsi="Times New Roman" w:cs="Times New Roman"/>
                    <w:b/>
                    <w:bCs/>
                    <w:sz w:val="24"/>
                    <w:szCs w:val="24"/>
                  </w:rPr>
                </w:rPrChange>
              </w:rPr>
              <w:pPrChange w:id="4392"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393" w:author="Rajeev Kumar Singh" w:date="2025-02-25T17:10:00Z">
                  <w:rPr>
                    <w:rFonts w:ascii="Times New Roman" w:eastAsia="Times New Roman" w:hAnsi="Times New Roman" w:cs="Times New Roman"/>
                    <w:i/>
                    <w:sz w:val="24"/>
                    <w:szCs w:val="24"/>
                    <w:lang w:bidi="ar-SA"/>
                  </w:rPr>
                </w:rPrChange>
              </w:rPr>
              <w:t>Channa</w:t>
            </w:r>
            <w:proofErr w:type="spellEnd"/>
            <w:r w:rsidRPr="008B3B23">
              <w:rPr>
                <w:rFonts w:ascii="Times New Roman" w:eastAsia="Times New Roman" w:hAnsi="Times New Roman" w:cs="Times New Roman"/>
                <w:i/>
                <w:sz w:val="20"/>
                <w:szCs w:val="22"/>
                <w:lang w:bidi="ar-SA"/>
                <w:rPrChange w:id="4394"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4395" w:author="Rajeev Kumar Singh" w:date="2025-02-25T17:10:00Z">
                  <w:rPr>
                    <w:rFonts w:ascii="Times New Roman" w:eastAsia="Times New Roman" w:hAnsi="Times New Roman" w:cs="Times New Roman"/>
                    <w:i/>
                    <w:sz w:val="24"/>
                    <w:szCs w:val="24"/>
                    <w:lang w:bidi="ar-SA"/>
                  </w:rPr>
                </w:rPrChange>
              </w:rPr>
              <w:t>striata</w:t>
            </w:r>
            <w:proofErr w:type="spellEnd"/>
            <w:r w:rsidRPr="008B3B23">
              <w:rPr>
                <w:rFonts w:ascii="Times New Roman" w:eastAsia="Times New Roman" w:hAnsi="Times New Roman" w:cs="Times New Roman"/>
                <w:i/>
                <w:sz w:val="20"/>
                <w:szCs w:val="22"/>
                <w:lang w:bidi="ar-SA"/>
                <w:rPrChange w:id="4396"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39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398"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4399"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4400" w:author="Rajeev Kumar Singh" w:date="2025-02-25T17:10:00Z">
                  <w:rPr>
                    <w:rFonts w:ascii="Times New Roman" w:eastAsia="Times New Roman" w:hAnsi="Times New Roman" w:cs="Times New Roman"/>
                    <w:spacing w:val="-2"/>
                    <w:sz w:val="24"/>
                    <w:szCs w:val="24"/>
                    <w:lang w:bidi="ar-SA"/>
                  </w:rPr>
                </w:rPrChange>
              </w:rPr>
              <w:t>(Bloch</w:t>
            </w:r>
            <w:r w:rsidRPr="008B3B23">
              <w:rPr>
                <w:rFonts w:ascii="Times New Roman" w:eastAsia="Times New Roman" w:hAnsi="Times New Roman" w:cs="Times New Roman"/>
                <w:spacing w:val="-2"/>
                <w:kern w:val="2"/>
                <w:sz w:val="20"/>
                <w:szCs w:val="22"/>
                <w:lang w:val="en-IN" w:bidi="ar-SA"/>
                <w14:ligatures w14:val="standardContextual"/>
                <w:rPrChange w:id="4401"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4402"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403" w:author="Rajeev Kumar Singh" w:date="2025-02-25T17:10:00Z">
                  <w:rPr/>
                </w:rPrChange>
              </w:rPr>
              <w:instrText>HYPERLINK "http://en.wikipedia.org/wiki/Marcus_Elieser_Bloch" \h</w:instrText>
            </w:r>
            <w:r w:rsidRPr="008B3B23">
              <w:rPr>
                <w:rFonts w:ascii="Times New Roman" w:hAnsi="Times New Roman" w:cs="Times New Roman"/>
                <w:kern w:val="2"/>
                <w:sz w:val="20"/>
                <w:szCs w:val="22"/>
                <w:lang w:val="en-IN"/>
                <w14:ligatures w14:val="standardContextual"/>
                <w:rPrChange w:id="4404"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4405" w:author="Rajeev Kumar Singh" w:date="2025-02-25T17:10:00Z">
                  <w:rPr>
                    <w:rFonts w:ascii="Times New Roman" w:eastAsia="Times New Roman" w:hAnsi="Times New Roman" w:cs="Times New Roman"/>
                    <w:spacing w:val="-2"/>
                    <w:sz w:val="24"/>
                    <w:szCs w:val="24"/>
                    <w:lang w:bidi="ar-SA"/>
                  </w:rPr>
                </w:rPrChange>
              </w:rPr>
              <w:t>,</w:t>
            </w:r>
            <w:r w:rsidRPr="008B3B23">
              <w:rPr>
                <w:rFonts w:ascii="Times New Roman" w:eastAsia="Times New Roman" w:hAnsi="Times New Roman" w:cs="Times New Roman"/>
                <w:spacing w:val="-2"/>
                <w:kern w:val="2"/>
                <w:sz w:val="20"/>
                <w:szCs w:val="22"/>
                <w:lang w:val="en-IN" w:bidi="ar-SA"/>
                <w14:ligatures w14:val="standardContextual"/>
                <w:rPrChange w:id="4406" w:author="Rajeev Kumar Singh" w:date="2025-02-25T17:10:00Z">
                  <w:rPr>
                    <w:rFonts w:ascii="Times New Roman" w:eastAsia="Times New Roman" w:hAnsi="Times New Roman" w:cs="Times New Roman"/>
                    <w:spacing w:val="-2"/>
                    <w:sz w:val="24"/>
                    <w:szCs w:val="24"/>
                    <w:lang w:bidi="ar-SA"/>
                  </w:rPr>
                </w:rPrChange>
              </w:rPr>
              <w:fldChar w:fldCharType="end"/>
            </w:r>
            <w:r w:rsidRPr="008B3B23">
              <w:rPr>
                <w:rFonts w:ascii="Times New Roman" w:eastAsia="Times New Roman" w:hAnsi="Times New Roman" w:cs="Times New Roman"/>
                <w:sz w:val="20"/>
                <w:szCs w:val="22"/>
                <w:lang w:bidi="ar-SA"/>
                <w:rPrChange w:id="4407"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40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409" w:author="Rajeev Kumar Singh" w:date="2025-02-25T17:10:00Z">
                  <w:rPr/>
                </w:rPrChange>
              </w:rPr>
              <w:instrText>HYPERLINK "http://researcharchive.calacademy.org/research/ichthyology/catalog/getref.asp?id=4868" \h</w:instrText>
            </w:r>
            <w:r w:rsidRPr="008B3B23">
              <w:rPr>
                <w:rFonts w:ascii="Times New Roman" w:hAnsi="Times New Roman" w:cs="Times New Roman"/>
                <w:kern w:val="2"/>
                <w:sz w:val="20"/>
                <w:szCs w:val="22"/>
                <w:lang w:val="en-IN"/>
                <w14:ligatures w14:val="standardContextual"/>
                <w:rPrChange w:id="4410"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pacing w:val="-2"/>
                <w:sz w:val="20"/>
                <w:szCs w:val="22"/>
                <w:lang w:bidi="ar-SA"/>
                <w:rPrChange w:id="4411" w:author="Rajeev Kumar Singh" w:date="2025-02-25T17:10:00Z">
                  <w:rPr>
                    <w:rFonts w:ascii="Times New Roman" w:eastAsia="Times New Roman" w:hAnsi="Times New Roman" w:cs="Times New Roman"/>
                    <w:spacing w:val="-2"/>
                    <w:sz w:val="24"/>
                    <w:szCs w:val="24"/>
                    <w:lang w:bidi="ar-SA"/>
                  </w:rPr>
                </w:rPrChange>
              </w:rPr>
              <w:t>1793)</w:t>
            </w:r>
            <w:r w:rsidRPr="008B3B23">
              <w:rPr>
                <w:rFonts w:ascii="Times New Roman" w:eastAsia="Times New Roman" w:hAnsi="Times New Roman" w:cs="Times New Roman"/>
                <w:spacing w:val="-2"/>
                <w:kern w:val="2"/>
                <w:sz w:val="20"/>
                <w:szCs w:val="22"/>
                <w:lang w:val="en-IN" w:bidi="ar-SA"/>
                <w14:ligatures w14:val="standardContextual"/>
                <w:rPrChange w:id="4412"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4413" w:author="Rajeev Kumar Singh" w:date="2025-02-25T17:12:00Z">
              <w:tcPr>
                <w:tcW w:w="1489" w:type="dxa"/>
              </w:tcPr>
            </w:tcPrChange>
          </w:tcPr>
          <w:p w14:paraId="0964FF6B" w14:textId="563B7C65" w:rsidR="001A7717" w:rsidRPr="008B3B23" w:rsidRDefault="001A7717">
            <w:pPr>
              <w:spacing w:line="360" w:lineRule="auto"/>
              <w:jc w:val="center"/>
              <w:rPr>
                <w:rFonts w:ascii="Times New Roman" w:hAnsi="Times New Roman" w:cs="Times New Roman"/>
                <w:b/>
                <w:bCs/>
                <w:sz w:val="20"/>
                <w:rPrChange w:id="4414" w:author="Rajeev Kumar Singh" w:date="2025-02-25T17:10:00Z">
                  <w:rPr>
                    <w:rFonts w:ascii="Times New Roman" w:hAnsi="Times New Roman" w:cs="Times New Roman"/>
                    <w:b/>
                    <w:bCs/>
                    <w:sz w:val="24"/>
                    <w:szCs w:val="24"/>
                  </w:rPr>
                </w:rPrChange>
              </w:rPr>
              <w:pPrChange w:id="4415" w:author="Rajeev Kumar Singh" w:date="2025-02-25T17:10:00Z">
                <w:pPr>
                  <w:jc w:val="both"/>
                </w:pPr>
              </w:pPrChange>
            </w:pPr>
            <w:r w:rsidRPr="008B3B23">
              <w:rPr>
                <w:rFonts w:ascii="Times New Roman" w:hAnsi="Times New Roman" w:cs="Times New Roman"/>
                <w:sz w:val="20"/>
                <w:szCs w:val="22"/>
                <w:rPrChange w:id="4416" w:author="Rajeev Kumar Singh" w:date="2025-02-25T17:10:00Z">
                  <w:rPr>
                    <w:rFonts w:ascii="Times New Roman" w:hAnsi="Times New Roman" w:cs="Times New Roman"/>
                    <w:sz w:val="24"/>
                    <w:szCs w:val="24"/>
                  </w:rPr>
                </w:rPrChange>
              </w:rPr>
              <w:t>Striped snakehead</w:t>
            </w:r>
          </w:p>
        </w:tc>
        <w:tc>
          <w:tcPr>
            <w:tcW w:w="828" w:type="dxa"/>
            <w:vAlign w:val="center"/>
            <w:tcPrChange w:id="4417" w:author="Rajeev Kumar Singh" w:date="2025-02-25T17:12:00Z">
              <w:tcPr>
                <w:tcW w:w="774" w:type="dxa"/>
              </w:tcPr>
            </w:tcPrChange>
          </w:tcPr>
          <w:p w14:paraId="02A75263" w14:textId="3EDB59E7" w:rsidR="001A7717" w:rsidRPr="008B3B23" w:rsidRDefault="001A7717">
            <w:pPr>
              <w:spacing w:line="360" w:lineRule="auto"/>
              <w:jc w:val="center"/>
              <w:rPr>
                <w:rFonts w:ascii="Times New Roman" w:hAnsi="Times New Roman" w:cs="Times New Roman"/>
                <w:b/>
                <w:bCs/>
                <w:sz w:val="20"/>
                <w:rPrChange w:id="4418" w:author="Rajeev Kumar Singh" w:date="2025-02-25T17:10:00Z">
                  <w:rPr>
                    <w:rFonts w:ascii="Times New Roman" w:hAnsi="Times New Roman" w:cs="Times New Roman"/>
                    <w:b/>
                    <w:bCs/>
                    <w:sz w:val="24"/>
                    <w:szCs w:val="24"/>
                  </w:rPr>
                </w:rPrChange>
              </w:rPr>
              <w:pPrChange w:id="4419" w:author="Rajeev Kumar Singh" w:date="2025-02-25T17:10:00Z">
                <w:pPr>
                  <w:jc w:val="both"/>
                </w:pPr>
              </w:pPrChange>
            </w:pPr>
            <w:r w:rsidRPr="008B3B23">
              <w:rPr>
                <w:rFonts w:ascii="Times New Roman" w:hAnsi="Times New Roman" w:cs="Times New Roman"/>
                <w:sz w:val="20"/>
                <w:szCs w:val="22"/>
                <w:rPrChange w:id="4420" w:author="Rajeev Kumar Singh" w:date="2025-02-25T17:10:00Z">
                  <w:rPr>
                    <w:rFonts w:ascii="Times New Roman" w:hAnsi="Times New Roman" w:cs="Times New Roman"/>
                    <w:sz w:val="24"/>
                    <w:szCs w:val="24"/>
                  </w:rPr>
                </w:rPrChange>
              </w:rPr>
              <w:t>LC</w:t>
            </w:r>
          </w:p>
        </w:tc>
        <w:tc>
          <w:tcPr>
            <w:tcW w:w="859" w:type="dxa"/>
            <w:vAlign w:val="center"/>
            <w:tcPrChange w:id="4421" w:author="Rajeev Kumar Singh" w:date="2025-02-25T17:12:00Z">
              <w:tcPr>
                <w:tcW w:w="883" w:type="dxa"/>
              </w:tcPr>
            </w:tcPrChange>
          </w:tcPr>
          <w:p w14:paraId="3FEB3017" w14:textId="675CD333" w:rsidR="001A7717" w:rsidRPr="008B3B23" w:rsidRDefault="001A7717">
            <w:pPr>
              <w:spacing w:line="360" w:lineRule="auto"/>
              <w:jc w:val="center"/>
              <w:rPr>
                <w:rFonts w:ascii="Times New Roman" w:hAnsi="Times New Roman" w:cs="Times New Roman"/>
                <w:sz w:val="20"/>
                <w:rPrChange w:id="4422" w:author="Rajeev Kumar Singh" w:date="2025-02-25T17:10:00Z">
                  <w:rPr>
                    <w:rFonts w:ascii="Times New Roman" w:hAnsi="Times New Roman" w:cs="Times New Roman"/>
                    <w:sz w:val="24"/>
                    <w:szCs w:val="24"/>
                  </w:rPr>
                </w:rPrChange>
              </w:rPr>
              <w:pPrChange w:id="4423" w:author="Rajeev Kumar Singh" w:date="2025-02-25T17:10:00Z">
                <w:pPr>
                  <w:jc w:val="both"/>
                </w:pPr>
              </w:pPrChange>
            </w:pPr>
            <w:r w:rsidRPr="008B3B23">
              <w:rPr>
                <w:rFonts w:ascii="Times New Roman" w:hAnsi="Times New Roman" w:cs="Times New Roman"/>
                <w:sz w:val="20"/>
                <w:szCs w:val="22"/>
                <w:rPrChange w:id="4424" w:author="Rajeev Kumar Singh" w:date="2025-02-25T17:10:00Z">
                  <w:rPr>
                    <w:rFonts w:ascii="Times New Roman" w:hAnsi="Times New Roman" w:cs="Times New Roman"/>
                    <w:sz w:val="24"/>
                    <w:szCs w:val="24"/>
                  </w:rPr>
                </w:rPrChange>
              </w:rPr>
              <w:t>Native</w:t>
            </w:r>
          </w:p>
        </w:tc>
      </w:tr>
      <w:tr w:rsidR="001A7717" w:rsidRPr="008B3B23" w14:paraId="624F9862" w14:textId="3CA0B7B4" w:rsidTr="008B3B23">
        <w:trPr>
          <w:jc w:val="center"/>
          <w:trPrChange w:id="4425" w:author="Rajeev Kumar Singh" w:date="2025-02-25T17:12:00Z">
            <w:trPr>
              <w:jc w:val="center"/>
            </w:trPr>
          </w:trPrChange>
        </w:trPr>
        <w:tc>
          <w:tcPr>
            <w:tcW w:w="1736" w:type="dxa"/>
            <w:vAlign w:val="center"/>
            <w:tcPrChange w:id="4426" w:author="Rajeev Kumar Singh" w:date="2025-02-25T17:12:00Z">
              <w:tcPr>
                <w:tcW w:w="1712" w:type="dxa"/>
              </w:tcPr>
            </w:tcPrChange>
          </w:tcPr>
          <w:p w14:paraId="13A76633" w14:textId="77777777" w:rsidR="001A7717" w:rsidRPr="008B3B23" w:rsidRDefault="001A7717">
            <w:pPr>
              <w:spacing w:line="360" w:lineRule="auto"/>
              <w:jc w:val="center"/>
              <w:rPr>
                <w:rFonts w:ascii="Times New Roman" w:hAnsi="Times New Roman" w:cs="Times New Roman"/>
                <w:b/>
                <w:bCs/>
                <w:sz w:val="20"/>
                <w:rPrChange w:id="4427" w:author="Rajeev Kumar Singh" w:date="2025-02-25T17:10:00Z">
                  <w:rPr>
                    <w:rFonts w:ascii="Times New Roman" w:hAnsi="Times New Roman" w:cs="Times New Roman"/>
                    <w:b/>
                    <w:bCs/>
                    <w:sz w:val="24"/>
                    <w:szCs w:val="24"/>
                  </w:rPr>
                </w:rPrChange>
              </w:rPr>
              <w:pPrChange w:id="4428" w:author="Rajeev Kumar Singh" w:date="2025-02-25T17:10:00Z">
                <w:pPr>
                  <w:jc w:val="both"/>
                </w:pPr>
              </w:pPrChange>
            </w:pPr>
          </w:p>
        </w:tc>
        <w:tc>
          <w:tcPr>
            <w:tcW w:w="1319" w:type="dxa"/>
            <w:vAlign w:val="center"/>
            <w:tcPrChange w:id="4429" w:author="Rajeev Kumar Singh" w:date="2025-02-25T17:12:00Z">
              <w:tcPr>
                <w:tcW w:w="1905" w:type="dxa"/>
              </w:tcPr>
            </w:tcPrChange>
          </w:tcPr>
          <w:p w14:paraId="18086AE0" w14:textId="77777777" w:rsidR="001A7717" w:rsidRPr="008B3B23" w:rsidRDefault="001A7717">
            <w:pPr>
              <w:spacing w:line="360" w:lineRule="auto"/>
              <w:jc w:val="center"/>
              <w:rPr>
                <w:rFonts w:ascii="Times New Roman" w:hAnsi="Times New Roman" w:cs="Times New Roman"/>
                <w:b/>
                <w:bCs/>
                <w:sz w:val="20"/>
                <w:rPrChange w:id="4430" w:author="Rajeev Kumar Singh" w:date="2025-02-25T17:10:00Z">
                  <w:rPr>
                    <w:rFonts w:ascii="Times New Roman" w:hAnsi="Times New Roman" w:cs="Times New Roman"/>
                    <w:b/>
                    <w:bCs/>
                    <w:sz w:val="24"/>
                    <w:szCs w:val="24"/>
                  </w:rPr>
                </w:rPrChange>
              </w:rPr>
              <w:pPrChange w:id="4431" w:author="Rajeev Kumar Singh" w:date="2025-02-25T17:10:00Z">
                <w:pPr>
                  <w:jc w:val="both"/>
                </w:pPr>
              </w:pPrChange>
            </w:pPr>
          </w:p>
        </w:tc>
        <w:tc>
          <w:tcPr>
            <w:tcW w:w="2829" w:type="dxa"/>
            <w:vAlign w:val="center"/>
            <w:tcPrChange w:id="4432" w:author="Rajeev Kumar Singh" w:date="2025-02-25T17:12:00Z">
              <w:tcPr>
                <w:tcW w:w="2253" w:type="dxa"/>
              </w:tcPr>
            </w:tcPrChange>
          </w:tcPr>
          <w:p w14:paraId="533B5ECC" w14:textId="43200FF3" w:rsidR="001A7717" w:rsidRPr="008B3B23" w:rsidRDefault="001A7717">
            <w:pPr>
              <w:spacing w:line="360" w:lineRule="auto"/>
              <w:jc w:val="center"/>
              <w:rPr>
                <w:rFonts w:ascii="Times New Roman" w:hAnsi="Times New Roman" w:cs="Times New Roman"/>
                <w:b/>
                <w:bCs/>
                <w:sz w:val="20"/>
                <w:rPrChange w:id="4433" w:author="Rajeev Kumar Singh" w:date="2025-02-25T17:10:00Z">
                  <w:rPr>
                    <w:rFonts w:ascii="Times New Roman" w:hAnsi="Times New Roman" w:cs="Times New Roman"/>
                    <w:b/>
                    <w:bCs/>
                    <w:sz w:val="24"/>
                    <w:szCs w:val="24"/>
                  </w:rPr>
                </w:rPrChange>
              </w:rPr>
              <w:pPrChange w:id="4434"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435" w:author="Rajeev Kumar Singh" w:date="2025-02-25T17:10:00Z">
                  <w:rPr>
                    <w:rFonts w:ascii="Times New Roman" w:eastAsia="Times New Roman" w:hAnsi="Times New Roman" w:cs="Times New Roman"/>
                    <w:i/>
                    <w:sz w:val="24"/>
                    <w:szCs w:val="24"/>
                    <w:lang w:bidi="ar-SA"/>
                  </w:rPr>
                </w:rPrChange>
              </w:rPr>
              <w:t>Channa</w:t>
            </w:r>
            <w:proofErr w:type="spellEnd"/>
            <w:r w:rsidRPr="008B3B23">
              <w:rPr>
                <w:rFonts w:ascii="Times New Roman" w:eastAsia="Times New Roman" w:hAnsi="Times New Roman" w:cs="Times New Roman"/>
                <w:i/>
                <w:sz w:val="20"/>
                <w:szCs w:val="22"/>
                <w:lang w:bidi="ar-SA"/>
                <w:rPrChange w:id="4436"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437" w:author="Rajeev Kumar Singh" w:date="2025-02-25T17:10:00Z">
                  <w:rPr>
                    <w:rFonts w:ascii="Times New Roman" w:eastAsia="Times New Roman" w:hAnsi="Times New Roman" w:cs="Times New Roman"/>
                    <w:i/>
                    <w:spacing w:val="-2"/>
                    <w:sz w:val="24"/>
                    <w:szCs w:val="24"/>
                    <w:lang w:bidi="ar-SA"/>
                  </w:rPr>
                </w:rPrChange>
              </w:rPr>
              <w:t>marulius</w:t>
            </w:r>
            <w:proofErr w:type="spellEnd"/>
            <w:r w:rsidRPr="008B3B23">
              <w:rPr>
                <w:rFonts w:ascii="Times New Roman" w:eastAsia="Times New Roman" w:hAnsi="Times New Roman" w:cs="Times New Roman"/>
                <w:i/>
                <w:sz w:val="20"/>
                <w:szCs w:val="22"/>
                <w:lang w:bidi="ar-SA"/>
                <w:rPrChange w:id="443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43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440"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441"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4442"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4443"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444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445"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446"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4447"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4448"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449"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4450"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4451" w:author="Rajeev Kumar Singh" w:date="2025-02-25T17:12:00Z">
              <w:tcPr>
                <w:tcW w:w="1489" w:type="dxa"/>
              </w:tcPr>
            </w:tcPrChange>
          </w:tcPr>
          <w:p w14:paraId="27B0AB80" w14:textId="4010AE46" w:rsidR="001A7717" w:rsidRPr="008B3B23" w:rsidRDefault="001A7717">
            <w:pPr>
              <w:spacing w:line="360" w:lineRule="auto"/>
              <w:jc w:val="center"/>
              <w:rPr>
                <w:rFonts w:ascii="Times New Roman" w:hAnsi="Times New Roman" w:cs="Times New Roman"/>
                <w:b/>
                <w:bCs/>
                <w:sz w:val="20"/>
                <w:rPrChange w:id="4452" w:author="Rajeev Kumar Singh" w:date="2025-02-25T17:10:00Z">
                  <w:rPr>
                    <w:rFonts w:ascii="Times New Roman" w:hAnsi="Times New Roman" w:cs="Times New Roman"/>
                    <w:b/>
                    <w:bCs/>
                    <w:sz w:val="24"/>
                    <w:szCs w:val="24"/>
                  </w:rPr>
                </w:rPrChange>
              </w:rPr>
              <w:pPrChange w:id="4453" w:author="Rajeev Kumar Singh" w:date="2025-02-25T17:10:00Z">
                <w:pPr>
                  <w:jc w:val="both"/>
                </w:pPr>
              </w:pPrChange>
            </w:pPr>
            <w:r w:rsidRPr="008B3B23">
              <w:rPr>
                <w:rFonts w:ascii="Times New Roman" w:hAnsi="Times New Roman" w:cs="Times New Roman"/>
                <w:sz w:val="20"/>
                <w:szCs w:val="22"/>
                <w:rPrChange w:id="4454" w:author="Rajeev Kumar Singh" w:date="2025-02-25T17:10:00Z">
                  <w:rPr>
                    <w:rFonts w:ascii="Times New Roman" w:hAnsi="Times New Roman" w:cs="Times New Roman"/>
                    <w:sz w:val="24"/>
                    <w:szCs w:val="24"/>
                  </w:rPr>
                </w:rPrChange>
              </w:rPr>
              <w:t>Great snakehead</w:t>
            </w:r>
          </w:p>
        </w:tc>
        <w:tc>
          <w:tcPr>
            <w:tcW w:w="828" w:type="dxa"/>
            <w:vAlign w:val="center"/>
            <w:tcPrChange w:id="4455" w:author="Rajeev Kumar Singh" w:date="2025-02-25T17:12:00Z">
              <w:tcPr>
                <w:tcW w:w="774" w:type="dxa"/>
              </w:tcPr>
            </w:tcPrChange>
          </w:tcPr>
          <w:p w14:paraId="3FB01CD9" w14:textId="0014BC5A" w:rsidR="001A7717" w:rsidRPr="008B3B23" w:rsidRDefault="001A7717">
            <w:pPr>
              <w:spacing w:line="360" w:lineRule="auto"/>
              <w:jc w:val="center"/>
              <w:rPr>
                <w:rFonts w:ascii="Times New Roman" w:hAnsi="Times New Roman" w:cs="Times New Roman"/>
                <w:b/>
                <w:bCs/>
                <w:sz w:val="20"/>
                <w:rPrChange w:id="4456" w:author="Rajeev Kumar Singh" w:date="2025-02-25T17:10:00Z">
                  <w:rPr>
                    <w:rFonts w:ascii="Times New Roman" w:hAnsi="Times New Roman" w:cs="Times New Roman"/>
                    <w:b/>
                    <w:bCs/>
                    <w:sz w:val="24"/>
                    <w:szCs w:val="24"/>
                  </w:rPr>
                </w:rPrChange>
              </w:rPr>
              <w:pPrChange w:id="4457" w:author="Rajeev Kumar Singh" w:date="2025-02-25T17:10:00Z">
                <w:pPr>
                  <w:jc w:val="both"/>
                </w:pPr>
              </w:pPrChange>
            </w:pPr>
            <w:r w:rsidRPr="008B3B23">
              <w:rPr>
                <w:rFonts w:ascii="Times New Roman" w:hAnsi="Times New Roman" w:cs="Times New Roman"/>
                <w:sz w:val="20"/>
                <w:szCs w:val="22"/>
                <w:rPrChange w:id="4458" w:author="Rajeev Kumar Singh" w:date="2025-02-25T17:10:00Z">
                  <w:rPr>
                    <w:rFonts w:ascii="Times New Roman" w:hAnsi="Times New Roman" w:cs="Times New Roman"/>
                    <w:sz w:val="24"/>
                    <w:szCs w:val="24"/>
                  </w:rPr>
                </w:rPrChange>
              </w:rPr>
              <w:t>LC</w:t>
            </w:r>
          </w:p>
        </w:tc>
        <w:tc>
          <w:tcPr>
            <w:tcW w:w="859" w:type="dxa"/>
            <w:vAlign w:val="center"/>
            <w:tcPrChange w:id="4459" w:author="Rajeev Kumar Singh" w:date="2025-02-25T17:12:00Z">
              <w:tcPr>
                <w:tcW w:w="883" w:type="dxa"/>
              </w:tcPr>
            </w:tcPrChange>
          </w:tcPr>
          <w:p w14:paraId="7CB43A98" w14:textId="6F1F49C7" w:rsidR="001A7717" w:rsidRPr="008B3B23" w:rsidRDefault="001A7717">
            <w:pPr>
              <w:spacing w:line="360" w:lineRule="auto"/>
              <w:jc w:val="center"/>
              <w:rPr>
                <w:rFonts w:ascii="Times New Roman" w:hAnsi="Times New Roman" w:cs="Times New Roman"/>
                <w:sz w:val="20"/>
                <w:rPrChange w:id="4460" w:author="Rajeev Kumar Singh" w:date="2025-02-25T17:10:00Z">
                  <w:rPr>
                    <w:rFonts w:ascii="Times New Roman" w:hAnsi="Times New Roman" w:cs="Times New Roman"/>
                    <w:sz w:val="24"/>
                    <w:szCs w:val="24"/>
                  </w:rPr>
                </w:rPrChange>
              </w:rPr>
              <w:pPrChange w:id="4461" w:author="Rajeev Kumar Singh" w:date="2025-02-25T17:10:00Z">
                <w:pPr>
                  <w:jc w:val="both"/>
                </w:pPr>
              </w:pPrChange>
            </w:pPr>
            <w:r w:rsidRPr="008B3B23">
              <w:rPr>
                <w:rFonts w:ascii="Times New Roman" w:hAnsi="Times New Roman" w:cs="Times New Roman"/>
                <w:sz w:val="20"/>
                <w:szCs w:val="22"/>
                <w:rPrChange w:id="4462" w:author="Rajeev Kumar Singh" w:date="2025-02-25T17:10:00Z">
                  <w:rPr>
                    <w:rFonts w:ascii="Times New Roman" w:hAnsi="Times New Roman" w:cs="Times New Roman"/>
                    <w:sz w:val="24"/>
                    <w:szCs w:val="24"/>
                  </w:rPr>
                </w:rPrChange>
              </w:rPr>
              <w:t>Native</w:t>
            </w:r>
          </w:p>
        </w:tc>
      </w:tr>
      <w:tr w:rsidR="001A7717" w:rsidRPr="008B3B23" w14:paraId="0967500D" w14:textId="2938E0FE" w:rsidTr="008B3B23">
        <w:trPr>
          <w:jc w:val="center"/>
          <w:trPrChange w:id="4463" w:author="Rajeev Kumar Singh" w:date="2025-02-25T17:12:00Z">
            <w:trPr>
              <w:jc w:val="center"/>
            </w:trPr>
          </w:trPrChange>
        </w:trPr>
        <w:tc>
          <w:tcPr>
            <w:tcW w:w="1736" w:type="dxa"/>
            <w:vAlign w:val="center"/>
            <w:tcPrChange w:id="4464" w:author="Rajeev Kumar Singh" w:date="2025-02-25T17:12:00Z">
              <w:tcPr>
                <w:tcW w:w="1712" w:type="dxa"/>
              </w:tcPr>
            </w:tcPrChange>
          </w:tcPr>
          <w:p w14:paraId="418FA96F" w14:textId="77777777" w:rsidR="001A7717" w:rsidRPr="008B3B23" w:rsidRDefault="001A7717">
            <w:pPr>
              <w:spacing w:line="360" w:lineRule="auto"/>
              <w:jc w:val="center"/>
              <w:rPr>
                <w:rFonts w:ascii="Times New Roman" w:hAnsi="Times New Roman" w:cs="Times New Roman"/>
                <w:b/>
                <w:bCs/>
                <w:sz w:val="20"/>
                <w:rPrChange w:id="4465" w:author="Rajeev Kumar Singh" w:date="2025-02-25T17:10:00Z">
                  <w:rPr>
                    <w:rFonts w:ascii="Times New Roman" w:hAnsi="Times New Roman" w:cs="Times New Roman"/>
                    <w:b/>
                    <w:bCs/>
                    <w:sz w:val="24"/>
                    <w:szCs w:val="24"/>
                  </w:rPr>
                </w:rPrChange>
              </w:rPr>
              <w:pPrChange w:id="4466" w:author="Rajeev Kumar Singh" w:date="2025-02-25T17:10:00Z">
                <w:pPr>
                  <w:jc w:val="both"/>
                </w:pPr>
              </w:pPrChange>
            </w:pPr>
          </w:p>
        </w:tc>
        <w:tc>
          <w:tcPr>
            <w:tcW w:w="1319" w:type="dxa"/>
            <w:vAlign w:val="center"/>
            <w:tcPrChange w:id="4467" w:author="Rajeev Kumar Singh" w:date="2025-02-25T17:12:00Z">
              <w:tcPr>
                <w:tcW w:w="1905" w:type="dxa"/>
              </w:tcPr>
            </w:tcPrChange>
          </w:tcPr>
          <w:p w14:paraId="3F63EFA0" w14:textId="5AFA9AD4" w:rsidR="001A7717" w:rsidRPr="008B3B23" w:rsidRDefault="001A7717">
            <w:pPr>
              <w:spacing w:line="360" w:lineRule="auto"/>
              <w:jc w:val="center"/>
              <w:rPr>
                <w:rFonts w:ascii="Times New Roman" w:hAnsi="Times New Roman" w:cs="Times New Roman"/>
                <w:b/>
                <w:bCs/>
                <w:sz w:val="20"/>
                <w:rPrChange w:id="4468" w:author="Rajeev Kumar Singh" w:date="2025-02-25T17:10:00Z">
                  <w:rPr>
                    <w:rFonts w:ascii="Times New Roman" w:hAnsi="Times New Roman" w:cs="Times New Roman"/>
                    <w:b/>
                    <w:bCs/>
                    <w:sz w:val="24"/>
                    <w:szCs w:val="24"/>
                  </w:rPr>
                </w:rPrChange>
              </w:rPr>
              <w:pPrChange w:id="4469"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470" w:author="Rajeev Kumar Singh" w:date="2025-02-25T17:10:00Z">
                  <w:rPr>
                    <w:rFonts w:ascii="Times New Roman" w:eastAsia="Times New Roman" w:hAnsi="Times New Roman" w:cs="Times New Roman"/>
                    <w:spacing w:val="-2"/>
                    <w:sz w:val="24"/>
                    <w:szCs w:val="24"/>
                    <w:lang w:bidi="ar-SA"/>
                  </w:rPr>
                </w:rPrChange>
              </w:rPr>
              <w:t>Nandidae</w:t>
            </w:r>
            <w:proofErr w:type="spellEnd"/>
          </w:p>
        </w:tc>
        <w:tc>
          <w:tcPr>
            <w:tcW w:w="2829" w:type="dxa"/>
            <w:vAlign w:val="center"/>
            <w:tcPrChange w:id="4471" w:author="Rajeev Kumar Singh" w:date="2025-02-25T17:12:00Z">
              <w:tcPr>
                <w:tcW w:w="2253" w:type="dxa"/>
              </w:tcPr>
            </w:tcPrChange>
          </w:tcPr>
          <w:p w14:paraId="0D4531E7" w14:textId="5B12AA54" w:rsidR="001A7717" w:rsidRPr="008B3B23" w:rsidRDefault="001A7717">
            <w:pPr>
              <w:spacing w:line="360" w:lineRule="auto"/>
              <w:jc w:val="center"/>
              <w:rPr>
                <w:rFonts w:ascii="Times New Roman" w:hAnsi="Times New Roman" w:cs="Times New Roman"/>
                <w:b/>
                <w:bCs/>
                <w:sz w:val="20"/>
                <w:rPrChange w:id="4472" w:author="Rajeev Kumar Singh" w:date="2025-02-25T17:10:00Z">
                  <w:rPr>
                    <w:rFonts w:ascii="Times New Roman" w:hAnsi="Times New Roman" w:cs="Times New Roman"/>
                    <w:b/>
                    <w:bCs/>
                    <w:sz w:val="24"/>
                    <w:szCs w:val="24"/>
                  </w:rPr>
                </w:rPrChange>
              </w:rPr>
              <w:pPrChange w:id="4473"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474" w:author="Rajeev Kumar Singh" w:date="2025-02-25T17:10:00Z">
                  <w:rPr>
                    <w:rFonts w:ascii="Times New Roman" w:eastAsia="Times New Roman" w:hAnsi="Times New Roman" w:cs="Times New Roman"/>
                    <w:i/>
                    <w:sz w:val="24"/>
                    <w:szCs w:val="24"/>
                    <w:lang w:bidi="ar-SA"/>
                  </w:rPr>
                </w:rPrChange>
              </w:rPr>
              <w:t>Nandus</w:t>
            </w:r>
            <w:proofErr w:type="spellEnd"/>
            <w:r w:rsidRPr="008B3B23">
              <w:rPr>
                <w:rFonts w:ascii="Times New Roman" w:eastAsia="Times New Roman" w:hAnsi="Times New Roman" w:cs="Times New Roman"/>
                <w:i/>
                <w:sz w:val="20"/>
                <w:szCs w:val="22"/>
                <w:lang w:bidi="ar-SA"/>
                <w:rPrChange w:id="4475"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476" w:author="Rajeev Kumar Singh" w:date="2025-02-25T17:10:00Z">
                  <w:rPr>
                    <w:rFonts w:ascii="Times New Roman" w:eastAsia="Times New Roman" w:hAnsi="Times New Roman" w:cs="Times New Roman"/>
                    <w:i/>
                    <w:spacing w:val="-2"/>
                    <w:sz w:val="24"/>
                    <w:szCs w:val="24"/>
                    <w:lang w:bidi="ar-SA"/>
                  </w:rPr>
                </w:rPrChange>
              </w:rPr>
              <w:t>nandus</w:t>
            </w:r>
            <w:proofErr w:type="spellEnd"/>
            <w:r w:rsidRPr="008B3B23">
              <w:rPr>
                <w:rFonts w:ascii="Times New Roman" w:eastAsia="Times New Roman" w:hAnsi="Times New Roman" w:cs="Times New Roman"/>
                <w:i/>
                <w:sz w:val="20"/>
                <w:szCs w:val="22"/>
                <w:lang w:bidi="ar-SA"/>
                <w:rPrChange w:id="4477"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478"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479"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480"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481" w:author="Rajeev Kumar Singh" w:date="2025-02-25T17:12:00Z">
              <w:tcPr>
                <w:tcW w:w="1489" w:type="dxa"/>
              </w:tcPr>
            </w:tcPrChange>
          </w:tcPr>
          <w:p w14:paraId="32983519" w14:textId="761D4742" w:rsidR="001A7717" w:rsidRPr="008B3B23" w:rsidRDefault="001A7717">
            <w:pPr>
              <w:spacing w:line="360" w:lineRule="auto"/>
              <w:jc w:val="center"/>
              <w:rPr>
                <w:rFonts w:ascii="Times New Roman" w:hAnsi="Times New Roman" w:cs="Times New Roman"/>
                <w:b/>
                <w:bCs/>
                <w:sz w:val="20"/>
                <w:rPrChange w:id="4482" w:author="Rajeev Kumar Singh" w:date="2025-02-25T17:10:00Z">
                  <w:rPr>
                    <w:rFonts w:ascii="Times New Roman" w:hAnsi="Times New Roman" w:cs="Times New Roman"/>
                    <w:b/>
                    <w:bCs/>
                    <w:sz w:val="24"/>
                    <w:szCs w:val="24"/>
                  </w:rPr>
                </w:rPrChange>
              </w:rPr>
              <w:pPrChange w:id="4483" w:author="Rajeev Kumar Singh" w:date="2025-02-25T17:10:00Z">
                <w:pPr>
                  <w:jc w:val="both"/>
                </w:pPr>
              </w:pPrChange>
            </w:pPr>
            <w:r w:rsidRPr="008B3B23">
              <w:rPr>
                <w:rFonts w:ascii="Times New Roman" w:hAnsi="Times New Roman" w:cs="Times New Roman"/>
                <w:sz w:val="20"/>
                <w:szCs w:val="22"/>
                <w:rPrChange w:id="4484" w:author="Rajeev Kumar Singh" w:date="2025-02-25T17:10:00Z">
                  <w:rPr>
                    <w:rFonts w:ascii="Times New Roman" w:hAnsi="Times New Roman" w:cs="Times New Roman"/>
                    <w:sz w:val="24"/>
                    <w:szCs w:val="24"/>
                  </w:rPr>
                </w:rPrChange>
              </w:rPr>
              <w:t xml:space="preserve">Gangetic </w:t>
            </w:r>
            <w:proofErr w:type="spellStart"/>
            <w:r w:rsidRPr="008B3B23">
              <w:rPr>
                <w:rFonts w:ascii="Times New Roman" w:hAnsi="Times New Roman" w:cs="Times New Roman"/>
                <w:sz w:val="20"/>
                <w:szCs w:val="22"/>
                <w:rPrChange w:id="4485" w:author="Rajeev Kumar Singh" w:date="2025-02-25T17:10:00Z">
                  <w:rPr>
                    <w:rFonts w:ascii="Times New Roman" w:hAnsi="Times New Roman" w:cs="Times New Roman"/>
                    <w:sz w:val="24"/>
                    <w:szCs w:val="24"/>
                  </w:rPr>
                </w:rPrChange>
              </w:rPr>
              <w:t>leaffish</w:t>
            </w:r>
            <w:proofErr w:type="spellEnd"/>
          </w:p>
        </w:tc>
        <w:tc>
          <w:tcPr>
            <w:tcW w:w="828" w:type="dxa"/>
            <w:vAlign w:val="center"/>
            <w:tcPrChange w:id="4486" w:author="Rajeev Kumar Singh" w:date="2025-02-25T17:12:00Z">
              <w:tcPr>
                <w:tcW w:w="774" w:type="dxa"/>
              </w:tcPr>
            </w:tcPrChange>
          </w:tcPr>
          <w:p w14:paraId="1439D32E" w14:textId="368A7C79" w:rsidR="001A7717" w:rsidRPr="008B3B23" w:rsidRDefault="001A7717">
            <w:pPr>
              <w:spacing w:line="360" w:lineRule="auto"/>
              <w:jc w:val="center"/>
              <w:rPr>
                <w:rFonts w:ascii="Times New Roman" w:hAnsi="Times New Roman" w:cs="Times New Roman"/>
                <w:b/>
                <w:bCs/>
                <w:sz w:val="20"/>
                <w:rPrChange w:id="4487" w:author="Rajeev Kumar Singh" w:date="2025-02-25T17:10:00Z">
                  <w:rPr>
                    <w:rFonts w:ascii="Times New Roman" w:hAnsi="Times New Roman" w:cs="Times New Roman"/>
                    <w:b/>
                    <w:bCs/>
                    <w:sz w:val="24"/>
                    <w:szCs w:val="24"/>
                  </w:rPr>
                </w:rPrChange>
              </w:rPr>
              <w:pPrChange w:id="4488" w:author="Rajeev Kumar Singh" w:date="2025-02-25T17:10:00Z">
                <w:pPr>
                  <w:jc w:val="both"/>
                </w:pPr>
              </w:pPrChange>
            </w:pPr>
            <w:r w:rsidRPr="008B3B23">
              <w:rPr>
                <w:rFonts w:ascii="Times New Roman" w:hAnsi="Times New Roman" w:cs="Times New Roman"/>
                <w:sz w:val="20"/>
                <w:szCs w:val="22"/>
                <w:rPrChange w:id="4489" w:author="Rajeev Kumar Singh" w:date="2025-02-25T17:10:00Z">
                  <w:rPr>
                    <w:rFonts w:ascii="Times New Roman" w:hAnsi="Times New Roman" w:cs="Times New Roman"/>
                    <w:sz w:val="24"/>
                    <w:szCs w:val="24"/>
                  </w:rPr>
                </w:rPrChange>
              </w:rPr>
              <w:t>LC</w:t>
            </w:r>
          </w:p>
        </w:tc>
        <w:tc>
          <w:tcPr>
            <w:tcW w:w="859" w:type="dxa"/>
            <w:vAlign w:val="center"/>
            <w:tcPrChange w:id="4490" w:author="Rajeev Kumar Singh" w:date="2025-02-25T17:12:00Z">
              <w:tcPr>
                <w:tcW w:w="883" w:type="dxa"/>
              </w:tcPr>
            </w:tcPrChange>
          </w:tcPr>
          <w:p w14:paraId="061C28D9" w14:textId="1E5E59F8" w:rsidR="001A7717" w:rsidRPr="008B3B23" w:rsidRDefault="001A7717">
            <w:pPr>
              <w:spacing w:line="360" w:lineRule="auto"/>
              <w:jc w:val="center"/>
              <w:rPr>
                <w:rFonts w:ascii="Times New Roman" w:hAnsi="Times New Roman" w:cs="Times New Roman"/>
                <w:sz w:val="20"/>
                <w:rPrChange w:id="4491" w:author="Rajeev Kumar Singh" w:date="2025-02-25T17:10:00Z">
                  <w:rPr>
                    <w:rFonts w:ascii="Times New Roman" w:hAnsi="Times New Roman" w:cs="Times New Roman"/>
                    <w:sz w:val="24"/>
                    <w:szCs w:val="24"/>
                  </w:rPr>
                </w:rPrChange>
              </w:rPr>
              <w:pPrChange w:id="4492" w:author="Rajeev Kumar Singh" w:date="2025-02-25T17:10:00Z">
                <w:pPr>
                  <w:jc w:val="both"/>
                </w:pPr>
              </w:pPrChange>
            </w:pPr>
            <w:r w:rsidRPr="008B3B23">
              <w:rPr>
                <w:rFonts w:ascii="Times New Roman" w:hAnsi="Times New Roman" w:cs="Times New Roman"/>
                <w:sz w:val="20"/>
                <w:szCs w:val="22"/>
                <w:rPrChange w:id="4493" w:author="Rajeev Kumar Singh" w:date="2025-02-25T17:10:00Z">
                  <w:rPr>
                    <w:rFonts w:ascii="Times New Roman" w:hAnsi="Times New Roman" w:cs="Times New Roman"/>
                    <w:sz w:val="24"/>
                    <w:szCs w:val="24"/>
                  </w:rPr>
                </w:rPrChange>
              </w:rPr>
              <w:t>Native</w:t>
            </w:r>
          </w:p>
        </w:tc>
      </w:tr>
      <w:tr w:rsidR="001A7717" w:rsidRPr="008B3B23" w14:paraId="53BD70C1" w14:textId="0157C5A2" w:rsidTr="008B3B23">
        <w:trPr>
          <w:jc w:val="center"/>
          <w:trPrChange w:id="4494" w:author="Rajeev Kumar Singh" w:date="2025-02-25T17:12:00Z">
            <w:trPr>
              <w:jc w:val="center"/>
            </w:trPr>
          </w:trPrChange>
        </w:trPr>
        <w:tc>
          <w:tcPr>
            <w:tcW w:w="1736" w:type="dxa"/>
            <w:vAlign w:val="center"/>
            <w:tcPrChange w:id="4495" w:author="Rajeev Kumar Singh" w:date="2025-02-25T17:12:00Z">
              <w:tcPr>
                <w:tcW w:w="1712" w:type="dxa"/>
              </w:tcPr>
            </w:tcPrChange>
          </w:tcPr>
          <w:p w14:paraId="2D40D17E" w14:textId="77777777" w:rsidR="001A7717" w:rsidRPr="008B3B23" w:rsidRDefault="001A7717">
            <w:pPr>
              <w:spacing w:line="360" w:lineRule="auto"/>
              <w:jc w:val="center"/>
              <w:rPr>
                <w:rFonts w:ascii="Times New Roman" w:hAnsi="Times New Roman" w:cs="Times New Roman"/>
                <w:b/>
                <w:bCs/>
                <w:sz w:val="20"/>
                <w:rPrChange w:id="4496" w:author="Rajeev Kumar Singh" w:date="2025-02-25T17:10:00Z">
                  <w:rPr>
                    <w:rFonts w:ascii="Times New Roman" w:hAnsi="Times New Roman" w:cs="Times New Roman"/>
                    <w:b/>
                    <w:bCs/>
                    <w:sz w:val="24"/>
                    <w:szCs w:val="24"/>
                  </w:rPr>
                </w:rPrChange>
              </w:rPr>
              <w:pPrChange w:id="4497" w:author="Rajeev Kumar Singh" w:date="2025-02-25T17:10:00Z">
                <w:pPr>
                  <w:jc w:val="both"/>
                </w:pPr>
              </w:pPrChange>
            </w:pPr>
          </w:p>
        </w:tc>
        <w:tc>
          <w:tcPr>
            <w:tcW w:w="1319" w:type="dxa"/>
            <w:vAlign w:val="center"/>
            <w:tcPrChange w:id="4498" w:author="Rajeev Kumar Singh" w:date="2025-02-25T17:12:00Z">
              <w:tcPr>
                <w:tcW w:w="1905" w:type="dxa"/>
              </w:tcPr>
            </w:tcPrChange>
          </w:tcPr>
          <w:p w14:paraId="2AB1A8FD" w14:textId="5C439AA6" w:rsidR="001A7717" w:rsidRPr="008B3B23" w:rsidRDefault="001A7717">
            <w:pPr>
              <w:spacing w:line="360" w:lineRule="auto"/>
              <w:jc w:val="center"/>
              <w:rPr>
                <w:rFonts w:ascii="Times New Roman" w:hAnsi="Times New Roman" w:cs="Times New Roman"/>
                <w:b/>
                <w:bCs/>
                <w:sz w:val="20"/>
                <w:rPrChange w:id="4499" w:author="Rajeev Kumar Singh" w:date="2025-02-25T17:10:00Z">
                  <w:rPr>
                    <w:rFonts w:ascii="Times New Roman" w:hAnsi="Times New Roman" w:cs="Times New Roman"/>
                    <w:b/>
                    <w:bCs/>
                    <w:sz w:val="24"/>
                    <w:szCs w:val="24"/>
                  </w:rPr>
                </w:rPrChange>
              </w:rPr>
              <w:pPrChange w:id="4500"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501" w:author="Rajeev Kumar Singh" w:date="2025-02-25T17:10:00Z">
                  <w:rPr>
                    <w:rFonts w:ascii="Times New Roman" w:eastAsia="Times New Roman" w:hAnsi="Times New Roman" w:cs="Times New Roman"/>
                    <w:spacing w:val="-2"/>
                    <w:sz w:val="24"/>
                    <w:szCs w:val="24"/>
                    <w:lang w:bidi="ar-SA"/>
                  </w:rPr>
                </w:rPrChange>
              </w:rPr>
              <w:t>Badidae</w:t>
            </w:r>
            <w:proofErr w:type="spellEnd"/>
          </w:p>
        </w:tc>
        <w:tc>
          <w:tcPr>
            <w:tcW w:w="2829" w:type="dxa"/>
            <w:vAlign w:val="center"/>
            <w:tcPrChange w:id="4502" w:author="Rajeev Kumar Singh" w:date="2025-02-25T17:12:00Z">
              <w:tcPr>
                <w:tcW w:w="2253" w:type="dxa"/>
              </w:tcPr>
            </w:tcPrChange>
          </w:tcPr>
          <w:p w14:paraId="5D44BFD4" w14:textId="2890ACE5" w:rsidR="001A7717" w:rsidRPr="008B3B23" w:rsidRDefault="001A7717">
            <w:pPr>
              <w:spacing w:line="360" w:lineRule="auto"/>
              <w:jc w:val="center"/>
              <w:rPr>
                <w:rFonts w:ascii="Times New Roman" w:hAnsi="Times New Roman" w:cs="Times New Roman"/>
                <w:b/>
                <w:bCs/>
                <w:sz w:val="20"/>
                <w:rPrChange w:id="4503" w:author="Rajeev Kumar Singh" w:date="2025-02-25T17:10:00Z">
                  <w:rPr>
                    <w:rFonts w:ascii="Times New Roman" w:hAnsi="Times New Roman" w:cs="Times New Roman"/>
                    <w:b/>
                    <w:bCs/>
                    <w:sz w:val="24"/>
                    <w:szCs w:val="24"/>
                  </w:rPr>
                </w:rPrChange>
              </w:rPr>
              <w:pPrChange w:id="4504"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505" w:author="Rajeev Kumar Singh" w:date="2025-02-25T17:10:00Z">
                  <w:rPr>
                    <w:rFonts w:ascii="Times New Roman" w:eastAsia="Times New Roman" w:hAnsi="Times New Roman" w:cs="Times New Roman"/>
                    <w:i/>
                    <w:sz w:val="24"/>
                    <w:szCs w:val="24"/>
                    <w:lang w:bidi="ar-SA"/>
                  </w:rPr>
                </w:rPrChange>
              </w:rPr>
              <w:t>Badis</w:t>
            </w:r>
            <w:proofErr w:type="spellEnd"/>
            <w:r w:rsidRPr="008B3B23">
              <w:rPr>
                <w:rFonts w:ascii="Times New Roman" w:eastAsia="Times New Roman" w:hAnsi="Times New Roman" w:cs="Times New Roman"/>
                <w:i/>
                <w:spacing w:val="-7"/>
                <w:sz w:val="20"/>
                <w:szCs w:val="22"/>
                <w:lang w:bidi="ar-SA"/>
                <w:rPrChange w:id="4506" w:author="Rajeev Kumar Singh" w:date="2025-02-25T17:10:00Z">
                  <w:rPr>
                    <w:rFonts w:ascii="Times New Roman" w:eastAsia="Times New Roman" w:hAnsi="Times New Roman" w:cs="Times New Roman"/>
                    <w:i/>
                    <w:spacing w:val="-7"/>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507" w:author="Rajeev Kumar Singh" w:date="2025-02-25T17:10:00Z">
                  <w:rPr>
                    <w:rFonts w:ascii="Times New Roman" w:eastAsia="Times New Roman" w:hAnsi="Times New Roman" w:cs="Times New Roman"/>
                    <w:i/>
                    <w:spacing w:val="-2"/>
                    <w:sz w:val="24"/>
                    <w:szCs w:val="24"/>
                    <w:lang w:bidi="ar-SA"/>
                  </w:rPr>
                </w:rPrChange>
              </w:rPr>
              <w:t>badis</w:t>
            </w:r>
            <w:proofErr w:type="spellEnd"/>
            <w:r w:rsidRPr="008B3B23">
              <w:rPr>
                <w:rFonts w:ascii="Times New Roman" w:eastAsia="Times New Roman" w:hAnsi="Times New Roman" w:cs="Times New Roman"/>
                <w:i/>
                <w:sz w:val="20"/>
                <w:szCs w:val="22"/>
                <w:lang w:bidi="ar-SA"/>
                <w:rPrChange w:id="450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50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510"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511"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512" w:author="Rajeev Kumar Singh" w:date="2025-02-25T17:12:00Z">
              <w:tcPr>
                <w:tcW w:w="1489" w:type="dxa"/>
              </w:tcPr>
            </w:tcPrChange>
          </w:tcPr>
          <w:p w14:paraId="31801676" w14:textId="514597D2" w:rsidR="001A7717" w:rsidRPr="008B3B23" w:rsidRDefault="001A7717">
            <w:pPr>
              <w:spacing w:line="360" w:lineRule="auto"/>
              <w:jc w:val="center"/>
              <w:rPr>
                <w:rFonts w:ascii="Times New Roman" w:hAnsi="Times New Roman" w:cs="Times New Roman"/>
                <w:b/>
                <w:bCs/>
                <w:sz w:val="20"/>
                <w:rPrChange w:id="4513" w:author="Rajeev Kumar Singh" w:date="2025-02-25T17:10:00Z">
                  <w:rPr>
                    <w:rFonts w:ascii="Times New Roman" w:hAnsi="Times New Roman" w:cs="Times New Roman"/>
                    <w:b/>
                    <w:bCs/>
                    <w:sz w:val="24"/>
                    <w:szCs w:val="24"/>
                  </w:rPr>
                </w:rPrChange>
              </w:rPr>
              <w:pPrChange w:id="4514" w:author="Rajeev Kumar Singh" w:date="2025-02-25T17:10:00Z">
                <w:pPr>
                  <w:jc w:val="both"/>
                </w:pPr>
              </w:pPrChange>
            </w:pPr>
            <w:r w:rsidRPr="008B3B23">
              <w:rPr>
                <w:rFonts w:ascii="Times New Roman" w:eastAsia="Times New Roman" w:hAnsi="Times New Roman" w:cs="Times New Roman"/>
                <w:iCs/>
                <w:sz w:val="20"/>
                <w:szCs w:val="22"/>
                <w:lang w:bidi="ar-SA"/>
                <w:rPrChange w:id="4515" w:author="Rajeev Kumar Singh" w:date="2025-02-25T17:10:00Z">
                  <w:rPr>
                    <w:rFonts w:ascii="Times New Roman" w:eastAsia="Times New Roman" w:hAnsi="Times New Roman" w:cs="Times New Roman"/>
                    <w:iCs/>
                    <w:sz w:val="24"/>
                    <w:szCs w:val="24"/>
                    <w:lang w:bidi="ar-SA"/>
                  </w:rPr>
                </w:rPrChange>
              </w:rPr>
              <w:t xml:space="preserve">Dwarf </w:t>
            </w:r>
            <w:proofErr w:type="spellStart"/>
            <w:r w:rsidRPr="008B3B23">
              <w:rPr>
                <w:rFonts w:ascii="Times New Roman" w:eastAsia="Times New Roman" w:hAnsi="Times New Roman" w:cs="Times New Roman"/>
                <w:iCs/>
                <w:sz w:val="20"/>
                <w:szCs w:val="22"/>
                <w:lang w:bidi="ar-SA"/>
                <w:rPrChange w:id="4516" w:author="Rajeev Kumar Singh" w:date="2025-02-25T17:10:00Z">
                  <w:rPr>
                    <w:rFonts w:ascii="Times New Roman" w:eastAsia="Times New Roman" w:hAnsi="Times New Roman" w:cs="Times New Roman"/>
                    <w:iCs/>
                    <w:sz w:val="24"/>
                    <w:szCs w:val="24"/>
                    <w:lang w:bidi="ar-SA"/>
                  </w:rPr>
                </w:rPrChange>
              </w:rPr>
              <w:t>chameleonfish</w:t>
            </w:r>
            <w:proofErr w:type="spellEnd"/>
          </w:p>
        </w:tc>
        <w:tc>
          <w:tcPr>
            <w:tcW w:w="828" w:type="dxa"/>
            <w:vAlign w:val="center"/>
            <w:tcPrChange w:id="4517" w:author="Rajeev Kumar Singh" w:date="2025-02-25T17:12:00Z">
              <w:tcPr>
                <w:tcW w:w="774" w:type="dxa"/>
              </w:tcPr>
            </w:tcPrChange>
          </w:tcPr>
          <w:p w14:paraId="19EA7CAB" w14:textId="79D5F523" w:rsidR="001A7717" w:rsidRPr="008B3B23" w:rsidRDefault="001A7717">
            <w:pPr>
              <w:spacing w:line="360" w:lineRule="auto"/>
              <w:jc w:val="center"/>
              <w:rPr>
                <w:rFonts w:ascii="Times New Roman" w:hAnsi="Times New Roman" w:cs="Times New Roman"/>
                <w:b/>
                <w:bCs/>
                <w:sz w:val="20"/>
                <w:rPrChange w:id="4518" w:author="Rajeev Kumar Singh" w:date="2025-02-25T17:10:00Z">
                  <w:rPr>
                    <w:rFonts w:ascii="Times New Roman" w:hAnsi="Times New Roman" w:cs="Times New Roman"/>
                    <w:b/>
                    <w:bCs/>
                    <w:sz w:val="24"/>
                    <w:szCs w:val="24"/>
                  </w:rPr>
                </w:rPrChange>
              </w:rPr>
              <w:pPrChange w:id="4519" w:author="Rajeev Kumar Singh" w:date="2025-02-25T17:10:00Z">
                <w:pPr>
                  <w:jc w:val="both"/>
                </w:pPr>
              </w:pPrChange>
            </w:pPr>
            <w:r w:rsidRPr="008B3B23">
              <w:rPr>
                <w:rFonts w:ascii="Times New Roman" w:hAnsi="Times New Roman" w:cs="Times New Roman"/>
                <w:sz w:val="20"/>
                <w:szCs w:val="22"/>
                <w:rPrChange w:id="4520" w:author="Rajeev Kumar Singh" w:date="2025-02-25T17:10:00Z">
                  <w:rPr>
                    <w:rFonts w:ascii="Times New Roman" w:hAnsi="Times New Roman" w:cs="Times New Roman"/>
                    <w:sz w:val="24"/>
                    <w:szCs w:val="24"/>
                  </w:rPr>
                </w:rPrChange>
              </w:rPr>
              <w:t>LC</w:t>
            </w:r>
          </w:p>
        </w:tc>
        <w:tc>
          <w:tcPr>
            <w:tcW w:w="859" w:type="dxa"/>
            <w:vAlign w:val="center"/>
            <w:tcPrChange w:id="4521" w:author="Rajeev Kumar Singh" w:date="2025-02-25T17:12:00Z">
              <w:tcPr>
                <w:tcW w:w="883" w:type="dxa"/>
              </w:tcPr>
            </w:tcPrChange>
          </w:tcPr>
          <w:p w14:paraId="1F457F31" w14:textId="24AE508B" w:rsidR="001A7717" w:rsidRPr="008B3B23" w:rsidRDefault="001A7717">
            <w:pPr>
              <w:spacing w:line="360" w:lineRule="auto"/>
              <w:jc w:val="center"/>
              <w:rPr>
                <w:rFonts w:ascii="Times New Roman" w:hAnsi="Times New Roman" w:cs="Times New Roman"/>
                <w:sz w:val="20"/>
                <w:rPrChange w:id="4522" w:author="Rajeev Kumar Singh" w:date="2025-02-25T17:10:00Z">
                  <w:rPr>
                    <w:rFonts w:ascii="Times New Roman" w:hAnsi="Times New Roman" w:cs="Times New Roman"/>
                    <w:sz w:val="24"/>
                    <w:szCs w:val="24"/>
                  </w:rPr>
                </w:rPrChange>
              </w:rPr>
              <w:pPrChange w:id="4523" w:author="Rajeev Kumar Singh" w:date="2025-02-25T17:10:00Z">
                <w:pPr>
                  <w:jc w:val="both"/>
                </w:pPr>
              </w:pPrChange>
            </w:pPr>
            <w:r w:rsidRPr="008B3B23">
              <w:rPr>
                <w:rFonts w:ascii="Times New Roman" w:hAnsi="Times New Roman" w:cs="Times New Roman"/>
                <w:sz w:val="20"/>
                <w:szCs w:val="22"/>
                <w:rPrChange w:id="4524" w:author="Rajeev Kumar Singh" w:date="2025-02-25T17:10:00Z">
                  <w:rPr>
                    <w:rFonts w:ascii="Times New Roman" w:hAnsi="Times New Roman" w:cs="Times New Roman"/>
                    <w:sz w:val="24"/>
                    <w:szCs w:val="24"/>
                  </w:rPr>
                </w:rPrChange>
              </w:rPr>
              <w:t>Native</w:t>
            </w:r>
          </w:p>
        </w:tc>
      </w:tr>
      <w:tr w:rsidR="001A7717" w:rsidRPr="008B3B23" w14:paraId="38F52737" w14:textId="482D3C24" w:rsidTr="008B3B23">
        <w:trPr>
          <w:jc w:val="center"/>
          <w:trPrChange w:id="4525" w:author="Rajeev Kumar Singh" w:date="2025-02-25T17:12:00Z">
            <w:trPr>
              <w:jc w:val="center"/>
            </w:trPr>
          </w:trPrChange>
        </w:trPr>
        <w:tc>
          <w:tcPr>
            <w:tcW w:w="1736" w:type="dxa"/>
            <w:vAlign w:val="center"/>
            <w:tcPrChange w:id="4526" w:author="Rajeev Kumar Singh" w:date="2025-02-25T17:12:00Z">
              <w:tcPr>
                <w:tcW w:w="1712" w:type="dxa"/>
              </w:tcPr>
            </w:tcPrChange>
          </w:tcPr>
          <w:p w14:paraId="6F178B59" w14:textId="75DE29D4" w:rsidR="001A7717" w:rsidRPr="008B3B23" w:rsidRDefault="001A7717">
            <w:pPr>
              <w:spacing w:line="360" w:lineRule="auto"/>
              <w:jc w:val="center"/>
              <w:rPr>
                <w:rFonts w:ascii="Times New Roman" w:hAnsi="Times New Roman" w:cs="Times New Roman"/>
                <w:b/>
                <w:bCs/>
                <w:sz w:val="20"/>
                <w:rPrChange w:id="4527" w:author="Rajeev Kumar Singh" w:date="2025-02-25T17:10:00Z">
                  <w:rPr>
                    <w:rFonts w:ascii="Times New Roman" w:hAnsi="Times New Roman" w:cs="Times New Roman"/>
                    <w:b/>
                    <w:bCs/>
                    <w:sz w:val="24"/>
                    <w:szCs w:val="24"/>
                  </w:rPr>
                </w:rPrChange>
              </w:rPr>
              <w:pPrChange w:id="4528" w:author="Rajeev Kumar Singh" w:date="2025-02-25T17:10:00Z">
                <w:pPr>
                  <w:jc w:val="both"/>
                </w:pPr>
              </w:pPrChange>
            </w:pPr>
            <w:r w:rsidRPr="008B3B23">
              <w:rPr>
                <w:rFonts w:ascii="Times New Roman" w:eastAsia="Times New Roman" w:hAnsi="Times New Roman" w:cs="Times New Roman"/>
                <w:spacing w:val="-2"/>
                <w:sz w:val="20"/>
                <w:szCs w:val="22"/>
                <w:lang w:bidi="ar-SA"/>
                <w:rPrChange w:id="4529" w:author="Rajeev Kumar Singh" w:date="2025-02-25T17:10:00Z">
                  <w:rPr>
                    <w:rFonts w:ascii="Times New Roman" w:eastAsia="Times New Roman" w:hAnsi="Times New Roman" w:cs="Times New Roman"/>
                    <w:spacing w:val="-2"/>
                    <w:sz w:val="24"/>
                    <w:szCs w:val="24"/>
                    <w:lang w:bidi="ar-SA"/>
                  </w:rPr>
                </w:rPrChange>
              </w:rPr>
              <w:t>Perciformes</w:t>
            </w:r>
          </w:p>
        </w:tc>
        <w:tc>
          <w:tcPr>
            <w:tcW w:w="1319" w:type="dxa"/>
            <w:vAlign w:val="center"/>
            <w:tcPrChange w:id="4530" w:author="Rajeev Kumar Singh" w:date="2025-02-25T17:12:00Z">
              <w:tcPr>
                <w:tcW w:w="1905" w:type="dxa"/>
              </w:tcPr>
            </w:tcPrChange>
          </w:tcPr>
          <w:p w14:paraId="7549C340" w14:textId="66F7A259" w:rsidR="001A7717" w:rsidRPr="008B3B23" w:rsidRDefault="001A7717">
            <w:pPr>
              <w:spacing w:line="360" w:lineRule="auto"/>
              <w:jc w:val="center"/>
              <w:rPr>
                <w:rFonts w:ascii="Times New Roman" w:hAnsi="Times New Roman" w:cs="Times New Roman"/>
                <w:b/>
                <w:bCs/>
                <w:sz w:val="20"/>
                <w:rPrChange w:id="4531" w:author="Rajeev Kumar Singh" w:date="2025-02-25T17:10:00Z">
                  <w:rPr>
                    <w:rFonts w:ascii="Times New Roman" w:hAnsi="Times New Roman" w:cs="Times New Roman"/>
                    <w:b/>
                    <w:bCs/>
                    <w:sz w:val="24"/>
                    <w:szCs w:val="24"/>
                  </w:rPr>
                </w:rPrChange>
              </w:rPr>
              <w:pPrChange w:id="4532"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533" w:author="Rajeev Kumar Singh" w:date="2025-02-25T17:10:00Z">
                  <w:rPr>
                    <w:rFonts w:ascii="Times New Roman" w:eastAsia="Times New Roman" w:hAnsi="Times New Roman" w:cs="Times New Roman"/>
                    <w:spacing w:val="-2"/>
                    <w:sz w:val="24"/>
                    <w:szCs w:val="24"/>
                    <w:lang w:bidi="ar-SA"/>
                  </w:rPr>
                </w:rPrChange>
              </w:rPr>
              <w:t>Ambassidae</w:t>
            </w:r>
            <w:proofErr w:type="spellEnd"/>
          </w:p>
        </w:tc>
        <w:tc>
          <w:tcPr>
            <w:tcW w:w="2829" w:type="dxa"/>
            <w:vAlign w:val="center"/>
            <w:tcPrChange w:id="4534" w:author="Rajeev Kumar Singh" w:date="2025-02-25T17:12:00Z">
              <w:tcPr>
                <w:tcW w:w="2253" w:type="dxa"/>
              </w:tcPr>
            </w:tcPrChange>
          </w:tcPr>
          <w:p w14:paraId="04E94791" w14:textId="451C25BF" w:rsidR="001A7717" w:rsidRPr="008B3B23" w:rsidRDefault="001A7717">
            <w:pPr>
              <w:spacing w:line="360" w:lineRule="auto"/>
              <w:jc w:val="center"/>
              <w:rPr>
                <w:rFonts w:ascii="Times New Roman" w:hAnsi="Times New Roman" w:cs="Times New Roman"/>
                <w:b/>
                <w:bCs/>
                <w:sz w:val="20"/>
                <w:rPrChange w:id="4535" w:author="Rajeev Kumar Singh" w:date="2025-02-25T17:10:00Z">
                  <w:rPr>
                    <w:rFonts w:ascii="Times New Roman" w:hAnsi="Times New Roman" w:cs="Times New Roman"/>
                    <w:b/>
                    <w:bCs/>
                    <w:sz w:val="24"/>
                    <w:szCs w:val="24"/>
                  </w:rPr>
                </w:rPrChange>
              </w:rPr>
              <w:pPrChange w:id="4536"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537" w:author="Rajeev Kumar Singh" w:date="2025-02-25T17:10:00Z">
                  <w:rPr>
                    <w:rFonts w:ascii="Times New Roman" w:eastAsia="Times New Roman" w:hAnsi="Times New Roman" w:cs="Times New Roman"/>
                    <w:i/>
                    <w:sz w:val="24"/>
                    <w:szCs w:val="24"/>
                    <w:lang w:bidi="ar-SA"/>
                  </w:rPr>
                </w:rPrChange>
              </w:rPr>
              <w:t>Chanda</w:t>
            </w:r>
            <w:proofErr w:type="spellEnd"/>
            <w:r w:rsidRPr="008B3B23">
              <w:rPr>
                <w:rFonts w:ascii="Times New Roman" w:eastAsia="Times New Roman" w:hAnsi="Times New Roman" w:cs="Times New Roman"/>
                <w:i/>
                <w:sz w:val="20"/>
                <w:szCs w:val="22"/>
                <w:lang w:bidi="ar-SA"/>
                <w:rPrChange w:id="4538"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pacing w:val="-4"/>
                <w:sz w:val="20"/>
                <w:szCs w:val="22"/>
                <w:lang w:bidi="ar-SA"/>
                <w:rPrChange w:id="4539" w:author="Rajeev Kumar Singh" w:date="2025-02-25T17:10:00Z">
                  <w:rPr>
                    <w:rFonts w:ascii="Times New Roman" w:eastAsia="Times New Roman" w:hAnsi="Times New Roman" w:cs="Times New Roman"/>
                    <w:i/>
                    <w:spacing w:val="-4"/>
                    <w:sz w:val="24"/>
                    <w:szCs w:val="24"/>
                    <w:lang w:bidi="ar-SA"/>
                  </w:rPr>
                </w:rPrChange>
              </w:rPr>
              <w:t>nama</w:t>
            </w:r>
            <w:proofErr w:type="spellEnd"/>
            <w:r w:rsidRPr="008B3B23">
              <w:rPr>
                <w:rFonts w:ascii="Times New Roman" w:eastAsia="Times New Roman" w:hAnsi="Times New Roman" w:cs="Times New Roman"/>
                <w:i/>
                <w:sz w:val="20"/>
                <w:szCs w:val="22"/>
                <w:lang w:bidi="ar-SA"/>
                <w:rPrChange w:id="4540"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541"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542"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543"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544" w:author="Rajeev Kumar Singh" w:date="2025-02-25T17:12:00Z">
              <w:tcPr>
                <w:tcW w:w="1489" w:type="dxa"/>
              </w:tcPr>
            </w:tcPrChange>
          </w:tcPr>
          <w:p w14:paraId="046B369C" w14:textId="63E0DC10" w:rsidR="001A7717" w:rsidRPr="008B3B23" w:rsidRDefault="001A7717">
            <w:pPr>
              <w:spacing w:line="360" w:lineRule="auto"/>
              <w:jc w:val="center"/>
              <w:rPr>
                <w:rFonts w:ascii="Times New Roman" w:hAnsi="Times New Roman" w:cs="Times New Roman"/>
                <w:b/>
                <w:bCs/>
                <w:sz w:val="20"/>
                <w:rPrChange w:id="4545" w:author="Rajeev Kumar Singh" w:date="2025-02-25T17:10:00Z">
                  <w:rPr>
                    <w:rFonts w:ascii="Times New Roman" w:hAnsi="Times New Roman" w:cs="Times New Roman"/>
                    <w:b/>
                    <w:bCs/>
                    <w:sz w:val="24"/>
                    <w:szCs w:val="24"/>
                  </w:rPr>
                </w:rPrChange>
              </w:rPr>
              <w:pPrChange w:id="4546" w:author="Rajeev Kumar Singh" w:date="2025-02-25T17:10:00Z">
                <w:pPr>
                  <w:jc w:val="both"/>
                </w:pPr>
              </w:pPrChange>
            </w:pPr>
            <w:r w:rsidRPr="008B3B23">
              <w:rPr>
                <w:rFonts w:ascii="Times New Roman" w:hAnsi="Times New Roman" w:cs="Times New Roman"/>
                <w:sz w:val="20"/>
                <w:szCs w:val="22"/>
                <w:rPrChange w:id="4547" w:author="Rajeev Kumar Singh" w:date="2025-02-25T17:10:00Z">
                  <w:rPr>
                    <w:rFonts w:ascii="Times New Roman" w:hAnsi="Times New Roman" w:cs="Times New Roman"/>
                    <w:sz w:val="24"/>
                    <w:szCs w:val="24"/>
                  </w:rPr>
                </w:rPrChange>
              </w:rPr>
              <w:t>Elongate glass-</w:t>
            </w:r>
            <w:proofErr w:type="spellStart"/>
            <w:r w:rsidRPr="008B3B23">
              <w:rPr>
                <w:rFonts w:ascii="Times New Roman" w:hAnsi="Times New Roman" w:cs="Times New Roman"/>
                <w:sz w:val="20"/>
                <w:szCs w:val="22"/>
                <w:rPrChange w:id="4548" w:author="Rajeev Kumar Singh" w:date="2025-02-25T17:10:00Z">
                  <w:rPr>
                    <w:rFonts w:ascii="Times New Roman" w:hAnsi="Times New Roman" w:cs="Times New Roman"/>
                    <w:sz w:val="24"/>
                    <w:szCs w:val="24"/>
                  </w:rPr>
                </w:rPrChange>
              </w:rPr>
              <w:t>perchlet</w:t>
            </w:r>
            <w:proofErr w:type="spellEnd"/>
          </w:p>
        </w:tc>
        <w:tc>
          <w:tcPr>
            <w:tcW w:w="828" w:type="dxa"/>
            <w:vAlign w:val="center"/>
            <w:tcPrChange w:id="4549" w:author="Rajeev Kumar Singh" w:date="2025-02-25T17:12:00Z">
              <w:tcPr>
                <w:tcW w:w="774" w:type="dxa"/>
              </w:tcPr>
            </w:tcPrChange>
          </w:tcPr>
          <w:p w14:paraId="201AA33D" w14:textId="202A3C9F" w:rsidR="001A7717" w:rsidRPr="008B3B23" w:rsidRDefault="001A7717">
            <w:pPr>
              <w:spacing w:line="360" w:lineRule="auto"/>
              <w:jc w:val="center"/>
              <w:rPr>
                <w:rFonts w:ascii="Times New Roman" w:hAnsi="Times New Roman" w:cs="Times New Roman"/>
                <w:b/>
                <w:bCs/>
                <w:sz w:val="20"/>
                <w:rPrChange w:id="4550" w:author="Rajeev Kumar Singh" w:date="2025-02-25T17:10:00Z">
                  <w:rPr>
                    <w:rFonts w:ascii="Times New Roman" w:hAnsi="Times New Roman" w:cs="Times New Roman"/>
                    <w:b/>
                    <w:bCs/>
                    <w:sz w:val="24"/>
                    <w:szCs w:val="24"/>
                  </w:rPr>
                </w:rPrChange>
              </w:rPr>
              <w:pPrChange w:id="4551" w:author="Rajeev Kumar Singh" w:date="2025-02-25T17:10:00Z">
                <w:pPr>
                  <w:jc w:val="both"/>
                </w:pPr>
              </w:pPrChange>
            </w:pPr>
            <w:r w:rsidRPr="008B3B23">
              <w:rPr>
                <w:rFonts w:ascii="Times New Roman" w:hAnsi="Times New Roman" w:cs="Times New Roman"/>
                <w:sz w:val="20"/>
                <w:szCs w:val="22"/>
                <w:rPrChange w:id="4552" w:author="Rajeev Kumar Singh" w:date="2025-02-25T17:10:00Z">
                  <w:rPr>
                    <w:rFonts w:ascii="Times New Roman" w:hAnsi="Times New Roman" w:cs="Times New Roman"/>
                    <w:sz w:val="24"/>
                    <w:szCs w:val="24"/>
                  </w:rPr>
                </w:rPrChange>
              </w:rPr>
              <w:t>LC</w:t>
            </w:r>
          </w:p>
        </w:tc>
        <w:tc>
          <w:tcPr>
            <w:tcW w:w="859" w:type="dxa"/>
            <w:vAlign w:val="center"/>
            <w:tcPrChange w:id="4553" w:author="Rajeev Kumar Singh" w:date="2025-02-25T17:12:00Z">
              <w:tcPr>
                <w:tcW w:w="883" w:type="dxa"/>
              </w:tcPr>
            </w:tcPrChange>
          </w:tcPr>
          <w:p w14:paraId="0A68FF0B" w14:textId="4E54A8FB" w:rsidR="001A7717" w:rsidRPr="008B3B23" w:rsidRDefault="001A7717">
            <w:pPr>
              <w:spacing w:line="360" w:lineRule="auto"/>
              <w:jc w:val="center"/>
              <w:rPr>
                <w:rFonts w:ascii="Times New Roman" w:hAnsi="Times New Roman" w:cs="Times New Roman"/>
                <w:sz w:val="20"/>
                <w:rPrChange w:id="4554" w:author="Rajeev Kumar Singh" w:date="2025-02-25T17:10:00Z">
                  <w:rPr>
                    <w:rFonts w:ascii="Times New Roman" w:hAnsi="Times New Roman" w:cs="Times New Roman"/>
                    <w:sz w:val="24"/>
                    <w:szCs w:val="24"/>
                  </w:rPr>
                </w:rPrChange>
              </w:rPr>
              <w:pPrChange w:id="4555" w:author="Rajeev Kumar Singh" w:date="2025-02-25T17:10:00Z">
                <w:pPr>
                  <w:jc w:val="both"/>
                </w:pPr>
              </w:pPrChange>
            </w:pPr>
            <w:r w:rsidRPr="008B3B23">
              <w:rPr>
                <w:rFonts w:ascii="Times New Roman" w:hAnsi="Times New Roman" w:cs="Times New Roman"/>
                <w:sz w:val="20"/>
                <w:szCs w:val="22"/>
                <w:rPrChange w:id="4556" w:author="Rajeev Kumar Singh" w:date="2025-02-25T17:10:00Z">
                  <w:rPr>
                    <w:rFonts w:ascii="Times New Roman" w:hAnsi="Times New Roman" w:cs="Times New Roman"/>
                    <w:sz w:val="24"/>
                    <w:szCs w:val="24"/>
                  </w:rPr>
                </w:rPrChange>
              </w:rPr>
              <w:t>Native</w:t>
            </w:r>
          </w:p>
        </w:tc>
      </w:tr>
      <w:tr w:rsidR="001A7717" w:rsidRPr="008B3B23" w14:paraId="7BF7D8DB" w14:textId="790D0F93" w:rsidTr="008B3B23">
        <w:trPr>
          <w:jc w:val="center"/>
          <w:trPrChange w:id="4557" w:author="Rajeev Kumar Singh" w:date="2025-02-25T17:12:00Z">
            <w:trPr>
              <w:jc w:val="center"/>
            </w:trPr>
          </w:trPrChange>
        </w:trPr>
        <w:tc>
          <w:tcPr>
            <w:tcW w:w="1736" w:type="dxa"/>
            <w:vAlign w:val="center"/>
            <w:tcPrChange w:id="4558" w:author="Rajeev Kumar Singh" w:date="2025-02-25T17:12:00Z">
              <w:tcPr>
                <w:tcW w:w="1712" w:type="dxa"/>
              </w:tcPr>
            </w:tcPrChange>
          </w:tcPr>
          <w:p w14:paraId="0F33EEA1" w14:textId="77777777" w:rsidR="001A7717" w:rsidRPr="008B3B23" w:rsidRDefault="001A7717">
            <w:pPr>
              <w:spacing w:line="360" w:lineRule="auto"/>
              <w:jc w:val="center"/>
              <w:rPr>
                <w:rFonts w:ascii="Times New Roman" w:hAnsi="Times New Roman" w:cs="Times New Roman"/>
                <w:b/>
                <w:bCs/>
                <w:sz w:val="20"/>
                <w:rPrChange w:id="4559" w:author="Rajeev Kumar Singh" w:date="2025-02-25T17:10:00Z">
                  <w:rPr>
                    <w:rFonts w:ascii="Times New Roman" w:hAnsi="Times New Roman" w:cs="Times New Roman"/>
                    <w:b/>
                    <w:bCs/>
                    <w:sz w:val="24"/>
                    <w:szCs w:val="24"/>
                  </w:rPr>
                </w:rPrChange>
              </w:rPr>
              <w:pPrChange w:id="4560" w:author="Rajeev Kumar Singh" w:date="2025-02-25T17:10:00Z">
                <w:pPr>
                  <w:jc w:val="both"/>
                </w:pPr>
              </w:pPrChange>
            </w:pPr>
          </w:p>
        </w:tc>
        <w:tc>
          <w:tcPr>
            <w:tcW w:w="1319" w:type="dxa"/>
            <w:vAlign w:val="center"/>
            <w:tcPrChange w:id="4561" w:author="Rajeev Kumar Singh" w:date="2025-02-25T17:12:00Z">
              <w:tcPr>
                <w:tcW w:w="1905" w:type="dxa"/>
              </w:tcPr>
            </w:tcPrChange>
          </w:tcPr>
          <w:p w14:paraId="56563E33" w14:textId="77777777" w:rsidR="001A7717" w:rsidRPr="008B3B23" w:rsidRDefault="001A7717">
            <w:pPr>
              <w:spacing w:line="360" w:lineRule="auto"/>
              <w:jc w:val="center"/>
              <w:rPr>
                <w:rFonts w:ascii="Times New Roman" w:hAnsi="Times New Roman" w:cs="Times New Roman"/>
                <w:b/>
                <w:bCs/>
                <w:sz w:val="20"/>
                <w:rPrChange w:id="4562" w:author="Rajeev Kumar Singh" w:date="2025-02-25T17:10:00Z">
                  <w:rPr>
                    <w:rFonts w:ascii="Times New Roman" w:hAnsi="Times New Roman" w:cs="Times New Roman"/>
                    <w:b/>
                    <w:bCs/>
                    <w:sz w:val="24"/>
                    <w:szCs w:val="24"/>
                  </w:rPr>
                </w:rPrChange>
              </w:rPr>
              <w:pPrChange w:id="4563" w:author="Rajeev Kumar Singh" w:date="2025-02-25T17:10:00Z">
                <w:pPr>
                  <w:jc w:val="both"/>
                </w:pPr>
              </w:pPrChange>
            </w:pPr>
          </w:p>
        </w:tc>
        <w:tc>
          <w:tcPr>
            <w:tcW w:w="2829" w:type="dxa"/>
            <w:vAlign w:val="center"/>
            <w:tcPrChange w:id="4564" w:author="Rajeev Kumar Singh" w:date="2025-02-25T17:12:00Z">
              <w:tcPr>
                <w:tcW w:w="2253" w:type="dxa"/>
              </w:tcPr>
            </w:tcPrChange>
          </w:tcPr>
          <w:p w14:paraId="746D7596" w14:textId="44673D2F" w:rsidR="001A7717" w:rsidRPr="008B3B23" w:rsidRDefault="00AA7B23">
            <w:pPr>
              <w:spacing w:line="360" w:lineRule="auto"/>
              <w:jc w:val="center"/>
              <w:rPr>
                <w:rFonts w:ascii="Times New Roman" w:hAnsi="Times New Roman" w:cs="Times New Roman"/>
                <w:b/>
                <w:bCs/>
                <w:sz w:val="20"/>
                <w:rPrChange w:id="4565" w:author="Rajeev Kumar Singh" w:date="2025-02-25T17:10:00Z">
                  <w:rPr>
                    <w:rFonts w:ascii="Times New Roman" w:hAnsi="Times New Roman" w:cs="Times New Roman"/>
                    <w:b/>
                    <w:bCs/>
                    <w:sz w:val="24"/>
                    <w:szCs w:val="24"/>
                  </w:rPr>
                </w:rPrChange>
              </w:rPr>
              <w:pPrChange w:id="4566" w:author="Rajeev Kumar Singh" w:date="2025-02-25T17:10:00Z">
                <w:pPr>
                  <w:jc w:val="both"/>
                </w:pPr>
              </w:pPrChange>
            </w:pPr>
            <w:r w:rsidRPr="008B3B23">
              <w:rPr>
                <w:rFonts w:ascii="Times New Roman" w:hAnsi="Times New Roman" w:cs="Times New Roman"/>
                <w:kern w:val="2"/>
                <w:sz w:val="20"/>
                <w:szCs w:val="22"/>
                <w:lang w:val="en-IN"/>
                <w14:ligatures w14:val="standardContextual"/>
                <w:rPrChange w:id="4567"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568" w:author="Rajeev Kumar Singh" w:date="2025-02-25T17:10:00Z">
                  <w:rPr/>
                </w:rPrChange>
              </w:rPr>
              <w:instrText>HYPERLINK "http://researcharchive.calacademy.org/research/ichthyology/catalog/fishcatget.asp?genid=3749" \h</w:instrText>
            </w:r>
            <w:r w:rsidRPr="008B3B23">
              <w:rPr>
                <w:rFonts w:ascii="Times New Roman" w:hAnsi="Times New Roman" w:cs="Times New Roman"/>
                <w:kern w:val="2"/>
                <w:sz w:val="20"/>
                <w:szCs w:val="22"/>
                <w:lang w:val="en-IN"/>
                <w14:ligatures w14:val="standardContextual"/>
                <w:rPrChange w:id="4569" w:author="Rajeev Kumar Singh" w:date="2025-02-25T17:10:00Z">
                  <w:rPr>
                    <w:rFonts w:ascii="Times New Roman" w:eastAsia="Times New Roman" w:hAnsi="Times New Roman" w:cs="Times New Roman"/>
                    <w:i/>
                    <w:sz w:val="24"/>
                    <w:szCs w:val="24"/>
                    <w:lang w:bidi="ar-SA"/>
                  </w:rPr>
                </w:rPrChange>
              </w:rPr>
              <w:fldChar w:fldCharType="separate"/>
            </w:r>
            <w:proofErr w:type="spellStart"/>
            <w:r w:rsidR="001A7717" w:rsidRPr="008B3B23">
              <w:rPr>
                <w:rFonts w:ascii="Times New Roman" w:eastAsia="Times New Roman" w:hAnsi="Times New Roman" w:cs="Times New Roman"/>
                <w:i/>
                <w:sz w:val="20"/>
                <w:szCs w:val="22"/>
                <w:lang w:bidi="ar-SA"/>
                <w:rPrChange w:id="4570" w:author="Rajeev Kumar Singh" w:date="2025-02-25T17:10:00Z">
                  <w:rPr>
                    <w:rFonts w:ascii="Times New Roman" w:eastAsia="Times New Roman" w:hAnsi="Times New Roman" w:cs="Times New Roman"/>
                    <w:i/>
                    <w:sz w:val="24"/>
                    <w:szCs w:val="24"/>
                    <w:lang w:bidi="ar-SA"/>
                  </w:rPr>
                </w:rPrChange>
              </w:rPr>
              <w:t>Parambassis</w:t>
            </w:r>
            <w:proofErr w:type="spellEnd"/>
            <w:r w:rsidRPr="008B3B23">
              <w:rPr>
                <w:rFonts w:ascii="Times New Roman" w:eastAsia="Times New Roman" w:hAnsi="Times New Roman" w:cs="Times New Roman"/>
                <w:i/>
                <w:kern w:val="2"/>
                <w:sz w:val="20"/>
                <w:szCs w:val="22"/>
                <w:lang w:val="en-IN" w:bidi="ar-SA"/>
                <w14:ligatures w14:val="standardContextual"/>
                <w:rPrChange w:id="4571" w:author="Rajeev Kumar Singh" w:date="2025-02-25T17:10:00Z">
                  <w:rPr>
                    <w:rFonts w:ascii="Times New Roman" w:eastAsia="Times New Roman" w:hAnsi="Times New Roman" w:cs="Times New Roman"/>
                    <w:i/>
                    <w:sz w:val="24"/>
                    <w:szCs w:val="24"/>
                    <w:lang w:bidi="ar-SA"/>
                  </w:rPr>
                </w:rPrChange>
              </w:rPr>
              <w:fldChar w:fldCharType="end"/>
            </w:r>
            <w:r w:rsidR="001A7717" w:rsidRPr="008B3B23">
              <w:rPr>
                <w:rFonts w:ascii="Times New Roman" w:eastAsia="Times New Roman" w:hAnsi="Times New Roman" w:cs="Times New Roman"/>
                <w:i/>
                <w:spacing w:val="-12"/>
                <w:sz w:val="20"/>
                <w:szCs w:val="22"/>
                <w:lang w:bidi="ar-SA"/>
                <w:rPrChange w:id="4572" w:author="Rajeev Kumar Singh" w:date="2025-02-25T17:10:00Z">
                  <w:rPr>
                    <w:rFonts w:ascii="Times New Roman" w:eastAsia="Times New Roman" w:hAnsi="Times New Roman" w:cs="Times New Roman"/>
                    <w:i/>
                    <w:spacing w:val="-12"/>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57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574" w:author="Rajeev Kumar Singh" w:date="2025-02-25T17:10:00Z">
                  <w:rPr/>
                </w:rPrChange>
              </w:rPr>
              <w:instrText>HYPERLINK "http://researcharchive.calacademy.org/research/ichthyology/catalog/fishcatget.asp?spid=15821" \h</w:instrText>
            </w:r>
            <w:r w:rsidRPr="008B3B23">
              <w:rPr>
                <w:rFonts w:ascii="Times New Roman" w:hAnsi="Times New Roman" w:cs="Times New Roman"/>
                <w:kern w:val="2"/>
                <w:sz w:val="20"/>
                <w:szCs w:val="22"/>
                <w:lang w:val="en-IN"/>
                <w14:ligatures w14:val="standardContextual"/>
                <w:rPrChange w:id="4575" w:author="Rajeev Kumar Singh" w:date="2025-02-25T17:10:00Z">
                  <w:rPr>
                    <w:rFonts w:ascii="Times New Roman" w:eastAsia="Times New Roman" w:hAnsi="Times New Roman" w:cs="Times New Roman"/>
                    <w:i/>
                    <w:spacing w:val="-2"/>
                    <w:sz w:val="24"/>
                    <w:szCs w:val="24"/>
                    <w:lang w:bidi="ar-SA"/>
                  </w:rPr>
                </w:rPrChange>
              </w:rPr>
              <w:fldChar w:fldCharType="separate"/>
            </w:r>
            <w:proofErr w:type="spellStart"/>
            <w:r w:rsidR="001A7717" w:rsidRPr="008B3B23">
              <w:rPr>
                <w:rFonts w:ascii="Times New Roman" w:eastAsia="Times New Roman" w:hAnsi="Times New Roman" w:cs="Times New Roman"/>
                <w:i/>
                <w:spacing w:val="-2"/>
                <w:sz w:val="20"/>
                <w:szCs w:val="22"/>
                <w:lang w:bidi="ar-SA"/>
                <w:rPrChange w:id="4576" w:author="Rajeev Kumar Singh" w:date="2025-02-25T17:10:00Z">
                  <w:rPr>
                    <w:rFonts w:ascii="Times New Roman" w:eastAsia="Times New Roman" w:hAnsi="Times New Roman" w:cs="Times New Roman"/>
                    <w:i/>
                    <w:spacing w:val="-2"/>
                    <w:sz w:val="24"/>
                    <w:szCs w:val="24"/>
                    <w:lang w:bidi="ar-SA"/>
                  </w:rPr>
                </w:rPrChange>
              </w:rPr>
              <w:t>ranga</w:t>
            </w:r>
            <w:proofErr w:type="spellEnd"/>
            <w:r w:rsidRPr="008B3B23">
              <w:rPr>
                <w:rFonts w:ascii="Times New Roman" w:eastAsia="Times New Roman" w:hAnsi="Times New Roman" w:cs="Times New Roman"/>
                <w:i/>
                <w:spacing w:val="-2"/>
                <w:kern w:val="2"/>
                <w:sz w:val="20"/>
                <w:szCs w:val="22"/>
                <w:lang w:val="en-IN" w:bidi="ar-SA"/>
                <w14:ligatures w14:val="standardContextual"/>
                <w:rPrChange w:id="4577" w:author="Rajeev Kumar Singh" w:date="2025-02-25T17:10:00Z">
                  <w:rPr>
                    <w:rFonts w:ascii="Times New Roman" w:eastAsia="Times New Roman" w:hAnsi="Times New Roman" w:cs="Times New Roman"/>
                    <w:i/>
                    <w:spacing w:val="-2"/>
                    <w:sz w:val="24"/>
                    <w:szCs w:val="24"/>
                    <w:lang w:bidi="ar-SA"/>
                  </w:rPr>
                </w:rPrChange>
              </w:rPr>
              <w:fldChar w:fldCharType="end"/>
            </w:r>
            <w:r w:rsidR="001A7717" w:rsidRPr="008B3B23">
              <w:rPr>
                <w:rFonts w:ascii="Times New Roman" w:eastAsia="Times New Roman" w:hAnsi="Times New Roman" w:cs="Times New Roman"/>
                <w:i/>
                <w:sz w:val="20"/>
                <w:szCs w:val="22"/>
                <w:lang w:bidi="ar-SA"/>
                <w:rPrChange w:id="457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579"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580"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581" w:author="Rajeev Kumar Singh" w:date="2025-02-25T17:10:00Z">
                  <w:rPr>
                    <w:rFonts w:ascii="Times New Roman" w:eastAsia="Times New Roman" w:hAnsi="Times New Roman" w:cs="Times New Roman"/>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4582"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4583"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4584"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585"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586" w:author="Rajeev Kumar Singh" w:date="2025-02-25T17:10:00Z">
                  <w:rPr>
                    <w:rFonts w:ascii="Times New Roman" w:eastAsia="Times New Roman" w:hAnsi="Times New Roman" w:cs="Times New Roman"/>
                    <w:spacing w:val="-2"/>
                    <w:sz w:val="24"/>
                    <w:szCs w:val="24"/>
                    <w:lang w:bidi="ar-SA"/>
                  </w:rPr>
                </w:rPrChange>
              </w:rPr>
              <w:fldChar w:fldCharType="separate"/>
            </w:r>
            <w:r w:rsidR="001A7717" w:rsidRPr="008B3B23">
              <w:rPr>
                <w:rFonts w:ascii="Times New Roman" w:eastAsia="Times New Roman" w:hAnsi="Times New Roman" w:cs="Times New Roman"/>
                <w:sz w:val="20"/>
                <w:szCs w:val="22"/>
                <w:lang w:bidi="ar-SA"/>
                <w:rPrChange w:id="4587" w:author="Rajeev Kumar Singh" w:date="2025-02-25T17:10:00Z">
                  <w:rPr>
                    <w:rFonts w:ascii="Times New Roman" w:eastAsia="Times New Roman" w:hAnsi="Times New Roman" w:cs="Times New Roman"/>
                    <w:sz w:val="24"/>
                    <w:szCs w:val="24"/>
                    <w:lang w:bidi="ar-SA"/>
                  </w:rPr>
                </w:rPrChange>
              </w:rPr>
              <w:t>,</w:t>
            </w:r>
            <w:r w:rsidR="001A7717" w:rsidRPr="008B3B23">
              <w:rPr>
                <w:rFonts w:ascii="Times New Roman" w:eastAsia="Times New Roman" w:hAnsi="Times New Roman" w:cs="Times New Roman"/>
                <w:spacing w:val="-6"/>
                <w:sz w:val="20"/>
                <w:szCs w:val="22"/>
                <w:lang w:bidi="ar-SA"/>
                <w:rPrChange w:id="4588" w:author="Rajeev Kumar Singh" w:date="2025-02-25T17:10:00Z">
                  <w:rPr>
                    <w:rFonts w:ascii="Times New Roman" w:eastAsia="Times New Roman" w:hAnsi="Times New Roman" w:cs="Times New Roman"/>
                    <w:spacing w:val="-6"/>
                    <w:sz w:val="24"/>
                    <w:szCs w:val="24"/>
                    <w:lang w:bidi="ar-SA"/>
                  </w:rPr>
                </w:rPrChange>
              </w:rPr>
              <w:t xml:space="preserve"> </w:t>
            </w:r>
            <w:r w:rsidR="001A7717" w:rsidRPr="008B3B23">
              <w:rPr>
                <w:rFonts w:ascii="Times New Roman" w:eastAsia="Times New Roman" w:hAnsi="Times New Roman" w:cs="Times New Roman"/>
                <w:spacing w:val="-2"/>
                <w:sz w:val="20"/>
                <w:szCs w:val="22"/>
                <w:lang w:bidi="ar-SA"/>
                <w:rPrChange w:id="4589"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4590"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4591" w:author="Rajeev Kumar Singh" w:date="2025-02-25T17:12:00Z">
              <w:tcPr>
                <w:tcW w:w="1489" w:type="dxa"/>
              </w:tcPr>
            </w:tcPrChange>
          </w:tcPr>
          <w:p w14:paraId="2644FD6B" w14:textId="47A31914" w:rsidR="001A7717" w:rsidRPr="008B3B23" w:rsidRDefault="001A7717">
            <w:pPr>
              <w:spacing w:line="360" w:lineRule="auto"/>
              <w:jc w:val="center"/>
              <w:rPr>
                <w:rFonts w:ascii="Times New Roman" w:hAnsi="Times New Roman" w:cs="Times New Roman"/>
                <w:b/>
                <w:bCs/>
                <w:sz w:val="20"/>
                <w:rPrChange w:id="4592" w:author="Rajeev Kumar Singh" w:date="2025-02-25T17:10:00Z">
                  <w:rPr>
                    <w:rFonts w:ascii="Times New Roman" w:hAnsi="Times New Roman" w:cs="Times New Roman"/>
                    <w:b/>
                    <w:bCs/>
                    <w:sz w:val="24"/>
                    <w:szCs w:val="24"/>
                  </w:rPr>
                </w:rPrChange>
              </w:rPr>
              <w:pPrChange w:id="4593" w:author="Rajeev Kumar Singh" w:date="2025-02-25T17:10:00Z">
                <w:pPr>
                  <w:jc w:val="both"/>
                </w:pPr>
              </w:pPrChange>
            </w:pPr>
            <w:r w:rsidRPr="008B3B23">
              <w:rPr>
                <w:rFonts w:ascii="Times New Roman" w:hAnsi="Times New Roman" w:cs="Times New Roman"/>
                <w:sz w:val="20"/>
                <w:szCs w:val="22"/>
                <w:rPrChange w:id="4594" w:author="Rajeev Kumar Singh" w:date="2025-02-25T17:10:00Z">
                  <w:rPr>
                    <w:rFonts w:ascii="Times New Roman" w:hAnsi="Times New Roman" w:cs="Times New Roman"/>
                    <w:sz w:val="24"/>
                    <w:szCs w:val="24"/>
                  </w:rPr>
                </w:rPrChange>
              </w:rPr>
              <w:t>Indian glassy fish</w:t>
            </w:r>
          </w:p>
        </w:tc>
        <w:tc>
          <w:tcPr>
            <w:tcW w:w="828" w:type="dxa"/>
            <w:vAlign w:val="center"/>
            <w:tcPrChange w:id="4595" w:author="Rajeev Kumar Singh" w:date="2025-02-25T17:12:00Z">
              <w:tcPr>
                <w:tcW w:w="774" w:type="dxa"/>
              </w:tcPr>
            </w:tcPrChange>
          </w:tcPr>
          <w:p w14:paraId="3FBACA83" w14:textId="0F6471D0" w:rsidR="001A7717" w:rsidRPr="008B3B23" w:rsidRDefault="001A7717">
            <w:pPr>
              <w:spacing w:line="360" w:lineRule="auto"/>
              <w:jc w:val="center"/>
              <w:rPr>
                <w:rFonts w:ascii="Times New Roman" w:hAnsi="Times New Roman" w:cs="Times New Roman"/>
                <w:b/>
                <w:bCs/>
                <w:sz w:val="20"/>
                <w:rPrChange w:id="4596" w:author="Rajeev Kumar Singh" w:date="2025-02-25T17:10:00Z">
                  <w:rPr>
                    <w:rFonts w:ascii="Times New Roman" w:hAnsi="Times New Roman" w:cs="Times New Roman"/>
                    <w:b/>
                    <w:bCs/>
                    <w:sz w:val="24"/>
                    <w:szCs w:val="24"/>
                  </w:rPr>
                </w:rPrChange>
              </w:rPr>
              <w:pPrChange w:id="4597" w:author="Rajeev Kumar Singh" w:date="2025-02-25T17:10:00Z">
                <w:pPr>
                  <w:jc w:val="both"/>
                </w:pPr>
              </w:pPrChange>
            </w:pPr>
            <w:r w:rsidRPr="008B3B23">
              <w:rPr>
                <w:rFonts w:ascii="Times New Roman" w:hAnsi="Times New Roman" w:cs="Times New Roman"/>
                <w:sz w:val="20"/>
                <w:szCs w:val="22"/>
                <w:rPrChange w:id="4598" w:author="Rajeev Kumar Singh" w:date="2025-02-25T17:10:00Z">
                  <w:rPr>
                    <w:rFonts w:ascii="Times New Roman" w:hAnsi="Times New Roman" w:cs="Times New Roman"/>
                    <w:sz w:val="24"/>
                    <w:szCs w:val="24"/>
                  </w:rPr>
                </w:rPrChange>
              </w:rPr>
              <w:t>LC</w:t>
            </w:r>
          </w:p>
        </w:tc>
        <w:tc>
          <w:tcPr>
            <w:tcW w:w="859" w:type="dxa"/>
            <w:vAlign w:val="center"/>
            <w:tcPrChange w:id="4599" w:author="Rajeev Kumar Singh" w:date="2025-02-25T17:12:00Z">
              <w:tcPr>
                <w:tcW w:w="883" w:type="dxa"/>
              </w:tcPr>
            </w:tcPrChange>
          </w:tcPr>
          <w:p w14:paraId="051B7EA8" w14:textId="20E37FC6" w:rsidR="001A7717" w:rsidRPr="008B3B23" w:rsidRDefault="001A7717">
            <w:pPr>
              <w:spacing w:line="360" w:lineRule="auto"/>
              <w:jc w:val="center"/>
              <w:rPr>
                <w:rFonts w:ascii="Times New Roman" w:hAnsi="Times New Roman" w:cs="Times New Roman"/>
                <w:sz w:val="20"/>
                <w:rPrChange w:id="4600" w:author="Rajeev Kumar Singh" w:date="2025-02-25T17:10:00Z">
                  <w:rPr>
                    <w:rFonts w:ascii="Times New Roman" w:hAnsi="Times New Roman" w:cs="Times New Roman"/>
                    <w:sz w:val="24"/>
                    <w:szCs w:val="24"/>
                  </w:rPr>
                </w:rPrChange>
              </w:rPr>
              <w:pPrChange w:id="4601" w:author="Rajeev Kumar Singh" w:date="2025-02-25T17:10:00Z">
                <w:pPr>
                  <w:jc w:val="both"/>
                </w:pPr>
              </w:pPrChange>
            </w:pPr>
            <w:r w:rsidRPr="008B3B23">
              <w:rPr>
                <w:rFonts w:ascii="Times New Roman" w:hAnsi="Times New Roman" w:cs="Times New Roman"/>
                <w:sz w:val="20"/>
                <w:szCs w:val="22"/>
                <w:rPrChange w:id="4602" w:author="Rajeev Kumar Singh" w:date="2025-02-25T17:10:00Z">
                  <w:rPr>
                    <w:rFonts w:ascii="Times New Roman" w:hAnsi="Times New Roman" w:cs="Times New Roman"/>
                    <w:sz w:val="24"/>
                    <w:szCs w:val="24"/>
                  </w:rPr>
                </w:rPrChange>
              </w:rPr>
              <w:t>Native</w:t>
            </w:r>
          </w:p>
        </w:tc>
      </w:tr>
      <w:tr w:rsidR="001A7717" w:rsidRPr="008B3B23" w14:paraId="4DDFBFDF" w14:textId="0AD69713" w:rsidTr="008B3B23">
        <w:trPr>
          <w:jc w:val="center"/>
          <w:trPrChange w:id="4603" w:author="Rajeev Kumar Singh" w:date="2025-02-25T17:12:00Z">
            <w:trPr>
              <w:jc w:val="center"/>
            </w:trPr>
          </w:trPrChange>
        </w:trPr>
        <w:tc>
          <w:tcPr>
            <w:tcW w:w="1736" w:type="dxa"/>
            <w:vAlign w:val="center"/>
            <w:tcPrChange w:id="4604" w:author="Rajeev Kumar Singh" w:date="2025-02-25T17:12:00Z">
              <w:tcPr>
                <w:tcW w:w="1712" w:type="dxa"/>
              </w:tcPr>
            </w:tcPrChange>
          </w:tcPr>
          <w:p w14:paraId="4A5817FF" w14:textId="77777777" w:rsidR="001A7717" w:rsidRPr="008B3B23" w:rsidRDefault="001A7717">
            <w:pPr>
              <w:spacing w:line="360" w:lineRule="auto"/>
              <w:jc w:val="center"/>
              <w:rPr>
                <w:rFonts w:ascii="Times New Roman" w:hAnsi="Times New Roman" w:cs="Times New Roman"/>
                <w:b/>
                <w:bCs/>
                <w:sz w:val="20"/>
                <w:rPrChange w:id="4605" w:author="Rajeev Kumar Singh" w:date="2025-02-25T17:10:00Z">
                  <w:rPr>
                    <w:rFonts w:ascii="Times New Roman" w:hAnsi="Times New Roman" w:cs="Times New Roman"/>
                    <w:b/>
                    <w:bCs/>
                    <w:sz w:val="24"/>
                    <w:szCs w:val="24"/>
                  </w:rPr>
                </w:rPrChange>
              </w:rPr>
              <w:pPrChange w:id="4606" w:author="Rajeev Kumar Singh" w:date="2025-02-25T17:10:00Z">
                <w:pPr>
                  <w:jc w:val="both"/>
                </w:pPr>
              </w:pPrChange>
            </w:pPr>
          </w:p>
        </w:tc>
        <w:tc>
          <w:tcPr>
            <w:tcW w:w="1319" w:type="dxa"/>
            <w:vAlign w:val="center"/>
            <w:tcPrChange w:id="4607" w:author="Rajeev Kumar Singh" w:date="2025-02-25T17:12:00Z">
              <w:tcPr>
                <w:tcW w:w="1905" w:type="dxa"/>
              </w:tcPr>
            </w:tcPrChange>
          </w:tcPr>
          <w:p w14:paraId="309D7777" w14:textId="5705E869" w:rsidR="001A7717" w:rsidRPr="008B3B23" w:rsidRDefault="001A7717">
            <w:pPr>
              <w:spacing w:line="360" w:lineRule="auto"/>
              <w:jc w:val="center"/>
              <w:rPr>
                <w:rFonts w:ascii="Times New Roman" w:hAnsi="Times New Roman" w:cs="Times New Roman"/>
                <w:b/>
                <w:bCs/>
                <w:sz w:val="20"/>
                <w:rPrChange w:id="4608" w:author="Rajeev Kumar Singh" w:date="2025-02-25T17:10:00Z">
                  <w:rPr>
                    <w:rFonts w:ascii="Times New Roman" w:hAnsi="Times New Roman" w:cs="Times New Roman"/>
                    <w:b/>
                    <w:bCs/>
                    <w:sz w:val="24"/>
                    <w:szCs w:val="24"/>
                  </w:rPr>
                </w:rPrChange>
              </w:rPr>
              <w:pPrChange w:id="4609"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610" w:author="Rajeev Kumar Singh" w:date="2025-02-25T17:10:00Z">
                  <w:rPr>
                    <w:rFonts w:ascii="Times New Roman" w:eastAsia="Times New Roman" w:hAnsi="Times New Roman" w:cs="Times New Roman"/>
                    <w:spacing w:val="-2"/>
                    <w:sz w:val="24"/>
                    <w:szCs w:val="24"/>
                    <w:lang w:bidi="ar-SA"/>
                  </w:rPr>
                </w:rPrChange>
              </w:rPr>
              <w:t>Sciaenidae</w:t>
            </w:r>
            <w:proofErr w:type="spellEnd"/>
          </w:p>
        </w:tc>
        <w:tc>
          <w:tcPr>
            <w:tcW w:w="2829" w:type="dxa"/>
            <w:vAlign w:val="center"/>
            <w:tcPrChange w:id="4611" w:author="Rajeev Kumar Singh" w:date="2025-02-25T17:12:00Z">
              <w:tcPr>
                <w:tcW w:w="2253" w:type="dxa"/>
              </w:tcPr>
            </w:tcPrChange>
          </w:tcPr>
          <w:p w14:paraId="2277C56D" w14:textId="18B1DD50" w:rsidR="001A7717" w:rsidRPr="008B3B23" w:rsidRDefault="001A7717">
            <w:pPr>
              <w:spacing w:line="360" w:lineRule="auto"/>
              <w:jc w:val="center"/>
              <w:rPr>
                <w:rFonts w:ascii="Times New Roman" w:hAnsi="Times New Roman" w:cs="Times New Roman"/>
                <w:b/>
                <w:bCs/>
                <w:sz w:val="20"/>
                <w:rPrChange w:id="4612" w:author="Rajeev Kumar Singh" w:date="2025-02-25T17:10:00Z">
                  <w:rPr>
                    <w:rFonts w:ascii="Times New Roman" w:hAnsi="Times New Roman" w:cs="Times New Roman"/>
                    <w:b/>
                    <w:bCs/>
                    <w:sz w:val="24"/>
                    <w:szCs w:val="24"/>
                  </w:rPr>
                </w:rPrChange>
              </w:rPr>
              <w:pPrChange w:id="4613" w:author="Rajeev Kumar Singh" w:date="2025-02-25T17:10:00Z">
                <w:pPr>
                  <w:jc w:val="both"/>
                </w:pPr>
              </w:pPrChange>
            </w:pPr>
            <w:proofErr w:type="spellStart"/>
            <w:r w:rsidRPr="008B3B23">
              <w:rPr>
                <w:rFonts w:ascii="Times New Roman" w:eastAsia="Times New Roman" w:hAnsi="Times New Roman" w:cs="Times New Roman"/>
                <w:i/>
                <w:iCs/>
                <w:sz w:val="20"/>
                <w:szCs w:val="22"/>
                <w:lang w:bidi="ar-SA"/>
                <w:rPrChange w:id="4614" w:author="Rajeev Kumar Singh" w:date="2025-02-25T17:10:00Z">
                  <w:rPr>
                    <w:rFonts w:ascii="Times New Roman" w:eastAsia="Times New Roman" w:hAnsi="Times New Roman" w:cs="Times New Roman"/>
                    <w:i/>
                    <w:iCs/>
                    <w:sz w:val="24"/>
                    <w:szCs w:val="24"/>
                    <w:lang w:bidi="ar-SA"/>
                  </w:rPr>
                </w:rPrChange>
              </w:rPr>
              <w:t>Johnius</w:t>
            </w:r>
            <w:proofErr w:type="spellEnd"/>
            <w:r w:rsidRPr="008B3B23">
              <w:rPr>
                <w:rFonts w:ascii="Times New Roman" w:eastAsia="Times New Roman" w:hAnsi="Times New Roman" w:cs="Times New Roman"/>
                <w:i/>
                <w:iCs/>
                <w:sz w:val="20"/>
                <w:szCs w:val="22"/>
                <w:lang w:bidi="ar-SA"/>
                <w:rPrChange w:id="4615" w:author="Rajeev Kumar Singh" w:date="2025-02-25T17:10:00Z">
                  <w:rPr>
                    <w:rFonts w:ascii="Times New Roman" w:eastAsia="Times New Roman" w:hAnsi="Times New Roman" w:cs="Times New Roman"/>
                    <w:i/>
                    <w:iCs/>
                    <w:sz w:val="24"/>
                    <w:szCs w:val="24"/>
                    <w:lang w:bidi="ar-SA"/>
                  </w:rPr>
                </w:rPrChange>
              </w:rPr>
              <w:t xml:space="preserve"> </w:t>
            </w:r>
            <w:proofErr w:type="spellStart"/>
            <w:r w:rsidRPr="008B3B23">
              <w:rPr>
                <w:rFonts w:ascii="Times New Roman" w:eastAsia="Times New Roman" w:hAnsi="Times New Roman" w:cs="Times New Roman"/>
                <w:i/>
                <w:iCs/>
                <w:sz w:val="20"/>
                <w:szCs w:val="22"/>
                <w:lang w:bidi="ar-SA"/>
                <w:rPrChange w:id="4616" w:author="Rajeev Kumar Singh" w:date="2025-02-25T17:10:00Z">
                  <w:rPr>
                    <w:rFonts w:ascii="Times New Roman" w:eastAsia="Times New Roman" w:hAnsi="Times New Roman" w:cs="Times New Roman"/>
                    <w:i/>
                    <w:iCs/>
                    <w:sz w:val="24"/>
                    <w:szCs w:val="24"/>
                    <w:lang w:bidi="ar-SA"/>
                  </w:rPr>
                </w:rPrChange>
              </w:rPr>
              <w:t>coitor</w:t>
            </w:r>
            <w:proofErr w:type="spellEnd"/>
            <w:r w:rsidRPr="008B3B23">
              <w:rPr>
                <w:rFonts w:ascii="Times New Roman" w:eastAsia="Times New Roman" w:hAnsi="Times New Roman" w:cs="Times New Roman"/>
                <w:sz w:val="20"/>
                <w:szCs w:val="22"/>
                <w:lang w:bidi="ar-SA"/>
                <w:rPrChange w:id="4617" w:author="Rajeev Kumar Singh" w:date="2025-02-25T17:10:00Z">
                  <w:rPr>
                    <w:rFonts w:ascii="Times New Roman" w:eastAsia="Times New Roman" w:hAnsi="Times New Roman" w:cs="Times New Roman"/>
                    <w:sz w:val="24"/>
                    <w:szCs w:val="24"/>
                    <w:lang w:bidi="ar-SA"/>
                  </w:rPr>
                </w:rPrChange>
              </w:rPr>
              <w:t xml:space="preserve"> </w:t>
            </w:r>
            <w:r w:rsidRPr="008B3B23">
              <w:rPr>
                <w:rFonts w:ascii="Times New Roman" w:hAnsi="Times New Roman" w:cs="Times New Roman"/>
                <w:kern w:val="2"/>
                <w:sz w:val="20"/>
                <w:szCs w:val="22"/>
                <w:lang w:val="en-IN"/>
                <w14:ligatures w14:val="standardContextual"/>
                <w:rPrChange w:id="4618"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619"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620" w:author="Rajeev Kumar Singh" w:date="2025-02-25T17:10:00Z">
                  <w:rPr>
                    <w:rFonts w:ascii="Times New Roman" w:eastAsia="Times New Roman" w:hAnsi="Times New Roman" w:cs="Times New Roman"/>
                    <w:sz w:val="24"/>
                    <w:szCs w:val="24"/>
                    <w:lang w:bidi="ar-SA"/>
                  </w:rPr>
                </w:rPrChange>
              </w:rPr>
              <w:fldChar w:fldCharType="separate"/>
            </w:r>
            <w:r w:rsidRPr="008B3B23">
              <w:rPr>
                <w:rFonts w:ascii="Times New Roman" w:eastAsia="Times New Roman" w:hAnsi="Times New Roman" w:cs="Times New Roman"/>
                <w:sz w:val="20"/>
                <w:szCs w:val="22"/>
                <w:lang w:bidi="ar-SA"/>
                <w:rPrChange w:id="4621"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kern w:val="2"/>
                <w:sz w:val="20"/>
                <w:szCs w:val="22"/>
                <w:lang w:val="en-IN" w:bidi="ar-SA"/>
                <w14:ligatures w14:val="standardContextual"/>
                <w:rPrChange w:id="4622" w:author="Rajeev Kumar Singh" w:date="2025-02-25T17:10:00Z">
                  <w:rPr>
                    <w:rFonts w:ascii="Times New Roman" w:eastAsia="Times New Roman" w:hAnsi="Times New Roman" w:cs="Times New Roman"/>
                    <w:sz w:val="24"/>
                    <w:szCs w:val="24"/>
                    <w:lang w:bidi="ar-SA"/>
                  </w:rPr>
                </w:rPrChange>
              </w:rPr>
              <w:fldChar w:fldCharType="end"/>
            </w:r>
            <w:r w:rsidRPr="008B3B23">
              <w:rPr>
                <w:rFonts w:ascii="Times New Roman" w:hAnsi="Times New Roman" w:cs="Times New Roman"/>
                <w:kern w:val="2"/>
                <w:sz w:val="20"/>
                <w:szCs w:val="22"/>
                <w:lang w:val="en-IN"/>
                <w14:ligatures w14:val="standardContextual"/>
                <w:rPrChange w:id="4623" w:author="Rajeev Kumar Singh" w:date="2025-02-25T17:10:00Z">
                  <w:rPr>
                    <w:kern w:val="2"/>
                    <w:szCs w:val="22"/>
                    <w:lang w:val="en-IN"/>
                    <w14:ligatures w14:val="standardContextual"/>
                  </w:rPr>
                </w:rPrChange>
              </w:rPr>
              <w:fldChar w:fldCharType="begin"/>
            </w:r>
            <w:r w:rsidRPr="008B3B23">
              <w:rPr>
                <w:rFonts w:ascii="Times New Roman" w:hAnsi="Times New Roman" w:cs="Times New Roman"/>
                <w:sz w:val="20"/>
                <w:rPrChange w:id="4624" w:author="Rajeev Kumar Singh" w:date="2025-02-25T17:10:00Z">
                  <w:rPr/>
                </w:rPrChange>
              </w:rPr>
              <w:instrText>HYPERLINK "http://en.wikipedia.org/wiki/Francis_Buchanan-Hamilton" \h</w:instrText>
            </w:r>
            <w:r w:rsidRPr="008B3B23">
              <w:rPr>
                <w:rFonts w:ascii="Times New Roman" w:hAnsi="Times New Roman" w:cs="Times New Roman"/>
                <w:kern w:val="2"/>
                <w:sz w:val="20"/>
                <w:szCs w:val="22"/>
                <w:lang w:val="en-IN"/>
                <w14:ligatures w14:val="standardContextual"/>
                <w:rPrChange w:id="4625" w:author="Rajeev Kumar Singh" w:date="2025-02-25T17:10:00Z">
                  <w:rPr>
                    <w:rFonts w:ascii="Times New Roman" w:eastAsia="Times New Roman" w:hAnsi="Times New Roman" w:cs="Times New Roman"/>
                    <w:spacing w:val="-2"/>
                    <w:sz w:val="24"/>
                    <w:szCs w:val="24"/>
                    <w:lang w:bidi="ar-SA"/>
                  </w:rPr>
                </w:rPrChange>
              </w:rPr>
              <w:fldChar w:fldCharType="separate"/>
            </w:r>
            <w:r w:rsidRPr="008B3B23">
              <w:rPr>
                <w:rFonts w:ascii="Times New Roman" w:eastAsia="Times New Roman" w:hAnsi="Times New Roman" w:cs="Times New Roman"/>
                <w:sz w:val="20"/>
                <w:szCs w:val="22"/>
                <w:lang w:bidi="ar-SA"/>
                <w:rPrChange w:id="4626" w:author="Rajeev Kumar Singh" w:date="2025-02-25T17:10:00Z">
                  <w:rPr>
                    <w:rFonts w:ascii="Times New Roman" w:eastAsia="Times New Roman" w:hAnsi="Times New Roman" w:cs="Times New Roman"/>
                    <w:sz w:val="24"/>
                    <w:szCs w:val="24"/>
                    <w:lang w:bidi="ar-SA"/>
                  </w:rPr>
                </w:rPrChange>
              </w:rPr>
              <w:t>,</w:t>
            </w:r>
            <w:r w:rsidRPr="008B3B23">
              <w:rPr>
                <w:rFonts w:ascii="Times New Roman" w:eastAsia="Times New Roman" w:hAnsi="Times New Roman" w:cs="Times New Roman"/>
                <w:spacing w:val="-6"/>
                <w:sz w:val="20"/>
                <w:szCs w:val="22"/>
                <w:lang w:bidi="ar-SA"/>
                <w:rPrChange w:id="4627"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628" w:author="Rajeev Kumar Singh" w:date="2025-02-25T17:10:00Z">
                  <w:rPr>
                    <w:rFonts w:ascii="Times New Roman" w:eastAsia="Times New Roman" w:hAnsi="Times New Roman" w:cs="Times New Roman"/>
                    <w:spacing w:val="-2"/>
                    <w:sz w:val="24"/>
                    <w:szCs w:val="24"/>
                    <w:lang w:bidi="ar-SA"/>
                  </w:rPr>
                </w:rPrChange>
              </w:rPr>
              <w:t>1822)</w:t>
            </w:r>
            <w:r w:rsidRPr="008B3B23">
              <w:rPr>
                <w:rFonts w:ascii="Times New Roman" w:eastAsia="Times New Roman" w:hAnsi="Times New Roman" w:cs="Times New Roman"/>
                <w:spacing w:val="-2"/>
                <w:kern w:val="2"/>
                <w:sz w:val="20"/>
                <w:szCs w:val="22"/>
                <w:lang w:val="en-IN" w:bidi="ar-SA"/>
                <w14:ligatures w14:val="standardContextual"/>
                <w:rPrChange w:id="4629" w:author="Rajeev Kumar Singh" w:date="2025-02-25T17:10:00Z">
                  <w:rPr>
                    <w:rFonts w:ascii="Times New Roman" w:eastAsia="Times New Roman" w:hAnsi="Times New Roman" w:cs="Times New Roman"/>
                    <w:spacing w:val="-2"/>
                    <w:sz w:val="24"/>
                    <w:szCs w:val="24"/>
                    <w:lang w:bidi="ar-SA"/>
                  </w:rPr>
                </w:rPrChange>
              </w:rPr>
              <w:fldChar w:fldCharType="end"/>
            </w:r>
          </w:p>
        </w:tc>
        <w:tc>
          <w:tcPr>
            <w:tcW w:w="1445" w:type="dxa"/>
            <w:vAlign w:val="center"/>
            <w:tcPrChange w:id="4630" w:author="Rajeev Kumar Singh" w:date="2025-02-25T17:12:00Z">
              <w:tcPr>
                <w:tcW w:w="1489" w:type="dxa"/>
              </w:tcPr>
            </w:tcPrChange>
          </w:tcPr>
          <w:p w14:paraId="67DDBE56" w14:textId="7A83FF61" w:rsidR="001A7717" w:rsidRPr="008B3B23" w:rsidRDefault="001A7717">
            <w:pPr>
              <w:spacing w:line="360" w:lineRule="auto"/>
              <w:jc w:val="center"/>
              <w:rPr>
                <w:rFonts w:ascii="Times New Roman" w:hAnsi="Times New Roman" w:cs="Times New Roman"/>
                <w:b/>
                <w:bCs/>
                <w:sz w:val="20"/>
                <w:rPrChange w:id="4631" w:author="Rajeev Kumar Singh" w:date="2025-02-25T17:10:00Z">
                  <w:rPr>
                    <w:rFonts w:ascii="Times New Roman" w:hAnsi="Times New Roman" w:cs="Times New Roman"/>
                    <w:b/>
                    <w:bCs/>
                    <w:sz w:val="24"/>
                    <w:szCs w:val="24"/>
                  </w:rPr>
                </w:rPrChange>
              </w:rPr>
              <w:pPrChange w:id="4632" w:author="Rajeev Kumar Singh" w:date="2025-02-25T17:10:00Z">
                <w:pPr>
                  <w:jc w:val="both"/>
                </w:pPr>
              </w:pPrChange>
            </w:pPr>
            <w:proofErr w:type="spellStart"/>
            <w:r w:rsidRPr="008B3B23">
              <w:rPr>
                <w:rFonts w:ascii="Times New Roman" w:eastAsia="Times New Roman" w:hAnsi="Times New Roman" w:cs="Times New Roman"/>
                <w:iCs/>
                <w:sz w:val="20"/>
                <w:szCs w:val="22"/>
                <w:lang w:bidi="ar-SA"/>
                <w:rPrChange w:id="4633" w:author="Rajeev Kumar Singh" w:date="2025-02-25T17:10:00Z">
                  <w:rPr>
                    <w:rFonts w:ascii="Times New Roman" w:eastAsia="Times New Roman" w:hAnsi="Times New Roman" w:cs="Times New Roman"/>
                    <w:iCs/>
                    <w:sz w:val="24"/>
                    <w:szCs w:val="24"/>
                    <w:lang w:bidi="ar-SA"/>
                  </w:rPr>
                </w:rPrChange>
              </w:rPr>
              <w:t>Coitor</w:t>
            </w:r>
            <w:proofErr w:type="spellEnd"/>
            <w:r w:rsidRPr="008B3B23">
              <w:rPr>
                <w:rFonts w:ascii="Times New Roman" w:eastAsia="Times New Roman" w:hAnsi="Times New Roman" w:cs="Times New Roman"/>
                <w:iCs/>
                <w:sz w:val="20"/>
                <w:szCs w:val="22"/>
                <w:lang w:bidi="ar-SA"/>
                <w:rPrChange w:id="4634" w:author="Rajeev Kumar Singh" w:date="2025-02-25T17:10:00Z">
                  <w:rPr>
                    <w:rFonts w:ascii="Times New Roman" w:eastAsia="Times New Roman" w:hAnsi="Times New Roman" w:cs="Times New Roman"/>
                    <w:iCs/>
                    <w:sz w:val="24"/>
                    <w:szCs w:val="24"/>
                    <w:lang w:bidi="ar-SA"/>
                  </w:rPr>
                </w:rPrChange>
              </w:rPr>
              <w:t xml:space="preserve"> croaker</w:t>
            </w:r>
          </w:p>
        </w:tc>
        <w:tc>
          <w:tcPr>
            <w:tcW w:w="828" w:type="dxa"/>
            <w:vAlign w:val="center"/>
            <w:tcPrChange w:id="4635" w:author="Rajeev Kumar Singh" w:date="2025-02-25T17:12:00Z">
              <w:tcPr>
                <w:tcW w:w="774" w:type="dxa"/>
              </w:tcPr>
            </w:tcPrChange>
          </w:tcPr>
          <w:p w14:paraId="40DBDDFB" w14:textId="1B6EE812" w:rsidR="001A7717" w:rsidRPr="008B3B23" w:rsidRDefault="001A7717">
            <w:pPr>
              <w:spacing w:line="360" w:lineRule="auto"/>
              <w:jc w:val="center"/>
              <w:rPr>
                <w:rFonts w:ascii="Times New Roman" w:hAnsi="Times New Roman" w:cs="Times New Roman"/>
                <w:b/>
                <w:bCs/>
                <w:sz w:val="20"/>
                <w:rPrChange w:id="4636" w:author="Rajeev Kumar Singh" w:date="2025-02-25T17:10:00Z">
                  <w:rPr>
                    <w:rFonts w:ascii="Times New Roman" w:hAnsi="Times New Roman" w:cs="Times New Roman"/>
                    <w:b/>
                    <w:bCs/>
                    <w:sz w:val="24"/>
                    <w:szCs w:val="24"/>
                  </w:rPr>
                </w:rPrChange>
              </w:rPr>
              <w:pPrChange w:id="4637" w:author="Rajeev Kumar Singh" w:date="2025-02-25T17:10:00Z">
                <w:pPr>
                  <w:jc w:val="both"/>
                </w:pPr>
              </w:pPrChange>
            </w:pPr>
            <w:r w:rsidRPr="008B3B23">
              <w:rPr>
                <w:rFonts w:ascii="Times New Roman" w:hAnsi="Times New Roman" w:cs="Times New Roman"/>
                <w:sz w:val="20"/>
                <w:szCs w:val="22"/>
                <w:rPrChange w:id="4638" w:author="Rajeev Kumar Singh" w:date="2025-02-25T17:10:00Z">
                  <w:rPr>
                    <w:rFonts w:ascii="Times New Roman" w:hAnsi="Times New Roman" w:cs="Times New Roman"/>
                    <w:sz w:val="24"/>
                    <w:szCs w:val="24"/>
                  </w:rPr>
                </w:rPrChange>
              </w:rPr>
              <w:t>LC</w:t>
            </w:r>
          </w:p>
        </w:tc>
        <w:tc>
          <w:tcPr>
            <w:tcW w:w="859" w:type="dxa"/>
            <w:vAlign w:val="center"/>
            <w:tcPrChange w:id="4639" w:author="Rajeev Kumar Singh" w:date="2025-02-25T17:12:00Z">
              <w:tcPr>
                <w:tcW w:w="883" w:type="dxa"/>
              </w:tcPr>
            </w:tcPrChange>
          </w:tcPr>
          <w:p w14:paraId="656E758A" w14:textId="52A9998F" w:rsidR="001A7717" w:rsidRPr="008B3B23" w:rsidRDefault="001A7717">
            <w:pPr>
              <w:spacing w:line="360" w:lineRule="auto"/>
              <w:jc w:val="center"/>
              <w:rPr>
                <w:rFonts w:ascii="Times New Roman" w:hAnsi="Times New Roman" w:cs="Times New Roman"/>
                <w:sz w:val="20"/>
                <w:rPrChange w:id="4640" w:author="Rajeev Kumar Singh" w:date="2025-02-25T17:10:00Z">
                  <w:rPr>
                    <w:rFonts w:ascii="Times New Roman" w:hAnsi="Times New Roman" w:cs="Times New Roman"/>
                    <w:sz w:val="24"/>
                    <w:szCs w:val="24"/>
                  </w:rPr>
                </w:rPrChange>
              </w:rPr>
              <w:pPrChange w:id="4641" w:author="Rajeev Kumar Singh" w:date="2025-02-25T17:10:00Z">
                <w:pPr>
                  <w:jc w:val="both"/>
                </w:pPr>
              </w:pPrChange>
            </w:pPr>
            <w:r w:rsidRPr="008B3B23">
              <w:rPr>
                <w:rFonts w:ascii="Times New Roman" w:hAnsi="Times New Roman" w:cs="Times New Roman"/>
                <w:sz w:val="20"/>
                <w:szCs w:val="22"/>
                <w:rPrChange w:id="4642" w:author="Rajeev Kumar Singh" w:date="2025-02-25T17:10:00Z">
                  <w:rPr>
                    <w:rFonts w:ascii="Times New Roman" w:hAnsi="Times New Roman" w:cs="Times New Roman"/>
                    <w:sz w:val="24"/>
                    <w:szCs w:val="24"/>
                  </w:rPr>
                </w:rPrChange>
              </w:rPr>
              <w:t>Native</w:t>
            </w:r>
          </w:p>
        </w:tc>
      </w:tr>
      <w:tr w:rsidR="001A7717" w:rsidRPr="008B3B23" w14:paraId="491E16EA" w14:textId="59A00D77" w:rsidTr="008B3B23">
        <w:trPr>
          <w:jc w:val="center"/>
          <w:trPrChange w:id="4643" w:author="Rajeev Kumar Singh" w:date="2025-02-25T17:12:00Z">
            <w:trPr>
              <w:jc w:val="center"/>
            </w:trPr>
          </w:trPrChange>
        </w:trPr>
        <w:tc>
          <w:tcPr>
            <w:tcW w:w="1736" w:type="dxa"/>
            <w:vAlign w:val="center"/>
            <w:tcPrChange w:id="4644" w:author="Rajeev Kumar Singh" w:date="2025-02-25T17:12:00Z">
              <w:tcPr>
                <w:tcW w:w="1712" w:type="dxa"/>
              </w:tcPr>
            </w:tcPrChange>
          </w:tcPr>
          <w:p w14:paraId="7D23CC99" w14:textId="34E92AB8" w:rsidR="001A7717" w:rsidRPr="008B3B23" w:rsidRDefault="001A7717">
            <w:pPr>
              <w:spacing w:line="360" w:lineRule="auto"/>
              <w:jc w:val="center"/>
              <w:rPr>
                <w:rFonts w:ascii="Times New Roman" w:hAnsi="Times New Roman" w:cs="Times New Roman"/>
                <w:b/>
                <w:bCs/>
                <w:sz w:val="20"/>
                <w:rPrChange w:id="4645" w:author="Rajeev Kumar Singh" w:date="2025-02-25T17:10:00Z">
                  <w:rPr>
                    <w:rFonts w:ascii="Times New Roman" w:hAnsi="Times New Roman" w:cs="Times New Roman"/>
                    <w:b/>
                    <w:bCs/>
                    <w:sz w:val="24"/>
                    <w:szCs w:val="24"/>
                  </w:rPr>
                </w:rPrChange>
              </w:rPr>
              <w:pPrChange w:id="4646"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647" w:author="Rajeev Kumar Singh" w:date="2025-02-25T17:10:00Z">
                  <w:rPr>
                    <w:rFonts w:ascii="Times New Roman" w:eastAsia="Times New Roman" w:hAnsi="Times New Roman" w:cs="Times New Roman"/>
                    <w:spacing w:val="-2"/>
                    <w:sz w:val="24"/>
                    <w:szCs w:val="24"/>
                    <w:lang w:bidi="ar-SA"/>
                  </w:rPr>
                </w:rPrChange>
              </w:rPr>
              <w:t>Tertraodontiformes</w:t>
            </w:r>
            <w:proofErr w:type="spellEnd"/>
          </w:p>
        </w:tc>
        <w:tc>
          <w:tcPr>
            <w:tcW w:w="1319" w:type="dxa"/>
            <w:vAlign w:val="center"/>
            <w:tcPrChange w:id="4648" w:author="Rajeev Kumar Singh" w:date="2025-02-25T17:12:00Z">
              <w:tcPr>
                <w:tcW w:w="1905" w:type="dxa"/>
              </w:tcPr>
            </w:tcPrChange>
          </w:tcPr>
          <w:p w14:paraId="616D0EA7" w14:textId="4E7AE021" w:rsidR="001A7717" w:rsidRPr="008B3B23" w:rsidRDefault="001A7717">
            <w:pPr>
              <w:spacing w:line="360" w:lineRule="auto"/>
              <w:jc w:val="center"/>
              <w:rPr>
                <w:rFonts w:ascii="Times New Roman" w:hAnsi="Times New Roman" w:cs="Times New Roman"/>
                <w:b/>
                <w:bCs/>
                <w:sz w:val="20"/>
                <w:rPrChange w:id="4649" w:author="Rajeev Kumar Singh" w:date="2025-02-25T17:10:00Z">
                  <w:rPr>
                    <w:rFonts w:ascii="Times New Roman" w:hAnsi="Times New Roman" w:cs="Times New Roman"/>
                    <w:b/>
                    <w:bCs/>
                    <w:sz w:val="24"/>
                    <w:szCs w:val="24"/>
                  </w:rPr>
                </w:rPrChange>
              </w:rPr>
              <w:pPrChange w:id="4650" w:author="Rajeev Kumar Singh" w:date="2025-02-25T17:10:00Z">
                <w:pPr>
                  <w:jc w:val="both"/>
                </w:pPr>
              </w:pPrChange>
            </w:pPr>
            <w:r w:rsidRPr="008B3B23">
              <w:rPr>
                <w:rStyle w:val="slabel1"/>
                <w:rFonts w:ascii="Times New Roman" w:hAnsi="Times New Roman" w:cs="Times New Roman"/>
                <w:sz w:val="20"/>
                <w:szCs w:val="22"/>
                <w:rPrChange w:id="4651" w:author="Rajeev Kumar Singh" w:date="2025-02-25T17:10:00Z">
                  <w:rPr>
                    <w:rStyle w:val="slabel1"/>
                    <w:rFonts w:ascii="Times New Roman" w:hAnsi="Times New Roman" w:cs="Times New Roman"/>
                    <w:sz w:val="24"/>
                    <w:szCs w:val="24"/>
                  </w:rPr>
                </w:rPrChange>
              </w:rPr>
              <w:t>Tetraodontidae</w:t>
            </w:r>
          </w:p>
        </w:tc>
        <w:tc>
          <w:tcPr>
            <w:tcW w:w="2829" w:type="dxa"/>
            <w:vAlign w:val="center"/>
            <w:tcPrChange w:id="4652" w:author="Rajeev Kumar Singh" w:date="2025-02-25T17:12:00Z">
              <w:tcPr>
                <w:tcW w:w="2253" w:type="dxa"/>
              </w:tcPr>
            </w:tcPrChange>
          </w:tcPr>
          <w:p w14:paraId="3FFED1B5" w14:textId="2ABB2D4C" w:rsidR="001A7717" w:rsidRPr="008B3B23" w:rsidRDefault="001A7717">
            <w:pPr>
              <w:spacing w:line="360" w:lineRule="auto"/>
              <w:jc w:val="center"/>
              <w:rPr>
                <w:rFonts w:ascii="Times New Roman" w:hAnsi="Times New Roman" w:cs="Times New Roman"/>
                <w:b/>
                <w:bCs/>
                <w:sz w:val="20"/>
                <w:rPrChange w:id="4653" w:author="Rajeev Kumar Singh" w:date="2025-02-25T17:10:00Z">
                  <w:rPr>
                    <w:rFonts w:ascii="Times New Roman" w:hAnsi="Times New Roman" w:cs="Times New Roman"/>
                    <w:b/>
                    <w:bCs/>
                    <w:sz w:val="24"/>
                    <w:szCs w:val="24"/>
                  </w:rPr>
                </w:rPrChange>
              </w:rPr>
              <w:pPrChange w:id="4654"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655" w:author="Rajeev Kumar Singh" w:date="2025-02-25T17:10:00Z">
                  <w:rPr>
                    <w:rFonts w:ascii="Times New Roman" w:eastAsia="Times New Roman" w:hAnsi="Times New Roman" w:cs="Times New Roman"/>
                    <w:i/>
                    <w:sz w:val="24"/>
                    <w:szCs w:val="24"/>
                    <w:lang w:bidi="ar-SA"/>
                  </w:rPr>
                </w:rPrChange>
              </w:rPr>
              <w:t>Leiodon</w:t>
            </w:r>
            <w:proofErr w:type="spellEnd"/>
            <w:r w:rsidRPr="008B3B23">
              <w:rPr>
                <w:rFonts w:ascii="Times New Roman" w:eastAsia="Times New Roman" w:hAnsi="Times New Roman" w:cs="Times New Roman"/>
                <w:i/>
                <w:sz w:val="20"/>
                <w:szCs w:val="22"/>
                <w:lang w:bidi="ar-SA"/>
                <w:rPrChange w:id="4656" w:author="Rajeev Kumar Singh" w:date="2025-02-25T17:10:00Z">
                  <w:rPr>
                    <w:rFonts w:ascii="Times New Roman" w:eastAsia="Times New Roman" w:hAnsi="Times New Roman" w:cs="Times New Roman"/>
                    <w:i/>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4657" w:author="Rajeev Kumar Singh" w:date="2025-02-25T17:10:00Z">
                  <w:rPr>
                    <w:rFonts w:ascii="Times New Roman" w:eastAsia="Times New Roman" w:hAnsi="Times New Roman" w:cs="Times New Roman"/>
                    <w:i/>
                    <w:sz w:val="24"/>
                    <w:szCs w:val="24"/>
                    <w:lang w:bidi="ar-SA"/>
                  </w:rPr>
                </w:rPrChange>
              </w:rPr>
              <w:t>cutcutia</w:t>
            </w:r>
            <w:proofErr w:type="spellEnd"/>
            <w:r w:rsidRPr="008B3B23">
              <w:rPr>
                <w:rFonts w:ascii="Times New Roman" w:eastAsia="Times New Roman" w:hAnsi="Times New Roman" w:cs="Times New Roman"/>
                <w:i/>
                <w:sz w:val="20"/>
                <w:szCs w:val="22"/>
                <w:lang w:bidi="ar-SA"/>
                <w:rPrChange w:id="4658"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65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660"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661"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662" w:author="Rajeev Kumar Singh" w:date="2025-02-25T17:12:00Z">
              <w:tcPr>
                <w:tcW w:w="1489" w:type="dxa"/>
              </w:tcPr>
            </w:tcPrChange>
          </w:tcPr>
          <w:p w14:paraId="2DBFD9C8" w14:textId="69C57447" w:rsidR="001A7717" w:rsidRPr="008B3B23" w:rsidRDefault="001A7717">
            <w:pPr>
              <w:spacing w:line="360" w:lineRule="auto"/>
              <w:jc w:val="center"/>
              <w:rPr>
                <w:rFonts w:ascii="Times New Roman" w:hAnsi="Times New Roman" w:cs="Times New Roman"/>
                <w:b/>
                <w:bCs/>
                <w:sz w:val="20"/>
                <w:rPrChange w:id="4663" w:author="Rajeev Kumar Singh" w:date="2025-02-25T17:10:00Z">
                  <w:rPr>
                    <w:rFonts w:ascii="Times New Roman" w:hAnsi="Times New Roman" w:cs="Times New Roman"/>
                    <w:b/>
                    <w:bCs/>
                    <w:sz w:val="24"/>
                    <w:szCs w:val="24"/>
                  </w:rPr>
                </w:rPrChange>
              </w:rPr>
              <w:pPrChange w:id="4664" w:author="Rajeev Kumar Singh" w:date="2025-02-25T17:10:00Z">
                <w:pPr>
                  <w:jc w:val="both"/>
                </w:pPr>
              </w:pPrChange>
            </w:pPr>
            <w:r w:rsidRPr="008B3B23">
              <w:rPr>
                <w:rFonts w:ascii="Times New Roman" w:hAnsi="Times New Roman" w:cs="Times New Roman"/>
                <w:sz w:val="20"/>
                <w:szCs w:val="22"/>
                <w:rPrChange w:id="4665" w:author="Rajeev Kumar Singh" w:date="2025-02-25T17:10:00Z">
                  <w:rPr>
                    <w:rFonts w:ascii="Times New Roman" w:hAnsi="Times New Roman" w:cs="Times New Roman"/>
                    <w:sz w:val="24"/>
                    <w:szCs w:val="24"/>
                  </w:rPr>
                </w:rPrChange>
              </w:rPr>
              <w:t>Ocellated pufferfish</w:t>
            </w:r>
          </w:p>
        </w:tc>
        <w:tc>
          <w:tcPr>
            <w:tcW w:w="828" w:type="dxa"/>
            <w:vAlign w:val="center"/>
            <w:tcPrChange w:id="4666" w:author="Rajeev Kumar Singh" w:date="2025-02-25T17:12:00Z">
              <w:tcPr>
                <w:tcW w:w="774" w:type="dxa"/>
              </w:tcPr>
            </w:tcPrChange>
          </w:tcPr>
          <w:p w14:paraId="34129D02" w14:textId="08C9B42A" w:rsidR="001A7717" w:rsidRPr="008B3B23" w:rsidRDefault="001A7717">
            <w:pPr>
              <w:spacing w:line="360" w:lineRule="auto"/>
              <w:jc w:val="center"/>
              <w:rPr>
                <w:rFonts w:ascii="Times New Roman" w:hAnsi="Times New Roman" w:cs="Times New Roman"/>
                <w:b/>
                <w:bCs/>
                <w:sz w:val="20"/>
                <w:rPrChange w:id="4667" w:author="Rajeev Kumar Singh" w:date="2025-02-25T17:10:00Z">
                  <w:rPr>
                    <w:rFonts w:ascii="Times New Roman" w:hAnsi="Times New Roman" w:cs="Times New Roman"/>
                    <w:b/>
                    <w:bCs/>
                    <w:sz w:val="24"/>
                    <w:szCs w:val="24"/>
                  </w:rPr>
                </w:rPrChange>
              </w:rPr>
              <w:pPrChange w:id="4668" w:author="Rajeev Kumar Singh" w:date="2025-02-25T17:10:00Z">
                <w:pPr>
                  <w:jc w:val="both"/>
                </w:pPr>
              </w:pPrChange>
            </w:pPr>
            <w:r w:rsidRPr="008B3B23">
              <w:rPr>
                <w:rFonts w:ascii="Times New Roman" w:hAnsi="Times New Roman" w:cs="Times New Roman"/>
                <w:sz w:val="20"/>
                <w:szCs w:val="22"/>
                <w:rPrChange w:id="4669" w:author="Rajeev Kumar Singh" w:date="2025-02-25T17:10:00Z">
                  <w:rPr>
                    <w:rFonts w:ascii="Times New Roman" w:hAnsi="Times New Roman" w:cs="Times New Roman"/>
                    <w:sz w:val="24"/>
                    <w:szCs w:val="24"/>
                  </w:rPr>
                </w:rPrChange>
              </w:rPr>
              <w:t>LC</w:t>
            </w:r>
          </w:p>
        </w:tc>
        <w:tc>
          <w:tcPr>
            <w:tcW w:w="859" w:type="dxa"/>
            <w:vAlign w:val="center"/>
            <w:tcPrChange w:id="4670" w:author="Rajeev Kumar Singh" w:date="2025-02-25T17:12:00Z">
              <w:tcPr>
                <w:tcW w:w="883" w:type="dxa"/>
              </w:tcPr>
            </w:tcPrChange>
          </w:tcPr>
          <w:p w14:paraId="6C31825E" w14:textId="4F74D97E" w:rsidR="001A7717" w:rsidRPr="008B3B23" w:rsidRDefault="001A7717">
            <w:pPr>
              <w:spacing w:line="360" w:lineRule="auto"/>
              <w:jc w:val="center"/>
              <w:rPr>
                <w:rFonts w:ascii="Times New Roman" w:hAnsi="Times New Roman" w:cs="Times New Roman"/>
                <w:sz w:val="20"/>
                <w:rPrChange w:id="4671" w:author="Rajeev Kumar Singh" w:date="2025-02-25T17:10:00Z">
                  <w:rPr>
                    <w:rFonts w:ascii="Times New Roman" w:hAnsi="Times New Roman" w:cs="Times New Roman"/>
                    <w:sz w:val="24"/>
                    <w:szCs w:val="24"/>
                  </w:rPr>
                </w:rPrChange>
              </w:rPr>
              <w:pPrChange w:id="4672" w:author="Rajeev Kumar Singh" w:date="2025-02-25T17:10:00Z">
                <w:pPr>
                  <w:jc w:val="both"/>
                </w:pPr>
              </w:pPrChange>
            </w:pPr>
            <w:r w:rsidRPr="008B3B23">
              <w:rPr>
                <w:rFonts w:ascii="Times New Roman" w:hAnsi="Times New Roman" w:cs="Times New Roman"/>
                <w:sz w:val="20"/>
                <w:szCs w:val="22"/>
                <w:rPrChange w:id="4673" w:author="Rajeev Kumar Singh" w:date="2025-02-25T17:10:00Z">
                  <w:rPr>
                    <w:rFonts w:ascii="Times New Roman" w:hAnsi="Times New Roman" w:cs="Times New Roman"/>
                    <w:sz w:val="24"/>
                    <w:szCs w:val="24"/>
                  </w:rPr>
                </w:rPrChange>
              </w:rPr>
              <w:t>Native</w:t>
            </w:r>
          </w:p>
        </w:tc>
      </w:tr>
      <w:tr w:rsidR="001A7717" w:rsidRPr="008B3B23" w14:paraId="66E08CEE" w14:textId="42633ED1" w:rsidTr="008B3B23">
        <w:trPr>
          <w:jc w:val="center"/>
          <w:trPrChange w:id="4674" w:author="Rajeev Kumar Singh" w:date="2025-02-25T17:12:00Z">
            <w:trPr>
              <w:jc w:val="center"/>
            </w:trPr>
          </w:trPrChange>
        </w:trPr>
        <w:tc>
          <w:tcPr>
            <w:tcW w:w="1736" w:type="dxa"/>
            <w:vAlign w:val="center"/>
            <w:tcPrChange w:id="4675" w:author="Rajeev Kumar Singh" w:date="2025-02-25T17:12:00Z">
              <w:tcPr>
                <w:tcW w:w="1712" w:type="dxa"/>
              </w:tcPr>
            </w:tcPrChange>
          </w:tcPr>
          <w:p w14:paraId="2B2EB335" w14:textId="570AC66C" w:rsidR="001A7717" w:rsidRPr="008B3B23" w:rsidRDefault="001A7717">
            <w:pPr>
              <w:spacing w:line="360" w:lineRule="auto"/>
              <w:jc w:val="center"/>
              <w:rPr>
                <w:rFonts w:ascii="Times New Roman" w:hAnsi="Times New Roman" w:cs="Times New Roman"/>
                <w:b/>
                <w:bCs/>
                <w:sz w:val="20"/>
                <w:rPrChange w:id="4676" w:author="Rajeev Kumar Singh" w:date="2025-02-25T17:10:00Z">
                  <w:rPr>
                    <w:rFonts w:ascii="Times New Roman" w:hAnsi="Times New Roman" w:cs="Times New Roman"/>
                    <w:b/>
                    <w:bCs/>
                    <w:sz w:val="24"/>
                    <w:szCs w:val="24"/>
                  </w:rPr>
                </w:rPrChange>
              </w:rPr>
              <w:pPrChange w:id="4677"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678" w:author="Rajeev Kumar Singh" w:date="2025-02-25T17:10:00Z">
                  <w:rPr>
                    <w:rFonts w:ascii="Times New Roman" w:eastAsia="Times New Roman" w:hAnsi="Times New Roman" w:cs="Times New Roman"/>
                    <w:spacing w:val="-2"/>
                    <w:sz w:val="24"/>
                    <w:szCs w:val="24"/>
                    <w:lang w:bidi="ar-SA"/>
                  </w:rPr>
                </w:rPrChange>
              </w:rPr>
              <w:t>Beloniformes</w:t>
            </w:r>
            <w:proofErr w:type="spellEnd"/>
          </w:p>
        </w:tc>
        <w:tc>
          <w:tcPr>
            <w:tcW w:w="1319" w:type="dxa"/>
            <w:vAlign w:val="center"/>
            <w:tcPrChange w:id="4679" w:author="Rajeev Kumar Singh" w:date="2025-02-25T17:12:00Z">
              <w:tcPr>
                <w:tcW w:w="1905" w:type="dxa"/>
              </w:tcPr>
            </w:tcPrChange>
          </w:tcPr>
          <w:p w14:paraId="399DBDF0" w14:textId="536AF606" w:rsidR="001A7717" w:rsidRPr="008B3B23" w:rsidRDefault="001A7717">
            <w:pPr>
              <w:spacing w:line="360" w:lineRule="auto"/>
              <w:jc w:val="center"/>
              <w:rPr>
                <w:rFonts w:ascii="Times New Roman" w:hAnsi="Times New Roman" w:cs="Times New Roman"/>
                <w:b/>
                <w:bCs/>
                <w:sz w:val="20"/>
                <w:rPrChange w:id="4680" w:author="Rajeev Kumar Singh" w:date="2025-02-25T17:10:00Z">
                  <w:rPr>
                    <w:rFonts w:ascii="Times New Roman" w:hAnsi="Times New Roman" w:cs="Times New Roman"/>
                    <w:b/>
                    <w:bCs/>
                    <w:sz w:val="24"/>
                    <w:szCs w:val="24"/>
                  </w:rPr>
                </w:rPrChange>
              </w:rPr>
              <w:pPrChange w:id="4681"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682" w:author="Rajeev Kumar Singh" w:date="2025-02-25T17:10:00Z">
                  <w:rPr>
                    <w:rFonts w:ascii="Times New Roman" w:eastAsia="Times New Roman" w:hAnsi="Times New Roman" w:cs="Times New Roman"/>
                    <w:spacing w:val="-2"/>
                    <w:sz w:val="24"/>
                    <w:szCs w:val="24"/>
                    <w:lang w:bidi="ar-SA"/>
                  </w:rPr>
                </w:rPrChange>
              </w:rPr>
              <w:t>Belonidae</w:t>
            </w:r>
            <w:proofErr w:type="spellEnd"/>
          </w:p>
        </w:tc>
        <w:tc>
          <w:tcPr>
            <w:tcW w:w="2829" w:type="dxa"/>
            <w:vAlign w:val="center"/>
            <w:tcPrChange w:id="4683" w:author="Rajeev Kumar Singh" w:date="2025-02-25T17:12:00Z">
              <w:tcPr>
                <w:tcW w:w="2253" w:type="dxa"/>
              </w:tcPr>
            </w:tcPrChange>
          </w:tcPr>
          <w:p w14:paraId="14FCCF87" w14:textId="496D2762" w:rsidR="001A7717" w:rsidRPr="008B3B23" w:rsidRDefault="001A7717">
            <w:pPr>
              <w:spacing w:line="360" w:lineRule="auto"/>
              <w:jc w:val="center"/>
              <w:rPr>
                <w:rFonts w:ascii="Times New Roman" w:hAnsi="Times New Roman" w:cs="Times New Roman"/>
                <w:b/>
                <w:bCs/>
                <w:sz w:val="20"/>
                <w:rPrChange w:id="4684" w:author="Rajeev Kumar Singh" w:date="2025-02-25T17:10:00Z">
                  <w:rPr>
                    <w:rFonts w:ascii="Times New Roman" w:hAnsi="Times New Roman" w:cs="Times New Roman"/>
                    <w:b/>
                    <w:bCs/>
                    <w:sz w:val="24"/>
                    <w:szCs w:val="24"/>
                  </w:rPr>
                </w:rPrChange>
              </w:rPr>
              <w:pPrChange w:id="4685" w:author="Rajeev Kumar Singh" w:date="2025-02-25T17:10:00Z">
                <w:pPr>
                  <w:jc w:val="both"/>
                </w:pPr>
              </w:pPrChange>
            </w:pPr>
            <w:proofErr w:type="spellStart"/>
            <w:r w:rsidRPr="008B3B23">
              <w:rPr>
                <w:rFonts w:ascii="Times New Roman" w:eastAsia="Times New Roman" w:hAnsi="Times New Roman" w:cs="Times New Roman"/>
                <w:i/>
                <w:sz w:val="20"/>
                <w:szCs w:val="22"/>
                <w:lang w:bidi="ar-SA"/>
                <w:rPrChange w:id="4686" w:author="Rajeev Kumar Singh" w:date="2025-02-25T17:10:00Z">
                  <w:rPr>
                    <w:rFonts w:ascii="Times New Roman" w:eastAsia="Times New Roman" w:hAnsi="Times New Roman" w:cs="Times New Roman"/>
                    <w:i/>
                    <w:sz w:val="24"/>
                    <w:szCs w:val="24"/>
                    <w:lang w:bidi="ar-SA"/>
                  </w:rPr>
                </w:rPrChange>
              </w:rPr>
              <w:t>Xenentodon</w:t>
            </w:r>
            <w:proofErr w:type="spellEnd"/>
            <w:r w:rsidRPr="008B3B23">
              <w:rPr>
                <w:rFonts w:ascii="Times New Roman" w:eastAsia="Times New Roman" w:hAnsi="Times New Roman" w:cs="Times New Roman"/>
                <w:i/>
                <w:spacing w:val="-2"/>
                <w:sz w:val="20"/>
                <w:szCs w:val="22"/>
                <w:lang w:bidi="ar-SA"/>
                <w:rPrChange w:id="4687"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688" w:author="Rajeev Kumar Singh" w:date="2025-02-25T17:10:00Z">
                  <w:rPr>
                    <w:rFonts w:ascii="Times New Roman" w:eastAsia="Times New Roman" w:hAnsi="Times New Roman" w:cs="Times New Roman"/>
                    <w:i/>
                    <w:spacing w:val="-2"/>
                    <w:sz w:val="24"/>
                    <w:szCs w:val="24"/>
                    <w:lang w:bidi="ar-SA"/>
                  </w:rPr>
                </w:rPrChange>
              </w:rPr>
              <w:t>cancila</w:t>
            </w:r>
            <w:proofErr w:type="spellEnd"/>
            <w:r w:rsidRPr="008B3B23">
              <w:rPr>
                <w:rFonts w:ascii="Times New Roman" w:eastAsia="Times New Roman" w:hAnsi="Times New Roman" w:cs="Times New Roman"/>
                <w:i/>
                <w:sz w:val="20"/>
                <w:szCs w:val="22"/>
                <w:lang w:bidi="ar-SA"/>
                <w:rPrChange w:id="4689"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690"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6"/>
                <w:sz w:val="20"/>
                <w:szCs w:val="22"/>
                <w:lang w:bidi="ar-SA"/>
                <w:rPrChange w:id="4691" w:author="Rajeev Kumar Singh" w:date="2025-02-25T17:10:00Z">
                  <w:rPr>
                    <w:rFonts w:ascii="Times New Roman" w:eastAsia="Times New Roman" w:hAnsi="Times New Roman" w:cs="Times New Roman"/>
                    <w:spacing w:val="-6"/>
                    <w:sz w:val="24"/>
                    <w:szCs w:val="24"/>
                    <w:lang w:bidi="ar-SA"/>
                  </w:rPr>
                </w:rPrChange>
              </w:rPr>
              <w:t xml:space="preserve"> </w:t>
            </w:r>
            <w:r w:rsidRPr="008B3B23">
              <w:rPr>
                <w:rFonts w:ascii="Times New Roman" w:eastAsia="Times New Roman" w:hAnsi="Times New Roman" w:cs="Times New Roman"/>
                <w:spacing w:val="-2"/>
                <w:sz w:val="20"/>
                <w:szCs w:val="22"/>
                <w:lang w:bidi="ar-SA"/>
                <w:rPrChange w:id="4692"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693" w:author="Rajeev Kumar Singh" w:date="2025-02-25T17:12:00Z">
              <w:tcPr>
                <w:tcW w:w="1489" w:type="dxa"/>
              </w:tcPr>
            </w:tcPrChange>
          </w:tcPr>
          <w:p w14:paraId="41B22E1B" w14:textId="7B8CC752" w:rsidR="001A7717" w:rsidRPr="008B3B23" w:rsidRDefault="001A7717">
            <w:pPr>
              <w:spacing w:line="360" w:lineRule="auto"/>
              <w:jc w:val="center"/>
              <w:rPr>
                <w:rFonts w:ascii="Times New Roman" w:hAnsi="Times New Roman" w:cs="Times New Roman"/>
                <w:b/>
                <w:bCs/>
                <w:sz w:val="20"/>
                <w:rPrChange w:id="4694" w:author="Rajeev Kumar Singh" w:date="2025-02-25T17:10:00Z">
                  <w:rPr>
                    <w:rFonts w:ascii="Times New Roman" w:hAnsi="Times New Roman" w:cs="Times New Roman"/>
                    <w:b/>
                    <w:bCs/>
                    <w:sz w:val="24"/>
                    <w:szCs w:val="24"/>
                  </w:rPr>
                </w:rPrChange>
              </w:rPr>
              <w:pPrChange w:id="4695" w:author="Rajeev Kumar Singh" w:date="2025-02-25T17:10:00Z">
                <w:pPr>
                  <w:jc w:val="both"/>
                </w:pPr>
              </w:pPrChange>
            </w:pPr>
            <w:r w:rsidRPr="008B3B23">
              <w:rPr>
                <w:rFonts w:ascii="Times New Roman" w:hAnsi="Times New Roman" w:cs="Times New Roman"/>
                <w:sz w:val="20"/>
                <w:szCs w:val="22"/>
                <w:rPrChange w:id="4696" w:author="Rajeev Kumar Singh" w:date="2025-02-25T17:10:00Z">
                  <w:rPr>
                    <w:rFonts w:ascii="Times New Roman" w:hAnsi="Times New Roman" w:cs="Times New Roman"/>
                    <w:sz w:val="24"/>
                    <w:szCs w:val="24"/>
                  </w:rPr>
                </w:rPrChange>
              </w:rPr>
              <w:t>Freshwater garfish</w:t>
            </w:r>
          </w:p>
        </w:tc>
        <w:tc>
          <w:tcPr>
            <w:tcW w:w="828" w:type="dxa"/>
            <w:vAlign w:val="center"/>
            <w:tcPrChange w:id="4697" w:author="Rajeev Kumar Singh" w:date="2025-02-25T17:12:00Z">
              <w:tcPr>
                <w:tcW w:w="774" w:type="dxa"/>
              </w:tcPr>
            </w:tcPrChange>
          </w:tcPr>
          <w:p w14:paraId="6B9FA742" w14:textId="3D115685" w:rsidR="001A7717" w:rsidRPr="008B3B23" w:rsidRDefault="001A7717">
            <w:pPr>
              <w:spacing w:line="360" w:lineRule="auto"/>
              <w:jc w:val="center"/>
              <w:rPr>
                <w:rFonts w:ascii="Times New Roman" w:hAnsi="Times New Roman" w:cs="Times New Roman"/>
                <w:b/>
                <w:bCs/>
                <w:sz w:val="20"/>
                <w:rPrChange w:id="4698" w:author="Rajeev Kumar Singh" w:date="2025-02-25T17:10:00Z">
                  <w:rPr>
                    <w:rFonts w:ascii="Times New Roman" w:hAnsi="Times New Roman" w:cs="Times New Roman"/>
                    <w:b/>
                    <w:bCs/>
                    <w:sz w:val="24"/>
                    <w:szCs w:val="24"/>
                  </w:rPr>
                </w:rPrChange>
              </w:rPr>
              <w:pPrChange w:id="4699" w:author="Rajeev Kumar Singh" w:date="2025-02-25T17:10:00Z">
                <w:pPr>
                  <w:jc w:val="both"/>
                </w:pPr>
              </w:pPrChange>
            </w:pPr>
            <w:r w:rsidRPr="008B3B23">
              <w:rPr>
                <w:rFonts w:ascii="Times New Roman" w:hAnsi="Times New Roman" w:cs="Times New Roman"/>
                <w:sz w:val="20"/>
                <w:szCs w:val="22"/>
                <w:rPrChange w:id="4700" w:author="Rajeev Kumar Singh" w:date="2025-02-25T17:10:00Z">
                  <w:rPr>
                    <w:rFonts w:ascii="Times New Roman" w:hAnsi="Times New Roman" w:cs="Times New Roman"/>
                    <w:sz w:val="24"/>
                    <w:szCs w:val="24"/>
                  </w:rPr>
                </w:rPrChange>
              </w:rPr>
              <w:t>LC</w:t>
            </w:r>
          </w:p>
        </w:tc>
        <w:tc>
          <w:tcPr>
            <w:tcW w:w="859" w:type="dxa"/>
            <w:vAlign w:val="center"/>
            <w:tcPrChange w:id="4701" w:author="Rajeev Kumar Singh" w:date="2025-02-25T17:12:00Z">
              <w:tcPr>
                <w:tcW w:w="883" w:type="dxa"/>
              </w:tcPr>
            </w:tcPrChange>
          </w:tcPr>
          <w:p w14:paraId="746DBCB4" w14:textId="50C888BF" w:rsidR="001A7717" w:rsidRPr="008B3B23" w:rsidRDefault="001A7717">
            <w:pPr>
              <w:spacing w:line="360" w:lineRule="auto"/>
              <w:jc w:val="center"/>
              <w:rPr>
                <w:rFonts w:ascii="Times New Roman" w:hAnsi="Times New Roman" w:cs="Times New Roman"/>
                <w:sz w:val="20"/>
                <w:rPrChange w:id="4702" w:author="Rajeev Kumar Singh" w:date="2025-02-25T17:10:00Z">
                  <w:rPr>
                    <w:rFonts w:ascii="Times New Roman" w:hAnsi="Times New Roman" w:cs="Times New Roman"/>
                    <w:sz w:val="24"/>
                    <w:szCs w:val="24"/>
                  </w:rPr>
                </w:rPrChange>
              </w:rPr>
              <w:pPrChange w:id="4703" w:author="Rajeev Kumar Singh" w:date="2025-02-25T17:10:00Z">
                <w:pPr>
                  <w:jc w:val="both"/>
                </w:pPr>
              </w:pPrChange>
            </w:pPr>
            <w:r w:rsidRPr="008B3B23">
              <w:rPr>
                <w:rFonts w:ascii="Times New Roman" w:hAnsi="Times New Roman" w:cs="Times New Roman"/>
                <w:sz w:val="20"/>
                <w:szCs w:val="22"/>
                <w:rPrChange w:id="4704" w:author="Rajeev Kumar Singh" w:date="2025-02-25T17:10:00Z">
                  <w:rPr>
                    <w:rFonts w:ascii="Times New Roman" w:hAnsi="Times New Roman" w:cs="Times New Roman"/>
                    <w:sz w:val="24"/>
                    <w:szCs w:val="24"/>
                  </w:rPr>
                </w:rPrChange>
              </w:rPr>
              <w:t>Native</w:t>
            </w:r>
          </w:p>
        </w:tc>
      </w:tr>
      <w:tr w:rsidR="001A7717" w:rsidRPr="008B3B23" w14:paraId="3A756C9F" w14:textId="30ED2AFF" w:rsidTr="008B3B23">
        <w:trPr>
          <w:jc w:val="center"/>
          <w:trPrChange w:id="4705" w:author="Rajeev Kumar Singh" w:date="2025-02-25T17:12:00Z">
            <w:trPr>
              <w:jc w:val="center"/>
            </w:trPr>
          </w:trPrChange>
        </w:trPr>
        <w:tc>
          <w:tcPr>
            <w:tcW w:w="1736" w:type="dxa"/>
            <w:vAlign w:val="center"/>
            <w:tcPrChange w:id="4706" w:author="Rajeev Kumar Singh" w:date="2025-02-25T17:12:00Z">
              <w:tcPr>
                <w:tcW w:w="1712" w:type="dxa"/>
              </w:tcPr>
            </w:tcPrChange>
          </w:tcPr>
          <w:p w14:paraId="5C144553" w14:textId="62C78421" w:rsidR="001A7717" w:rsidRPr="008B3B23" w:rsidRDefault="001A7717">
            <w:pPr>
              <w:spacing w:line="360" w:lineRule="auto"/>
              <w:jc w:val="center"/>
              <w:rPr>
                <w:rFonts w:ascii="Times New Roman" w:hAnsi="Times New Roman" w:cs="Times New Roman"/>
                <w:b/>
                <w:bCs/>
                <w:sz w:val="20"/>
                <w:rPrChange w:id="4707" w:author="Rajeev Kumar Singh" w:date="2025-02-25T17:10:00Z">
                  <w:rPr>
                    <w:rFonts w:ascii="Times New Roman" w:hAnsi="Times New Roman" w:cs="Times New Roman"/>
                    <w:b/>
                    <w:bCs/>
                    <w:sz w:val="24"/>
                    <w:szCs w:val="24"/>
                  </w:rPr>
                </w:rPrChange>
              </w:rPr>
              <w:pPrChange w:id="4708"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709" w:author="Rajeev Kumar Singh" w:date="2025-02-25T17:10:00Z">
                  <w:rPr>
                    <w:rFonts w:ascii="Times New Roman" w:eastAsia="Times New Roman" w:hAnsi="Times New Roman" w:cs="Times New Roman"/>
                    <w:spacing w:val="-2"/>
                    <w:sz w:val="24"/>
                    <w:szCs w:val="24"/>
                    <w:lang w:bidi="ar-SA"/>
                  </w:rPr>
                </w:rPrChange>
              </w:rPr>
              <w:t>Synbranchiformes</w:t>
            </w:r>
            <w:proofErr w:type="spellEnd"/>
          </w:p>
        </w:tc>
        <w:tc>
          <w:tcPr>
            <w:tcW w:w="1319" w:type="dxa"/>
            <w:vAlign w:val="center"/>
            <w:tcPrChange w:id="4710" w:author="Rajeev Kumar Singh" w:date="2025-02-25T17:12:00Z">
              <w:tcPr>
                <w:tcW w:w="1905" w:type="dxa"/>
              </w:tcPr>
            </w:tcPrChange>
          </w:tcPr>
          <w:p w14:paraId="10B45DB1" w14:textId="1B24E332" w:rsidR="001A7717" w:rsidRPr="008B3B23" w:rsidRDefault="001A7717">
            <w:pPr>
              <w:spacing w:line="360" w:lineRule="auto"/>
              <w:jc w:val="center"/>
              <w:rPr>
                <w:rFonts w:ascii="Times New Roman" w:hAnsi="Times New Roman" w:cs="Times New Roman"/>
                <w:b/>
                <w:bCs/>
                <w:sz w:val="20"/>
                <w:rPrChange w:id="4711" w:author="Rajeev Kumar Singh" w:date="2025-02-25T17:10:00Z">
                  <w:rPr>
                    <w:rFonts w:ascii="Times New Roman" w:hAnsi="Times New Roman" w:cs="Times New Roman"/>
                    <w:b/>
                    <w:bCs/>
                    <w:sz w:val="24"/>
                    <w:szCs w:val="24"/>
                  </w:rPr>
                </w:rPrChange>
              </w:rPr>
              <w:pPrChange w:id="4712" w:author="Rajeev Kumar Singh" w:date="2025-02-25T17:10:00Z">
                <w:pPr>
                  <w:jc w:val="both"/>
                </w:pPr>
              </w:pPrChange>
            </w:pPr>
            <w:proofErr w:type="spellStart"/>
            <w:r w:rsidRPr="008B3B23">
              <w:rPr>
                <w:rFonts w:ascii="Times New Roman" w:eastAsia="Times New Roman" w:hAnsi="Times New Roman" w:cs="Times New Roman"/>
                <w:spacing w:val="-2"/>
                <w:sz w:val="20"/>
                <w:szCs w:val="22"/>
                <w:lang w:bidi="ar-SA"/>
                <w:rPrChange w:id="4713" w:author="Rajeev Kumar Singh" w:date="2025-02-25T17:10:00Z">
                  <w:rPr>
                    <w:rFonts w:ascii="Times New Roman" w:eastAsia="Times New Roman" w:hAnsi="Times New Roman" w:cs="Times New Roman"/>
                    <w:spacing w:val="-2"/>
                    <w:sz w:val="24"/>
                    <w:szCs w:val="24"/>
                    <w:lang w:bidi="ar-SA"/>
                  </w:rPr>
                </w:rPrChange>
              </w:rPr>
              <w:t>Mastacembelidae</w:t>
            </w:r>
            <w:proofErr w:type="spellEnd"/>
          </w:p>
        </w:tc>
        <w:tc>
          <w:tcPr>
            <w:tcW w:w="2829" w:type="dxa"/>
            <w:vAlign w:val="center"/>
            <w:tcPrChange w:id="4714" w:author="Rajeev Kumar Singh" w:date="2025-02-25T17:12:00Z">
              <w:tcPr>
                <w:tcW w:w="2253" w:type="dxa"/>
              </w:tcPr>
            </w:tcPrChange>
          </w:tcPr>
          <w:p w14:paraId="7606685D" w14:textId="68A5C65D" w:rsidR="001A7717" w:rsidRPr="008B3B23" w:rsidRDefault="001A7717">
            <w:pPr>
              <w:spacing w:line="360" w:lineRule="auto"/>
              <w:jc w:val="center"/>
              <w:rPr>
                <w:rFonts w:ascii="Times New Roman" w:hAnsi="Times New Roman" w:cs="Times New Roman"/>
                <w:b/>
                <w:bCs/>
                <w:sz w:val="20"/>
                <w:rPrChange w:id="4715" w:author="Rajeev Kumar Singh" w:date="2025-02-25T17:10:00Z">
                  <w:rPr>
                    <w:rFonts w:ascii="Times New Roman" w:hAnsi="Times New Roman" w:cs="Times New Roman"/>
                    <w:b/>
                    <w:bCs/>
                    <w:sz w:val="24"/>
                    <w:szCs w:val="24"/>
                  </w:rPr>
                </w:rPrChange>
              </w:rPr>
              <w:pPrChange w:id="4716" w:author="Rajeev Kumar Singh" w:date="2025-02-25T17:10:00Z">
                <w:pPr>
                  <w:jc w:val="both"/>
                </w:pPr>
              </w:pPrChange>
            </w:pPr>
            <w:proofErr w:type="spellStart"/>
            <w:r w:rsidRPr="008B3B23">
              <w:rPr>
                <w:rFonts w:ascii="Times New Roman" w:eastAsia="Times New Roman" w:hAnsi="Times New Roman" w:cs="Times New Roman"/>
                <w:i/>
                <w:spacing w:val="-2"/>
                <w:sz w:val="20"/>
                <w:szCs w:val="22"/>
                <w:lang w:bidi="ar-SA"/>
                <w:rPrChange w:id="4717" w:author="Rajeev Kumar Singh" w:date="2025-02-25T17:10:00Z">
                  <w:rPr>
                    <w:rFonts w:ascii="Times New Roman" w:eastAsia="Times New Roman" w:hAnsi="Times New Roman" w:cs="Times New Roman"/>
                    <w:i/>
                    <w:spacing w:val="-2"/>
                    <w:sz w:val="24"/>
                    <w:szCs w:val="24"/>
                    <w:lang w:bidi="ar-SA"/>
                  </w:rPr>
                </w:rPrChange>
              </w:rPr>
              <w:t>Macrognathus</w:t>
            </w:r>
            <w:proofErr w:type="spellEnd"/>
            <w:r w:rsidRPr="008B3B23">
              <w:rPr>
                <w:rFonts w:ascii="Times New Roman" w:eastAsia="Times New Roman" w:hAnsi="Times New Roman" w:cs="Times New Roman"/>
                <w:i/>
                <w:spacing w:val="-2"/>
                <w:sz w:val="20"/>
                <w:szCs w:val="22"/>
                <w:lang w:bidi="ar-SA"/>
                <w:rPrChange w:id="4718"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z w:val="20"/>
                <w:szCs w:val="22"/>
                <w:lang w:bidi="ar-SA"/>
                <w:rPrChange w:id="4719" w:author="Rajeev Kumar Singh" w:date="2025-02-25T17:10:00Z">
                  <w:rPr>
                    <w:rFonts w:ascii="Times New Roman" w:eastAsia="Times New Roman" w:hAnsi="Times New Roman" w:cs="Times New Roman"/>
                    <w:i/>
                    <w:sz w:val="24"/>
                    <w:szCs w:val="24"/>
                    <w:lang w:bidi="ar-SA"/>
                  </w:rPr>
                </w:rPrChange>
              </w:rPr>
              <w:t>acculeatus</w:t>
            </w:r>
            <w:proofErr w:type="spellEnd"/>
            <w:r w:rsidR="00140E10" w:rsidRPr="008B3B23">
              <w:rPr>
                <w:rFonts w:ascii="Times New Roman" w:eastAsia="Times New Roman" w:hAnsi="Times New Roman" w:cs="Times New Roman"/>
                <w:i/>
                <w:sz w:val="20"/>
                <w:szCs w:val="22"/>
                <w:lang w:bidi="ar-SA"/>
                <w:rPrChange w:id="4720" w:author="Rajeev Kumar Singh" w:date="2025-02-25T17:10:00Z">
                  <w:rPr>
                    <w:rFonts w:ascii="Times New Roman" w:eastAsia="Times New Roman" w:hAnsi="Times New Roman" w:cs="Times New Roman"/>
                    <w:i/>
                    <w:sz w:val="24"/>
                    <w:szCs w:val="24"/>
                    <w:lang w:bidi="ar-SA"/>
                  </w:rPr>
                </w:rPrChange>
              </w:rPr>
              <w:t xml:space="preserve"> </w:t>
            </w:r>
            <w:r w:rsidRPr="008B3B23">
              <w:rPr>
                <w:rFonts w:ascii="Times New Roman" w:eastAsia="Times New Roman" w:hAnsi="Times New Roman" w:cs="Times New Roman"/>
                <w:sz w:val="20"/>
                <w:szCs w:val="22"/>
                <w:lang w:bidi="ar-SA"/>
                <w:rPrChange w:id="4721" w:author="Rajeev Kumar Singh" w:date="2025-02-25T17:10:00Z">
                  <w:rPr>
                    <w:rFonts w:ascii="Times New Roman" w:eastAsia="Times New Roman" w:hAnsi="Times New Roman" w:cs="Times New Roman"/>
                    <w:sz w:val="24"/>
                    <w:szCs w:val="24"/>
                    <w:lang w:bidi="ar-SA"/>
                  </w:rPr>
                </w:rPrChange>
              </w:rPr>
              <w:t>(Bloch,</w:t>
            </w:r>
            <w:r w:rsidRPr="008B3B23">
              <w:rPr>
                <w:rFonts w:ascii="Times New Roman" w:eastAsia="Times New Roman" w:hAnsi="Times New Roman" w:cs="Times New Roman"/>
                <w:spacing w:val="-2"/>
                <w:sz w:val="20"/>
                <w:szCs w:val="22"/>
                <w:lang w:bidi="ar-SA"/>
                <w:rPrChange w:id="4722" w:author="Rajeev Kumar Singh" w:date="2025-02-25T17:10:00Z">
                  <w:rPr>
                    <w:rFonts w:ascii="Times New Roman" w:eastAsia="Times New Roman" w:hAnsi="Times New Roman" w:cs="Times New Roman"/>
                    <w:spacing w:val="-2"/>
                    <w:sz w:val="24"/>
                    <w:szCs w:val="24"/>
                    <w:lang w:bidi="ar-SA"/>
                  </w:rPr>
                </w:rPrChange>
              </w:rPr>
              <w:t>1786)</w:t>
            </w:r>
          </w:p>
        </w:tc>
        <w:tc>
          <w:tcPr>
            <w:tcW w:w="1445" w:type="dxa"/>
            <w:vAlign w:val="center"/>
            <w:tcPrChange w:id="4723" w:author="Rajeev Kumar Singh" w:date="2025-02-25T17:12:00Z">
              <w:tcPr>
                <w:tcW w:w="1489" w:type="dxa"/>
              </w:tcPr>
            </w:tcPrChange>
          </w:tcPr>
          <w:p w14:paraId="6EDEB9EF" w14:textId="5C4DEAB8" w:rsidR="001A7717" w:rsidRPr="008B3B23" w:rsidRDefault="001A7717">
            <w:pPr>
              <w:spacing w:line="360" w:lineRule="auto"/>
              <w:jc w:val="center"/>
              <w:rPr>
                <w:rFonts w:ascii="Times New Roman" w:hAnsi="Times New Roman" w:cs="Times New Roman"/>
                <w:b/>
                <w:bCs/>
                <w:sz w:val="20"/>
                <w:rPrChange w:id="4724" w:author="Rajeev Kumar Singh" w:date="2025-02-25T17:10:00Z">
                  <w:rPr>
                    <w:rFonts w:ascii="Times New Roman" w:hAnsi="Times New Roman" w:cs="Times New Roman"/>
                    <w:b/>
                    <w:bCs/>
                    <w:sz w:val="24"/>
                    <w:szCs w:val="24"/>
                  </w:rPr>
                </w:rPrChange>
              </w:rPr>
              <w:pPrChange w:id="4725" w:author="Rajeev Kumar Singh" w:date="2025-02-25T17:10:00Z">
                <w:pPr>
                  <w:jc w:val="both"/>
                </w:pPr>
              </w:pPrChange>
            </w:pPr>
            <w:r w:rsidRPr="008B3B23">
              <w:rPr>
                <w:rFonts w:ascii="Times New Roman" w:hAnsi="Times New Roman" w:cs="Times New Roman"/>
                <w:sz w:val="20"/>
                <w:szCs w:val="22"/>
                <w:rPrChange w:id="4726" w:author="Rajeev Kumar Singh" w:date="2025-02-25T17:10:00Z">
                  <w:rPr>
                    <w:rFonts w:ascii="Times New Roman" w:hAnsi="Times New Roman" w:cs="Times New Roman"/>
                    <w:sz w:val="24"/>
                    <w:szCs w:val="24"/>
                  </w:rPr>
                </w:rPrChange>
              </w:rPr>
              <w:t>Lesser spiny eel</w:t>
            </w:r>
          </w:p>
        </w:tc>
        <w:tc>
          <w:tcPr>
            <w:tcW w:w="828" w:type="dxa"/>
            <w:vAlign w:val="center"/>
            <w:tcPrChange w:id="4727" w:author="Rajeev Kumar Singh" w:date="2025-02-25T17:12:00Z">
              <w:tcPr>
                <w:tcW w:w="774" w:type="dxa"/>
              </w:tcPr>
            </w:tcPrChange>
          </w:tcPr>
          <w:p w14:paraId="718FF34B" w14:textId="5D310D0C" w:rsidR="001A7717" w:rsidRPr="008B3B23" w:rsidRDefault="001A7717">
            <w:pPr>
              <w:spacing w:line="360" w:lineRule="auto"/>
              <w:jc w:val="center"/>
              <w:rPr>
                <w:rFonts w:ascii="Times New Roman" w:hAnsi="Times New Roman" w:cs="Times New Roman"/>
                <w:b/>
                <w:bCs/>
                <w:sz w:val="20"/>
                <w:rPrChange w:id="4728" w:author="Rajeev Kumar Singh" w:date="2025-02-25T17:10:00Z">
                  <w:rPr>
                    <w:rFonts w:ascii="Times New Roman" w:hAnsi="Times New Roman" w:cs="Times New Roman"/>
                    <w:b/>
                    <w:bCs/>
                    <w:sz w:val="24"/>
                    <w:szCs w:val="24"/>
                  </w:rPr>
                </w:rPrChange>
              </w:rPr>
              <w:pPrChange w:id="4729" w:author="Rajeev Kumar Singh" w:date="2025-02-25T17:10:00Z">
                <w:pPr>
                  <w:jc w:val="both"/>
                </w:pPr>
              </w:pPrChange>
            </w:pPr>
            <w:r w:rsidRPr="008B3B23">
              <w:rPr>
                <w:rFonts w:ascii="Times New Roman" w:hAnsi="Times New Roman" w:cs="Times New Roman"/>
                <w:sz w:val="20"/>
                <w:szCs w:val="22"/>
                <w:rPrChange w:id="4730" w:author="Rajeev Kumar Singh" w:date="2025-02-25T17:10:00Z">
                  <w:rPr>
                    <w:rFonts w:ascii="Times New Roman" w:hAnsi="Times New Roman" w:cs="Times New Roman"/>
                    <w:sz w:val="24"/>
                    <w:szCs w:val="24"/>
                  </w:rPr>
                </w:rPrChange>
              </w:rPr>
              <w:t>LC</w:t>
            </w:r>
          </w:p>
        </w:tc>
        <w:tc>
          <w:tcPr>
            <w:tcW w:w="859" w:type="dxa"/>
            <w:vAlign w:val="center"/>
            <w:tcPrChange w:id="4731" w:author="Rajeev Kumar Singh" w:date="2025-02-25T17:12:00Z">
              <w:tcPr>
                <w:tcW w:w="883" w:type="dxa"/>
              </w:tcPr>
            </w:tcPrChange>
          </w:tcPr>
          <w:p w14:paraId="159737CE" w14:textId="3832D649" w:rsidR="001A7717" w:rsidRPr="008B3B23" w:rsidRDefault="001A7717">
            <w:pPr>
              <w:spacing w:line="360" w:lineRule="auto"/>
              <w:jc w:val="center"/>
              <w:rPr>
                <w:rFonts w:ascii="Times New Roman" w:hAnsi="Times New Roman" w:cs="Times New Roman"/>
                <w:sz w:val="20"/>
                <w:rPrChange w:id="4732" w:author="Rajeev Kumar Singh" w:date="2025-02-25T17:10:00Z">
                  <w:rPr>
                    <w:rFonts w:ascii="Times New Roman" w:hAnsi="Times New Roman" w:cs="Times New Roman"/>
                    <w:sz w:val="24"/>
                    <w:szCs w:val="24"/>
                  </w:rPr>
                </w:rPrChange>
              </w:rPr>
              <w:pPrChange w:id="4733" w:author="Rajeev Kumar Singh" w:date="2025-02-25T17:10:00Z">
                <w:pPr>
                  <w:jc w:val="both"/>
                </w:pPr>
              </w:pPrChange>
            </w:pPr>
            <w:r w:rsidRPr="008B3B23">
              <w:rPr>
                <w:rFonts w:ascii="Times New Roman" w:hAnsi="Times New Roman" w:cs="Times New Roman"/>
                <w:sz w:val="20"/>
                <w:szCs w:val="22"/>
                <w:rPrChange w:id="4734" w:author="Rajeev Kumar Singh" w:date="2025-02-25T17:10:00Z">
                  <w:rPr>
                    <w:rFonts w:ascii="Times New Roman" w:hAnsi="Times New Roman" w:cs="Times New Roman"/>
                    <w:sz w:val="24"/>
                    <w:szCs w:val="24"/>
                  </w:rPr>
                </w:rPrChange>
              </w:rPr>
              <w:t>Native</w:t>
            </w:r>
          </w:p>
        </w:tc>
      </w:tr>
      <w:tr w:rsidR="001A7717" w:rsidRPr="008B3B23" w14:paraId="453B0F3D" w14:textId="65449208" w:rsidTr="008B3B23">
        <w:trPr>
          <w:jc w:val="center"/>
          <w:trPrChange w:id="4735" w:author="Rajeev Kumar Singh" w:date="2025-02-25T17:12:00Z">
            <w:trPr>
              <w:jc w:val="center"/>
            </w:trPr>
          </w:trPrChange>
        </w:trPr>
        <w:tc>
          <w:tcPr>
            <w:tcW w:w="1736" w:type="dxa"/>
            <w:vAlign w:val="center"/>
            <w:tcPrChange w:id="4736" w:author="Rajeev Kumar Singh" w:date="2025-02-25T17:12:00Z">
              <w:tcPr>
                <w:tcW w:w="1712" w:type="dxa"/>
              </w:tcPr>
            </w:tcPrChange>
          </w:tcPr>
          <w:p w14:paraId="4B925A51" w14:textId="77777777" w:rsidR="001A7717" w:rsidRPr="008B3B23" w:rsidRDefault="001A7717">
            <w:pPr>
              <w:spacing w:line="360" w:lineRule="auto"/>
              <w:jc w:val="center"/>
              <w:rPr>
                <w:rFonts w:ascii="Times New Roman" w:hAnsi="Times New Roman" w:cs="Times New Roman"/>
                <w:b/>
                <w:bCs/>
                <w:sz w:val="20"/>
                <w:rPrChange w:id="4737" w:author="Rajeev Kumar Singh" w:date="2025-02-25T17:10:00Z">
                  <w:rPr>
                    <w:rFonts w:ascii="Times New Roman" w:hAnsi="Times New Roman" w:cs="Times New Roman"/>
                    <w:b/>
                    <w:bCs/>
                    <w:sz w:val="24"/>
                    <w:szCs w:val="24"/>
                  </w:rPr>
                </w:rPrChange>
              </w:rPr>
              <w:pPrChange w:id="4738" w:author="Rajeev Kumar Singh" w:date="2025-02-25T17:10:00Z">
                <w:pPr>
                  <w:jc w:val="both"/>
                </w:pPr>
              </w:pPrChange>
            </w:pPr>
          </w:p>
        </w:tc>
        <w:tc>
          <w:tcPr>
            <w:tcW w:w="1319" w:type="dxa"/>
            <w:vAlign w:val="center"/>
            <w:tcPrChange w:id="4739" w:author="Rajeev Kumar Singh" w:date="2025-02-25T17:12:00Z">
              <w:tcPr>
                <w:tcW w:w="1905" w:type="dxa"/>
              </w:tcPr>
            </w:tcPrChange>
          </w:tcPr>
          <w:p w14:paraId="489FBBDA" w14:textId="77777777" w:rsidR="001A7717" w:rsidRPr="008B3B23" w:rsidRDefault="001A7717">
            <w:pPr>
              <w:spacing w:line="360" w:lineRule="auto"/>
              <w:jc w:val="center"/>
              <w:rPr>
                <w:rFonts w:ascii="Times New Roman" w:hAnsi="Times New Roman" w:cs="Times New Roman"/>
                <w:b/>
                <w:bCs/>
                <w:sz w:val="20"/>
                <w:rPrChange w:id="4740" w:author="Rajeev Kumar Singh" w:date="2025-02-25T17:10:00Z">
                  <w:rPr>
                    <w:rFonts w:ascii="Times New Roman" w:hAnsi="Times New Roman" w:cs="Times New Roman"/>
                    <w:b/>
                    <w:bCs/>
                    <w:sz w:val="24"/>
                    <w:szCs w:val="24"/>
                  </w:rPr>
                </w:rPrChange>
              </w:rPr>
              <w:pPrChange w:id="4741" w:author="Rajeev Kumar Singh" w:date="2025-02-25T17:10:00Z">
                <w:pPr>
                  <w:jc w:val="both"/>
                </w:pPr>
              </w:pPrChange>
            </w:pPr>
          </w:p>
        </w:tc>
        <w:tc>
          <w:tcPr>
            <w:tcW w:w="2829" w:type="dxa"/>
            <w:vAlign w:val="center"/>
            <w:tcPrChange w:id="4742" w:author="Rajeev Kumar Singh" w:date="2025-02-25T17:12:00Z">
              <w:tcPr>
                <w:tcW w:w="2253" w:type="dxa"/>
              </w:tcPr>
            </w:tcPrChange>
          </w:tcPr>
          <w:p w14:paraId="358BDAE6" w14:textId="34327A86" w:rsidR="001A7717" w:rsidRPr="008B3B23" w:rsidRDefault="001A7717">
            <w:pPr>
              <w:spacing w:line="360" w:lineRule="auto"/>
              <w:jc w:val="center"/>
              <w:rPr>
                <w:rFonts w:ascii="Times New Roman" w:hAnsi="Times New Roman" w:cs="Times New Roman"/>
                <w:b/>
                <w:bCs/>
                <w:sz w:val="20"/>
                <w:rPrChange w:id="4743" w:author="Rajeev Kumar Singh" w:date="2025-02-25T17:10:00Z">
                  <w:rPr>
                    <w:rFonts w:ascii="Times New Roman" w:hAnsi="Times New Roman" w:cs="Times New Roman"/>
                    <w:b/>
                    <w:bCs/>
                    <w:sz w:val="24"/>
                    <w:szCs w:val="24"/>
                  </w:rPr>
                </w:rPrChange>
              </w:rPr>
              <w:pPrChange w:id="4744" w:author="Rajeev Kumar Singh" w:date="2025-02-25T17:10:00Z">
                <w:pPr>
                  <w:jc w:val="both"/>
                </w:pPr>
              </w:pPrChange>
            </w:pPr>
            <w:proofErr w:type="spellStart"/>
            <w:r w:rsidRPr="008B3B23">
              <w:rPr>
                <w:rFonts w:ascii="Times New Roman" w:eastAsia="Times New Roman" w:hAnsi="Times New Roman" w:cs="Times New Roman"/>
                <w:i/>
                <w:spacing w:val="-2"/>
                <w:sz w:val="20"/>
                <w:szCs w:val="22"/>
                <w:lang w:bidi="ar-SA"/>
                <w:rPrChange w:id="4745" w:author="Rajeev Kumar Singh" w:date="2025-02-25T17:10:00Z">
                  <w:rPr>
                    <w:rFonts w:ascii="Times New Roman" w:eastAsia="Times New Roman" w:hAnsi="Times New Roman" w:cs="Times New Roman"/>
                    <w:i/>
                    <w:spacing w:val="-2"/>
                    <w:sz w:val="24"/>
                    <w:szCs w:val="24"/>
                    <w:lang w:bidi="ar-SA"/>
                  </w:rPr>
                </w:rPrChange>
              </w:rPr>
              <w:t>Macrognathus</w:t>
            </w:r>
            <w:proofErr w:type="spellEnd"/>
            <w:r w:rsidRPr="008B3B23">
              <w:rPr>
                <w:rFonts w:ascii="Times New Roman" w:eastAsia="Times New Roman" w:hAnsi="Times New Roman" w:cs="Times New Roman"/>
                <w:i/>
                <w:spacing w:val="-2"/>
                <w:sz w:val="20"/>
                <w:szCs w:val="22"/>
                <w:lang w:bidi="ar-SA"/>
                <w:rPrChange w:id="4746" w:author="Rajeev Kumar Singh" w:date="2025-02-25T17:10:00Z">
                  <w:rPr>
                    <w:rFonts w:ascii="Times New Roman" w:eastAsia="Times New Roman" w:hAnsi="Times New Roman" w:cs="Times New Roman"/>
                    <w:i/>
                    <w:spacing w:val="-2"/>
                    <w:sz w:val="24"/>
                    <w:szCs w:val="24"/>
                    <w:lang w:bidi="ar-SA"/>
                  </w:rPr>
                </w:rPrChange>
              </w:rPr>
              <w:t xml:space="preserve"> </w:t>
            </w:r>
            <w:proofErr w:type="spellStart"/>
            <w:r w:rsidRPr="008B3B23">
              <w:rPr>
                <w:rFonts w:ascii="Times New Roman" w:eastAsia="Times New Roman" w:hAnsi="Times New Roman" w:cs="Times New Roman"/>
                <w:i/>
                <w:spacing w:val="-2"/>
                <w:sz w:val="20"/>
                <w:szCs w:val="22"/>
                <w:lang w:bidi="ar-SA"/>
                <w:rPrChange w:id="4747" w:author="Rajeev Kumar Singh" w:date="2025-02-25T17:10:00Z">
                  <w:rPr>
                    <w:rFonts w:ascii="Times New Roman" w:eastAsia="Times New Roman" w:hAnsi="Times New Roman" w:cs="Times New Roman"/>
                    <w:i/>
                    <w:spacing w:val="-2"/>
                    <w:sz w:val="24"/>
                    <w:szCs w:val="24"/>
                    <w:lang w:bidi="ar-SA"/>
                  </w:rPr>
                </w:rPrChange>
              </w:rPr>
              <w:t>pancalus</w:t>
            </w:r>
            <w:proofErr w:type="spellEnd"/>
            <w:r w:rsidRPr="008B3B23">
              <w:rPr>
                <w:rFonts w:ascii="Times New Roman" w:eastAsia="Times New Roman" w:hAnsi="Times New Roman" w:cs="Times New Roman"/>
                <w:i/>
                <w:spacing w:val="-2"/>
                <w:sz w:val="20"/>
                <w:szCs w:val="22"/>
                <w:lang w:bidi="ar-SA"/>
                <w:rPrChange w:id="4748" w:author="Rajeev Kumar Singh" w:date="2025-02-25T17:10:00Z">
                  <w:rPr>
                    <w:rFonts w:ascii="Times New Roman" w:eastAsia="Times New Roman" w:hAnsi="Times New Roman" w:cs="Times New Roman"/>
                    <w:i/>
                    <w:spacing w:val="-2"/>
                    <w:sz w:val="24"/>
                    <w:szCs w:val="24"/>
                    <w:lang w:bidi="ar-SA"/>
                  </w:rPr>
                </w:rPrChange>
              </w:rPr>
              <w:t xml:space="preserve"> </w:t>
            </w:r>
            <w:r w:rsidRPr="008B3B23">
              <w:rPr>
                <w:rFonts w:ascii="Times New Roman" w:eastAsia="Times New Roman" w:hAnsi="Times New Roman" w:cs="Times New Roman"/>
                <w:sz w:val="20"/>
                <w:szCs w:val="22"/>
                <w:lang w:bidi="ar-SA"/>
                <w:rPrChange w:id="4749" w:author="Rajeev Kumar Singh" w:date="2025-02-25T17:10:00Z">
                  <w:rPr>
                    <w:rFonts w:ascii="Times New Roman" w:eastAsia="Times New Roman" w:hAnsi="Times New Roman" w:cs="Times New Roman"/>
                    <w:sz w:val="24"/>
                    <w:szCs w:val="24"/>
                    <w:lang w:bidi="ar-SA"/>
                  </w:rPr>
                </w:rPrChange>
              </w:rPr>
              <w:t>(Hamilton,</w:t>
            </w:r>
            <w:r w:rsidRPr="008B3B23">
              <w:rPr>
                <w:rFonts w:ascii="Times New Roman" w:eastAsia="Times New Roman" w:hAnsi="Times New Roman" w:cs="Times New Roman"/>
                <w:spacing w:val="-2"/>
                <w:sz w:val="20"/>
                <w:szCs w:val="22"/>
                <w:lang w:bidi="ar-SA"/>
                <w:rPrChange w:id="4750" w:author="Rajeev Kumar Singh" w:date="2025-02-25T17:10:00Z">
                  <w:rPr>
                    <w:rFonts w:ascii="Times New Roman" w:eastAsia="Times New Roman" w:hAnsi="Times New Roman" w:cs="Times New Roman"/>
                    <w:spacing w:val="-2"/>
                    <w:sz w:val="24"/>
                    <w:szCs w:val="24"/>
                    <w:lang w:bidi="ar-SA"/>
                  </w:rPr>
                </w:rPrChange>
              </w:rPr>
              <w:t>1822)</w:t>
            </w:r>
          </w:p>
        </w:tc>
        <w:tc>
          <w:tcPr>
            <w:tcW w:w="1445" w:type="dxa"/>
            <w:vAlign w:val="center"/>
            <w:tcPrChange w:id="4751" w:author="Rajeev Kumar Singh" w:date="2025-02-25T17:12:00Z">
              <w:tcPr>
                <w:tcW w:w="1489" w:type="dxa"/>
              </w:tcPr>
            </w:tcPrChange>
          </w:tcPr>
          <w:p w14:paraId="515969FE" w14:textId="0F932CD1" w:rsidR="001A7717" w:rsidRPr="008B3B23" w:rsidRDefault="001A7717">
            <w:pPr>
              <w:spacing w:line="360" w:lineRule="auto"/>
              <w:jc w:val="center"/>
              <w:rPr>
                <w:rFonts w:ascii="Times New Roman" w:hAnsi="Times New Roman" w:cs="Times New Roman"/>
                <w:b/>
                <w:bCs/>
                <w:sz w:val="20"/>
                <w:rPrChange w:id="4752" w:author="Rajeev Kumar Singh" w:date="2025-02-25T17:10:00Z">
                  <w:rPr>
                    <w:rFonts w:ascii="Times New Roman" w:hAnsi="Times New Roman" w:cs="Times New Roman"/>
                    <w:b/>
                    <w:bCs/>
                    <w:sz w:val="24"/>
                    <w:szCs w:val="24"/>
                  </w:rPr>
                </w:rPrChange>
              </w:rPr>
              <w:pPrChange w:id="4753" w:author="Rajeev Kumar Singh" w:date="2025-02-25T17:10:00Z">
                <w:pPr>
                  <w:jc w:val="both"/>
                </w:pPr>
              </w:pPrChange>
            </w:pPr>
            <w:r w:rsidRPr="008B3B23">
              <w:rPr>
                <w:rFonts w:ascii="Times New Roman" w:hAnsi="Times New Roman" w:cs="Times New Roman"/>
                <w:sz w:val="20"/>
                <w:szCs w:val="22"/>
                <w:rPrChange w:id="4754" w:author="Rajeev Kumar Singh" w:date="2025-02-25T17:10:00Z">
                  <w:rPr>
                    <w:rFonts w:ascii="Times New Roman" w:hAnsi="Times New Roman" w:cs="Times New Roman"/>
                    <w:sz w:val="24"/>
                    <w:szCs w:val="24"/>
                  </w:rPr>
                </w:rPrChange>
              </w:rPr>
              <w:t>Barred spiny eel</w:t>
            </w:r>
          </w:p>
        </w:tc>
        <w:tc>
          <w:tcPr>
            <w:tcW w:w="828" w:type="dxa"/>
            <w:vAlign w:val="center"/>
            <w:tcPrChange w:id="4755" w:author="Rajeev Kumar Singh" w:date="2025-02-25T17:12:00Z">
              <w:tcPr>
                <w:tcW w:w="774" w:type="dxa"/>
              </w:tcPr>
            </w:tcPrChange>
          </w:tcPr>
          <w:p w14:paraId="6E441734" w14:textId="3DCE724E" w:rsidR="001A7717" w:rsidRPr="008B3B23" w:rsidRDefault="001A7717">
            <w:pPr>
              <w:spacing w:line="360" w:lineRule="auto"/>
              <w:jc w:val="center"/>
              <w:rPr>
                <w:rFonts w:ascii="Times New Roman" w:hAnsi="Times New Roman" w:cs="Times New Roman"/>
                <w:b/>
                <w:bCs/>
                <w:sz w:val="20"/>
                <w:rPrChange w:id="4756" w:author="Rajeev Kumar Singh" w:date="2025-02-25T17:10:00Z">
                  <w:rPr>
                    <w:rFonts w:ascii="Times New Roman" w:hAnsi="Times New Roman" w:cs="Times New Roman"/>
                    <w:b/>
                    <w:bCs/>
                    <w:sz w:val="24"/>
                    <w:szCs w:val="24"/>
                  </w:rPr>
                </w:rPrChange>
              </w:rPr>
              <w:pPrChange w:id="4757" w:author="Rajeev Kumar Singh" w:date="2025-02-25T17:10:00Z">
                <w:pPr>
                  <w:jc w:val="both"/>
                </w:pPr>
              </w:pPrChange>
            </w:pPr>
            <w:r w:rsidRPr="008B3B23">
              <w:rPr>
                <w:rFonts w:ascii="Times New Roman" w:hAnsi="Times New Roman" w:cs="Times New Roman"/>
                <w:sz w:val="20"/>
                <w:szCs w:val="22"/>
                <w:rPrChange w:id="4758" w:author="Rajeev Kumar Singh" w:date="2025-02-25T17:10:00Z">
                  <w:rPr>
                    <w:rFonts w:ascii="Times New Roman" w:hAnsi="Times New Roman" w:cs="Times New Roman"/>
                    <w:sz w:val="24"/>
                    <w:szCs w:val="24"/>
                  </w:rPr>
                </w:rPrChange>
              </w:rPr>
              <w:t>LC</w:t>
            </w:r>
          </w:p>
        </w:tc>
        <w:tc>
          <w:tcPr>
            <w:tcW w:w="859" w:type="dxa"/>
            <w:vAlign w:val="center"/>
            <w:tcPrChange w:id="4759" w:author="Rajeev Kumar Singh" w:date="2025-02-25T17:12:00Z">
              <w:tcPr>
                <w:tcW w:w="883" w:type="dxa"/>
              </w:tcPr>
            </w:tcPrChange>
          </w:tcPr>
          <w:p w14:paraId="12A31F97" w14:textId="115392A0" w:rsidR="001A7717" w:rsidRPr="008B3B23" w:rsidRDefault="001A7717">
            <w:pPr>
              <w:spacing w:line="360" w:lineRule="auto"/>
              <w:jc w:val="center"/>
              <w:rPr>
                <w:rFonts w:ascii="Times New Roman" w:hAnsi="Times New Roman" w:cs="Times New Roman"/>
                <w:sz w:val="20"/>
                <w:rPrChange w:id="4760" w:author="Rajeev Kumar Singh" w:date="2025-02-25T17:10:00Z">
                  <w:rPr>
                    <w:rFonts w:ascii="Times New Roman" w:hAnsi="Times New Roman" w:cs="Times New Roman"/>
                    <w:sz w:val="24"/>
                    <w:szCs w:val="24"/>
                  </w:rPr>
                </w:rPrChange>
              </w:rPr>
              <w:pPrChange w:id="4761" w:author="Rajeev Kumar Singh" w:date="2025-02-25T17:10:00Z">
                <w:pPr>
                  <w:jc w:val="both"/>
                </w:pPr>
              </w:pPrChange>
            </w:pPr>
            <w:r w:rsidRPr="008B3B23">
              <w:rPr>
                <w:rFonts w:ascii="Times New Roman" w:hAnsi="Times New Roman" w:cs="Times New Roman"/>
                <w:sz w:val="20"/>
                <w:szCs w:val="22"/>
                <w:rPrChange w:id="4762" w:author="Rajeev Kumar Singh" w:date="2025-02-25T17:10:00Z">
                  <w:rPr>
                    <w:rFonts w:ascii="Times New Roman" w:hAnsi="Times New Roman" w:cs="Times New Roman"/>
                    <w:sz w:val="24"/>
                    <w:szCs w:val="24"/>
                  </w:rPr>
                </w:rPrChange>
              </w:rPr>
              <w:t>Native</w:t>
            </w:r>
          </w:p>
        </w:tc>
      </w:tr>
      <w:tr w:rsidR="001A7717" w:rsidRPr="008B3B23" w14:paraId="0FA44862" w14:textId="16FF9FCD" w:rsidTr="008B3B23">
        <w:trPr>
          <w:jc w:val="center"/>
          <w:trPrChange w:id="4763" w:author="Rajeev Kumar Singh" w:date="2025-02-25T17:12:00Z">
            <w:trPr>
              <w:jc w:val="center"/>
            </w:trPr>
          </w:trPrChange>
        </w:trPr>
        <w:tc>
          <w:tcPr>
            <w:tcW w:w="1736" w:type="dxa"/>
            <w:vAlign w:val="center"/>
            <w:tcPrChange w:id="4764" w:author="Rajeev Kumar Singh" w:date="2025-02-25T17:12:00Z">
              <w:tcPr>
                <w:tcW w:w="1712" w:type="dxa"/>
              </w:tcPr>
            </w:tcPrChange>
          </w:tcPr>
          <w:p w14:paraId="35083023" w14:textId="77777777" w:rsidR="001A7717" w:rsidRPr="008B3B23" w:rsidRDefault="001A7717">
            <w:pPr>
              <w:spacing w:line="360" w:lineRule="auto"/>
              <w:jc w:val="center"/>
              <w:rPr>
                <w:rFonts w:ascii="Times New Roman" w:hAnsi="Times New Roman" w:cs="Times New Roman"/>
                <w:b/>
                <w:bCs/>
                <w:sz w:val="20"/>
                <w:rPrChange w:id="4765" w:author="Rajeev Kumar Singh" w:date="2025-02-25T17:10:00Z">
                  <w:rPr>
                    <w:rFonts w:ascii="Times New Roman" w:hAnsi="Times New Roman" w:cs="Times New Roman"/>
                    <w:b/>
                    <w:bCs/>
                    <w:sz w:val="24"/>
                    <w:szCs w:val="24"/>
                  </w:rPr>
                </w:rPrChange>
              </w:rPr>
              <w:pPrChange w:id="4766" w:author="Rajeev Kumar Singh" w:date="2025-02-25T17:10:00Z">
                <w:pPr>
                  <w:jc w:val="both"/>
                </w:pPr>
              </w:pPrChange>
            </w:pPr>
          </w:p>
        </w:tc>
        <w:tc>
          <w:tcPr>
            <w:tcW w:w="1319" w:type="dxa"/>
            <w:vAlign w:val="center"/>
            <w:tcPrChange w:id="4767" w:author="Rajeev Kumar Singh" w:date="2025-02-25T17:12:00Z">
              <w:tcPr>
                <w:tcW w:w="1905" w:type="dxa"/>
              </w:tcPr>
            </w:tcPrChange>
          </w:tcPr>
          <w:p w14:paraId="162B8B08" w14:textId="77777777" w:rsidR="001A7717" w:rsidRPr="008B3B23" w:rsidRDefault="001A7717">
            <w:pPr>
              <w:spacing w:line="360" w:lineRule="auto"/>
              <w:jc w:val="center"/>
              <w:rPr>
                <w:rFonts w:ascii="Times New Roman" w:hAnsi="Times New Roman" w:cs="Times New Roman"/>
                <w:b/>
                <w:bCs/>
                <w:sz w:val="20"/>
                <w:rPrChange w:id="4768" w:author="Rajeev Kumar Singh" w:date="2025-02-25T17:10:00Z">
                  <w:rPr>
                    <w:rFonts w:ascii="Times New Roman" w:hAnsi="Times New Roman" w:cs="Times New Roman"/>
                    <w:b/>
                    <w:bCs/>
                    <w:sz w:val="24"/>
                    <w:szCs w:val="24"/>
                  </w:rPr>
                </w:rPrChange>
              </w:rPr>
              <w:pPrChange w:id="4769" w:author="Rajeev Kumar Singh" w:date="2025-02-25T17:10:00Z">
                <w:pPr>
                  <w:jc w:val="both"/>
                </w:pPr>
              </w:pPrChange>
            </w:pPr>
          </w:p>
        </w:tc>
        <w:tc>
          <w:tcPr>
            <w:tcW w:w="2829" w:type="dxa"/>
            <w:vAlign w:val="center"/>
            <w:tcPrChange w:id="4770" w:author="Rajeev Kumar Singh" w:date="2025-02-25T17:12:00Z">
              <w:tcPr>
                <w:tcW w:w="2253" w:type="dxa"/>
              </w:tcPr>
            </w:tcPrChange>
          </w:tcPr>
          <w:p w14:paraId="40D940C2" w14:textId="26975917" w:rsidR="001A7717" w:rsidRPr="008B3B23" w:rsidRDefault="001A7717">
            <w:pPr>
              <w:spacing w:line="360" w:lineRule="auto"/>
              <w:jc w:val="center"/>
              <w:rPr>
                <w:rFonts w:ascii="Times New Roman" w:hAnsi="Times New Roman" w:cs="Times New Roman"/>
                <w:b/>
                <w:bCs/>
                <w:sz w:val="20"/>
                <w:rPrChange w:id="4771" w:author="Rajeev Kumar Singh" w:date="2025-02-25T17:10:00Z">
                  <w:rPr>
                    <w:rFonts w:ascii="Times New Roman" w:hAnsi="Times New Roman" w:cs="Times New Roman"/>
                    <w:b/>
                    <w:bCs/>
                    <w:sz w:val="24"/>
                    <w:szCs w:val="24"/>
                  </w:rPr>
                </w:rPrChange>
              </w:rPr>
              <w:pPrChange w:id="4772" w:author="Rajeev Kumar Singh" w:date="2025-02-25T17:10:00Z">
                <w:pPr>
                  <w:jc w:val="both"/>
                </w:pPr>
              </w:pPrChange>
            </w:pPr>
            <w:proofErr w:type="spellStart"/>
            <w:r w:rsidRPr="008B3B23">
              <w:rPr>
                <w:rFonts w:ascii="Times New Roman" w:eastAsia="Times New Roman" w:hAnsi="Times New Roman" w:cs="Times New Roman"/>
                <w:i/>
                <w:w w:val="95"/>
                <w:sz w:val="20"/>
                <w:szCs w:val="22"/>
                <w:lang w:bidi="ar-SA"/>
                <w:rPrChange w:id="4773" w:author="Rajeev Kumar Singh" w:date="2025-02-25T17:10:00Z">
                  <w:rPr>
                    <w:rFonts w:ascii="Times New Roman" w:eastAsia="Times New Roman" w:hAnsi="Times New Roman" w:cs="Times New Roman"/>
                    <w:i/>
                    <w:w w:val="95"/>
                    <w:sz w:val="24"/>
                    <w:szCs w:val="24"/>
                    <w:lang w:bidi="ar-SA"/>
                  </w:rPr>
                </w:rPrChange>
              </w:rPr>
              <w:t>Mastacembelus</w:t>
            </w:r>
            <w:proofErr w:type="spellEnd"/>
            <w:r w:rsidRPr="008B3B23">
              <w:rPr>
                <w:rFonts w:ascii="Times New Roman" w:eastAsia="Times New Roman" w:hAnsi="Times New Roman" w:cs="Times New Roman"/>
                <w:i/>
                <w:w w:val="95"/>
                <w:sz w:val="20"/>
                <w:szCs w:val="22"/>
                <w:lang w:bidi="ar-SA"/>
                <w:rPrChange w:id="4774" w:author="Rajeev Kumar Singh" w:date="2025-02-25T17:10:00Z">
                  <w:rPr>
                    <w:rFonts w:ascii="Times New Roman" w:eastAsia="Times New Roman" w:hAnsi="Times New Roman" w:cs="Times New Roman"/>
                    <w:i/>
                    <w:w w:val="95"/>
                    <w:sz w:val="24"/>
                    <w:szCs w:val="24"/>
                    <w:lang w:bidi="ar-SA"/>
                  </w:rPr>
                </w:rPrChange>
              </w:rPr>
              <w:t xml:space="preserve"> </w:t>
            </w:r>
            <w:proofErr w:type="spellStart"/>
            <w:r w:rsidRPr="008B3B23">
              <w:rPr>
                <w:rFonts w:ascii="Times New Roman" w:eastAsia="Times New Roman" w:hAnsi="Times New Roman" w:cs="Times New Roman"/>
                <w:i/>
                <w:w w:val="95"/>
                <w:sz w:val="20"/>
                <w:szCs w:val="22"/>
                <w:lang w:bidi="ar-SA"/>
                <w:rPrChange w:id="4775" w:author="Rajeev Kumar Singh" w:date="2025-02-25T17:10:00Z">
                  <w:rPr>
                    <w:rFonts w:ascii="Times New Roman" w:eastAsia="Times New Roman" w:hAnsi="Times New Roman" w:cs="Times New Roman"/>
                    <w:i/>
                    <w:w w:val="95"/>
                    <w:sz w:val="24"/>
                    <w:szCs w:val="24"/>
                    <w:lang w:bidi="ar-SA"/>
                  </w:rPr>
                </w:rPrChange>
              </w:rPr>
              <w:t>armatus</w:t>
            </w:r>
            <w:proofErr w:type="spellEnd"/>
            <w:r w:rsidRPr="008B3B23">
              <w:rPr>
                <w:rFonts w:ascii="Times New Roman" w:eastAsia="Times New Roman" w:hAnsi="Times New Roman" w:cs="Times New Roman"/>
                <w:i/>
                <w:w w:val="95"/>
                <w:sz w:val="20"/>
                <w:szCs w:val="22"/>
                <w:lang w:bidi="ar-SA"/>
                <w:rPrChange w:id="4776" w:author="Rajeev Kumar Singh" w:date="2025-02-25T17:10:00Z">
                  <w:rPr>
                    <w:rFonts w:ascii="Times New Roman" w:eastAsia="Times New Roman" w:hAnsi="Times New Roman" w:cs="Times New Roman"/>
                    <w:i/>
                    <w:w w:val="95"/>
                    <w:sz w:val="24"/>
                    <w:szCs w:val="24"/>
                    <w:lang w:bidi="ar-SA"/>
                  </w:rPr>
                </w:rPrChange>
              </w:rPr>
              <w:t xml:space="preserve"> </w:t>
            </w:r>
            <w:r w:rsidRPr="008B3B23">
              <w:rPr>
                <w:rFonts w:ascii="Times New Roman" w:eastAsia="Times New Roman" w:hAnsi="Times New Roman" w:cs="Times New Roman"/>
                <w:iCs/>
                <w:w w:val="95"/>
                <w:sz w:val="20"/>
                <w:szCs w:val="22"/>
                <w:lang w:bidi="ar-SA"/>
                <w:rPrChange w:id="4777" w:author="Rajeev Kumar Singh" w:date="2025-02-25T17:10:00Z">
                  <w:rPr>
                    <w:rFonts w:ascii="Times New Roman" w:eastAsia="Times New Roman" w:hAnsi="Times New Roman" w:cs="Times New Roman"/>
                    <w:iCs/>
                    <w:w w:val="95"/>
                    <w:sz w:val="24"/>
                    <w:szCs w:val="24"/>
                    <w:lang w:bidi="ar-SA"/>
                  </w:rPr>
                </w:rPrChange>
              </w:rPr>
              <w:t>(Lacepède,1800)</w:t>
            </w:r>
          </w:p>
        </w:tc>
        <w:tc>
          <w:tcPr>
            <w:tcW w:w="1445" w:type="dxa"/>
            <w:vAlign w:val="center"/>
            <w:tcPrChange w:id="4778" w:author="Rajeev Kumar Singh" w:date="2025-02-25T17:12:00Z">
              <w:tcPr>
                <w:tcW w:w="1489" w:type="dxa"/>
              </w:tcPr>
            </w:tcPrChange>
          </w:tcPr>
          <w:p w14:paraId="69962D10" w14:textId="17418553" w:rsidR="001A7717" w:rsidRPr="008B3B23" w:rsidRDefault="001A7717">
            <w:pPr>
              <w:spacing w:line="360" w:lineRule="auto"/>
              <w:jc w:val="center"/>
              <w:rPr>
                <w:rFonts w:ascii="Times New Roman" w:hAnsi="Times New Roman" w:cs="Times New Roman"/>
                <w:b/>
                <w:bCs/>
                <w:sz w:val="20"/>
                <w:rPrChange w:id="4779" w:author="Rajeev Kumar Singh" w:date="2025-02-25T17:10:00Z">
                  <w:rPr>
                    <w:rFonts w:ascii="Times New Roman" w:hAnsi="Times New Roman" w:cs="Times New Roman"/>
                    <w:b/>
                    <w:bCs/>
                    <w:sz w:val="24"/>
                    <w:szCs w:val="24"/>
                  </w:rPr>
                </w:rPrChange>
              </w:rPr>
              <w:pPrChange w:id="4780" w:author="Rajeev Kumar Singh" w:date="2025-02-25T17:10:00Z">
                <w:pPr>
                  <w:jc w:val="both"/>
                </w:pPr>
              </w:pPrChange>
            </w:pPr>
            <w:r w:rsidRPr="008B3B23">
              <w:rPr>
                <w:rFonts w:ascii="Times New Roman" w:hAnsi="Times New Roman" w:cs="Times New Roman"/>
                <w:sz w:val="20"/>
                <w:szCs w:val="22"/>
                <w:rPrChange w:id="4781" w:author="Rajeev Kumar Singh" w:date="2025-02-25T17:10:00Z">
                  <w:rPr>
                    <w:rFonts w:ascii="Times New Roman" w:hAnsi="Times New Roman" w:cs="Times New Roman"/>
                    <w:sz w:val="24"/>
                    <w:szCs w:val="24"/>
                  </w:rPr>
                </w:rPrChange>
              </w:rPr>
              <w:t>Zig-zag eel</w:t>
            </w:r>
          </w:p>
        </w:tc>
        <w:tc>
          <w:tcPr>
            <w:tcW w:w="828" w:type="dxa"/>
            <w:vAlign w:val="center"/>
            <w:tcPrChange w:id="4782" w:author="Rajeev Kumar Singh" w:date="2025-02-25T17:12:00Z">
              <w:tcPr>
                <w:tcW w:w="774" w:type="dxa"/>
              </w:tcPr>
            </w:tcPrChange>
          </w:tcPr>
          <w:p w14:paraId="414BAFCE" w14:textId="47A47CF2" w:rsidR="001A7717" w:rsidRPr="008B3B23" w:rsidRDefault="001A7717">
            <w:pPr>
              <w:spacing w:line="360" w:lineRule="auto"/>
              <w:jc w:val="center"/>
              <w:rPr>
                <w:rFonts w:ascii="Times New Roman" w:hAnsi="Times New Roman" w:cs="Times New Roman"/>
                <w:b/>
                <w:bCs/>
                <w:sz w:val="20"/>
                <w:rPrChange w:id="4783" w:author="Rajeev Kumar Singh" w:date="2025-02-25T17:10:00Z">
                  <w:rPr>
                    <w:rFonts w:ascii="Times New Roman" w:hAnsi="Times New Roman" w:cs="Times New Roman"/>
                    <w:b/>
                    <w:bCs/>
                    <w:sz w:val="24"/>
                    <w:szCs w:val="24"/>
                  </w:rPr>
                </w:rPrChange>
              </w:rPr>
              <w:pPrChange w:id="4784" w:author="Rajeev Kumar Singh" w:date="2025-02-25T17:10:00Z">
                <w:pPr>
                  <w:jc w:val="both"/>
                </w:pPr>
              </w:pPrChange>
            </w:pPr>
            <w:r w:rsidRPr="008B3B23">
              <w:rPr>
                <w:rFonts w:ascii="Times New Roman" w:hAnsi="Times New Roman" w:cs="Times New Roman"/>
                <w:sz w:val="20"/>
                <w:szCs w:val="22"/>
                <w:rPrChange w:id="4785" w:author="Rajeev Kumar Singh" w:date="2025-02-25T17:10:00Z">
                  <w:rPr>
                    <w:rFonts w:ascii="Times New Roman" w:hAnsi="Times New Roman" w:cs="Times New Roman"/>
                    <w:sz w:val="24"/>
                    <w:szCs w:val="24"/>
                  </w:rPr>
                </w:rPrChange>
              </w:rPr>
              <w:t>LC</w:t>
            </w:r>
          </w:p>
        </w:tc>
        <w:tc>
          <w:tcPr>
            <w:tcW w:w="859" w:type="dxa"/>
            <w:vAlign w:val="center"/>
            <w:tcPrChange w:id="4786" w:author="Rajeev Kumar Singh" w:date="2025-02-25T17:12:00Z">
              <w:tcPr>
                <w:tcW w:w="883" w:type="dxa"/>
              </w:tcPr>
            </w:tcPrChange>
          </w:tcPr>
          <w:p w14:paraId="67A23AEF" w14:textId="4E2CD160" w:rsidR="001A7717" w:rsidRPr="008B3B23" w:rsidRDefault="001A7717">
            <w:pPr>
              <w:spacing w:line="360" w:lineRule="auto"/>
              <w:jc w:val="center"/>
              <w:rPr>
                <w:rFonts w:ascii="Times New Roman" w:hAnsi="Times New Roman" w:cs="Times New Roman"/>
                <w:sz w:val="20"/>
                <w:rPrChange w:id="4787" w:author="Rajeev Kumar Singh" w:date="2025-02-25T17:10:00Z">
                  <w:rPr>
                    <w:rFonts w:ascii="Times New Roman" w:hAnsi="Times New Roman" w:cs="Times New Roman"/>
                    <w:sz w:val="24"/>
                    <w:szCs w:val="24"/>
                  </w:rPr>
                </w:rPrChange>
              </w:rPr>
              <w:pPrChange w:id="4788" w:author="Rajeev Kumar Singh" w:date="2025-02-25T17:10:00Z">
                <w:pPr>
                  <w:jc w:val="both"/>
                </w:pPr>
              </w:pPrChange>
            </w:pPr>
            <w:r w:rsidRPr="008B3B23">
              <w:rPr>
                <w:rFonts w:ascii="Times New Roman" w:hAnsi="Times New Roman" w:cs="Times New Roman"/>
                <w:sz w:val="20"/>
                <w:szCs w:val="22"/>
                <w:rPrChange w:id="4789" w:author="Rajeev Kumar Singh" w:date="2025-02-25T17:10:00Z">
                  <w:rPr>
                    <w:rFonts w:ascii="Times New Roman" w:hAnsi="Times New Roman" w:cs="Times New Roman"/>
                    <w:sz w:val="24"/>
                    <w:szCs w:val="24"/>
                  </w:rPr>
                </w:rPrChange>
              </w:rPr>
              <w:t>Native</w:t>
            </w:r>
          </w:p>
        </w:tc>
      </w:tr>
    </w:tbl>
    <w:p w14:paraId="2EBC3778" w14:textId="77777777" w:rsidR="008B3B23" w:rsidRDefault="008B3B23" w:rsidP="008B3B23">
      <w:pPr>
        <w:spacing w:after="0" w:line="360" w:lineRule="auto"/>
        <w:jc w:val="both"/>
        <w:rPr>
          <w:ins w:id="4790" w:author="Rajeev Kumar Singh" w:date="2025-02-25T17:12:00Z"/>
          <w:rFonts w:ascii="Times New Roman" w:hAnsi="Times New Roman" w:cs="Times New Roman"/>
          <w:b/>
          <w:bCs/>
          <w:sz w:val="20"/>
          <w:szCs w:val="20"/>
        </w:rPr>
      </w:pPr>
    </w:p>
    <w:p w14:paraId="3AF20CF7" w14:textId="1F2021C5" w:rsidR="002750D9" w:rsidRPr="008B3B23" w:rsidRDefault="002750D9">
      <w:pPr>
        <w:spacing w:after="0" w:line="360" w:lineRule="auto"/>
        <w:jc w:val="both"/>
        <w:rPr>
          <w:rFonts w:ascii="Times New Roman" w:hAnsi="Times New Roman" w:cs="Times New Roman"/>
          <w:b/>
          <w:bCs/>
          <w:sz w:val="20"/>
          <w:szCs w:val="20"/>
          <w:rPrChange w:id="4791" w:author="Rajeev Kumar Singh" w:date="2025-02-25T17:10:00Z">
            <w:rPr>
              <w:rFonts w:ascii="Times New Roman" w:hAnsi="Times New Roman" w:cs="Times New Roman"/>
              <w:b/>
              <w:bCs/>
              <w:sz w:val="24"/>
              <w:szCs w:val="24"/>
            </w:rPr>
          </w:rPrChange>
        </w:rPr>
        <w:pPrChange w:id="4792" w:author="Rajeev Kumar Singh" w:date="2025-02-25T17:10:00Z">
          <w:pPr>
            <w:spacing w:line="360" w:lineRule="auto"/>
            <w:jc w:val="both"/>
          </w:pPr>
        </w:pPrChange>
      </w:pPr>
      <w:r w:rsidRPr="008B3B23">
        <w:rPr>
          <w:rFonts w:ascii="Times New Roman" w:hAnsi="Times New Roman" w:cs="Times New Roman"/>
          <w:b/>
          <w:bCs/>
          <w:sz w:val="20"/>
          <w:szCs w:val="20"/>
          <w:rPrChange w:id="4793" w:author="Rajeev Kumar Singh" w:date="2025-02-25T17:10:00Z">
            <w:rPr>
              <w:rFonts w:ascii="Times New Roman" w:hAnsi="Times New Roman" w:cs="Times New Roman"/>
              <w:b/>
              <w:bCs/>
              <w:sz w:val="24"/>
              <w:szCs w:val="24"/>
            </w:rPr>
          </w:rPrChange>
        </w:rPr>
        <w:t xml:space="preserve">Conclusion </w:t>
      </w:r>
    </w:p>
    <w:p w14:paraId="72E82D94" w14:textId="15DD1CDE" w:rsidR="002750D9" w:rsidRPr="008B3B23" w:rsidRDefault="002750D9">
      <w:pPr>
        <w:spacing w:after="0" w:line="360" w:lineRule="auto"/>
        <w:ind w:firstLine="720"/>
        <w:jc w:val="both"/>
        <w:rPr>
          <w:rFonts w:ascii="Times New Roman" w:hAnsi="Times New Roman" w:cs="Times New Roman"/>
          <w:sz w:val="20"/>
          <w:szCs w:val="20"/>
          <w:rPrChange w:id="4794" w:author="Rajeev Kumar Singh" w:date="2025-02-25T17:10:00Z">
            <w:rPr>
              <w:rFonts w:ascii="Times New Roman" w:hAnsi="Times New Roman" w:cs="Times New Roman"/>
              <w:sz w:val="24"/>
              <w:szCs w:val="24"/>
            </w:rPr>
          </w:rPrChange>
        </w:rPr>
        <w:pPrChange w:id="4795" w:author="Rajeev Kumar Singh" w:date="2025-02-25T17:12:00Z">
          <w:pPr>
            <w:spacing w:line="360" w:lineRule="auto"/>
            <w:jc w:val="both"/>
          </w:pPr>
        </w:pPrChange>
      </w:pPr>
      <w:r w:rsidRPr="008B3B23">
        <w:rPr>
          <w:rFonts w:ascii="Times New Roman" w:hAnsi="Times New Roman" w:cs="Times New Roman"/>
          <w:sz w:val="20"/>
          <w:szCs w:val="20"/>
          <w:rPrChange w:id="4796" w:author="Rajeev Kumar Singh" w:date="2025-02-25T17:10:00Z">
            <w:rPr>
              <w:rFonts w:ascii="Times New Roman" w:hAnsi="Times New Roman" w:cs="Times New Roman"/>
              <w:sz w:val="24"/>
              <w:szCs w:val="24"/>
            </w:rPr>
          </w:rPrChange>
        </w:rPr>
        <w:t xml:space="preserve">In conclusion, the </w:t>
      </w:r>
      <w:proofErr w:type="spellStart"/>
      <w:r w:rsidRPr="008B3B23">
        <w:rPr>
          <w:rFonts w:ascii="Times New Roman" w:hAnsi="Times New Roman" w:cs="Times New Roman"/>
          <w:sz w:val="20"/>
          <w:szCs w:val="20"/>
          <w:rPrChange w:id="4797" w:author="Rajeev Kumar Singh" w:date="2025-02-25T17:10:00Z">
            <w:rPr>
              <w:rFonts w:ascii="Times New Roman" w:hAnsi="Times New Roman" w:cs="Times New Roman"/>
              <w:sz w:val="24"/>
              <w:szCs w:val="24"/>
            </w:rPr>
          </w:rPrChange>
        </w:rPr>
        <w:t>Burhi</w:t>
      </w:r>
      <w:proofErr w:type="spellEnd"/>
      <w:r w:rsidRPr="008B3B23">
        <w:rPr>
          <w:rFonts w:ascii="Times New Roman" w:hAnsi="Times New Roman" w:cs="Times New Roman"/>
          <w:sz w:val="20"/>
          <w:szCs w:val="20"/>
          <w:rPrChange w:id="4798"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4799" w:author="Rajeev Kumar Singh" w:date="2025-02-25T17:10:00Z">
            <w:rPr>
              <w:rFonts w:ascii="Times New Roman" w:hAnsi="Times New Roman" w:cs="Times New Roman"/>
              <w:sz w:val="24"/>
              <w:szCs w:val="24"/>
            </w:rPr>
          </w:rPrChange>
        </w:rPr>
        <w:t>Gandak</w:t>
      </w:r>
      <w:proofErr w:type="spellEnd"/>
      <w:r w:rsidRPr="008B3B23">
        <w:rPr>
          <w:rFonts w:ascii="Times New Roman" w:hAnsi="Times New Roman" w:cs="Times New Roman"/>
          <w:sz w:val="20"/>
          <w:szCs w:val="20"/>
          <w:rPrChange w:id="4800" w:author="Rajeev Kumar Singh" w:date="2025-02-25T17:10:00Z">
            <w:rPr>
              <w:rFonts w:ascii="Times New Roman" w:hAnsi="Times New Roman" w:cs="Times New Roman"/>
              <w:sz w:val="24"/>
              <w:szCs w:val="24"/>
            </w:rPr>
          </w:rPrChange>
        </w:rPr>
        <w:t xml:space="preserve"> River plays an important role in flood control, groundwater recharge, water for irrigation purposes, supporting food and fisheries, and socio-economic development of the local community. Monitoring of </w:t>
      </w:r>
      <w:r w:rsidR="00C41D89" w:rsidRPr="008B3B23">
        <w:rPr>
          <w:rFonts w:ascii="Times New Roman" w:hAnsi="Times New Roman" w:cs="Times New Roman"/>
          <w:sz w:val="20"/>
          <w:szCs w:val="20"/>
          <w:rPrChange w:id="4801" w:author="Rajeev Kumar Singh" w:date="2025-02-25T17:10:00Z">
            <w:rPr>
              <w:rFonts w:ascii="Times New Roman" w:hAnsi="Times New Roman" w:cs="Times New Roman"/>
              <w:sz w:val="24"/>
              <w:szCs w:val="24"/>
            </w:rPr>
          </w:rPrChange>
        </w:rPr>
        <w:t xml:space="preserve">aquatic health, </w:t>
      </w:r>
      <w:r w:rsidRPr="008B3B23">
        <w:rPr>
          <w:rFonts w:ascii="Times New Roman" w:hAnsi="Times New Roman" w:cs="Times New Roman"/>
          <w:sz w:val="20"/>
          <w:szCs w:val="20"/>
          <w:rPrChange w:id="4802" w:author="Rajeev Kumar Singh" w:date="2025-02-25T17:10:00Z">
            <w:rPr>
              <w:rFonts w:ascii="Times New Roman" w:hAnsi="Times New Roman" w:cs="Times New Roman"/>
              <w:sz w:val="24"/>
              <w:szCs w:val="24"/>
            </w:rPr>
          </w:rPrChange>
        </w:rPr>
        <w:t xml:space="preserve">environmental parameters, fish diversity and exotic and alien species </w:t>
      </w:r>
      <w:r w:rsidR="00C41D89" w:rsidRPr="008B3B23">
        <w:rPr>
          <w:rFonts w:ascii="Times New Roman" w:hAnsi="Times New Roman" w:cs="Times New Roman"/>
          <w:sz w:val="20"/>
          <w:szCs w:val="20"/>
          <w:rPrChange w:id="4803" w:author="Rajeev Kumar Singh" w:date="2025-02-25T17:10:00Z">
            <w:rPr>
              <w:rFonts w:ascii="Times New Roman" w:hAnsi="Times New Roman" w:cs="Times New Roman"/>
              <w:sz w:val="24"/>
              <w:szCs w:val="24"/>
            </w:rPr>
          </w:rPrChange>
        </w:rPr>
        <w:t xml:space="preserve">assessment </w:t>
      </w:r>
      <w:r w:rsidRPr="008B3B23">
        <w:rPr>
          <w:rFonts w:ascii="Times New Roman" w:hAnsi="Times New Roman" w:cs="Times New Roman"/>
          <w:sz w:val="20"/>
          <w:szCs w:val="20"/>
          <w:rPrChange w:id="4804" w:author="Rajeev Kumar Singh" w:date="2025-02-25T17:10:00Z">
            <w:rPr>
              <w:rFonts w:ascii="Times New Roman" w:hAnsi="Times New Roman" w:cs="Times New Roman"/>
              <w:sz w:val="24"/>
              <w:szCs w:val="24"/>
            </w:rPr>
          </w:rPrChange>
        </w:rPr>
        <w:t xml:space="preserve">is </w:t>
      </w:r>
      <w:r w:rsidR="00C41D89" w:rsidRPr="008B3B23">
        <w:rPr>
          <w:rFonts w:ascii="Times New Roman" w:hAnsi="Times New Roman" w:cs="Times New Roman"/>
          <w:sz w:val="20"/>
          <w:szCs w:val="20"/>
          <w:rPrChange w:id="4805" w:author="Rajeev Kumar Singh" w:date="2025-02-25T17:10:00Z">
            <w:rPr>
              <w:rFonts w:ascii="Times New Roman" w:hAnsi="Times New Roman" w:cs="Times New Roman"/>
              <w:sz w:val="24"/>
              <w:szCs w:val="24"/>
            </w:rPr>
          </w:rPrChange>
        </w:rPr>
        <w:t>essential</w:t>
      </w:r>
      <w:r w:rsidRPr="008B3B23">
        <w:rPr>
          <w:rFonts w:ascii="Times New Roman" w:hAnsi="Times New Roman" w:cs="Times New Roman"/>
          <w:sz w:val="20"/>
          <w:szCs w:val="20"/>
          <w:rPrChange w:id="4806" w:author="Rajeev Kumar Singh" w:date="2025-02-25T17:10:00Z">
            <w:rPr>
              <w:rFonts w:ascii="Times New Roman" w:hAnsi="Times New Roman" w:cs="Times New Roman"/>
              <w:sz w:val="24"/>
              <w:szCs w:val="24"/>
            </w:rPr>
          </w:rPrChange>
        </w:rPr>
        <w:t xml:space="preserve">. </w:t>
      </w:r>
      <w:r w:rsidR="00C41D89" w:rsidRPr="008B3B23">
        <w:rPr>
          <w:rFonts w:ascii="Times New Roman" w:hAnsi="Times New Roman" w:cs="Times New Roman"/>
          <w:sz w:val="20"/>
          <w:szCs w:val="20"/>
          <w:rPrChange w:id="4807" w:author="Rajeev Kumar Singh" w:date="2025-02-25T17:10:00Z">
            <w:rPr>
              <w:rFonts w:ascii="Times New Roman" w:hAnsi="Times New Roman" w:cs="Times New Roman"/>
              <w:sz w:val="24"/>
              <w:szCs w:val="24"/>
            </w:rPr>
          </w:rPrChange>
        </w:rPr>
        <w:t xml:space="preserve">The minimum </w:t>
      </w:r>
      <w:ins w:id="4808" w:author="Rajeev Kumar Singh" w:date="2025-02-25T17:13:00Z">
        <w:r w:rsidR="008B3B23">
          <w:rPr>
            <w:rFonts w:ascii="Times New Roman" w:hAnsi="Times New Roman" w:cs="Times New Roman"/>
            <w:sz w:val="20"/>
            <w:szCs w:val="20"/>
          </w:rPr>
          <w:t xml:space="preserve">fish </w:t>
        </w:r>
      </w:ins>
      <w:r w:rsidR="00C41D89" w:rsidRPr="008B3B23">
        <w:rPr>
          <w:rFonts w:ascii="Times New Roman" w:hAnsi="Times New Roman" w:cs="Times New Roman"/>
          <w:sz w:val="20"/>
          <w:szCs w:val="20"/>
          <w:rPrChange w:id="4809" w:author="Rajeev Kumar Singh" w:date="2025-02-25T17:10:00Z">
            <w:rPr>
              <w:rFonts w:ascii="Times New Roman" w:hAnsi="Times New Roman" w:cs="Times New Roman"/>
              <w:sz w:val="24"/>
              <w:szCs w:val="24"/>
            </w:rPr>
          </w:rPrChange>
        </w:rPr>
        <w:t xml:space="preserve">diversity </w:t>
      </w:r>
      <w:del w:id="4810" w:author="Rajeev Kumar Singh" w:date="2025-02-25T17:13:00Z">
        <w:r w:rsidR="00C41D89" w:rsidRPr="008B3B23" w:rsidDel="008B3B23">
          <w:rPr>
            <w:rFonts w:ascii="Times New Roman" w:hAnsi="Times New Roman" w:cs="Times New Roman"/>
            <w:sz w:val="20"/>
            <w:szCs w:val="20"/>
            <w:rPrChange w:id="4811" w:author="Rajeev Kumar Singh" w:date="2025-02-25T17:10:00Z">
              <w:rPr>
                <w:rFonts w:ascii="Times New Roman" w:hAnsi="Times New Roman" w:cs="Times New Roman"/>
                <w:sz w:val="24"/>
                <w:szCs w:val="24"/>
              </w:rPr>
            </w:rPrChange>
          </w:rPr>
          <w:delText xml:space="preserve">seen </w:delText>
        </w:r>
      </w:del>
      <w:ins w:id="4812" w:author="Rajeev Kumar Singh" w:date="2025-02-25T17:13:00Z">
        <w:r w:rsidR="008B3B23">
          <w:rPr>
            <w:rFonts w:ascii="Times New Roman" w:hAnsi="Times New Roman" w:cs="Times New Roman"/>
            <w:sz w:val="20"/>
            <w:szCs w:val="20"/>
          </w:rPr>
          <w:t>reported</w:t>
        </w:r>
        <w:r w:rsidR="008B3B23" w:rsidRPr="008B3B23">
          <w:rPr>
            <w:rFonts w:ascii="Times New Roman" w:hAnsi="Times New Roman" w:cs="Times New Roman"/>
            <w:sz w:val="20"/>
            <w:szCs w:val="20"/>
            <w:rPrChange w:id="4813" w:author="Rajeev Kumar Singh" w:date="2025-02-25T17:10:00Z">
              <w:rPr>
                <w:rFonts w:ascii="Times New Roman" w:hAnsi="Times New Roman" w:cs="Times New Roman"/>
                <w:sz w:val="24"/>
                <w:szCs w:val="24"/>
              </w:rPr>
            </w:rPrChange>
          </w:rPr>
          <w:t xml:space="preserve"> </w:t>
        </w:r>
      </w:ins>
      <w:r w:rsidR="00C41D89" w:rsidRPr="008B3B23">
        <w:rPr>
          <w:rFonts w:ascii="Times New Roman" w:hAnsi="Times New Roman" w:cs="Times New Roman"/>
          <w:sz w:val="20"/>
          <w:szCs w:val="20"/>
          <w:rPrChange w:id="4814" w:author="Rajeev Kumar Singh" w:date="2025-02-25T17:10:00Z">
            <w:rPr>
              <w:rFonts w:ascii="Times New Roman" w:hAnsi="Times New Roman" w:cs="Times New Roman"/>
              <w:sz w:val="24"/>
              <w:szCs w:val="24"/>
            </w:rPr>
          </w:rPrChange>
        </w:rPr>
        <w:t xml:space="preserve">in Muzaffarpur may be due to high pollution loads </w:t>
      </w:r>
      <w:r w:rsidR="00E117A4" w:rsidRPr="008B3B23">
        <w:rPr>
          <w:rFonts w:ascii="Times New Roman" w:hAnsi="Times New Roman" w:cs="Times New Roman"/>
          <w:sz w:val="20"/>
          <w:szCs w:val="20"/>
          <w:rPrChange w:id="4815" w:author="Rajeev Kumar Singh" w:date="2025-02-25T17:10:00Z">
            <w:rPr>
              <w:rFonts w:ascii="Times New Roman" w:hAnsi="Times New Roman" w:cs="Times New Roman"/>
              <w:sz w:val="24"/>
              <w:szCs w:val="24"/>
            </w:rPr>
          </w:rPrChange>
        </w:rPr>
        <w:t xml:space="preserve">and sedimentation </w:t>
      </w:r>
      <w:r w:rsidR="00C41D89" w:rsidRPr="008B3B23">
        <w:rPr>
          <w:rFonts w:ascii="Times New Roman" w:hAnsi="Times New Roman" w:cs="Times New Roman"/>
          <w:sz w:val="20"/>
          <w:szCs w:val="20"/>
          <w:rPrChange w:id="4816" w:author="Rajeev Kumar Singh" w:date="2025-02-25T17:10:00Z">
            <w:rPr>
              <w:rFonts w:ascii="Times New Roman" w:hAnsi="Times New Roman" w:cs="Times New Roman"/>
              <w:sz w:val="24"/>
              <w:szCs w:val="24"/>
            </w:rPr>
          </w:rPrChange>
        </w:rPr>
        <w:t xml:space="preserve">in the water. This river is also home to threatened species like </w:t>
      </w:r>
      <w:proofErr w:type="spellStart"/>
      <w:r w:rsidR="00C41D89" w:rsidRPr="008B3B23">
        <w:rPr>
          <w:rFonts w:ascii="Times New Roman" w:eastAsia="Times New Roman" w:hAnsi="Times New Roman" w:cs="Times New Roman"/>
          <w:i/>
          <w:sz w:val="20"/>
          <w:szCs w:val="20"/>
          <w:lang w:bidi="ar-SA"/>
          <w:rPrChange w:id="4817" w:author="Rajeev Kumar Singh" w:date="2025-02-25T17:10:00Z">
            <w:rPr>
              <w:rFonts w:ascii="Times New Roman" w:eastAsia="Times New Roman" w:hAnsi="Times New Roman" w:cs="Times New Roman"/>
              <w:i/>
              <w:sz w:val="24"/>
              <w:szCs w:val="24"/>
              <w:lang w:bidi="ar-SA"/>
            </w:rPr>
          </w:rPrChange>
        </w:rPr>
        <w:t>Ailia</w:t>
      </w:r>
      <w:proofErr w:type="spellEnd"/>
      <w:r w:rsidR="00C41D89" w:rsidRPr="008B3B23">
        <w:rPr>
          <w:rFonts w:ascii="Times New Roman" w:eastAsia="Times New Roman" w:hAnsi="Times New Roman" w:cs="Times New Roman"/>
          <w:i/>
          <w:sz w:val="20"/>
          <w:szCs w:val="20"/>
          <w:lang w:bidi="ar-SA"/>
          <w:rPrChange w:id="4818" w:author="Rajeev Kumar Singh" w:date="2025-02-25T17:10:00Z">
            <w:rPr>
              <w:rFonts w:ascii="Times New Roman" w:eastAsia="Times New Roman" w:hAnsi="Times New Roman" w:cs="Times New Roman"/>
              <w:i/>
              <w:sz w:val="24"/>
              <w:szCs w:val="24"/>
              <w:lang w:bidi="ar-SA"/>
            </w:rPr>
          </w:rPrChange>
        </w:rPr>
        <w:t xml:space="preserve"> </w:t>
      </w:r>
      <w:proofErr w:type="spellStart"/>
      <w:r w:rsidR="00C41D89" w:rsidRPr="008B3B23">
        <w:rPr>
          <w:rFonts w:ascii="Times New Roman" w:eastAsia="Times New Roman" w:hAnsi="Times New Roman" w:cs="Times New Roman"/>
          <w:i/>
          <w:sz w:val="20"/>
          <w:szCs w:val="20"/>
          <w:lang w:bidi="ar-SA"/>
          <w:rPrChange w:id="4819" w:author="Rajeev Kumar Singh" w:date="2025-02-25T17:10:00Z">
            <w:rPr>
              <w:rFonts w:ascii="Times New Roman" w:eastAsia="Times New Roman" w:hAnsi="Times New Roman" w:cs="Times New Roman"/>
              <w:i/>
              <w:sz w:val="24"/>
              <w:szCs w:val="24"/>
              <w:lang w:bidi="ar-SA"/>
            </w:rPr>
          </w:rPrChange>
        </w:rPr>
        <w:t>coila</w:t>
      </w:r>
      <w:proofErr w:type="spellEnd"/>
      <w:r w:rsidR="00C41D89" w:rsidRPr="008B3B23">
        <w:rPr>
          <w:rFonts w:ascii="Times New Roman" w:eastAsia="Times New Roman" w:hAnsi="Times New Roman" w:cs="Times New Roman"/>
          <w:i/>
          <w:sz w:val="20"/>
          <w:szCs w:val="20"/>
          <w:lang w:bidi="ar-SA"/>
          <w:rPrChange w:id="4820" w:author="Rajeev Kumar Singh" w:date="2025-02-25T17:10:00Z">
            <w:rPr>
              <w:rFonts w:ascii="Times New Roman" w:eastAsia="Times New Roman" w:hAnsi="Times New Roman" w:cs="Times New Roman"/>
              <w:i/>
              <w:sz w:val="24"/>
              <w:szCs w:val="24"/>
              <w:lang w:bidi="ar-SA"/>
            </w:rPr>
          </w:rPrChange>
        </w:rPr>
        <w:t xml:space="preserve">, </w:t>
      </w:r>
      <w:proofErr w:type="spellStart"/>
      <w:r w:rsidR="00C41D89" w:rsidRPr="008B3B23">
        <w:rPr>
          <w:rFonts w:ascii="Times New Roman" w:eastAsia="Times New Roman" w:hAnsi="Times New Roman" w:cs="Times New Roman"/>
          <w:i/>
          <w:sz w:val="20"/>
          <w:szCs w:val="20"/>
          <w:lang w:bidi="ar-SA"/>
          <w:rPrChange w:id="4821" w:author="Rajeev Kumar Singh" w:date="2025-02-25T17:10:00Z">
            <w:rPr>
              <w:rFonts w:ascii="Times New Roman" w:eastAsia="Times New Roman" w:hAnsi="Times New Roman" w:cs="Times New Roman"/>
              <w:i/>
              <w:sz w:val="24"/>
              <w:szCs w:val="24"/>
              <w:lang w:bidi="ar-SA"/>
            </w:rPr>
          </w:rPrChange>
        </w:rPr>
        <w:t>Ompok</w:t>
      </w:r>
      <w:proofErr w:type="spellEnd"/>
      <w:r w:rsidR="00C41D89" w:rsidRPr="008B3B23">
        <w:rPr>
          <w:rFonts w:ascii="Times New Roman" w:eastAsia="Times New Roman" w:hAnsi="Times New Roman" w:cs="Times New Roman"/>
          <w:i/>
          <w:spacing w:val="-6"/>
          <w:sz w:val="20"/>
          <w:szCs w:val="20"/>
          <w:lang w:bidi="ar-SA"/>
          <w:rPrChange w:id="4822" w:author="Rajeev Kumar Singh" w:date="2025-02-25T17:10:00Z">
            <w:rPr>
              <w:rFonts w:ascii="Times New Roman" w:eastAsia="Times New Roman" w:hAnsi="Times New Roman" w:cs="Times New Roman"/>
              <w:i/>
              <w:spacing w:val="-6"/>
              <w:sz w:val="24"/>
              <w:szCs w:val="24"/>
              <w:lang w:bidi="ar-SA"/>
            </w:rPr>
          </w:rPrChange>
        </w:rPr>
        <w:t xml:space="preserve"> </w:t>
      </w:r>
      <w:proofErr w:type="spellStart"/>
      <w:r w:rsidR="00C41D89" w:rsidRPr="008B3B23">
        <w:rPr>
          <w:rFonts w:ascii="Times New Roman" w:eastAsia="Times New Roman" w:hAnsi="Times New Roman" w:cs="Times New Roman"/>
          <w:i/>
          <w:spacing w:val="-2"/>
          <w:sz w:val="20"/>
          <w:szCs w:val="20"/>
          <w:lang w:bidi="ar-SA"/>
          <w:rPrChange w:id="4823" w:author="Rajeev Kumar Singh" w:date="2025-02-25T17:10:00Z">
            <w:rPr>
              <w:rFonts w:ascii="Times New Roman" w:eastAsia="Times New Roman" w:hAnsi="Times New Roman" w:cs="Times New Roman"/>
              <w:i/>
              <w:spacing w:val="-2"/>
              <w:sz w:val="24"/>
              <w:szCs w:val="24"/>
              <w:lang w:bidi="ar-SA"/>
            </w:rPr>
          </w:rPrChange>
        </w:rPr>
        <w:t>pabda</w:t>
      </w:r>
      <w:proofErr w:type="spellEnd"/>
      <w:r w:rsidR="00C41D89" w:rsidRPr="008B3B23">
        <w:rPr>
          <w:rFonts w:ascii="Times New Roman" w:eastAsia="Times New Roman" w:hAnsi="Times New Roman" w:cs="Times New Roman"/>
          <w:i/>
          <w:spacing w:val="-2"/>
          <w:sz w:val="20"/>
          <w:szCs w:val="20"/>
          <w:lang w:bidi="ar-SA"/>
          <w:rPrChange w:id="4824" w:author="Rajeev Kumar Singh" w:date="2025-02-25T17:10:00Z">
            <w:rPr>
              <w:rFonts w:ascii="Times New Roman" w:eastAsia="Times New Roman" w:hAnsi="Times New Roman" w:cs="Times New Roman"/>
              <w:i/>
              <w:spacing w:val="-2"/>
              <w:sz w:val="24"/>
              <w:szCs w:val="24"/>
              <w:lang w:bidi="ar-SA"/>
            </w:rPr>
          </w:rPrChange>
        </w:rPr>
        <w:t>,</w:t>
      </w:r>
      <w:r w:rsidR="00C41D89" w:rsidRPr="008B3B23">
        <w:rPr>
          <w:rFonts w:ascii="Times New Roman" w:eastAsia="Times New Roman" w:hAnsi="Times New Roman" w:cs="Times New Roman"/>
          <w:i/>
          <w:sz w:val="20"/>
          <w:szCs w:val="20"/>
          <w:lang w:bidi="ar-SA"/>
          <w:rPrChange w:id="4825" w:author="Rajeev Kumar Singh" w:date="2025-02-25T17:10:00Z">
            <w:rPr>
              <w:rFonts w:ascii="Times New Roman" w:eastAsia="Times New Roman" w:hAnsi="Times New Roman" w:cs="Times New Roman"/>
              <w:i/>
              <w:sz w:val="24"/>
              <w:szCs w:val="24"/>
              <w:lang w:bidi="ar-SA"/>
            </w:rPr>
          </w:rPrChange>
        </w:rPr>
        <w:t xml:space="preserve"> </w:t>
      </w:r>
      <w:proofErr w:type="spellStart"/>
      <w:r w:rsidR="00C41D89" w:rsidRPr="008B3B23">
        <w:rPr>
          <w:rFonts w:ascii="Times New Roman" w:eastAsia="Times New Roman" w:hAnsi="Times New Roman" w:cs="Times New Roman"/>
          <w:i/>
          <w:sz w:val="20"/>
          <w:szCs w:val="20"/>
          <w:lang w:bidi="ar-SA"/>
          <w:rPrChange w:id="4826" w:author="Rajeev Kumar Singh" w:date="2025-02-25T17:10:00Z">
            <w:rPr>
              <w:rFonts w:ascii="Times New Roman" w:eastAsia="Times New Roman" w:hAnsi="Times New Roman" w:cs="Times New Roman"/>
              <w:i/>
              <w:sz w:val="24"/>
              <w:szCs w:val="24"/>
              <w:lang w:bidi="ar-SA"/>
            </w:rPr>
          </w:rPrChange>
        </w:rPr>
        <w:t>Ompok</w:t>
      </w:r>
      <w:proofErr w:type="spellEnd"/>
      <w:r w:rsidR="00C41D89" w:rsidRPr="008B3B23">
        <w:rPr>
          <w:rFonts w:ascii="Times New Roman" w:eastAsia="Times New Roman" w:hAnsi="Times New Roman" w:cs="Times New Roman"/>
          <w:i/>
          <w:spacing w:val="-6"/>
          <w:sz w:val="20"/>
          <w:szCs w:val="20"/>
          <w:lang w:bidi="ar-SA"/>
          <w:rPrChange w:id="4827" w:author="Rajeev Kumar Singh" w:date="2025-02-25T17:10:00Z">
            <w:rPr>
              <w:rFonts w:ascii="Times New Roman" w:eastAsia="Times New Roman" w:hAnsi="Times New Roman" w:cs="Times New Roman"/>
              <w:i/>
              <w:spacing w:val="-6"/>
              <w:sz w:val="24"/>
              <w:szCs w:val="24"/>
              <w:lang w:bidi="ar-SA"/>
            </w:rPr>
          </w:rPrChange>
        </w:rPr>
        <w:t xml:space="preserve"> </w:t>
      </w:r>
      <w:proofErr w:type="spellStart"/>
      <w:r w:rsidR="00C41D89" w:rsidRPr="008B3B23">
        <w:rPr>
          <w:rFonts w:ascii="Times New Roman" w:eastAsia="Times New Roman" w:hAnsi="Times New Roman" w:cs="Times New Roman"/>
          <w:i/>
          <w:spacing w:val="-2"/>
          <w:sz w:val="20"/>
          <w:szCs w:val="20"/>
          <w:lang w:bidi="ar-SA"/>
          <w:rPrChange w:id="4828" w:author="Rajeev Kumar Singh" w:date="2025-02-25T17:10:00Z">
            <w:rPr>
              <w:rFonts w:ascii="Times New Roman" w:eastAsia="Times New Roman" w:hAnsi="Times New Roman" w:cs="Times New Roman"/>
              <w:i/>
              <w:spacing w:val="-2"/>
              <w:sz w:val="24"/>
              <w:szCs w:val="24"/>
              <w:lang w:bidi="ar-SA"/>
            </w:rPr>
          </w:rPrChange>
        </w:rPr>
        <w:t>bimaculatus</w:t>
      </w:r>
      <w:proofErr w:type="spellEnd"/>
      <w:r w:rsidR="00C41D89" w:rsidRPr="008B3B23">
        <w:rPr>
          <w:rFonts w:ascii="Times New Roman" w:eastAsia="Times New Roman" w:hAnsi="Times New Roman" w:cs="Times New Roman"/>
          <w:i/>
          <w:spacing w:val="-2"/>
          <w:sz w:val="20"/>
          <w:szCs w:val="20"/>
          <w:lang w:bidi="ar-SA"/>
          <w:rPrChange w:id="4829" w:author="Rajeev Kumar Singh" w:date="2025-02-25T17:10:00Z">
            <w:rPr>
              <w:rFonts w:ascii="Times New Roman" w:eastAsia="Times New Roman" w:hAnsi="Times New Roman" w:cs="Times New Roman"/>
              <w:i/>
              <w:spacing w:val="-2"/>
              <w:sz w:val="24"/>
              <w:szCs w:val="24"/>
              <w:lang w:bidi="ar-SA"/>
            </w:rPr>
          </w:rPrChange>
        </w:rPr>
        <w:t>, Wallago</w:t>
      </w:r>
      <w:r w:rsidR="00C41D89" w:rsidRPr="008B3B23">
        <w:rPr>
          <w:rFonts w:ascii="Times New Roman" w:eastAsia="Times New Roman" w:hAnsi="Times New Roman" w:cs="Times New Roman"/>
          <w:i/>
          <w:sz w:val="20"/>
          <w:szCs w:val="20"/>
          <w:lang w:bidi="ar-SA"/>
          <w:rPrChange w:id="4830" w:author="Rajeev Kumar Singh" w:date="2025-02-25T17:10:00Z">
            <w:rPr>
              <w:rFonts w:ascii="Times New Roman" w:eastAsia="Times New Roman" w:hAnsi="Times New Roman" w:cs="Times New Roman"/>
              <w:i/>
              <w:sz w:val="24"/>
              <w:szCs w:val="24"/>
              <w:lang w:bidi="ar-SA"/>
            </w:rPr>
          </w:rPrChange>
        </w:rPr>
        <w:t xml:space="preserve"> </w:t>
      </w:r>
      <w:proofErr w:type="spellStart"/>
      <w:r w:rsidR="00C41D89" w:rsidRPr="008B3B23">
        <w:rPr>
          <w:rFonts w:ascii="Times New Roman" w:eastAsia="Times New Roman" w:hAnsi="Times New Roman" w:cs="Times New Roman"/>
          <w:i/>
          <w:sz w:val="20"/>
          <w:szCs w:val="20"/>
          <w:lang w:bidi="ar-SA"/>
          <w:rPrChange w:id="4831" w:author="Rajeev Kumar Singh" w:date="2025-02-25T17:10:00Z">
            <w:rPr>
              <w:rFonts w:ascii="Times New Roman" w:eastAsia="Times New Roman" w:hAnsi="Times New Roman" w:cs="Times New Roman"/>
              <w:i/>
              <w:sz w:val="24"/>
              <w:szCs w:val="24"/>
              <w:lang w:bidi="ar-SA"/>
            </w:rPr>
          </w:rPrChange>
        </w:rPr>
        <w:t>attu</w:t>
      </w:r>
      <w:proofErr w:type="spellEnd"/>
      <w:r w:rsidR="00C41D89" w:rsidRPr="008B3B23">
        <w:rPr>
          <w:rFonts w:ascii="Times New Roman" w:eastAsia="Times New Roman" w:hAnsi="Times New Roman" w:cs="Times New Roman"/>
          <w:i/>
          <w:sz w:val="20"/>
          <w:szCs w:val="20"/>
          <w:lang w:bidi="ar-SA"/>
          <w:rPrChange w:id="4832" w:author="Rajeev Kumar Singh" w:date="2025-02-25T17:10:00Z">
            <w:rPr>
              <w:rFonts w:ascii="Times New Roman" w:eastAsia="Times New Roman" w:hAnsi="Times New Roman" w:cs="Times New Roman"/>
              <w:i/>
              <w:sz w:val="24"/>
              <w:szCs w:val="24"/>
              <w:lang w:bidi="ar-SA"/>
            </w:rPr>
          </w:rPrChange>
        </w:rPr>
        <w:t xml:space="preserve"> </w:t>
      </w:r>
      <w:r w:rsidR="00C41D89" w:rsidRPr="008B3B23">
        <w:rPr>
          <w:rFonts w:ascii="Times New Roman" w:eastAsia="Times New Roman" w:hAnsi="Times New Roman" w:cs="Times New Roman"/>
          <w:iCs/>
          <w:sz w:val="20"/>
          <w:szCs w:val="20"/>
          <w:lang w:bidi="ar-SA"/>
          <w:rPrChange w:id="4833" w:author="Rajeev Kumar Singh" w:date="2025-02-25T17:13:00Z">
            <w:rPr>
              <w:rFonts w:ascii="Times New Roman" w:eastAsia="Times New Roman" w:hAnsi="Times New Roman" w:cs="Times New Roman"/>
              <w:i/>
              <w:sz w:val="24"/>
              <w:szCs w:val="24"/>
              <w:lang w:bidi="ar-SA"/>
            </w:rPr>
          </w:rPrChange>
        </w:rPr>
        <w:t>and</w:t>
      </w:r>
      <w:r w:rsidR="00C41D89" w:rsidRPr="008B3B23">
        <w:rPr>
          <w:rFonts w:ascii="Times New Roman" w:eastAsia="Times New Roman" w:hAnsi="Times New Roman" w:cs="Times New Roman"/>
          <w:i/>
          <w:sz w:val="20"/>
          <w:szCs w:val="20"/>
          <w:lang w:bidi="ar-SA"/>
          <w:rPrChange w:id="4834" w:author="Rajeev Kumar Singh" w:date="2025-02-25T17:10:00Z">
            <w:rPr>
              <w:rFonts w:ascii="Times New Roman" w:eastAsia="Times New Roman" w:hAnsi="Times New Roman" w:cs="Times New Roman"/>
              <w:i/>
              <w:sz w:val="24"/>
              <w:szCs w:val="24"/>
              <w:lang w:bidi="ar-SA"/>
            </w:rPr>
          </w:rPrChange>
        </w:rPr>
        <w:t xml:space="preserve"> </w:t>
      </w:r>
      <w:proofErr w:type="spellStart"/>
      <w:r w:rsidR="00C41D89" w:rsidRPr="008B3B23">
        <w:rPr>
          <w:rFonts w:ascii="Times New Roman" w:eastAsia="Times New Roman" w:hAnsi="Times New Roman" w:cs="Times New Roman"/>
          <w:i/>
          <w:sz w:val="20"/>
          <w:szCs w:val="20"/>
          <w:lang w:bidi="ar-SA"/>
          <w:rPrChange w:id="4835" w:author="Rajeev Kumar Singh" w:date="2025-02-25T17:10:00Z">
            <w:rPr>
              <w:rFonts w:ascii="Times New Roman" w:eastAsia="Times New Roman" w:hAnsi="Times New Roman" w:cs="Times New Roman"/>
              <w:i/>
              <w:sz w:val="24"/>
              <w:szCs w:val="24"/>
              <w:lang w:bidi="ar-SA"/>
            </w:rPr>
          </w:rPrChange>
        </w:rPr>
        <w:t>Chitala</w:t>
      </w:r>
      <w:proofErr w:type="spellEnd"/>
      <w:r w:rsidR="00C41D89" w:rsidRPr="008B3B23">
        <w:rPr>
          <w:rFonts w:ascii="Times New Roman" w:eastAsia="Times New Roman" w:hAnsi="Times New Roman" w:cs="Times New Roman"/>
          <w:i/>
          <w:sz w:val="20"/>
          <w:szCs w:val="20"/>
          <w:lang w:bidi="ar-SA"/>
          <w:rPrChange w:id="4836" w:author="Rajeev Kumar Singh" w:date="2025-02-25T17:10:00Z">
            <w:rPr>
              <w:rFonts w:ascii="Times New Roman" w:eastAsia="Times New Roman" w:hAnsi="Times New Roman" w:cs="Times New Roman"/>
              <w:i/>
              <w:sz w:val="24"/>
              <w:szCs w:val="24"/>
              <w:lang w:bidi="ar-SA"/>
            </w:rPr>
          </w:rPrChange>
        </w:rPr>
        <w:t xml:space="preserve"> </w:t>
      </w:r>
      <w:proofErr w:type="spellStart"/>
      <w:r w:rsidR="00C41D89" w:rsidRPr="008B3B23">
        <w:rPr>
          <w:rFonts w:ascii="Times New Roman" w:eastAsia="Times New Roman" w:hAnsi="Times New Roman" w:cs="Times New Roman"/>
          <w:i/>
          <w:sz w:val="20"/>
          <w:szCs w:val="20"/>
          <w:lang w:bidi="ar-SA"/>
          <w:rPrChange w:id="4837" w:author="Rajeev Kumar Singh" w:date="2025-02-25T17:10:00Z">
            <w:rPr>
              <w:rFonts w:ascii="Times New Roman" w:eastAsia="Times New Roman" w:hAnsi="Times New Roman" w:cs="Times New Roman"/>
              <w:i/>
              <w:sz w:val="24"/>
              <w:szCs w:val="24"/>
              <w:lang w:bidi="ar-SA"/>
            </w:rPr>
          </w:rPrChange>
        </w:rPr>
        <w:t>chitala</w:t>
      </w:r>
      <w:proofErr w:type="spellEnd"/>
      <w:r w:rsidR="00C41D89" w:rsidRPr="008B3B23">
        <w:rPr>
          <w:rFonts w:ascii="Times New Roman" w:eastAsia="Times New Roman" w:hAnsi="Times New Roman" w:cs="Times New Roman"/>
          <w:i/>
          <w:sz w:val="20"/>
          <w:szCs w:val="20"/>
          <w:lang w:bidi="ar-SA"/>
          <w:rPrChange w:id="4838" w:author="Rajeev Kumar Singh" w:date="2025-02-25T17:10:00Z">
            <w:rPr>
              <w:rFonts w:ascii="Times New Roman" w:eastAsia="Times New Roman" w:hAnsi="Times New Roman" w:cs="Times New Roman"/>
              <w:i/>
              <w:sz w:val="24"/>
              <w:szCs w:val="24"/>
              <w:lang w:bidi="ar-SA"/>
            </w:rPr>
          </w:rPrChange>
        </w:rPr>
        <w:t xml:space="preserve">. </w:t>
      </w:r>
      <w:r w:rsidR="00211BA1" w:rsidRPr="008B3B23">
        <w:rPr>
          <w:rFonts w:ascii="Times New Roman" w:hAnsi="Times New Roman" w:cs="Times New Roman"/>
          <w:sz w:val="20"/>
          <w:szCs w:val="20"/>
          <w:rPrChange w:id="4839" w:author="Rajeev Kumar Singh" w:date="2025-02-25T17:10:00Z">
            <w:rPr>
              <w:rFonts w:ascii="Times New Roman" w:hAnsi="Times New Roman" w:cs="Times New Roman"/>
              <w:sz w:val="24"/>
              <w:szCs w:val="24"/>
            </w:rPr>
          </w:rPrChange>
        </w:rPr>
        <w:t xml:space="preserve">The author suggests ranching of the Indian major carps to maintain their diversity in the river. </w:t>
      </w:r>
      <w:r w:rsidR="002624B9" w:rsidRPr="008B3B23">
        <w:rPr>
          <w:rFonts w:ascii="Times New Roman" w:hAnsi="Times New Roman" w:cs="Times New Roman"/>
          <w:sz w:val="20"/>
          <w:szCs w:val="20"/>
          <w:rPrChange w:id="4840" w:author="Rajeev Kumar Singh" w:date="2025-02-25T17:10:00Z">
            <w:rPr>
              <w:rFonts w:ascii="Times New Roman" w:hAnsi="Times New Roman" w:cs="Times New Roman"/>
              <w:sz w:val="24"/>
              <w:szCs w:val="24"/>
            </w:rPr>
          </w:rPrChange>
        </w:rPr>
        <w:t xml:space="preserve">To </w:t>
      </w:r>
      <w:del w:id="4841" w:author="Rajeev Kumar Singh" w:date="2025-02-25T17:14:00Z">
        <w:r w:rsidR="002624B9" w:rsidRPr="008B3B23" w:rsidDel="008B3B23">
          <w:rPr>
            <w:rFonts w:ascii="Times New Roman" w:hAnsi="Times New Roman" w:cs="Times New Roman"/>
            <w:sz w:val="20"/>
            <w:szCs w:val="20"/>
            <w:rPrChange w:id="4842" w:author="Rajeev Kumar Singh" w:date="2025-02-25T17:10:00Z">
              <w:rPr>
                <w:rFonts w:ascii="Times New Roman" w:hAnsi="Times New Roman" w:cs="Times New Roman"/>
                <w:sz w:val="24"/>
                <w:szCs w:val="24"/>
              </w:rPr>
            </w:rPrChange>
          </w:rPr>
          <w:delText xml:space="preserve">preserve </w:delText>
        </w:r>
      </w:del>
      <w:ins w:id="4843" w:author="Rajeev Kumar Singh" w:date="2025-02-25T17:14:00Z">
        <w:r w:rsidR="008B3B23">
          <w:rPr>
            <w:rFonts w:ascii="Times New Roman" w:hAnsi="Times New Roman" w:cs="Times New Roman"/>
            <w:sz w:val="20"/>
            <w:szCs w:val="20"/>
          </w:rPr>
          <w:t>conserve</w:t>
        </w:r>
        <w:r w:rsidR="008B3B23" w:rsidRPr="008B3B23">
          <w:rPr>
            <w:rFonts w:ascii="Times New Roman" w:hAnsi="Times New Roman" w:cs="Times New Roman"/>
            <w:sz w:val="20"/>
            <w:szCs w:val="20"/>
            <w:rPrChange w:id="4844" w:author="Rajeev Kumar Singh" w:date="2025-02-25T17:10:00Z">
              <w:rPr>
                <w:rFonts w:ascii="Times New Roman" w:hAnsi="Times New Roman" w:cs="Times New Roman"/>
                <w:sz w:val="24"/>
                <w:szCs w:val="24"/>
              </w:rPr>
            </w:rPrChange>
          </w:rPr>
          <w:t xml:space="preserve"> </w:t>
        </w:r>
      </w:ins>
      <w:r w:rsidR="002624B9" w:rsidRPr="008B3B23">
        <w:rPr>
          <w:rFonts w:ascii="Times New Roman" w:hAnsi="Times New Roman" w:cs="Times New Roman"/>
          <w:sz w:val="20"/>
          <w:szCs w:val="20"/>
          <w:rPrChange w:id="4845" w:author="Rajeev Kumar Singh" w:date="2025-02-25T17:10:00Z">
            <w:rPr>
              <w:rFonts w:ascii="Times New Roman" w:hAnsi="Times New Roman" w:cs="Times New Roman"/>
              <w:sz w:val="24"/>
              <w:szCs w:val="24"/>
            </w:rPr>
          </w:rPrChange>
        </w:rPr>
        <w:t xml:space="preserve">fish biodiversity before disappears, it is necessary to evaluate the invasion threat from introduced species in Bihar and implement restrictive management regulations relating to exotic aquatic animals. </w:t>
      </w:r>
      <w:r w:rsidR="00185427" w:rsidRPr="008B3B23">
        <w:rPr>
          <w:rFonts w:ascii="Times New Roman" w:hAnsi="Times New Roman" w:cs="Times New Roman"/>
          <w:sz w:val="20"/>
          <w:szCs w:val="20"/>
          <w:rPrChange w:id="4846" w:author="Rajeev Kumar Singh" w:date="2025-02-25T17:10:00Z">
            <w:rPr>
              <w:rFonts w:ascii="Times New Roman" w:hAnsi="Times New Roman" w:cs="Times New Roman"/>
              <w:sz w:val="24"/>
              <w:szCs w:val="24"/>
            </w:rPr>
          </w:rPrChange>
        </w:rPr>
        <w:t>To ensure the sustainability of fish genetic resources in the river, t</w:t>
      </w:r>
      <w:r w:rsidRPr="008B3B23">
        <w:rPr>
          <w:rFonts w:ascii="Times New Roman" w:hAnsi="Times New Roman" w:cs="Times New Roman"/>
          <w:sz w:val="20"/>
          <w:szCs w:val="20"/>
          <w:rPrChange w:id="4847" w:author="Rajeev Kumar Singh" w:date="2025-02-25T17:10:00Z">
            <w:rPr>
              <w:rFonts w:ascii="Times New Roman" w:hAnsi="Times New Roman" w:cs="Times New Roman"/>
              <w:sz w:val="24"/>
              <w:szCs w:val="24"/>
            </w:rPr>
          </w:rPrChange>
        </w:rPr>
        <w:t>he strategy should be comprehensive and cooperative effort</w:t>
      </w:r>
      <w:r w:rsidR="00E117A4" w:rsidRPr="008B3B23">
        <w:rPr>
          <w:rFonts w:ascii="Times New Roman" w:hAnsi="Times New Roman" w:cs="Times New Roman"/>
          <w:sz w:val="20"/>
          <w:szCs w:val="20"/>
          <w:rPrChange w:id="4848" w:author="Rajeev Kumar Singh" w:date="2025-02-25T17:10:00Z">
            <w:rPr>
              <w:rFonts w:ascii="Times New Roman" w:hAnsi="Times New Roman" w:cs="Times New Roman"/>
              <w:sz w:val="24"/>
              <w:szCs w:val="24"/>
            </w:rPr>
          </w:rPrChange>
        </w:rPr>
        <w:t>s</w:t>
      </w:r>
      <w:r w:rsidRPr="008B3B23">
        <w:rPr>
          <w:rFonts w:ascii="Times New Roman" w:hAnsi="Times New Roman" w:cs="Times New Roman"/>
          <w:sz w:val="20"/>
          <w:szCs w:val="20"/>
          <w:rPrChange w:id="4849" w:author="Rajeev Kumar Singh" w:date="2025-02-25T17:10:00Z">
            <w:rPr>
              <w:rFonts w:ascii="Times New Roman" w:hAnsi="Times New Roman" w:cs="Times New Roman"/>
              <w:sz w:val="24"/>
              <w:szCs w:val="24"/>
            </w:rPr>
          </w:rPrChange>
        </w:rPr>
        <w:t xml:space="preserve"> </w:t>
      </w:r>
      <w:r w:rsidR="00E117A4" w:rsidRPr="008B3B23">
        <w:rPr>
          <w:rFonts w:ascii="Times New Roman" w:hAnsi="Times New Roman" w:cs="Times New Roman"/>
          <w:sz w:val="20"/>
          <w:szCs w:val="20"/>
          <w:rPrChange w:id="4850" w:author="Rajeev Kumar Singh" w:date="2025-02-25T17:10:00Z">
            <w:rPr>
              <w:rFonts w:ascii="Times New Roman" w:hAnsi="Times New Roman" w:cs="Times New Roman"/>
              <w:sz w:val="24"/>
              <w:szCs w:val="24"/>
            </w:rPr>
          </w:rPrChange>
        </w:rPr>
        <w:t xml:space="preserve">for conservation and restoration </w:t>
      </w:r>
      <w:r w:rsidRPr="008B3B23">
        <w:rPr>
          <w:rFonts w:ascii="Times New Roman" w:hAnsi="Times New Roman" w:cs="Times New Roman"/>
          <w:sz w:val="20"/>
          <w:szCs w:val="20"/>
          <w:rPrChange w:id="4851" w:author="Rajeev Kumar Singh" w:date="2025-02-25T17:10:00Z">
            <w:rPr>
              <w:rFonts w:ascii="Times New Roman" w:hAnsi="Times New Roman" w:cs="Times New Roman"/>
              <w:sz w:val="24"/>
              <w:szCs w:val="24"/>
            </w:rPr>
          </w:rPrChange>
        </w:rPr>
        <w:t xml:space="preserve">including scientists, conservationists, </w:t>
      </w:r>
      <w:del w:id="4852" w:author="Rajeev Kumar Singh" w:date="2025-02-25T17:15:00Z">
        <w:r w:rsidRPr="008B3B23" w:rsidDel="008B3B23">
          <w:rPr>
            <w:rFonts w:ascii="Times New Roman" w:hAnsi="Times New Roman" w:cs="Times New Roman"/>
            <w:sz w:val="20"/>
            <w:szCs w:val="20"/>
            <w:rPrChange w:id="4853" w:author="Rajeev Kumar Singh" w:date="2025-02-25T17:10:00Z">
              <w:rPr>
                <w:rFonts w:ascii="Times New Roman" w:hAnsi="Times New Roman" w:cs="Times New Roman"/>
                <w:sz w:val="24"/>
                <w:szCs w:val="24"/>
              </w:rPr>
            </w:rPrChange>
          </w:rPr>
          <w:delText>government</w:delText>
        </w:r>
      </w:del>
      <w:ins w:id="4854" w:author="Rajeev Kumar Singh" w:date="2025-02-25T17:15:00Z">
        <w:r w:rsidR="008B3B23" w:rsidRPr="008B3B23">
          <w:rPr>
            <w:rFonts w:ascii="Times New Roman" w:hAnsi="Times New Roman" w:cs="Times New Roman"/>
            <w:sz w:val="20"/>
            <w:szCs w:val="20"/>
          </w:rPr>
          <w:t>government,</w:t>
        </w:r>
      </w:ins>
      <w:r w:rsidRPr="008B3B23">
        <w:rPr>
          <w:rFonts w:ascii="Times New Roman" w:hAnsi="Times New Roman" w:cs="Times New Roman"/>
          <w:sz w:val="20"/>
          <w:szCs w:val="20"/>
          <w:rPrChange w:id="4855" w:author="Rajeev Kumar Singh" w:date="2025-02-25T17:10:00Z">
            <w:rPr>
              <w:rFonts w:ascii="Times New Roman" w:hAnsi="Times New Roman" w:cs="Times New Roman"/>
              <w:sz w:val="24"/>
              <w:szCs w:val="24"/>
            </w:rPr>
          </w:rPrChange>
        </w:rPr>
        <w:t xml:space="preserve"> and non-government organizations (local, state, national and international levels), communities and stakeholders. </w:t>
      </w:r>
    </w:p>
    <w:p w14:paraId="269F5325" w14:textId="49037537" w:rsidR="008E6647" w:rsidRPr="008B3B23" w:rsidRDefault="008E6647">
      <w:pPr>
        <w:spacing w:after="0" w:line="360" w:lineRule="auto"/>
        <w:jc w:val="both"/>
        <w:rPr>
          <w:rFonts w:ascii="Times New Roman" w:hAnsi="Times New Roman" w:cs="Times New Roman"/>
          <w:b/>
          <w:bCs/>
          <w:sz w:val="20"/>
          <w:szCs w:val="20"/>
          <w:rPrChange w:id="4856" w:author="Rajeev Kumar Singh" w:date="2025-02-25T17:10:00Z">
            <w:rPr>
              <w:rFonts w:ascii="Times New Roman" w:hAnsi="Times New Roman" w:cs="Times New Roman"/>
              <w:b/>
              <w:bCs/>
              <w:sz w:val="24"/>
              <w:szCs w:val="24"/>
            </w:rPr>
          </w:rPrChange>
        </w:rPr>
        <w:pPrChange w:id="4857" w:author="Rajeev Kumar Singh" w:date="2025-02-25T17:10:00Z">
          <w:pPr>
            <w:spacing w:line="360" w:lineRule="auto"/>
            <w:jc w:val="both"/>
          </w:pPr>
        </w:pPrChange>
      </w:pPr>
      <w:r w:rsidRPr="008B3B23">
        <w:rPr>
          <w:rFonts w:ascii="Times New Roman" w:hAnsi="Times New Roman" w:cs="Times New Roman"/>
          <w:b/>
          <w:bCs/>
          <w:sz w:val="20"/>
          <w:szCs w:val="20"/>
          <w:rPrChange w:id="4858" w:author="Rajeev Kumar Singh" w:date="2025-02-25T17:10:00Z">
            <w:rPr>
              <w:rFonts w:ascii="Times New Roman" w:hAnsi="Times New Roman" w:cs="Times New Roman"/>
              <w:b/>
              <w:bCs/>
              <w:sz w:val="24"/>
              <w:szCs w:val="24"/>
            </w:rPr>
          </w:rPrChange>
        </w:rPr>
        <w:lastRenderedPageBreak/>
        <w:t>DISCLAIMER (ARTIFICIAL INTELLIGENCE)</w:t>
      </w:r>
    </w:p>
    <w:p w14:paraId="5C5D591E" w14:textId="0078AF30" w:rsidR="008E6647" w:rsidRPr="008B3B23" w:rsidRDefault="008E6647">
      <w:pPr>
        <w:spacing w:after="0" w:line="360" w:lineRule="auto"/>
        <w:jc w:val="both"/>
        <w:rPr>
          <w:rFonts w:ascii="Times New Roman" w:hAnsi="Times New Roman" w:cs="Times New Roman"/>
          <w:sz w:val="20"/>
          <w:szCs w:val="20"/>
          <w:rPrChange w:id="4859" w:author="Rajeev Kumar Singh" w:date="2025-02-25T17:10:00Z">
            <w:rPr>
              <w:rFonts w:ascii="Times New Roman" w:hAnsi="Times New Roman" w:cs="Times New Roman"/>
              <w:sz w:val="24"/>
              <w:szCs w:val="24"/>
            </w:rPr>
          </w:rPrChange>
        </w:rPr>
        <w:pPrChange w:id="4860" w:author="Rajeev Kumar Singh" w:date="2025-02-25T17:10:00Z">
          <w:pPr>
            <w:spacing w:line="360" w:lineRule="auto"/>
            <w:jc w:val="both"/>
          </w:pPr>
        </w:pPrChange>
      </w:pPr>
      <w:r w:rsidRPr="008B3B23">
        <w:rPr>
          <w:rFonts w:ascii="Times New Roman" w:hAnsi="Times New Roman" w:cs="Times New Roman"/>
          <w:sz w:val="20"/>
          <w:szCs w:val="20"/>
          <w:rPrChange w:id="4861" w:author="Rajeev Kumar Singh" w:date="2025-02-25T17:10:00Z">
            <w:rPr>
              <w:rFonts w:ascii="Times New Roman" w:hAnsi="Times New Roman" w:cs="Times New Roman"/>
              <w:sz w:val="24"/>
              <w:szCs w:val="24"/>
            </w:rPr>
          </w:rPrChange>
        </w:rPr>
        <w:t>Authors hereby declare that no generative AI technologies such as large language, models (</w:t>
      </w:r>
      <w:proofErr w:type="spellStart"/>
      <w:r w:rsidRPr="008B3B23">
        <w:rPr>
          <w:rFonts w:ascii="Times New Roman" w:hAnsi="Times New Roman" w:cs="Times New Roman"/>
          <w:sz w:val="20"/>
          <w:szCs w:val="20"/>
          <w:rPrChange w:id="4862" w:author="Rajeev Kumar Singh" w:date="2025-02-25T17:10:00Z">
            <w:rPr>
              <w:rFonts w:ascii="Times New Roman" w:hAnsi="Times New Roman" w:cs="Times New Roman"/>
              <w:sz w:val="24"/>
              <w:szCs w:val="24"/>
            </w:rPr>
          </w:rPrChange>
        </w:rPr>
        <w:t>ChatGPT</w:t>
      </w:r>
      <w:proofErr w:type="spellEnd"/>
      <w:r w:rsidRPr="008B3B23">
        <w:rPr>
          <w:rFonts w:ascii="Times New Roman" w:hAnsi="Times New Roman" w:cs="Times New Roman"/>
          <w:sz w:val="20"/>
          <w:szCs w:val="20"/>
          <w:rPrChange w:id="4863" w:author="Rajeev Kumar Singh" w:date="2025-02-25T17:10:00Z">
            <w:rPr>
              <w:rFonts w:ascii="Times New Roman" w:hAnsi="Times New Roman" w:cs="Times New Roman"/>
              <w:sz w:val="24"/>
              <w:szCs w:val="24"/>
            </w:rPr>
          </w:rPrChange>
        </w:rPr>
        <w:t>, COPILOT, etc.) and text-to-image generators have been used during the writing or editing of this manuscript.</w:t>
      </w:r>
    </w:p>
    <w:p w14:paraId="1745F26F" w14:textId="3EBF7897" w:rsidR="00654C26" w:rsidRPr="008B3B23" w:rsidRDefault="00654C26">
      <w:pPr>
        <w:spacing w:after="0" w:line="360" w:lineRule="auto"/>
        <w:jc w:val="both"/>
        <w:rPr>
          <w:rFonts w:ascii="Times New Roman" w:hAnsi="Times New Roman" w:cs="Times New Roman"/>
          <w:b/>
          <w:bCs/>
          <w:sz w:val="20"/>
          <w:szCs w:val="20"/>
          <w:rPrChange w:id="4864" w:author="Rajeev Kumar Singh" w:date="2025-02-25T17:10:00Z">
            <w:rPr>
              <w:rFonts w:ascii="Times New Roman" w:hAnsi="Times New Roman" w:cs="Times New Roman"/>
              <w:b/>
              <w:bCs/>
              <w:sz w:val="24"/>
              <w:szCs w:val="24"/>
            </w:rPr>
          </w:rPrChange>
        </w:rPr>
        <w:pPrChange w:id="4865" w:author="Rajeev Kumar Singh" w:date="2025-02-25T17:10:00Z">
          <w:pPr>
            <w:spacing w:line="360" w:lineRule="auto"/>
            <w:jc w:val="both"/>
          </w:pPr>
        </w:pPrChange>
      </w:pPr>
      <w:r w:rsidRPr="008B3B23">
        <w:rPr>
          <w:rFonts w:ascii="Times New Roman" w:hAnsi="Times New Roman" w:cs="Times New Roman"/>
          <w:b/>
          <w:bCs/>
          <w:sz w:val="20"/>
          <w:szCs w:val="20"/>
          <w:rPrChange w:id="4866" w:author="Rajeev Kumar Singh" w:date="2025-02-25T17:10:00Z">
            <w:rPr>
              <w:rFonts w:ascii="Times New Roman" w:hAnsi="Times New Roman" w:cs="Times New Roman"/>
              <w:b/>
              <w:bCs/>
              <w:sz w:val="24"/>
              <w:szCs w:val="24"/>
            </w:rPr>
          </w:rPrChange>
        </w:rPr>
        <w:t>ACKNOWLEDGMENTS</w:t>
      </w:r>
    </w:p>
    <w:p w14:paraId="302834E4" w14:textId="1709F607" w:rsidR="00110C10" w:rsidRPr="008B3B23" w:rsidRDefault="00110C10">
      <w:pPr>
        <w:spacing w:after="0" w:line="360" w:lineRule="auto"/>
        <w:jc w:val="both"/>
        <w:rPr>
          <w:rFonts w:ascii="Times New Roman" w:hAnsi="Times New Roman" w:cs="Times New Roman"/>
          <w:sz w:val="20"/>
          <w:szCs w:val="20"/>
          <w:rPrChange w:id="4867" w:author="Rajeev Kumar Singh" w:date="2025-02-25T17:10:00Z">
            <w:rPr>
              <w:rFonts w:ascii="Times New Roman" w:hAnsi="Times New Roman" w:cs="Times New Roman"/>
              <w:sz w:val="24"/>
              <w:szCs w:val="24"/>
            </w:rPr>
          </w:rPrChange>
        </w:rPr>
        <w:pPrChange w:id="4868" w:author="Rajeev Kumar Singh" w:date="2025-02-25T17:10:00Z">
          <w:pPr>
            <w:spacing w:line="360" w:lineRule="auto"/>
            <w:jc w:val="both"/>
          </w:pPr>
        </w:pPrChange>
      </w:pPr>
      <w:r w:rsidRPr="008B3B23">
        <w:rPr>
          <w:rFonts w:ascii="Times New Roman" w:hAnsi="Times New Roman" w:cs="Times New Roman"/>
          <w:sz w:val="20"/>
          <w:szCs w:val="20"/>
          <w:rPrChange w:id="4869" w:author="Rajeev Kumar Singh" w:date="2025-02-25T17:10:00Z">
            <w:rPr>
              <w:rFonts w:ascii="Times New Roman" w:hAnsi="Times New Roman" w:cs="Times New Roman"/>
              <w:sz w:val="24"/>
              <w:szCs w:val="24"/>
            </w:rPr>
          </w:rPrChange>
        </w:rPr>
        <w:t xml:space="preserve">This research work is a part of the </w:t>
      </w:r>
      <w:proofErr w:type="spellStart"/>
      <w:r w:rsidRPr="008B3B23">
        <w:rPr>
          <w:rFonts w:ascii="Times New Roman" w:hAnsi="Times New Roman" w:cs="Times New Roman"/>
          <w:sz w:val="20"/>
          <w:szCs w:val="20"/>
          <w:rPrChange w:id="4870" w:author="Rajeev Kumar Singh" w:date="2025-02-25T17:10:00Z">
            <w:rPr>
              <w:rFonts w:ascii="Times New Roman" w:hAnsi="Times New Roman" w:cs="Times New Roman"/>
              <w:sz w:val="24"/>
              <w:szCs w:val="24"/>
            </w:rPr>
          </w:rPrChange>
        </w:rPr>
        <w:t>M.F.Sc</w:t>
      </w:r>
      <w:proofErr w:type="spellEnd"/>
      <w:r w:rsidRPr="008B3B23">
        <w:rPr>
          <w:rFonts w:ascii="Times New Roman" w:hAnsi="Times New Roman" w:cs="Times New Roman"/>
          <w:sz w:val="20"/>
          <w:szCs w:val="20"/>
          <w:rPrChange w:id="4871" w:author="Rajeev Kumar Singh" w:date="2025-02-25T17:10:00Z">
            <w:rPr>
              <w:rFonts w:ascii="Times New Roman" w:hAnsi="Times New Roman" w:cs="Times New Roman"/>
              <w:sz w:val="24"/>
              <w:szCs w:val="24"/>
            </w:rPr>
          </w:rPrChange>
        </w:rPr>
        <w:t xml:space="preserve">. dissertation of the first author. The authors would like to thank the Vice-Chancellor, </w:t>
      </w:r>
      <w:proofErr w:type="spellStart"/>
      <w:r w:rsidRPr="008B3B23">
        <w:rPr>
          <w:rFonts w:ascii="Times New Roman" w:hAnsi="Times New Roman" w:cs="Times New Roman"/>
          <w:sz w:val="20"/>
          <w:szCs w:val="20"/>
          <w:rPrChange w:id="4872" w:author="Rajeev Kumar Singh" w:date="2025-02-25T17:10:00Z">
            <w:rPr>
              <w:rFonts w:ascii="Times New Roman" w:hAnsi="Times New Roman" w:cs="Times New Roman"/>
              <w:sz w:val="24"/>
              <w:szCs w:val="24"/>
            </w:rPr>
          </w:rPrChange>
        </w:rPr>
        <w:t>Dr.</w:t>
      </w:r>
      <w:proofErr w:type="spellEnd"/>
      <w:r w:rsidRPr="008B3B23">
        <w:rPr>
          <w:rFonts w:ascii="Times New Roman" w:hAnsi="Times New Roman" w:cs="Times New Roman"/>
          <w:sz w:val="20"/>
          <w:szCs w:val="20"/>
          <w:rPrChange w:id="4873" w:author="Rajeev Kumar Singh" w:date="2025-02-25T17:10:00Z">
            <w:rPr>
              <w:rFonts w:ascii="Times New Roman" w:hAnsi="Times New Roman" w:cs="Times New Roman"/>
              <w:sz w:val="24"/>
              <w:szCs w:val="24"/>
            </w:rPr>
          </w:rPrChange>
        </w:rPr>
        <w:t xml:space="preserve"> Rajendra Prasad Central Agricultural University</w:t>
      </w:r>
      <w:r w:rsidR="001F2EC5" w:rsidRPr="008B3B23">
        <w:rPr>
          <w:rFonts w:ascii="Times New Roman" w:hAnsi="Times New Roman" w:cs="Times New Roman"/>
          <w:sz w:val="20"/>
          <w:szCs w:val="20"/>
          <w:rPrChange w:id="4874" w:author="Rajeev Kumar Singh" w:date="2025-02-25T17:10:00Z">
            <w:rPr>
              <w:rFonts w:ascii="Times New Roman" w:hAnsi="Times New Roman" w:cs="Times New Roman"/>
              <w:sz w:val="24"/>
              <w:szCs w:val="24"/>
            </w:rPr>
          </w:rPrChange>
        </w:rPr>
        <w:t xml:space="preserve"> (RPCAU)</w:t>
      </w:r>
      <w:r w:rsidRPr="008B3B23">
        <w:rPr>
          <w:rFonts w:ascii="Times New Roman" w:hAnsi="Times New Roman" w:cs="Times New Roman"/>
          <w:sz w:val="20"/>
          <w:szCs w:val="20"/>
          <w:rPrChange w:id="4875"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4876" w:author="Rajeev Kumar Singh" w:date="2025-02-25T17:10:00Z">
            <w:rPr>
              <w:rFonts w:ascii="Times New Roman" w:hAnsi="Times New Roman" w:cs="Times New Roman"/>
              <w:sz w:val="24"/>
              <w:szCs w:val="24"/>
            </w:rPr>
          </w:rPrChange>
        </w:rPr>
        <w:t>Pusa</w:t>
      </w:r>
      <w:proofErr w:type="spellEnd"/>
      <w:r w:rsidR="00167E1D" w:rsidRPr="008B3B23">
        <w:rPr>
          <w:rFonts w:ascii="Times New Roman" w:hAnsi="Times New Roman" w:cs="Times New Roman"/>
          <w:sz w:val="20"/>
          <w:szCs w:val="20"/>
          <w:rPrChange w:id="4877" w:author="Rajeev Kumar Singh" w:date="2025-02-25T17:10:00Z">
            <w:rPr>
              <w:rFonts w:ascii="Times New Roman" w:hAnsi="Times New Roman" w:cs="Times New Roman"/>
              <w:sz w:val="24"/>
              <w:szCs w:val="24"/>
            </w:rPr>
          </w:rPrChange>
        </w:rPr>
        <w:t>,</w:t>
      </w:r>
      <w:r w:rsidRPr="008B3B23">
        <w:rPr>
          <w:rFonts w:ascii="Times New Roman" w:hAnsi="Times New Roman" w:cs="Times New Roman"/>
          <w:sz w:val="20"/>
          <w:szCs w:val="20"/>
          <w:rPrChange w:id="4878"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4879" w:author="Rajeev Kumar Singh" w:date="2025-02-25T17:10:00Z">
            <w:rPr>
              <w:rFonts w:ascii="Times New Roman" w:hAnsi="Times New Roman" w:cs="Times New Roman"/>
              <w:sz w:val="24"/>
              <w:szCs w:val="24"/>
            </w:rPr>
          </w:rPrChange>
        </w:rPr>
        <w:t>Samastipur</w:t>
      </w:r>
      <w:proofErr w:type="spellEnd"/>
      <w:r w:rsidRPr="008B3B23">
        <w:rPr>
          <w:rFonts w:ascii="Times New Roman" w:hAnsi="Times New Roman" w:cs="Times New Roman"/>
          <w:sz w:val="20"/>
          <w:szCs w:val="20"/>
          <w:rPrChange w:id="4880" w:author="Rajeev Kumar Singh" w:date="2025-02-25T17:10:00Z">
            <w:rPr>
              <w:rFonts w:ascii="Times New Roman" w:hAnsi="Times New Roman" w:cs="Times New Roman"/>
              <w:sz w:val="24"/>
              <w:szCs w:val="24"/>
            </w:rPr>
          </w:rPrChange>
        </w:rPr>
        <w:t xml:space="preserve"> and the Dean, College of Fisheries </w:t>
      </w:r>
      <w:proofErr w:type="spellStart"/>
      <w:r w:rsidRPr="008B3B23">
        <w:rPr>
          <w:rFonts w:ascii="Times New Roman" w:hAnsi="Times New Roman" w:cs="Times New Roman"/>
          <w:sz w:val="20"/>
          <w:szCs w:val="20"/>
          <w:rPrChange w:id="4881" w:author="Rajeev Kumar Singh" w:date="2025-02-25T17:10:00Z">
            <w:rPr>
              <w:rFonts w:ascii="Times New Roman" w:hAnsi="Times New Roman" w:cs="Times New Roman"/>
              <w:sz w:val="24"/>
              <w:szCs w:val="24"/>
            </w:rPr>
          </w:rPrChange>
        </w:rPr>
        <w:t>Dholi</w:t>
      </w:r>
      <w:proofErr w:type="spellEnd"/>
      <w:r w:rsidRPr="008B3B23">
        <w:rPr>
          <w:rFonts w:ascii="Times New Roman" w:hAnsi="Times New Roman" w:cs="Times New Roman"/>
          <w:sz w:val="20"/>
          <w:szCs w:val="20"/>
          <w:rPrChange w:id="4882" w:author="Rajeev Kumar Singh" w:date="2025-02-25T17:10:00Z">
            <w:rPr>
              <w:rFonts w:ascii="Times New Roman" w:hAnsi="Times New Roman" w:cs="Times New Roman"/>
              <w:sz w:val="24"/>
              <w:szCs w:val="24"/>
            </w:rPr>
          </w:rPrChange>
        </w:rPr>
        <w:t>, Bihar, India for</w:t>
      </w:r>
      <w:r w:rsidR="00EB06D7" w:rsidRPr="008B3B23">
        <w:rPr>
          <w:rFonts w:ascii="Times New Roman" w:hAnsi="Times New Roman" w:cs="Times New Roman"/>
          <w:sz w:val="20"/>
          <w:szCs w:val="20"/>
          <w:rPrChange w:id="4883" w:author="Rajeev Kumar Singh" w:date="2025-02-25T17:10:00Z">
            <w:rPr>
              <w:rFonts w:ascii="Times New Roman" w:hAnsi="Times New Roman" w:cs="Times New Roman"/>
              <w:sz w:val="24"/>
              <w:szCs w:val="24"/>
            </w:rPr>
          </w:rPrChange>
        </w:rPr>
        <w:t xml:space="preserve"> providing the necessary facilities to carry out the work </w:t>
      </w:r>
      <w:r w:rsidR="00CA5EAD" w:rsidRPr="008B3B23">
        <w:rPr>
          <w:rFonts w:ascii="Times New Roman" w:hAnsi="Times New Roman" w:cs="Times New Roman"/>
          <w:sz w:val="20"/>
          <w:szCs w:val="20"/>
          <w:rPrChange w:id="4884" w:author="Rajeev Kumar Singh" w:date="2025-02-25T17:10:00Z">
            <w:rPr>
              <w:rFonts w:ascii="Times New Roman" w:hAnsi="Times New Roman" w:cs="Times New Roman"/>
              <w:sz w:val="24"/>
              <w:szCs w:val="24"/>
            </w:rPr>
          </w:rPrChange>
        </w:rPr>
        <w:t>during</w:t>
      </w:r>
      <w:r w:rsidRPr="008B3B23">
        <w:rPr>
          <w:rFonts w:ascii="Times New Roman" w:hAnsi="Times New Roman" w:cs="Times New Roman"/>
          <w:sz w:val="20"/>
          <w:szCs w:val="20"/>
          <w:rPrChange w:id="4885" w:author="Rajeev Kumar Singh" w:date="2025-02-25T17:10:00Z">
            <w:rPr>
              <w:rFonts w:ascii="Times New Roman" w:hAnsi="Times New Roman" w:cs="Times New Roman"/>
              <w:sz w:val="24"/>
              <w:szCs w:val="24"/>
            </w:rPr>
          </w:rPrChange>
        </w:rPr>
        <w:t xml:space="preserve"> the study.</w:t>
      </w:r>
      <w:r w:rsidR="00CA5EAD" w:rsidRPr="008B3B23">
        <w:rPr>
          <w:rFonts w:ascii="Times New Roman" w:hAnsi="Times New Roman" w:cs="Times New Roman"/>
          <w:sz w:val="20"/>
          <w:szCs w:val="20"/>
          <w:rPrChange w:id="4886" w:author="Rajeev Kumar Singh" w:date="2025-02-25T17:10:00Z">
            <w:rPr>
              <w:rFonts w:ascii="Times New Roman" w:hAnsi="Times New Roman" w:cs="Times New Roman"/>
              <w:sz w:val="24"/>
              <w:szCs w:val="24"/>
            </w:rPr>
          </w:rPrChange>
        </w:rPr>
        <w:t xml:space="preserve"> The first author </w:t>
      </w:r>
      <w:r w:rsidR="00AA3DB5" w:rsidRPr="008B3B23">
        <w:rPr>
          <w:rFonts w:ascii="Times New Roman" w:hAnsi="Times New Roman" w:cs="Times New Roman"/>
          <w:sz w:val="20"/>
          <w:szCs w:val="20"/>
          <w:rPrChange w:id="4887" w:author="Rajeev Kumar Singh" w:date="2025-02-25T17:10:00Z">
            <w:rPr>
              <w:rFonts w:ascii="Times New Roman" w:hAnsi="Times New Roman" w:cs="Times New Roman"/>
              <w:sz w:val="24"/>
              <w:szCs w:val="24"/>
            </w:rPr>
          </w:rPrChange>
        </w:rPr>
        <w:t>is highly</w:t>
      </w:r>
      <w:r w:rsidR="00CA5EAD" w:rsidRPr="008B3B23">
        <w:rPr>
          <w:rFonts w:ascii="Times New Roman" w:hAnsi="Times New Roman" w:cs="Times New Roman"/>
          <w:sz w:val="20"/>
          <w:szCs w:val="20"/>
          <w:rPrChange w:id="4888" w:author="Rajeev Kumar Singh" w:date="2025-02-25T17:10:00Z">
            <w:rPr>
              <w:rFonts w:ascii="Times New Roman" w:hAnsi="Times New Roman" w:cs="Times New Roman"/>
              <w:sz w:val="24"/>
              <w:szCs w:val="24"/>
            </w:rPr>
          </w:rPrChange>
        </w:rPr>
        <w:t xml:space="preserve"> </w:t>
      </w:r>
      <w:r w:rsidR="001F2EC5" w:rsidRPr="008B3B23">
        <w:rPr>
          <w:rFonts w:ascii="Times New Roman" w:hAnsi="Times New Roman" w:cs="Times New Roman"/>
          <w:sz w:val="20"/>
          <w:szCs w:val="20"/>
          <w:rPrChange w:id="4889" w:author="Rajeev Kumar Singh" w:date="2025-02-25T17:10:00Z">
            <w:rPr>
              <w:rFonts w:ascii="Times New Roman" w:hAnsi="Times New Roman" w:cs="Times New Roman"/>
              <w:sz w:val="24"/>
              <w:szCs w:val="24"/>
            </w:rPr>
          </w:rPrChange>
        </w:rPr>
        <w:t>grateful</w:t>
      </w:r>
      <w:r w:rsidR="00CA5EAD" w:rsidRPr="008B3B23">
        <w:rPr>
          <w:rFonts w:ascii="Times New Roman" w:hAnsi="Times New Roman" w:cs="Times New Roman"/>
          <w:sz w:val="20"/>
          <w:szCs w:val="20"/>
          <w:rPrChange w:id="4890" w:author="Rajeev Kumar Singh" w:date="2025-02-25T17:10:00Z">
            <w:rPr>
              <w:rFonts w:ascii="Times New Roman" w:hAnsi="Times New Roman" w:cs="Times New Roman"/>
              <w:sz w:val="24"/>
              <w:szCs w:val="24"/>
            </w:rPr>
          </w:rPrChange>
        </w:rPr>
        <w:t xml:space="preserve"> to the ICAR, New Delhi for providing the National Talent Scholarship (ICAR-NTS).</w:t>
      </w:r>
      <w:r w:rsidR="001F2EC5" w:rsidRPr="008B3B23">
        <w:rPr>
          <w:rFonts w:ascii="Times New Roman" w:hAnsi="Times New Roman" w:cs="Times New Roman"/>
          <w:sz w:val="20"/>
          <w:szCs w:val="20"/>
          <w:rPrChange w:id="4891" w:author="Rajeev Kumar Singh" w:date="2025-02-25T17:10:00Z">
            <w:rPr>
              <w:rFonts w:ascii="Times New Roman" w:hAnsi="Times New Roman" w:cs="Times New Roman"/>
              <w:sz w:val="24"/>
              <w:szCs w:val="24"/>
            </w:rPr>
          </w:rPrChange>
        </w:rPr>
        <w:t xml:space="preserve"> The authors </w:t>
      </w:r>
      <w:r w:rsidR="00EB06D7" w:rsidRPr="008B3B23">
        <w:rPr>
          <w:rFonts w:ascii="Times New Roman" w:hAnsi="Times New Roman" w:cs="Times New Roman"/>
          <w:sz w:val="20"/>
          <w:szCs w:val="20"/>
          <w:rPrChange w:id="4892" w:author="Rajeev Kumar Singh" w:date="2025-02-25T17:10:00Z">
            <w:rPr>
              <w:rFonts w:ascii="Times New Roman" w:hAnsi="Times New Roman" w:cs="Times New Roman"/>
              <w:sz w:val="24"/>
              <w:szCs w:val="24"/>
            </w:rPr>
          </w:rPrChange>
        </w:rPr>
        <w:t>thank</w:t>
      </w:r>
      <w:r w:rsidR="001F2EC5" w:rsidRPr="008B3B23">
        <w:rPr>
          <w:rFonts w:ascii="Times New Roman" w:hAnsi="Times New Roman" w:cs="Times New Roman"/>
          <w:sz w:val="20"/>
          <w:szCs w:val="20"/>
          <w:rPrChange w:id="4893" w:author="Rajeev Kumar Singh" w:date="2025-02-25T17:10:00Z">
            <w:rPr>
              <w:rFonts w:ascii="Times New Roman" w:hAnsi="Times New Roman" w:cs="Times New Roman"/>
              <w:sz w:val="24"/>
              <w:szCs w:val="24"/>
            </w:rPr>
          </w:rPrChange>
        </w:rPr>
        <w:t xml:space="preserve"> to local fishermen in </w:t>
      </w:r>
      <w:proofErr w:type="spellStart"/>
      <w:r w:rsidR="001F2EC5" w:rsidRPr="008B3B23">
        <w:rPr>
          <w:rFonts w:ascii="Times New Roman" w:hAnsi="Times New Roman" w:cs="Times New Roman"/>
          <w:sz w:val="20"/>
          <w:szCs w:val="20"/>
          <w:rPrChange w:id="4894" w:author="Rajeev Kumar Singh" w:date="2025-02-25T17:10:00Z">
            <w:rPr>
              <w:rFonts w:ascii="Times New Roman" w:hAnsi="Times New Roman" w:cs="Times New Roman"/>
              <w:sz w:val="24"/>
              <w:szCs w:val="24"/>
            </w:rPr>
          </w:rPrChange>
        </w:rPr>
        <w:t>Burhi</w:t>
      </w:r>
      <w:proofErr w:type="spellEnd"/>
      <w:r w:rsidR="001F2EC5" w:rsidRPr="008B3B23">
        <w:rPr>
          <w:rFonts w:ascii="Times New Roman" w:hAnsi="Times New Roman" w:cs="Times New Roman"/>
          <w:sz w:val="20"/>
          <w:szCs w:val="20"/>
          <w:rPrChange w:id="4895" w:author="Rajeev Kumar Singh" w:date="2025-02-25T17:10:00Z">
            <w:rPr>
              <w:rFonts w:ascii="Times New Roman" w:hAnsi="Times New Roman" w:cs="Times New Roman"/>
              <w:sz w:val="24"/>
              <w:szCs w:val="24"/>
            </w:rPr>
          </w:rPrChange>
        </w:rPr>
        <w:t xml:space="preserve"> </w:t>
      </w:r>
      <w:proofErr w:type="spellStart"/>
      <w:r w:rsidR="001F2EC5" w:rsidRPr="008B3B23">
        <w:rPr>
          <w:rFonts w:ascii="Times New Roman" w:hAnsi="Times New Roman" w:cs="Times New Roman"/>
          <w:sz w:val="20"/>
          <w:szCs w:val="20"/>
          <w:rPrChange w:id="4896" w:author="Rajeev Kumar Singh" w:date="2025-02-25T17:10:00Z">
            <w:rPr>
              <w:rFonts w:ascii="Times New Roman" w:hAnsi="Times New Roman" w:cs="Times New Roman"/>
              <w:sz w:val="24"/>
              <w:szCs w:val="24"/>
            </w:rPr>
          </w:rPrChange>
        </w:rPr>
        <w:t>Gandak</w:t>
      </w:r>
      <w:proofErr w:type="spellEnd"/>
      <w:r w:rsidR="001F2EC5" w:rsidRPr="008B3B23">
        <w:rPr>
          <w:rFonts w:ascii="Times New Roman" w:hAnsi="Times New Roman" w:cs="Times New Roman"/>
          <w:sz w:val="20"/>
          <w:szCs w:val="20"/>
          <w:rPrChange w:id="4897" w:author="Rajeev Kumar Singh" w:date="2025-02-25T17:10:00Z">
            <w:rPr>
              <w:rFonts w:ascii="Times New Roman" w:hAnsi="Times New Roman" w:cs="Times New Roman"/>
              <w:sz w:val="24"/>
              <w:szCs w:val="24"/>
            </w:rPr>
          </w:rPrChange>
        </w:rPr>
        <w:t xml:space="preserve"> River for their assistance in sample collection.</w:t>
      </w:r>
    </w:p>
    <w:p w14:paraId="2435A818" w14:textId="77777777" w:rsidR="008E6647" w:rsidRPr="008B3B23" w:rsidRDefault="008E6647">
      <w:pPr>
        <w:spacing w:after="0" w:line="360" w:lineRule="auto"/>
        <w:jc w:val="both"/>
        <w:rPr>
          <w:rFonts w:ascii="Times New Roman" w:hAnsi="Times New Roman" w:cs="Times New Roman"/>
          <w:b/>
          <w:bCs/>
          <w:sz w:val="20"/>
          <w:szCs w:val="20"/>
          <w:rPrChange w:id="4898" w:author="Rajeev Kumar Singh" w:date="2025-02-25T17:10:00Z">
            <w:rPr>
              <w:rFonts w:ascii="Times New Roman" w:hAnsi="Times New Roman" w:cs="Times New Roman"/>
              <w:b/>
              <w:bCs/>
              <w:sz w:val="24"/>
              <w:szCs w:val="24"/>
            </w:rPr>
          </w:rPrChange>
        </w:rPr>
        <w:pPrChange w:id="4899" w:author="Rajeev Kumar Singh" w:date="2025-02-25T17:10:00Z">
          <w:pPr>
            <w:spacing w:line="360" w:lineRule="auto"/>
            <w:jc w:val="both"/>
          </w:pPr>
        </w:pPrChange>
      </w:pPr>
      <w:r w:rsidRPr="008B3B23">
        <w:rPr>
          <w:rFonts w:ascii="Times New Roman" w:hAnsi="Times New Roman" w:cs="Times New Roman"/>
          <w:b/>
          <w:bCs/>
          <w:sz w:val="20"/>
          <w:szCs w:val="20"/>
          <w:rPrChange w:id="4900" w:author="Rajeev Kumar Singh" w:date="2025-02-25T17:10:00Z">
            <w:rPr>
              <w:rFonts w:ascii="Times New Roman" w:hAnsi="Times New Roman" w:cs="Times New Roman"/>
              <w:b/>
              <w:bCs/>
              <w:sz w:val="24"/>
              <w:szCs w:val="24"/>
            </w:rPr>
          </w:rPrChange>
        </w:rPr>
        <w:t>COMPETING INTERESTS</w:t>
      </w:r>
    </w:p>
    <w:p w14:paraId="04D3164F" w14:textId="6F7711AC" w:rsidR="008E6647" w:rsidRPr="008B3B23" w:rsidRDefault="00840081">
      <w:pPr>
        <w:spacing w:after="0" w:line="360" w:lineRule="auto"/>
        <w:jc w:val="both"/>
        <w:rPr>
          <w:rFonts w:ascii="Times New Roman" w:hAnsi="Times New Roman" w:cs="Times New Roman"/>
          <w:sz w:val="20"/>
          <w:szCs w:val="20"/>
          <w:rPrChange w:id="4901" w:author="Rajeev Kumar Singh" w:date="2025-02-25T17:10:00Z">
            <w:rPr>
              <w:rFonts w:ascii="Times New Roman" w:hAnsi="Times New Roman" w:cs="Times New Roman"/>
              <w:sz w:val="24"/>
              <w:szCs w:val="24"/>
            </w:rPr>
          </w:rPrChange>
        </w:rPr>
        <w:pPrChange w:id="4902" w:author="Rajeev Kumar Singh" w:date="2025-02-25T17:10:00Z">
          <w:pPr>
            <w:spacing w:line="360" w:lineRule="auto"/>
            <w:jc w:val="both"/>
          </w:pPr>
        </w:pPrChange>
      </w:pPr>
      <w:r w:rsidRPr="008B3B23">
        <w:rPr>
          <w:rFonts w:ascii="Times New Roman" w:hAnsi="Times New Roman" w:cs="Times New Roman"/>
          <w:sz w:val="20"/>
          <w:szCs w:val="20"/>
          <w:rPrChange w:id="4903" w:author="Rajeev Kumar Singh" w:date="2025-02-25T17:10:00Z">
            <w:rPr>
              <w:rFonts w:ascii="Times New Roman" w:hAnsi="Times New Roman" w:cs="Times New Roman"/>
              <w:sz w:val="24"/>
              <w:szCs w:val="24"/>
            </w:rPr>
          </w:rPrChange>
        </w:rPr>
        <w:t>The authors</w:t>
      </w:r>
      <w:r w:rsidR="008E6647" w:rsidRPr="008B3B23">
        <w:rPr>
          <w:rFonts w:ascii="Times New Roman" w:hAnsi="Times New Roman" w:cs="Times New Roman"/>
          <w:sz w:val="20"/>
          <w:szCs w:val="20"/>
          <w:rPrChange w:id="4904" w:author="Rajeev Kumar Singh" w:date="2025-02-25T17:10:00Z">
            <w:rPr>
              <w:rFonts w:ascii="Times New Roman" w:hAnsi="Times New Roman" w:cs="Times New Roman"/>
              <w:sz w:val="24"/>
              <w:szCs w:val="24"/>
            </w:rPr>
          </w:rPrChange>
        </w:rPr>
        <w:t xml:space="preserve"> have declared that no competing interests exist.</w:t>
      </w:r>
    </w:p>
    <w:p w14:paraId="7CD19980" w14:textId="5F407DF4" w:rsidR="00AA3DB5" w:rsidRPr="008B3B23" w:rsidRDefault="00AA3DB5">
      <w:pPr>
        <w:spacing w:after="0" w:line="360" w:lineRule="auto"/>
        <w:jc w:val="both"/>
        <w:rPr>
          <w:rFonts w:ascii="Times New Roman" w:hAnsi="Times New Roman" w:cs="Times New Roman"/>
          <w:b/>
          <w:bCs/>
          <w:sz w:val="20"/>
          <w:szCs w:val="20"/>
          <w:rPrChange w:id="4905" w:author="Rajeev Kumar Singh" w:date="2025-02-25T17:10:00Z">
            <w:rPr>
              <w:rFonts w:ascii="Times New Roman" w:hAnsi="Times New Roman" w:cs="Times New Roman"/>
              <w:b/>
              <w:bCs/>
              <w:sz w:val="24"/>
              <w:szCs w:val="24"/>
            </w:rPr>
          </w:rPrChange>
        </w:rPr>
        <w:pPrChange w:id="4906" w:author="Rajeev Kumar Singh" w:date="2025-02-25T17:10:00Z">
          <w:pPr>
            <w:spacing w:line="360" w:lineRule="auto"/>
            <w:jc w:val="both"/>
          </w:pPr>
        </w:pPrChange>
      </w:pPr>
      <w:r w:rsidRPr="008B3B23">
        <w:rPr>
          <w:rFonts w:ascii="Times New Roman" w:hAnsi="Times New Roman" w:cs="Times New Roman"/>
          <w:b/>
          <w:bCs/>
          <w:sz w:val="20"/>
          <w:szCs w:val="20"/>
          <w:rPrChange w:id="4907" w:author="Rajeev Kumar Singh" w:date="2025-02-25T17:10:00Z">
            <w:rPr>
              <w:rFonts w:ascii="Times New Roman" w:hAnsi="Times New Roman" w:cs="Times New Roman"/>
              <w:b/>
              <w:bCs/>
              <w:sz w:val="24"/>
              <w:szCs w:val="24"/>
            </w:rPr>
          </w:rPrChange>
        </w:rPr>
        <w:t>References</w:t>
      </w:r>
    </w:p>
    <w:p w14:paraId="63A60410" w14:textId="77777777" w:rsidR="00541BA9" w:rsidRPr="008B3B23" w:rsidRDefault="00541BA9">
      <w:pPr>
        <w:spacing w:after="0" w:line="360" w:lineRule="auto"/>
        <w:ind w:left="720" w:hanging="720"/>
        <w:jc w:val="both"/>
        <w:rPr>
          <w:rFonts w:ascii="Times New Roman" w:hAnsi="Times New Roman" w:cs="Times New Roman"/>
          <w:sz w:val="20"/>
          <w:szCs w:val="20"/>
          <w:rPrChange w:id="4908" w:author="Rajeev Kumar Singh" w:date="2025-02-25T17:10:00Z">
            <w:rPr>
              <w:rFonts w:ascii="Times New Roman" w:hAnsi="Times New Roman" w:cs="Times New Roman"/>
              <w:sz w:val="24"/>
              <w:szCs w:val="24"/>
            </w:rPr>
          </w:rPrChange>
        </w:rPr>
        <w:pPrChange w:id="4909"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4910" w:author="Rajeev Kumar Singh" w:date="2025-02-25T17:10:00Z">
            <w:rPr>
              <w:rFonts w:ascii="Times New Roman" w:hAnsi="Times New Roman" w:cs="Times New Roman"/>
              <w:sz w:val="24"/>
              <w:szCs w:val="24"/>
            </w:rPr>
          </w:rPrChange>
        </w:rPr>
        <w:t xml:space="preserve">Akhi, M.M., Jewel, M.A.S., Haque, M.A., Sarker, B.K., Khatun, M.S., Paul, A.K., Islam, M.S. and Das, S.K., 2020. Multivariate approaches to determine the relationship between fish assemblage structure and environmental variables in </w:t>
      </w:r>
      <w:proofErr w:type="spellStart"/>
      <w:r w:rsidRPr="008B3B23">
        <w:rPr>
          <w:rFonts w:ascii="Times New Roman" w:hAnsi="Times New Roman" w:cs="Times New Roman"/>
          <w:sz w:val="20"/>
          <w:szCs w:val="20"/>
          <w:rPrChange w:id="4911" w:author="Rajeev Kumar Singh" w:date="2025-02-25T17:10:00Z">
            <w:rPr>
              <w:rFonts w:ascii="Times New Roman" w:hAnsi="Times New Roman" w:cs="Times New Roman"/>
              <w:sz w:val="24"/>
              <w:szCs w:val="24"/>
            </w:rPr>
          </w:rPrChange>
        </w:rPr>
        <w:t>Karatoya</w:t>
      </w:r>
      <w:proofErr w:type="spellEnd"/>
      <w:r w:rsidRPr="008B3B23">
        <w:rPr>
          <w:rFonts w:ascii="Times New Roman" w:hAnsi="Times New Roman" w:cs="Times New Roman"/>
          <w:sz w:val="20"/>
          <w:szCs w:val="20"/>
          <w:rPrChange w:id="4912" w:author="Rajeev Kumar Singh" w:date="2025-02-25T17:10:00Z">
            <w:rPr>
              <w:rFonts w:ascii="Times New Roman" w:hAnsi="Times New Roman" w:cs="Times New Roman"/>
              <w:sz w:val="24"/>
              <w:szCs w:val="24"/>
            </w:rPr>
          </w:rPrChange>
        </w:rPr>
        <w:t xml:space="preserve"> River, Bangladesh. </w:t>
      </w:r>
      <w:r w:rsidRPr="008B3B23">
        <w:rPr>
          <w:rFonts w:ascii="Times New Roman" w:hAnsi="Times New Roman" w:cs="Times New Roman"/>
          <w:i/>
          <w:iCs/>
          <w:sz w:val="20"/>
          <w:szCs w:val="20"/>
          <w:rPrChange w:id="4913" w:author="Rajeev Kumar Singh" w:date="2025-02-25T17:10:00Z">
            <w:rPr>
              <w:rFonts w:ascii="Times New Roman" w:hAnsi="Times New Roman" w:cs="Times New Roman"/>
              <w:i/>
              <w:iCs/>
              <w:sz w:val="24"/>
              <w:szCs w:val="24"/>
            </w:rPr>
          </w:rPrChange>
        </w:rPr>
        <w:t>Community Ecology</w:t>
      </w:r>
      <w:r w:rsidRPr="008B3B23">
        <w:rPr>
          <w:rFonts w:ascii="Times New Roman" w:hAnsi="Times New Roman" w:cs="Times New Roman"/>
          <w:sz w:val="20"/>
          <w:szCs w:val="20"/>
          <w:rPrChange w:id="4914"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4915" w:author="Rajeev Kumar Singh" w:date="2025-02-25T17:10:00Z">
            <w:rPr>
              <w:rFonts w:ascii="Times New Roman" w:hAnsi="Times New Roman" w:cs="Times New Roman"/>
              <w:i/>
              <w:iCs/>
              <w:sz w:val="24"/>
              <w:szCs w:val="24"/>
            </w:rPr>
          </w:rPrChange>
        </w:rPr>
        <w:t>21</w:t>
      </w:r>
      <w:r w:rsidRPr="008B3B23">
        <w:rPr>
          <w:rFonts w:ascii="Times New Roman" w:hAnsi="Times New Roman" w:cs="Times New Roman"/>
          <w:sz w:val="20"/>
          <w:szCs w:val="20"/>
          <w:rPrChange w:id="4916" w:author="Rajeev Kumar Singh" w:date="2025-02-25T17:10:00Z">
            <w:rPr>
              <w:rFonts w:ascii="Times New Roman" w:hAnsi="Times New Roman" w:cs="Times New Roman"/>
              <w:sz w:val="24"/>
              <w:szCs w:val="24"/>
            </w:rPr>
          </w:rPrChange>
        </w:rPr>
        <w:t>, pp.171-181.</w:t>
      </w:r>
    </w:p>
    <w:p w14:paraId="6B1D1FDE" w14:textId="3C95AF15" w:rsidR="00797B23" w:rsidRPr="008B3B23" w:rsidRDefault="00797B23">
      <w:pPr>
        <w:spacing w:after="0" w:line="360" w:lineRule="auto"/>
        <w:ind w:left="720" w:hanging="720"/>
        <w:jc w:val="both"/>
        <w:rPr>
          <w:rFonts w:ascii="Times New Roman" w:hAnsi="Times New Roman" w:cs="Times New Roman"/>
          <w:sz w:val="20"/>
          <w:szCs w:val="20"/>
          <w:rPrChange w:id="4917" w:author="Rajeev Kumar Singh" w:date="2025-02-25T17:10:00Z">
            <w:rPr>
              <w:rFonts w:ascii="Times New Roman" w:hAnsi="Times New Roman" w:cs="Times New Roman"/>
              <w:sz w:val="24"/>
              <w:szCs w:val="24"/>
            </w:rPr>
          </w:rPrChange>
        </w:rPr>
        <w:pPrChange w:id="4918" w:author="Rajeev Kumar Singh" w:date="2025-02-25T17:10:00Z">
          <w:pPr>
            <w:spacing w:line="240" w:lineRule="auto"/>
            <w:ind w:left="720" w:hanging="720"/>
            <w:jc w:val="both"/>
          </w:pPr>
        </w:pPrChange>
      </w:pPr>
      <w:proofErr w:type="spellStart"/>
      <w:r w:rsidRPr="008B3B23">
        <w:rPr>
          <w:rFonts w:ascii="Times New Roman" w:hAnsi="Times New Roman" w:cs="Times New Roman"/>
          <w:sz w:val="20"/>
          <w:szCs w:val="20"/>
          <w:rPrChange w:id="4919" w:author="Rajeev Kumar Singh" w:date="2025-02-25T17:10:00Z">
            <w:rPr>
              <w:rFonts w:ascii="Times New Roman" w:hAnsi="Times New Roman" w:cs="Times New Roman"/>
              <w:sz w:val="24"/>
              <w:szCs w:val="24"/>
            </w:rPr>
          </w:rPrChange>
        </w:rPr>
        <w:t>Avlijas</w:t>
      </w:r>
      <w:proofErr w:type="spellEnd"/>
      <w:r w:rsidRPr="008B3B23">
        <w:rPr>
          <w:rFonts w:ascii="Times New Roman" w:hAnsi="Times New Roman" w:cs="Times New Roman"/>
          <w:sz w:val="20"/>
          <w:szCs w:val="20"/>
          <w:rPrChange w:id="4920" w:author="Rajeev Kumar Singh" w:date="2025-02-25T17:10:00Z">
            <w:rPr>
              <w:rFonts w:ascii="Times New Roman" w:hAnsi="Times New Roman" w:cs="Times New Roman"/>
              <w:sz w:val="24"/>
              <w:szCs w:val="24"/>
            </w:rPr>
          </w:rPrChange>
        </w:rPr>
        <w:t xml:space="preserve"> S, </w:t>
      </w:r>
      <w:proofErr w:type="spellStart"/>
      <w:r w:rsidRPr="008B3B23">
        <w:rPr>
          <w:rFonts w:ascii="Times New Roman" w:hAnsi="Times New Roman" w:cs="Times New Roman"/>
          <w:sz w:val="20"/>
          <w:szCs w:val="20"/>
          <w:rPrChange w:id="4921" w:author="Rajeev Kumar Singh" w:date="2025-02-25T17:10:00Z">
            <w:rPr>
              <w:rFonts w:ascii="Times New Roman" w:hAnsi="Times New Roman" w:cs="Times New Roman"/>
              <w:sz w:val="24"/>
              <w:szCs w:val="24"/>
            </w:rPr>
          </w:rPrChange>
        </w:rPr>
        <w:t>Ricciardi</w:t>
      </w:r>
      <w:proofErr w:type="spellEnd"/>
      <w:r w:rsidRPr="008B3B23">
        <w:rPr>
          <w:rFonts w:ascii="Times New Roman" w:hAnsi="Times New Roman" w:cs="Times New Roman"/>
          <w:sz w:val="20"/>
          <w:szCs w:val="20"/>
          <w:rPrChange w:id="4922" w:author="Rajeev Kumar Singh" w:date="2025-02-25T17:10:00Z">
            <w:rPr>
              <w:rFonts w:ascii="Times New Roman" w:hAnsi="Times New Roman" w:cs="Times New Roman"/>
              <w:sz w:val="24"/>
              <w:szCs w:val="24"/>
            </w:rPr>
          </w:rPrChange>
        </w:rPr>
        <w:t xml:space="preserve"> A, </w:t>
      </w:r>
      <w:proofErr w:type="spellStart"/>
      <w:r w:rsidRPr="008B3B23">
        <w:rPr>
          <w:rFonts w:ascii="Times New Roman" w:hAnsi="Times New Roman" w:cs="Times New Roman"/>
          <w:sz w:val="20"/>
          <w:szCs w:val="20"/>
          <w:rPrChange w:id="4923" w:author="Rajeev Kumar Singh" w:date="2025-02-25T17:10:00Z">
            <w:rPr>
              <w:rFonts w:ascii="Times New Roman" w:hAnsi="Times New Roman" w:cs="Times New Roman"/>
              <w:sz w:val="24"/>
              <w:szCs w:val="24"/>
            </w:rPr>
          </w:rPrChange>
        </w:rPr>
        <w:t>Mandrak</w:t>
      </w:r>
      <w:proofErr w:type="spellEnd"/>
      <w:r w:rsidRPr="008B3B23">
        <w:rPr>
          <w:rFonts w:ascii="Times New Roman" w:hAnsi="Times New Roman" w:cs="Times New Roman"/>
          <w:sz w:val="20"/>
          <w:szCs w:val="20"/>
          <w:rPrChange w:id="4924" w:author="Rajeev Kumar Singh" w:date="2025-02-25T17:10:00Z">
            <w:rPr>
              <w:rFonts w:ascii="Times New Roman" w:hAnsi="Times New Roman" w:cs="Times New Roman"/>
              <w:sz w:val="24"/>
              <w:szCs w:val="24"/>
            </w:rPr>
          </w:rPrChange>
        </w:rPr>
        <w:t xml:space="preserve"> N., 2018. Eurasian </w:t>
      </w:r>
      <w:proofErr w:type="spellStart"/>
      <w:r w:rsidRPr="008B3B23">
        <w:rPr>
          <w:rFonts w:ascii="Times New Roman" w:hAnsi="Times New Roman" w:cs="Times New Roman"/>
          <w:sz w:val="20"/>
          <w:szCs w:val="20"/>
          <w:rPrChange w:id="4925" w:author="Rajeev Kumar Singh" w:date="2025-02-25T17:10:00Z">
            <w:rPr>
              <w:rFonts w:ascii="Times New Roman" w:hAnsi="Times New Roman" w:cs="Times New Roman"/>
              <w:sz w:val="24"/>
              <w:szCs w:val="24"/>
            </w:rPr>
          </w:rPrChange>
        </w:rPr>
        <w:t>Tench</w:t>
      </w:r>
      <w:proofErr w:type="spellEnd"/>
      <w:r w:rsidRPr="008B3B23">
        <w:rPr>
          <w:rFonts w:ascii="Times New Roman" w:hAnsi="Times New Roman" w:cs="Times New Roman"/>
          <w:sz w:val="20"/>
          <w:szCs w:val="20"/>
          <w:rPrChange w:id="4926"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i/>
          <w:iCs/>
          <w:sz w:val="20"/>
          <w:szCs w:val="20"/>
          <w:rPrChange w:id="4927" w:author="Rajeev Kumar Singh" w:date="2025-02-25T17:10:00Z">
            <w:rPr>
              <w:rFonts w:ascii="Times New Roman" w:hAnsi="Times New Roman" w:cs="Times New Roman"/>
              <w:i/>
              <w:iCs/>
              <w:sz w:val="24"/>
              <w:szCs w:val="24"/>
            </w:rPr>
          </w:rPrChange>
        </w:rPr>
        <w:t>Tinca</w:t>
      </w:r>
      <w:proofErr w:type="spellEnd"/>
      <w:r w:rsidRPr="008B3B23">
        <w:rPr>
          <w:rFonts w:ascii="Times New Roman" w:hAnsi="Times New Roman" w:cs="Times New Roman"/>
          <w:i/>
          <w:iCs/>
          <w:sz w:val="20"/>
          <w:szCs w:val="20"/>
          <w:rPrChange w:id="4928" w:author="Rajeev Kumar Singh" w:date="2025-02-25T17:10:00Z">
            <w:rPr>
              <w:rFonts w:ascii="Times New Roman" w:hAnsi="Times New Roman" w:cs="Times New Roman"/>
              <w:i/>
              <w:iCs/>
              <w:sz w:val="24"/>
              <w:szCs w:val="24"/>
            </w:rPr>
          </w:rPrChange>
        </w:rPr>
        <w:t xml:space="preserve"> </w:t>
      </w:r>
      <w:proofErr w:type="spellStart"/>
      <w:r w:rsidRPr="008B3B23">
        <w:rPr>
          <w:rFonts w:ascii="Times New Roman" w:hAnsi="Times New Roman" w:cs="Times New Roman"/>
          <w:i/>
          <w:iCs/>
          <w:sz w:val="20"/>
          <w:szCs w:val="20"/>
          <w:rPrChange w:id="4929" w:author="Rajeev Kumar Singh" w:date="2025-02-25T17:10:00Z">
            <w:rPr>
              <w:rFonts w:ascii="Times New Roman" w:hAnsi="Times New Roman" w:cs="Times New Roman"/>
              <w:i/>
              <w:iCs/>
              <w:sz w:val="24"/>
              <w:szCs w:val="24"/>
            </w:rPr>
          </w:rPrChange>
        </w:rPr>
        <w:t>tinca</w:t>
      </w:r>
      <w:proofErr w:type="spellEnd"/>
      <w:r w:rsidRPr="008B3B23">
        <w:rPr>
          <w:rFonts w:ascii="Times New Roman" w:hAnsi="Times New Roman" w:cs="Times New Roman"/>
          <w:sz w:val="20"/>
          <w:szCs w:val="20"/>
          <w:rPrChange w:id="4930" w:author="Rajeev Kumar Singh" w:date="2025-02-25T17:10:00Z">
            <w:rPr>
              <w:rFonts w:ascii="Times New Roman" w:hAnsi="Times New Roman" w:cs="Times New Roman"/>
              <w:sz w:val="24"/>
              <w:szCs w:val="24"/>
            </w:rPr>
          </w:rPrChange>
        </w:rPr>
        <w:t>): the next Great Lakes invader</w:t>
      </w:r>
      <w:r w:rsidRPr="008B3B23">
        <w:rPr>
          <w:rFonts w:ascii="Times New Roman" w:hAnsi="Times New Roman" w:cs="Times New Roman"/>
          <w:i/>
          <w:iCs/>
          <w:sz w:val="20"/>
          <w:szCs w:val="20"/>
          <w:rPrChange w:id="4931" w:author="Rajeev Kumar Singh" w:date="2025-02-25T17:10:00Z">
            <w:rPr>
              <w:rFonts w:ascii="Times New Roman" w:hAnsi="Times New Roman" w:cs="Times New Roman"/>
              <w:i/>
              <w:iCs/>
              <w:sz w:val="24"/>
              <w:szCs w:val="24"/>
            </w:rPr>
          </w:rPrChange>
        </w:rPr>
        <w:t>. Canadian Journal of Fisheries and Aquatic Sciences,</w:t>
      </w:r>
      <w:r w:rsidRPr="008B3B23">
        <w:rPr>
          <w:rFonts w:ascii="Times New Roman" w:hAnsi="Times New Roman" w:cs="Times New Roman"/>
          <w:sz w:val="20"/>
          <w:szCs w:val="20"/>
          <w:rPrChange w:id="4932" w:author="Rajeev Kumar Singh" w:date="2025-02-25T17:10:00Z">
            <w:rPr>
              <w:rFonts w:ascii="Times New Roman" w:hAnsi="Times New Roman" w:cs="Times New Roman"/>
              <w:sz w:val="24"/>
              <w:szCs w:val="24"/>
            </w:rPr>
          </w:rPrChange>
        </w:rPr>
        <w:t xml:space="preserve"> 75: 169–179</w:t>
      </w:r>
    </w:p>
    <w:p w14:paraId="72F6B2E6" w14:textId="77777777" w:rsidR="00541BA9" w:rsidRPr="008B3B23" w:rsidRDefault="00541BA9">
      <w:pPr>
        <w:spacing w:after="0" w:line="360" w:lineRule="auto"/>
        <w:ind w:left="720" w:hanging="720"/>
        <w:jc w:val="both"/>
        <w:rPr>
          <w:rFonts w:ascii="Times New Roman" w:hAnsi="Times New Roman" w:cs="Times New Roman"/>
          <w:sz w:val="20"/>
          <w:szCs w:val="20"/>
          <w:rPrChange w:id="4933" w:author="Rajeev Kumar Singh" w:date="2025-02-25T17:10:00Z">
            <w:rPr>
              <w:rFonts w:ascii="Times New Roman" w:hAnsi="Times New Roman" w:cs="Times New Roman"/>
              <w:sz w:val="24"/>
              <w:szCs w:val="24"/>
            </w:rPr>
          </w:rPrChange>
        </w:rPr>
        <w:pPrChange w:id="4934"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4935" w:author="Rajeev Kumar Singh" w:date="2025-02-25T17:10:00Z">
            <w:rPr>
              <w:rFonts w:ascii="Times New Roman" w:hAnsi="Times New Roman" w:cs="Times New Roman"/>
              <w:sz w:val="24"/>
              <w:szCs w:val="24"/>
            </w:rPr>
          </w:rPrChange>
        </w:rPr>
        <w:t>APHA (2017). Standard Methods for the Examination of Water and Wastewater (23rd ed.). Washington DC: American Public Health Association.</w:t>
      </w:r>
    </w:p>
    <w:p w14:paraId="7D3A20A1" w14:textId="77777777" w:rsidR="00541BA9" w:rsidRPr="008B3B23" w:rsidRDefault="00541BA9">
      <w:pPr>
        <w:spacing w:after="0" w:line="360" w:lineRule="auto"/>
        <w:ind w:left="720" w:hanging="720"/>
        <w:jc w:val="both"/>
        <w:rPr>
          <w:rFonts w:ascii="Times New Roman" w:hAnsi="Times New Roman" w:cs="Times New Roman"/>
          <w:sz w:val="20"/>
          <w:szCs w:val="20"/>
          <w:rPrChange w:id="4936" w:author="Rajeev Kumar Singh" w:date="2025-02-25T17:10:00Z">
            <w:rPr>
              <w:rFonts w:ascii="Times New Roman" w:hAnsi="Times New Roman" w:cs="Times New Roman"/>
              <w:sz w:val="24"/>
              <w:szCs w:val="24"/>
            </w:rPr>
          </w:rPrChange>
        </w:rPr>
        <w:pPrChange w:id="4937"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4938" w:author="Rajeev Kumar Singh" w:date="2025-02-25T17:10:00Z">
            <w:rPr>
              <w:rFonts w:ascii="Times New Roman" w:hAnsi="Times New Roman" w:cs="Times New Roman"/>
              <w:sz w:val="24"/>
              <w:szCs w:val="24"/>
            </w:rPr>
          </w:rPrChange>
        </w:rPr>
        <w:t xml:space="preserve">Bano, F. and </w:t>
      </w:r>
      <w:proofErr w:type="spellStart"/>
      <w:r w:rsidRPr="008B3B23">
        <w:rPr>
          <w:rFonts w:ascii="Times New Roman" w:hAnsi="Times New Roman" w:cs="Times New Roman"/>
          <w:sz w:val="20"/>
          <w:szCs w:val="20"/>
          <w:rPrChange w:id="4939" w:author="Rajeev Kumar Singh" w:date="2025-02-25T17:10:00Z">
            <w:rPr>
              <w:rFonts w:ascii="Times New Roman" w:hAnsi="Times New Roman" w:cs="Times New Roman"/>
              <w:sz w:val="24"/>
              <w:szCs w:val="24"/>
            </w:rPr>
          </w:rPrChange>
        </w:rPr>
        <w:t>Serajuddin</w:t>
      </w:r>
      <w:proofErr w:type="spellEnd"/>
      <w:r w:rsidRPr="008B3B23">
        <w:rPr>
          <w:rFonts w:ascii="Times New Roman" w:hAnsi="Times New Roman" w:cs="Times New Roman"/>
          <w:sz w:val="20"/>
          <w:szCs w:val="20"/>
          <w:rPrChange w:id="4940" w:author="Rajeev Kumar Singh" w:date="2025-02-25T17:10:00Z">
            <w:rPr>
              <w:rFonts w:ascii="Times New Roman" w:hAnsi="Times New Roman" w:cs="Times New Roman"/>
              <w:sz w:val="24"/>
              <w:szCs w:val="24"/>
            </w:rPr>
          </w:rPrChange>
        </w:rPr>
        <w:t xml:space="preserve">, M. 2016. Biodiversity, Threat Status and Conservation Priority of </w:t>
      </w:r>
      <w:proofErr w:type="spellStart"/>
      <w:r w:rsidRPr="008B3B23">
        <w:rPr>
          <w:rFonts w:ascii="Times New Roman" w:hAnsi="Times New Roman" w:cs="Times New Roman"/>
          <w:sz w:val="20"/>
          <w:szCs w:val="20"/>
          <w:rPrChange w:id="4941" w:author="Rajeev Kumar Singh" w:date="2025-02-25T17:10:00Z">
            <w:rPr>
              <w:rFonts w:ascii="Times New Roman" w:hAnsi="Times New Roman" w:cs="Times New Roman"/>
              <w:sz w:val="24"/>
              <w:szCs w:val="24"/>
            </w:rPr>
          </w:rPrChange>
        </w:rPr>
        <w:t>Icthyo</w:t>
      </w:r>
      <w:proofErr w:type="spellEnd"/>
      <w:r w:rsidRPr="008B3B23">
        <w:rPr>
          <w:rFonts w:ascii="Times New Roman" w:hAnsi="Times New Roman" w:cs="Times New Roman"/>
          <w:sz w:val="20"/>
          <w:szCs w:val="20"/>
          <w:rPrChange w:id="4942" w:author="Rajeev Kumar Singh" w:date="2025-02-25T17:10:00Z">
            <w:rPr>
              <w:rFonts w:ascii="Times New Roman" w:hAnsi="Times New Roman" w:cs="Times New Roman"/>
              <w:sz w:val="24"/>
              <w:szCs w:val="24"/>
            </w:rPr>
          </w:rPrChange>
        </w:rPr>
        <w:t xml:space="preserve">-fauna of River </w:t>
      </w:r>
      <w:proofErr w:type="spellStart"/>
      <w:r w:rsidRPr="008B3B23">
        <w:rPr>
          <w:rFonts w:ascii="Times New Roman" w:hAnsi="Times New Roman" w:cs="Times New Roman"/>
          <w:sz w:val="20"/>
          <w:szCs w:val="20"/>
          <w:rPrChange w:id="4943" w:author="Rajeev Kumar Singh" w:date="2025-02-25T17:10:00Z">
            <w:rPr>
              <w:rFonts w:ascii="Times New Roman" w:hAnsi="Times New Roman" w:cs="Times New Roman"/>
              <w:sz w:val="24"/>
              <w:szCs w:val="24"/>
            </w:rPr>
          </w:rPrChange>
        </w:rPr>
        <w:t>Gomti</w:t>
      </w:r>
      <w:proofErr w:type="spellEnd"/>
      <w:r w:rsidRPr="008B3B23">
        <w:rPr>
          <w:rFonts w:ascii="Times New Roman" w:hAnsi="Times New Roman" w:cs="Times New Roman"/>
          <w:sz w:val="20"/>
          <w:szCs w:val="20"/>
          <w:rPrChange w:id="4944" w:author="Rajeev Kumar Singh" w:date="2025-02-25T17:10:00Z">
            <w:rPr>
              <w:rFonts w:ascii="Times New Roman" w:hAnsi="Times New Roman" w:cs="Times New Roman"/>
              <w:sz w:val="24"/>
              <w:szCs w:val="24"/>
            </w:rPr>
          </w:rPrChange>
        </w:rPr>
        <w:t xml:space="preserve"> at Lucknow Region, India. </w:t>
      </w:r>
      <w:r w:rsidRPr="008B3B23">
        <w:rPr>
          <w:rFonts w:ascii="Times New Roman" w:hAnsi="Times New Roman" w:cs="Times New Roman"/>
          <w:i/>
          <w:iCs/>
          <w:sz w:val="20"/>
          <w:szCs w:val="20"/>
          <w:rPrChange w:id="4945" w:author="Rajeev Kumar Singh" w:date="2025-02-25T17:10:00Z">
            <w:rPr>
              <w:rFonts w:ascii="Times New Roman" w:hAnsi="Times New Roman" w:cs="Times New Roman"/>
              <w:i/>
              <w:iCs/>
              <w:sz w:val="24"/>
              <w:szCs w:val="24"/>
            </w:rPr>
          </w:rPrChange>
        </w:rPr>
        <w:t>Biodiversity Journal</w:t>
      </w:r>
      <w:r w:rsidRPr="008B3B23">
        <w:rPr>
          <w:rFonts w:ascii="Times New Roman" w:hAnsi="Times New Roman" w:cs="Times New Roman"/>
          <w:sz w:val="20"/>
          <w:szCs w:val="20"/>
          <w:rPrChange w:id="4946" w:author="Rajeev Kumar Singh" w:date="2025-02-25T17:10:00Z">
            <w:rPr>
              <w:rFonts w:ascii="Times New Roman" w:hAnsi="Times New Roman" w:cs="Times New Roman"/>
              <w:sz w:val="24"/>
              <w:szCs w:val="24"/>
            </w:rPr>
          </w:rPrChange>
        </w:rPr>
        <w:t>, 7(4): 913-922.</w:t>
      </w:r>
    </w:p>
    <w:p w14:paraId="3A02C317" w14:textId="77777777" w:rsidR="00541BA9" w:rsidRPr="008B3B23" w:rsidRDefault="00541BA9">
      <w:pPr>
        <w:spacing w:after="0" w:line="360" w:lineRule="auto"/>
        <w:ind w:left="720" w:hanging="720"/>
        <w:jc w:val="both"/>
        <w:rPr>
          <w:rFonts w:ascii="Times New Roman" w:hAnsi="Times New Roman" w:cs="Times New Roman"/>
          <w:sz w:val="20"/>
          <w:szCs w:val="20"/>
          <w:rPrChange w:id="4947" w:author="Rajeev Kumar Singh" w:date="2025-02-25T17:10:00Z">
            <w:rPr>
              <w:rFonts w:ascii="Times New Roman" w:hAnsi="Times New Roman" w:cs="Times New Roman"/>
              <w:sz w:val="24"/>
              <w:szCs w:val="24"/>
            </w:rPr>
          </w:rPrChange>
        </w:rPr>
        <w:pPrChange w:id="4948"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4949" w:author="Rajeev Kumar Singh" w:date="2025-02-25T17:10:00Z">
            <w:rPr>
              <w:rFonts w:ascii="Times New Roman" w:hAnsi="Times New Roman" w:cs="Times New Roman"/>
              <w:sz w:val="24"/>
              <w:szCs w:val="24"/>
            </w:rPr>
          </w:rPrChange>
        </w:rPr>
        <w:t xml:space="preserve">Das, B.K., Ray, A., Johnson, C., </w:t>
      </w:r>
      <w:proofErr w:type="spellStart"/>
      <w:r w:rsidRPr="008B3B23">
        <w:rPr>
          <w:rFonts w:ascii="Times New Roman" w:hAnsi="Times New Roman" w:cs="Times New Roman"/>
          <w:sz w:val="20"/>
          <w:szCs w:val="20"/>
          <w:rPrChange w:id="4950" w:author="Rajeev Kumar Singh" w:date="2025-02-25T17:10:00Z">
            <w:rPr>
              <w:rFonts w:ascii="Times New Roman" w:hAnsi="Times New Roman" w:cs="Times New Roman"/>
              <w:sz w:val="24"/>
              <w:szCs w:val="24"/>
            </w:rPr>
          </w:rPrChange>
        </w:rPr>
        <w:t>Verma</w:t>
      </w:r>
      <w:proofErr w:type="spellEnd"/>
      <w:r w:rsidRPr="008B3B23">
        <w:rPr>
          <w:rFonts w:ascii="Times New Roman" w:hAnsi="Times New Roman" w:cs="Times New Roman"/>
          <w:sz w:val="20"/>
          <w:szCs w:val="20"/>
          <w:rPrChange w:id="4951" w:author="Rajeev Kumar Singh" w:date="2025-02-25T17:10:00Z">
            <w:rPr>
              <w:rFonts w:ascii="Times New Roman" w:hAnsi="Times New Roman" w:cs="Times New Roman"/>
              <w:sz w:val="24"/>
              <w:szCs w:val="24"/>
            </w:rPr>
          </w:rPrChange>
        </w:rPr>
        <w:t xml:space="preserve">, S.K., </w:t>
      </w:r>
      <w:proofErr w:type="spellStart"/>
      <w:r w:rsidRPr="008B3B23">
        <w:rPr>
          <w:rFonts w:ascii="Times New Roman" w:hAnsi="Times New Roman" w:cs="Times New Roman"/>
          <w:sz w:val="20"/>
          <w:szCs w:val="20"/>
          <w:rPrChange w:id="4952" w:author="Rajeev Kumar Singh" w:date="2025-02-25T17:10:00Z">
            <w:rPr>
              <w:rFonts w:ascii="Times New Roman" w:hAnsi="Times New Roman" w:cs="Times New Roman"/>
              <w:sz w:val="24"/>
              <w:szCs w:val="24"/>
            </w:rPr>
          </w:rPrChange>
        </w:rPr>
        <w:t>Alam</w:t>
      </w:r>
      <w:proofErr w:type="spellEnd"/>
      <w:r w:rsidRPr="008B3B23">
        <w:rPr>
          <w:rFonts w:ascii="Times New Roman" w:hAnsi="Times New Roman" w:cs="Times New Roman"/>
          <w:sz w:val="20"/>
          <w:szCs w:val="20"/>
          <w:rPrChange w:id="4953" w:author="Rajeev Kumar Singh" w:date="2025-02-25T17:10:00Z">
            <w:rPr>
              <w:rFonts w:ascii="Times New Roman" w:hAnsi="Times New Roman" w:cs="Times New Roman"/>
              <w:sz w:val="24"/>
              <w:szCs w:val="24"/>
            </w:rPr>
          </w:rPrChange>
        </w:rPr>
        <w:t>, A., Baitha, R., Manna, R.K., Roy, S. and Sarkar, U.K., 2023. The present status of ichthyofaunal diversity of river Ganga India: Synthesis of present v/s past. </w:t>
      </w:r>
      <w:proofErr w:type="spellStart"/>
      <w:r w:rsidRPr="008B3B23">
        <w:rPr>
          <w:rFonts w:ascii="Times New Roman" w:hAnsi="Times New Roman" w:cs="Times New Roman"/>
          <w:i/>
          <w:iCs/>
          <w:sz w:val="20"/>
          <w:szCs w:val="20"/>
          <w:rPrChange w:id="4954" w:author="Rajeev Kumar Singh" w:date="2025-02-25T17:10:00Z">
            <w:rPr>
              <w:rFonts w:ascii="Times New Roman" w:hAnsi="Times New Roman" w:cs="Times New Roman"/>
              <w:i/>
              <w:iCs/>
              <w:sz w:val="24"/>
              <w:szCs w:val="24"/>
            </w:rPr>
          </w:rPrChange>
        </w:rPr>
        <w:t>Acta</w:t>
      </w:r>
      <w:proofErr w:type="spellEnd"/>
      <w:r w:rsidRPr="008B3B23">
        <w:rPr>
          <w:rFonts w:ascii="Times New Roman" w:hAnsi="Times New Roman" w:cs="Times New Roman"/>
          <w:i/>
          <w:iCs/>
          <w:sz w:val="20"/>
          <w:szCs w:val="20"/>
          <w:rPrChange w:id="4955" w:author="Rajeev Kumar Singh" w:date="2025-02-25T17:10:00Z">
            <w:rPr>
              <w:rFonts w:ascii="Times New Roman" w:hAnsi="Times New Roman" w:cs="Times New Roman"/>
              <w:i/>
              <w:iCs/>
              <w:sz w:val="24"/>
              <w:szCs w:val="24"/>
            </w:rPr>
          </w:rPrChange>
        </w:rPr>
        <w:t xml:space="preserve"> </w:t>
      </w:r>
      <w:proofErr w:type="spellStart"/>
      <w:r w:rsidRPr="008B3B23">
        <w:rPr>
          <w:rFonts w:ascii="Times New Roman" w:hAnsi="Times New Roman" w:cs="Times New Roman"/>
          <w:i/>
          <w:iCs/>
          <w:sz w:val="20"/>
          <w:szCs w:val="20"/>
          <w:rPrChange w:id="4956" w:author="Rajeev Kumar Singh" w:date="2025-02-25T17:10:00Z">
            <w:rPr>
              <w:rFonts w:ascii="Times New Roman" w:hAnsi="Times New Roman" w:cs="Times New Roman"/>
              <w:i/>
              <w:iCs/>
              <w:sz w:val="24"/>
              <w:szCs w:val="24"/>
            </w:rPr>
          </w:rPrChange>
        </w:rPr>
        <w:t>Ecologica</w:t>
      </w:r>
      <w:proofErr w:type="spellEnd"/>
      <w:r w:rsidRPr="008B3B23">
        <w:rPr>
          <w:rFonts w:ascii="Times New Roman" w:hAnsi="Times New Roman" w:cs="Times New Roman"/>
          <w:i/>
          <w:iCs/>
          <w:sz w:val="20"/>
          <w:szCs w:val="20"/>
          <w:rPrChange w:id="4957" w:author="Rajeev Kumar Singh" w:date="2025-02-25T17:10:00Z">
            <w:rPr>
              <w:rFonts w:ascii="Times New Roman" w:hAnsi="Times New Roman" w:cs="Times New Roman"/>
              <w:i/>
              <w:iCs/>
              <w:sz w:val="24"/>
              <w:szCs w:val="24"/>
            </w:rPr>
          </w:rPrChange>
        </w:rPr>
        <w:t xml:space="preserve"> </w:t>
      </w:r>
      <w:proofErr w:type="spellStart"/>
      <w:r w:rsidRPr="008B3B23">
        <w:rPr>
          <w:rFonts w:ascii="Times New Roman" w:hAnsi="Times New Roman" w:cs="Times New Roman"/>
          <w:i/>
          <w:iCs/>
          <w:sz w:val="20"/>
          <w:szCs w:val="20"/>
          <w:rPrChange w:id="4958" w:author="Rajeev Kumar Singh" w:date="2025-02-25T17:10:00Z">
            <w:rPr>
              <w:rFonts w:ascii="Times New Roman" w:hAnsi="Times New Roman" w:cs="Times New Roman"/>
              <w:i/>
              <w:iCs/>
              <w:sz w:val="24"/>
              <w:szCs w:val="24"/>
            </w:rPr>
          </w:rPrChange>
        </w:rPr>
        <w:t>Sinica</w:t>
      </w:r>
      <w:proofErr w:type="spellEnd"/>
      <w:r w:rsidRPr="008B3B23">
        <w:rPr>
          <w:rFonts w:ascii="Times New Roman" w:hAnsi="Times New Roman" w:cs="Times New Roman"/>
          <w:sz w:val="20"/>
          <w:szCs w:val="20"/>
          <w:rPrChange w:id="4959"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4960" w:author="Rajeev Kumar Singh" w:date="2025-02-25T17:10:00Z">
            <w:rPr>
              <w:rFonts w:ascii="Times New Roman" w:hAnsi="Times New Roman" w:cs="Times New Roman"/>
              <w:i/>
              <w:iCs/>
              <w:sz w:val="24"/>
              <w:szCs w:val="24"/>
            </w:rPr>
          </w:rPrChange>
        </w:rPr>
        <w:t>43</w:t>
      </w:r>
      <w:r w:rsidRPr="008B3B23">
        <w:rPr>
          <w:rFonts w:ascii="Times New Roman" w:hAnsi="Times New Roman" w:cs="Times New Roman"/>
          <w:sz w:val="20"/>
          <w:szCs w:val="20"/>
          <w:rPrChange w:id="4961" w:author="Rajeev Kumar Singh" w:date="2025-02-25T17:10:00Z">
            <w:rPr>
              <w:rFonts w:ascii="Times New Roman" w:hAnsi="Times New Roman" w:cs="Times New Roman"/>
              <w:sz w:val="24"/>
              <w:szCs w:val="24"/>
            </w:rPr>
          </w:rPrChange>
        </w:rPr>
        <w:t>(2), pp.307-332.</w:t>
      </w:r>
    </w:p>
    <w:p w14:paraId="170313E9" w14:textId="77777777" w:rsidR="00541BA9" w:rsidRPr="008B3B23" w:rsidRDefault="00541BA9">
      <w:pPr>
        <w:spacing w:after="0" w:line="360" w:lineRule="auto"/>
        <w:ind w:left="720" w:hanging="720"/>
        <w:jc w:val="both"/>
        <w:rPr>
          <w:rFonts w:ascii="Times New Roman" w:hAnsi="Times New Roman" w:cs="Times New Roman"/>
          <w:sz w:val="20"/>
          <w:szCs w:val="20"/>
          <w:rPrChange w:id="4962" w:author="Rajeev Kumar Singh" w:date="2025-02-25T17:10:00Z">
            <w:rPr>
              <w:rFonts w:ascii="Times New Roman" w:hAnsi="Times New Roman" w:cs="Times New Roman"/>
              <w:sz w:val="24"/>
              <w:szCs w:val="24"/>
            </w:rPr>
          </w:rPrChange>
        </w:rPr>
        <w:pPrChange w:id="4963"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4964" w:author="Rajeev Kumar Singh" w:date="2025-02-25T17:10:00Z">
            <w:rPr>
              <w:rFonts w:ascii="Times New Roman" w:hAnsi="Times New Roman" w:cs="Times New Roman"/>
              <w:sz w:val="24"/>
              <w:szCs w:val="24"/>
            </w:rPr>
          </w:rPrChange>
        </w:rPr>
        <w:t>Duncan, J.R. and Lockwood, J.L., 2001. Extinction in a field of bullets: a search for causes in the decline of the world's freshwater fishes. Biological Conservation, 102(1), pp.97-105.</w:t>
      </w:r>
    </w:p>
    <w:p w14:paraId="6C1FA137" w14:textId="77777777" w:rsidR="00541BA9" w:rsidRPr="008B3B23" w:rsidRDefault="00541BA9">
      <w:pPr>
        <w:spacing w:after="0" w:line="360" w:lineRule="auto"/>
        <w:ind w:left="720" w:hanging="720"/>
        <w:jc w:val="both"/>
        <w:rPr>
          <w:rFonts w:ascii="Times New Roman" w:hAnsi="Times New Roman" w:cs="Times New Roman"/>
          <w:sz w:val="20"/>
          <w:szCs w:val="20"/>
          <w:rPrChange w:id="4965" w:author="Rajeev Kumar Singh" w:date="2025-02-25T17:10:00Z">
            <w:rPr>
              <w:rFonts w:ascii="Times New Roman" w:hAnsi="Times New Roman" w:cs="Times New Roman"/>
              <w:sz w:val="24"/>
              <w:szCs w:val="24"/>
            </w:rPr>
          </w:rPrChange>
        </w:rPr>
        <w:pPrChange w:id="4966"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4967" w:author="Rajeev Kumar Singh" w:date="2025-02-25T17:10:00Z">
            <w:rPr>
              <w:rFonts w:ascii="Times New Roman" w:hAnsi="Times New Roman" w:cs="Times New Roman"/>
              <w:sz w:val="24"/>
              <w:szCs w:val="24"/>
            </w:rPr>
          </w:rPrChange>
        </w:rPr>
        <w:t xml:space="preserve">Fricke R, Eschmeyer WN, Van der Laan R. 2025. </w:t>
      </w:r>
      <w:proofErr w:type="spellStart"/>
      <w:r w:rsidRPr="008B3B23">
        <w:rPr>
          <w:rFonts w:ascii="Times New Roman" w:hAnsi="Times New Roman" w:cs="Times New Roman"/>
          <w:sz w:val="20"/>
          <w:szCs w:val="20"/>
          <w:rPrChange w:id="4968" w:author="Rajeev Kumar Singh" w:date="2025-02-25T17:10:00Z">
            <w:rPr>
              <w:rFonts w:ascii="Times New Roman" w:hAnsi="Times New Roman" w:cs="Times New Roman"/>
              <w:sz w:val="24"/>
              <w:szCs w:val="24"/>
            </w:rPr>
          </w:rPrChange>
        </w:rPr>
        <w:t>Eschmeyer’s</w:t>
      </w:r>
      <w:proofErr w:type="spellEnd"/>
      <w:r w:rsidRPr="008B3B23">
        <w:rPr>
          <w:rFonts w:ascii="Times New Roman" w:hAnsi="Times New Roman" w:cs="Times New Roman"/>
          <w:sz w:val="20"/>
          <w:szCs w:val="20"/>
          <w:rPrChange w:id="4969" w:author="Rajeev Kumar Singh" w:date="2025-02-25T17:10:00Z">
            <w:rPr>
              <w:rFonts w:ascii="Times New Roman" w:hAnsi="Times New Roman" w:cs="Times New Roman"/>
              <w:sz w:val="24"/>
              <w:szCs w:val="24"/>
            </w:rPr>
          </w:rPrChange>
        </w:rPr>
        <w:t xml:space="preserve"> </w:t>
      </w:r>
      <w:proofErr w:type="spellStart"/>
      <w:r w:rsidRPr="008B3B23">
        <w:rPr>
          <w:rFonts w:ascii="Times New Roman" w:hAnsi="Times New Roman" w:cs="Times New Roman"/>
          <w:sz w:val="20"/>
          <w:szCs w:val="20"/>
          <w:rPrChange w:id="4970" w:author="Rajeev Kumar Singh" w:date="2025-02-25T17:10:00Z">
            <w:rPr>
              <w:rFonts w:ascii="Times New Roman" w:hAnsi="Times New Roman" w:cs="Times New Roman"/>
              <w:sz w:val="24"/>
              <w:szCs w:val="24"/>
            </w:rPr>
          </w:rPrChange>
        </w:rPr>
        <w:t>catalog</w:t>
      </w:r>
      <w:proofErr w:type="spellEnd"/>
      <w:r w:rsidRPr="008B3B23">
        <w:rPr>
          <w:rFonts w:ascii="Times New Roman" w:hAnsi="Times New Roman" w:cs="Times New Roman"/>
          <w:sz w:val="20"/>
          <w:szCs w:val="20"/>
          <w:rPrChange w:id="4971" w:author="Rajeev Kumar Singh" w:date="2025-02-25T17:10:00Z">
            <w:rPr>
              <w:rFonts w:ascii="Times New Roman" w:hAnsi="Times New Roman" w:cs="Times New Roman"/>
              <w:sz w:val="24"/>
              <w:szCs w:val="24"/>
            </w:rPr>
          </w:rPrChange>
        </w:rPr>
        <w:t xml:space="preserve"> of fishes: Genera, species, references. </w:t>
      </w:r>
    </w:p>
    <w:p w14:paraId="1478B770" w14:textId="77777777" w:rsidR="00541BA9" w:rsidRPr="008B3B23" w:rsidRDefault="00541BA9">
      <w:pPr>
        <w:spacing w:after="0" w:line="360" w:lineRule="auto"/>
        <w:ind w:left="720" w:hanging="720"/>
        <w:jc w:val="both"/>
        <w:rPr>
          <w:rFonts w:ascii="Times New Roman" w:hAnsi="Times New Roman" w:cs="Times New Roman"/>
          <w:sz w:val="20"/>
          <w:szCs w:val="20"/>
          <w:rPrChange w:id="4972" w:author="Rajeev Kumar Singh" w:date="2025-02-25T17:10:00Z">
            <w:rPr>
              <w:rFonts w:ascii="Times New Roman" w:hAnsi="Times New Roman" w:cs="Times New Roman"/>
              <w:sz w:val="24"/>
              <w:szCs w:val="24"/>
            </w:rPr>
          </w:rPrChange>
        </w:rPr>
        <w:pPrChange w:id="4973"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4974" w:author="Rajeev Kumar Singh" w:date="2025-02-25T17:10:00Z">
            <w:rPr>
              <w:rFonts w:ascii="Times New Roman" w:hAnsi="Times New Roman" w:cs="Times New Roman"/>
              <w:sz w:val="24"/>
              <w:szCs w:val="24"/>
            </w:rPr>
          </w:rPrChange>
        </w:rPr>
        <w:t xml:space="preserve">Froese, R. and D. Pauly. Editors. 2024. </w:t>
      </w:r>
      <w:proofErr w:type="spellStart"/>
      <w:r w:rsidRPr="008B3B23">
        <w:rPr>
          <w:rFonts w:ascii="Times New Roman" w:hAnsi="Times New Roman" w:cs="Times New Roman"/>
          <w:sz w:val="20"/>
          <w:szCs w:val="20"/>
          <w:rPrChange w:id="4975" w:author="Rajeev Kumar Singh" w:date="2025-02-25T17:10:00Z">
            <w:rPr>
              <w:rFonts w:ascii="Times New Roman" w:hAnsi="Times New Roman" w:cs="Times New Roman"/>
              <w:sz w:val="24"/>
              <w:szCs w:val="24"/>
            </w:rPr>
          </w:rPrChange>
        </w:rPr>
        <w:t>FishBase</w:t>
      </w:r>
      <w:proofErr w:type="spellEnd"/>
      <w:r w:rsidRPr="008B3B23">
        <w:rPr>
          <w:rFonts w:ascii="Times New Roman" w:hAnsi="Times New Roman" w:cs="Times New Roman"/>
          <w:sz w:val="20"/>
          <w:szCs w:val="20"/>
          <w:rPrChange w:id="4976" w:author="Rajeev Kumar Singh" w:date="2025-02-25T17:10:00Z">
            <w:rPr>
              <w:rFonts w:ascii="Times New Roman" w:hAnsi="Times New Roman" w:cs="Times New Roman"/>
              <w:sz w:val="24"/>
              <w:szCs w:val="24"/>
            </w:rPr>
          </w:rPrChange>
        </w:rPr>
        <w:t xml:space="preserve">. World Wide Web electronic publication. www.fishbase.org, version (10/2024). </w:t>
      </w:r>
    </w:p>
    <w:p w14:paraId="76221249" w14:textId="77777777" w:rsidR="00541BA9" w:rsidRPr="008B3B23" w:rsidRDefault="00541BA9">
      <w:pPr>
        <w:spacing w:after="0" w:line="360" w:lineRule="auto"/>
        <w:ind w:left="720" w:hanging="720"/>
        <w:jc w:val="both"/>
        <w:rPr>
          <w:rFonts w:ascii="Times New Roman" w:hAnsi="Times New Roman" w:cs="Times New Roman"/>
          <w:sz w:val="20"/>
          <w:szCs w:val="20"/>
          <w:rPrChange w:id="4977" w:author="Rajeev Kumar Singh" w:date="2025-02-25T17:10:00Z">
            <w:rPr>
              <w:rFonts w:ascii="Times New Roman" w:hAnsi="Times New Roman" w:cs="Times New Roman"/>
              <w:sz w:val="24"/>
              <w:szCs w:val="24"/>
            </w:rPr>
          </w:rPrChange>
        </w:rPr>
        <w:pPrChange w:id="4978" w:author="Rajeev Kumar Singh" w:date="2025-02-25T17:10:00Z">
          <w:pPr>
            <w:spacing w:line="240" w:lineRule="auto"/>
            <w:ind w:left="720" w:hanging="720"/>
            <w:jc w:val="both"/>
          </w:pPr>
        </w:pPrChange>
      </w:pPr>
      <w:proofErr w:type="spellStart"/>
      <w:r w:rsidRPr="008B3B23">
        <w:rPr>
          <w:rFonts w:ascii="Times New Roman" w:hAnsi="Times New Roman" w:cs="Times New Roman"/>
          <w:sz w:val="20"/>
          <w:szCs w:val="20"/>
          <w:rPrChange w:id="4979" w:author="Rajeev Kumar Singh" w:date="2025-02-25T17:10:00Z">
            <w:rPr>
              <w:rFonts w:ascii="Times New Roman" w:hAnsi="Times New Roman" w:cs="Times New Roman"/>
              <w:sz w:val="24"/>
              <w:szCs w:val="24"/>
            </w:rPr>
          </w:rPrChange>
        </w:rPr>
        <w:t>Gavioli</w:t>
      </w:r>
      <w:proofErr w:type="spellEnd"/>
      <w:r w:rsidRPr="008B3B23">
        <w:rPr>
          <w:rFonts w:ascii="Times New Roman" w:hAnsi="Times New Roman" w:cs="Times New Roman"/>
          <w:sz w:val="20"/>
          <w:szCs w:val="20"/>
          <w:rPrChange w:id="4980" w:author="Rajeev Kumar Singh" w:date="2025-02-25T17:10:00Z">
            <w:rPr>
              <w:rFonts w:ascii="Times New Roman" w:hAnsi="Times New Roman" w:cs="Times New Roman"/>
              <w:sz w:val="24"/>
              <w:szCs w:val="24"/>
            </w:rPr>
          </w:rPrChange>
        </w:rPr>
        <w:t xml:space="preserve">, A., Mancini, M., </w:t>
      </w:r>
      <w:proofErr w:type="spellStart"/>
      <w:r w:rsidRPr="008B3B23">
        <w:rPr>
          <w:rFonts w:ascii="Times New Roman" w:hAnsi="Times New Roman" w:cs="Times New Roman"/>
          <w:sz w:val="20"/>
          <w:szCs w:val="20"/>
          <w:rPrChange w:id="4981" w:author="Rajeev Kumar Singh" w:date="2025-02-25T17:10:00Z">
            <w:rPr>
              <w:rFonts w:ascii="Times New Roman" w:hAnsi="Times New Roman" w:cs="Times New Roman"/>
              <w:sz w:val="24"/>
              <w:szCs w:val="24"/>
            </w:rPr>
          </w:rPrChange>
        </w:rPr>
        <w:t>Milardi</w:t>
      </w:r>
      <w:proofErr w:type="spellEnd"/>
      <w:r w:rsidRPr="008B3B23">
        <w:rPr>
          <w:rFonts w:ascii="Times New Roman" w:hAnsi="Times New Roman" w:cs="Times New Roman"/>
          <w:sz w:val="20"/>
          <w:szCs w:val="20"/>
          <w:rPrChange w:id="4982" w:author="Rajeev Kumar Singh" w:date="2025-02-25T17:10:00Z">
            <w:rPr>
              <w:rFonts w:ascii="Times New Roman" w:hAnsi="Times New Roman" w:cs="Times New Roman"/>
              <w:sz w:val="24"/>
              <w:szCs w:val="24"/>
            </w:rPr>
          </w:rPrChange>
        </w:rPr>
        <w:t xml:space="preserve">, M., </w:t>
      </w:r>
      <w:proofErr w:type="spellStart"/>
      <w:r w:rsidRPr="008B3B23">
        <w:rPr>
          <w:rFonts w:ascii="Times New Roman" w:hAnsi="Times New Roman" w:cs="Times New Roman"/>
          <w:sz w:val="20"/>
          <w:szCs w:val="20"/>
          <w:rPrChange w:id="4983" w:author="Rajeev Kumar Singh" w:date="2025-02-25T17:10:00Z">
            <w:rPr>
              <w:rFonts w:ascii="Times New Roman" w:hAnsi="Times New Roman" w:cs="Times New Roman"/>
              <w:sz w:val="24"/>
              <w:szCs w:val="24"/>
            </w:rPr>
          </w:rPrChange>
        </w:rPr>
        <w:t>Aschonitis</w:t>
      </w:r>
      <w:proofErr w:type="spellEnd"/>
      <w:r w:rsidRPr="008B3B23">
        <w:rPr>
          <w:rFonts w:ascii="Times New Roman" w:hAnsi="Times New Roman" w:cs="Times New Roman"/>
          <w:sz w:val="20"/>
          <w:szCs w:val="20"/>
          <w:rPrChange w:id="4984" w:author="Rajeev Kumar Singh" w:date="2025-02-25T17:10:00Z">
            <w:rPr>
              <w:rFonts w:ascii="Times New Roman" w:hAnsi="Times New Roman" w:cs="Times New Roman"/>
              <w:sz w:val="24"/>
              <w:szCs w:val="24"/>
            </w:rPr>
          </w:rPrChange>
        </w:rPr>
        <w:t xml:space="preserve">, V., </w:t>
      </w:r>
      <w:proofErr w:type="spellStart"/>
      <w:r w:rsidRPr="008B3B23">
        <w:rPr>
          <w:rFonts w:ascii="Times New Roman" w:hAnsi="Times New Roman" w:cs="Times New Roman"/>
          <w:sz w:val="20"/>
          <w:szCs w:val="20"/>
          <w:rPrChange w:id="4985" w:author="Rajeev Kumar Singh" w:date="2025-02-25T17:10:00Z">
            <w:rPr>
              <w:rFonts w:ascii="Times New Roman" w:hAnsi="Times New Roman" w:cs="Times New Roman"/>
              <w:sz w:val="24"/>
              <w:szCs w:val="24"/>
            </w:rPr>
          </w:rPrChange>
        </w:rPr>
        <w:t>Racchetti</w:t>
      </w:r>
      <w:proofErr w:type="spellEnd"/>
      <w:r w:rsidRPr="008B3B23">
        <w:rPr>
          <w:rFonts w:ascii="Times New Roman" w:hAnsi="Times New Roman" w:cs="Times New Roman"/>
          <w:sz w:val="20"/>
          <w:szCs w:val="20"/>
          <w:rPrChange w:id="4986" w:author="Rajeev Kumar Singh" w:date="2025-02-25T17:10:00Z">
            <w:rPr>
              <w:rFonts w:ascii="Times New Roman" w:hAnsi="Times New Roman" w:cs="Times New Roman"/>
              <w:sz w:val="24"/>
              <w:szCs w:val="24"/>
            </w:rPr>
          </w:rPrChange>
        </w:rPr>
        <w:t xml:space="preserve">, E., Viaroli, P. and </w:t>
      </w:r>
      <w:proofErr w:type="spellStart"/>
      <w:r w:rsidRPr="008B3B23">
        <w:rPr>
          <w:rFonts w:ascii="Times New Roman" w:hAnsi="Times New Roman" w:cs="Times New Roman"/>
          <w:sz w:val="20"/>
          <w:szCs w:val="20"/>
          <w:rPrChange w:id="4987" w:author="Rajeev Kumar Singh" w:date="2025-02-25T17:10:00Z">
            <w:rPr>
              <w:rFonts w:ascii="Times New Roman" w:hAnsi="Times New Roman" w:cs="Times New Roman"/>
              <w:sz w:val="24"/>
              <w:szCs w:val="24"/>
            </w:rPr>
          </w:rPrChange>
        </w:rPr>
        <w:t>Castaldelli</w:t>
      </w:r>
      <w:proofErr w:type="spellEnd"/>
      <w:r w:rsidRPr="008B3B23">
        <w:rPr>
          <w:rFonts w:ascii="Times New Roman" w:hAnsi="Times New Roman" w:cs="Times New Roman"/>
          <w:sz w:val="20"/>
          <w:szCs w:val="20"/>
          <w:rPrChange w:id="4988" w:author="Rajeev Kumar Singh" w:date="2025-02-25T17:10:00Z">
            <w:rPr>
              <w:rFonts w:ascii="Times New Roman" w:hAnsi="Times New Roman" w:cs="Times New Roman"/>
              <w:sz w:val="24"/>
              <w:szCs w:val="24"/>
            </w:rPr>
          </w:rPrChange>
        </w:rPr>
        <w:t xml:space="preserve">, G., 2018. Exotic species, rather than low flow, negatively affect native fish in the </w:t>
      </w:r>
      <w:proofErr w:type="spellStart"/>
      <w:r w:rsidRPr="008B3B23">
        <w:rPr>
          <w:rFonts w:ascii="Times New Roman" w:hAnsi="Times New Roman" w:cs="Times New Roman"/>
          <w:sz w:val="20"/>
          <w:szCs w:val="20"/>
          <w:rPrChange w:id="4989" w:author="Rajeev Kumar Singh" w:date="2025-02-25T17:10:00Z">
            <w:rPr>
              <w:rFonts w:ascii="Times New Roman" w:hAnsi="Times New Roman" w:cs="Times New Roman"/>
              <w:sz w:val="24"/>
              <w:szCs w:val="24"/>
            </w:rPr>
          </w:rPrChange>
        </w:rPr>
        <w:t>Oglio</w:t>
      </w:r>
      <w:proofErr w:type="spellEnd"/>
      <w:r w:rsidRPr="008B3B23">
        <w:rPr>
          <w:rFonts w:ascii="Times New Roman" w:hAnsi="Times New Roman" w:cs="Times New Roman"/>
          <w:sz w:val="20"/>
          <w:szCs w:val="20"/>
          <w:rPrChange w:id="4990" w:author="Rajeev Kumar Singh" w:date="2025-02-25T17:10:00Z">
            <w:rPr>
              <w:rFonts w:ascii="Times New Roman" w:hAnsi="Times New Roman" w:cs="Times New Roman"/>
              <w:sz w:val="24"/>
              <w:szCs w:val="24"/>
            </w:rPr>
          </w:rPrChange>
        </w:rPr>
        <w:t xml:space="preserve"> River, Northern Italy. </w:t>
      </w:r>
      <w:r w:rsidRPr="008B3B23">
        <w:rPr>
          <w:rFonts w:ascii="Times New Roman" w:hAnsi="Times New Roman" w:cs="Times New Roman"/>
          <w:i/>
          <w:iCs/>
          <w:sz w:val="20"/>
          <w:szCs w:val="20"/>
          <w:rPrChange w:id="4991" w:author="Rajeev Kumar Singh" w:date="2025-02-25T17:10:00Z">
            <w:rPr>
              <w:rFonts w:ascii="Times New Roman" w:hAnsi="Times New Roman" w:cs="Times New Roman"/>
              <w:i/>
              <w:iCs/>
              <w:sz w:val="24"/>
              <w:szCs w:val="24"/>
            </w:rPr>
          </w:rPrChange>
        </w:rPr>
        <w:t>River Research and Applications</w:t>
      </w:r>
      <w:r w:rsidRPr="008B3B23">
        <w:rPr>
          <w:rFonts w:ascii="Times New Roman" w:hAnsi="Times New Roman" w:cs="Times New Roman"/>
          <w:sz w:val="20"/>
          <w:szCs w:val="20"/>
          <w:rPrChange w:id="4992"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4993" w:author="Rajeev Kumar Singh" w:date="2025-02-25T17:10:00Z">
            <w:rPr>
              <w:rFonts w:ascii="Times New Roman" w:hAnsi="Times New Roman" w:cs="Times New Roman"/>
              <w:i/>
              <w:iCs/>
              <w:sz w:val="24"/>
              <w:szCs w:val="24"/>
            </w:rPr>
          </w:rPrChange>
        </w:rPr>
        <w:t>34</w:t>
      </w:r>
      <w:r w:rsidRPr="008B3B23">
        <w:rPr>
          <w:rFonts w:ascii="Times New Roman" w:hAnsi="Times New Roman" w:cs="Times New Roman"/>
          <w:sz w:val="20"/>
          <w:szCs w:val="20"/>
          <w:rPrChange w:id="4994" w:author="Rajeev Kumar Singh" w:date="2025-02-25T17:10:00Z">
            <w:rPr>
              <w:rFonts w:ascii="Times New Roman" w:hAnsi="Times New Roman" w:cs="Times New Roman"/>
              <w:sz w:val="24"/>
              <w:szCs w:val="24"/>
            </w:rPr>
          </w:rPrChange>
        </w:rPr>
        <w:t>(8), pp.887-897.</w:t>
      </w:r>
    </w:p>
    <w:p w14:paraId="1424691E" w14:textId="77777777" w:rsidR="00541BA9" w:rsidRPr="008B3B23" w:rsidRDefault="00541BA9">
      <w:pPr>
        <w:spacing w:after="0" w:line="360" w:lineRule="auto"/>
        <w:ind w:left="720" w:hanging="720"/>
        <w:jc w:val="both"/>
        <w:rPr>
          <w:rFonts w:ascii="Times New Roman" w:hAnsi="Times New Roman" w:cs="Times New Roman"/>
          <w:sz w:val="20"/>
          <w:szCs w:val="20"/>
          <w:rPrChange w:id="4995" w:author="Rajeev Kumar Singh" w:date="2025-02-25T17:10:00Z">
            <w:rPr>
              <w:rFonts w:ascii="Times New Roman" w:hAnsi="Times New Roman" w:cs="Times New Roman"/>
              <w:sz w:val="24"/>
              <w:szCs w:val="24"/>
            </w:rPr>
          </w:rPrChange>
        </w:rPr>
        <w:pPrChange w:id="4996"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4997" w:author="Rajeev Kumar Singh" w:date="2025-02-25T17:10:00Z">
            <w:rPr>
              <w:rFonts w:ascii="Times New Roman" w:hAnsi="Times New Roman" w:cs="Times New Roman"/>
              <w:sz w:val="24"/>
              <w:szCs w:val="24"/>
            </w:rPr>
          </w:rPrChange>
        </w:rPr>
        <w:t xml:space="preserve">Haddeland, I., Heinke, J., Biemans, H., Eisner, S., </w:t>
      </w:r>
      <w:proofErr w:type="spellStart"/>
      <w:r w:rsidRPr="008B3B23">
        <w:rPr>
          <w:rFonts w:ascii="Times New Roman" w:hAnsi="Times New Roman" w:cs="Times New Roman"/>
          <w:sz w:val="20"/>
          <w:szCs w:val="20"/>
          <w:rPrChange w:id="4998" w:author="Rajeev Kumar Singh" w:date="2025-02-25T17:10:00Z">
            <w:rPr>
              <w:rFonts w:ascii="Times New Roman" w:hAnsi="Times New Roman" w:cs="Times New Roman"/>
              <w:sz w:val="24"/>
              <w:szCs w:val="24"/>
            </w:rPr>
          </w:rPrChange>
        </w:rPr>
        <w:t>Flörke</w:t>
      </w:r>
      <w:proofErr w:type="spellEnd"/>
      <w:r w:rsidRPr="008B3B23">
        <w:rPr>
          <w:rFonts w:ascii="Times New Roman" w:hAnsi="Times New Roman" w:cs="Times New Roman"/>
          <w:sz w:val="20"/>
          <w:szCs w:val="20"/>
          <w:rPrChange w:id="4999" w:author="Rajeev Kumar Singh" w:date="2025-02-25T17:10:00Z">
            <w:rPr>
              <w:rFonts w:ascii="Times New Roman" w:hAnsi="Times New Roman" w:cs="Times New Roman"/>
              <w:sz w:val="24"/>
              <w:szCs w:val="24"/>
            </w:rPr>
          </w:rPrChange>
        </w:rPr>
        <w:t xml:space="preserve">, M., </w:t>
      </w:r>
      <w:proofErr w:type="spellStart"/>
      <w:r w:rsidRPr="008B3B23">
        <w:rPr>
          <w:rFonts w:ascii="Times New Roman" w:hAnsi="Times New Roman" w:cs="Times New Roman"/>
          <w:sz w:val="20"/>
          <w:szCs w:val="20"/>
          <w:rPrChange w:id="5000" w:author="Rajeev Kumar Singh" w:date="2025-02-25T17:10:00Z">
            <w:rPr>
              <w:rFonts w:ascii="Times New Roman" w:hAnsi="Times New Roman" w:cs="Times New Roman"/>
              <w:sz w:val="24"/>
              <w:szCs w:val="24"/>
            </w:rPr>
          </w:rPrChange>
        </w:rPr>
        <w:t>Hanasaki</w:t>
      </w:r>
      <w:proofErr w:type="spellEnd"/>
      <w:r w:rsidRPr="008B3B23">
        <w:rPr>
          <w:rFonts w:ascii="Times New Roman" w:hAnsi="Times New Roman" w:cs="Times New Roman"/>
          <w:sz w:val="20"/>
          <w:szCs w:val="20"/>
          <w:rPrChange w:id="5001" w:author="Rajeev Kumar Singh" w:date="2025-02-25T17:10:00Z">
            <w:rPr>
              <w:rFonts w:ascii="Times New Roman" w:hAnsi="Times New Roman" w:cs="Times New Roman"/>
              <w:sz w:val="24"/>
              <w:szCs w:val="24"/>
            </w:rPr>
          </w:rPrChange>
        </w:rPr>
        <w:t xml:space="preserve">, N., </w:t>
      </w:r>
      <w:proofErr w:type="spellStart"/>
      <w:r w:rsidRPr="008B3B23">
        <w:rPr>
          <w:rFonts w:ascii="Times New Roman" w:hAnsi="Times New Roman" w:cs="Times New Roman"/>
          <w:sz w:val="20"/>
          <w:szCs w:val="20"/>
          <w:rPrChange w:id="5002" w:author="Rajeev Kumar Singh" w:date="2025-02-25T17:10:00Z">
            <w:rPr>
              <w:rFonts w:ascii="Times New Roman" w:hAnsi="Times New Roman" w:cs="Times New Roman"/>
              <w:sz w:val="24"/>
              <w:szCs w:val="24"/>
            </w:rPr>
          </w:rPrChange>
        </w:rPr>
        <w:t>Konzmann</w:t>
      </w:r>
      <w:proofErr w:type="spellEnd"/>
      <w:r w:rsidRPr="008B3B23">
        <w:rPr>
          <w:rFonts w:ascii="Times New Roman" w:hAnsi="Times New Roman" w:cs="Times New Roman"/>
          <w:sz w:val="20"/>
          <w:szCs w:val="20"/>
          <w:rPrChange w:id="5003" w:author="Rajeev Kumar Singh" w:date="2025-02-25T17:10:00Z">
            <w:rPr>
              <w:rFonts w:ascii="Times New Roman" w:hAnsi="Times New Roman" w:cs="Times New Roman"/>
              <w:sz w:val="24"/>
              <w:szCs w:val="24"/>
            </w:rPr>
          </w:rPrChange>
        </w:rPr>
        <w:t xml:space="preserve">, M., Ludwig, F., Masaki, Y., Schewe, J. and </w:t>
      </w:r>
      <w:proofErr w:type="spellStart"/>
      <w:r w:rsidRPr="008B3B23">
        <w:rPr>
          <w:rFonts w:ascii="Times New Roman" w:hAnsi="Times New Roman" w:cs="Times New Roman"/>
          <w:sz w:val="20"/>
          <w:szCs w:val="20"/>
          <w:rPrChange w:id="5004" w:author="Rajeev Kumar Singh" w:date="2025-02-25T17:10:00Z">
            <w:rPr>
              <w:rFonts w:ascii="Times New Roman" w:hAnsi="Times New Roman" w:cs="Times New Roman"/>
              <w:sz w:val="24"/>
              <w:szCs w:val="24"/>
            </w:rPr>
          </w:rPrChange>
        </w:rPr>
        <w:t>Stacke</w:t>
      </w:r>
      <w:proofErr w:type="spellEnd"/>
      <w:r w:rsidRPr="008B3B23">
        <w:rPr>
          <w:rFonts w:ascii="Times New Roman" w:hAnsi="Times New Roman" w:cs="Times New Roman"/>
          <w:sz w:val="20"/>
          <w:szCs w:val="20"/>
          <w:rPrChange w:id="5005" w:author="Rajeev Kumar Singh" w:date="2025-02-25T17:10:00Z">
            <w:rPr>
              <w:rFonts w:ascii="Times New Roman" w:hAnsi="Times New Roman" w:cs="Times New Roman"/>
              <w:sz w:val="24"/>
              <w:szCs w:val="24"/>
            </w:rPr>
          </w:rPrChange>
        </w:rPr>
        <w:t>, T., 2014. Global water resources affected by human interventions and climate change. </w:t>
      </w:r>
      <w:r w:rsidRPr="008B3B23">
        <w:rPr>
          <w:rFonts w:ascii="Times New Roman" w:hAnsi="Times New Roman" w:cs="Times New Roman"/>
          <w:i/>
          <w:iCs/>
          <w:sz w:val="20"/>
          <w:szCs w:val="20"/>
          <w:rPrChange w:id="5006" w:author="Rajeev Kumar Singh" w:date="2025-02-25T17:10:00Z">
            <w:rPr>
              <w:rFonts w:ascii="Times New Roman" w:hAnsi="Times New Roman" w:cs="Times New Roman"/>
              <w:i/>
              <w:iCs/>
              <w:sz w:val="24"/>
              <w:szCs w:val="24"/>
            </w:rPr>
          </w:rPrChange>
        </w:rPr>
        <w:t>Proceedings of the National Academy of Sciences</w:t>
      </w:r>
      <w:r w:rsidRPr="008B3B23">
        <w:rPr>
          <w:rFonts w:ascii="Times New Roman" w:hAnsi="Times New Roman" w:cs="Times New Roman"/>
          <w:sz w:val="20"/>
          <w:szCs w:val="20"/>
          <w:rPrChange w:id="5007"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08" w:author="Rajeev Kumar Singh" w:date="2025-02-25T17:10:00Z">
            <w:rPr>
              <w:rFonts w:ascii="Times New Roman" w:hAnsi="Times New Roman" w:cs="Times New Roman"/>
              <w:i/>
              <w:iCs/>
              <w:sz w:val="24"/>
              <w:szCs w:val="24"/>
            </w:rPr>
          </w:rPrChange>
        </w:rPr>
        <w:t>111</w:t>
      </w:r>
      <w:r w:rsidRPr="008B3B23">
        <w:rPr>
          <w:rFonts w:ascii="Times New Roman" w:hAnsi="Times New Roman" w:cs="Times New Roman"/>
          <w:sz w:val="20"/>
          <w:szCs w:val="20"/>
          <w:rPrChange w:id="5009" w:author="Rajeev Kumar Singh" w:date="2025-02-25T17:10:00Z">
            <w:rPr>
              <w:rFonts w:ascii="Times New Roman" w:hAnsi="Times New Roman" w:cs="Times New Roman"/>
              <w:sz w:val="24"/>
              <w:szCs w:val="24"/>
            </w:rPr>
          </w:rPrChange>
        </w:rPr>
        <w:t>(9), pp.3251-3256.</w:t>
      </w:r>
    </w:p>
    <w:p w14:paraId="671192AA" w14:textId="0FD9ABEC" w:rsidR="004F3478" w:rsidRPr="008B3B23" w:rsidRDefault="004F3478">
      <w:pPr>
        <w:spacing w:after="0" w:line="360" w:lineRule="auto"/>
        <w:ind w:left="720" w:hanging="720"/>
        <w:jc w:val="both"/>
        <w:rPr>
          <w:rFonts w:ascii="Times New Roman" w:hAnsi="Times New Roman" w:cs="Times New Roman"/>
          <w:sz w:val="20"/>
          <w:szCs w:val="20"/>
          <w:rPrChange w:id="5010" w:author="Rajeev Kumar Singh" w:date="2025-02-25T17:10:00Z">
            <w:rPr>
              <w:rFonts w:ascii="Times New Roman" w:hAnsi="Times New Roman" w:cs="Times New Roman"/>
              <w:sz w:val="24"/>
              <w:szCs w:val="24"/>
            </w:rPr>
          </w:rPrChange>
        </w:rPr>
        <w:pPrChange w:id="5011"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12" w:author="Rajeev Kumar Singh" w:date="2025-02-25T17:10:00Z">
            <w:rPr>
              <w:rFonts w:ascii="Times New Roman" w:hAnsi="Times New Roman" w:cs="Times New Roman"/>
              <w:sz w:val="24"/>
              <w:szCs w:val="24"/>
            </w:rPr>
          </w:rPrChange>
        </w:rPr>
        <w:t>Hermoso V, Clavero M, Blanco-</w:t>
      </w:r>
      <w:proofErr w:type="spellStart"/>
      <w:r w:rsidRPr="008B3B23">
        <w:rPr>
          <w:rFonts w:ascii="Times New Roman" w:hAnsi="Times New Roman" w:cs="Times New Roman"/>
          <w:sz w:val="20"/>
          <w:szCs w:val="20"/>
          <w:rPrChange w:id="5013" w:author="Rajeev Kumar Singh" w:date="2025-02-25T17:10:00Z">
            <w:rPr>
              <w:rFonts w:ascii="Times New Roman" w:hAnsi="Times New Roman" w:cs="Times New Roman"/>
              <w:sz w:val="24"/>
              <w:szCs w:val="24"/>
            </w:rPr>
          </w:rPrChange>
        </w:rPr>
        <w:t>Garrido</w:t>
      </w:r>
      <w:proofErr w:type="spellEnd"/>
      <w:r w:rsidRPr="008B3B23">
        <w:rPr>
          <w:rFonts w:ascii="Times New Roman" w:hAnsi="Times New Roman" w:cs="Times New Roman"/>
          <w:sz w:val="20"/>
          <w:szCs w:val="20"/>
          <w:rPrChange w:id="5014" w:author="Rajeev Kumar Singh" w:date="2025-02-25T17:10:00Z">
            <w:rPr>
              <w:rFonts w:ascii="Times New Roman" w:hAnsi="Times New Roman" w:cs="Times New Roman"/>
              <w:sz w:val="24"/>
              <w:szCs w:val="24"/>
            </w:rPr>
          </w:rPrChange>
        </w:rPr>
        <w:t xml:space="preserve"> F, </w:t>
      </w:r>
      <w:proofErr w:type="spellStart"/>
      <w:r w:rsidRPr="008B3B23">
        <w:rPr>
          <w:rFonts w:ascii="Times New Roman" w:hAnsi="Times New Roman" w:cs="Times New Roman"/>
          <w:sz w:val="20"/>
          <w:szCs w:val="20"/>
          <w:rPrChange w:id="5015" w:author="Rajeev Kumar Singh" w:date="2025-02-25T17:10:00Z">
            <w:rPr>
              <w:rFonts w:ascii="Times New Roman" w:hAnsi="Times New Roman" w:cs="Times New Roman"/>
              <w:sz w:val="24"/>
              <w:szCs w:val="24"/>
            </w:rPr>
          </w:rPrChange>
        </w:rPr>
        <w:t>Prenda</w:t>
      </w:r>
      <w:proofErr w:type="spellEnd"/>
      <w:r w:rsidRPr="008B3B23">
        <w:rPr>
          <w:rFonts w:ascii="Times New Roman" w:hAnsi="Times New Roman" w:cs="Times New Roman"/>
          <w:sz w:val="20"/>
          <w:szCs w:val="20"/>
          <w:rPrChange w:id="5016" w:author="Rajeev Kumar Singh" w:date="2025-02-25T17:10:00Z">
            <w:rPr>
              <w:rFonts w:ascii="Times New Roman" w:hAnsi="Times New Roman" w:cs="Times New Roman"/>
              <w:sz w:val="24"/>
              <w:szCs w:val="24"/>
            </w:rPr>
          </w:rPrChange>
        </w:rPr>
        <w:t xml:space="preserve"> J., 2011. Invasive species and habitat degradation in Iberian streams: an analysis of their role in freshwater fish diversity loss. </w:t>
      </w:r>
      <w:r w:rsidRPr="008B3B23">
        <w:rPr>
          <w:rFonts w:ascii="Times New Roman" w:hAnsi="Times New Roman" w:cs="Times New Roman"/>
          <w:i/>
          <w:iCs/>
          <w:sz w:val="20"/>
          <w:szCs w:val="20"/>
          <w:rPrChange w:id="5017" w:author="Rajeev Kumar Singh" w:date="2025-02-25T17:10:00Z">
            <w:rPr>
              <w:rFonts w:ascii="Times New Roman" w:hAnsi="Times New Roman" w:cs="Times New Roman"/>
              <w:i/>
              <w:iCs/>
              <w:sz w:val="24"/>
              <w:szCs w:val="24"/>
            </w:rPr>
          </w:rPrChange>
        </w:rPr>
        <w:t>Ecological Applications</w:t>
      </w:r>
      <w:r w:rsidRPr="008B3B23">
        <w:rPr>
          <w:rFonts w:ascii="Times New Roman" w:hAnsi="Times New Roman" w:cs="Times New Roman"/>
          <w:sz w:val="20"/>
          <w:szCs w:val="20"/>
          <w:rPrChange w:id="5018" w:author="Rajeev Kumar Singh" w:date="2025-02-25T17:10:00Z">
            <w:rPr>
              <w:rFonts w:ascii="Times New Roman" w:hAnsi="Times New Roman" w:cs="Times New Roman"/>
              <w:sz w:val="24"/>
              <w:szCs w:val="24"/>
            </w:rPr>
          </w:rPrChange>
        </w:rPr>
        <w:t xml:space="preserve"> 21: 175–188</w:t>
      </w:r>
    </w:p>
    <w:p w14:paraId="53E15B45" w14:textId="77777777" w:rsidR="00541BA9" w:rsidRPr="008B3B23" w:rsidRDefault="00541BA9">
      <w:pPr>
        <w:spacing w:after="0" w:line="360" w:lineRule="auto"/>
        <w:ind w:left="720" w:hanging="720"/>
        <w:jc w:val="both"/>
        <w:rPr>
          <w:rFonts w:ascii="Times New Roman" w:hAnsi="Times New Roman" w:cs="Times New Roman"/>
          <w:sz w:val="20"/>
          <w:szCs w:val="20"/>
          <w:rPrChange w:id="5019" w:author="Rajeev Kumar Singh" w:date="2025-02-25T17:10:00Z">
            <w:rPr>
              <w:rFonts w:ascii="Times New Roman" w:hAnsi="Times New Roman" w:cs="Times New Roman"/>
              <w:sz w:val="24"/>
              <w:szCs w:val="24"/>
            </w:rPr>
          </w:rPrChange>
        </w:rPr>
        <w:pPrChange w:id="5020"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21" w:author="Rajeev Kumar Singh" w:date="2025-02-25T17:10:00Z">
            <w:rPr>
              <w:rFonts w:ascii="Times New Roman" w:hAnsi="Times New Roman" w:cs="Times New Roman"/>
              <w:sz w:val="24"/>
              <w:szCs w:val="24"/>
            </w:rPr>
          </w:rPrChange>
        </w:rPr>
        <w:t>Jayaram, K.C. (2010). The Freshwater Fishes of the Indian Region. Second Edition. Narendra Publishing House, Delhi, 616pp.</w:t>
      </w:r>
    </w:p>
    <w:p w14:paraId="077748D3" w14:textId="77777777" w:rsidR="00541BA9" w:rsidRPr="008B3B23" w:rsidRDefault="00541BA9">
      <w:pPr>
        <w:spacing w:after="0" w:line="360" w:lineRule="auto"/>
        <w:ind w:left="720" w:hanging="720"/>
        <w:jc w:val="both"/>
        <w:rPr>
          <w:rFonts w:ascii="Times New Roman" w:hAnsi="Times New Roman" w:cs="Times New Roman"/>
          <w:sz w:val="20"/>
          <w:szCs w:val="20"/>
          <w:rPrChange w:id="5022" w:author="Rajeev Kumar Singh" w:date="2025-02-25T17:10:00Z">
            <w:rPr>
              <w:rFonts w:ascii="Times New Roman" w:hAnsi="Times New Roman" w:cs="Times New Roman"/>
              <w:sz w:val="24"/>
              <w:szCs w:val="24"/>
            </w:rPr>
          </w:rPrChange>
        </w:rPr>
        <w:pPrChange w:id="5023"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24" w:author="Rajeev Kumar Singh" w:date="2025-02-25T17:10:00Z">
            <w:rPr>
              <w:rFonts w:ascii="Times New Roman" w:hAnsi="Times New Roman" w:cs="Times New Roman"/>
              <w:sz w:val="24"/>
              <w:szCs w:val="24"/>
            </w:rPr>
          </w:rPrChange>
        </w:rPr>
        <w:lastRenderedPageBreak/>
        <w:t xml:space="preserve">Joshi, K.D., </w:t>
      </w:r>
      <w:proofErr w:type="spellStart"/>
      <w:r w:rsidRPr="008B3B23">
        <w:rPr>
          <w:rFonts w:ascii="Times New Roman" w:hAnsi="Times New Roman" w:cs="Times New Roman"/>
          <w:sz w:val="20"/>
          <w:szCs w:val="20"/>
          <w:rPrChange w:id="5025" w:author="Rajeev Kumar Singh" w:date="2025-02-25T17:10:00Z">
            <w:rPr>
              <w:rFonts w:ascii="Times New Roman" w:hAnsi="Times New Roman" w:cs="Times New Roman"/>
              <w:sz w:val="24"/>
              <w:szCs w:val="24"/>
            </w:rPr>
          </w:rPrChange>
        </w:rPr>
        <w:t>Alam</w:t>
      </w:r>
      <w:proofErr w:type="spellEnd"/>
      <w:r w:rsidRPr="008B3B23">
        <w:rPr>
          <w:rFonts w:ascii="Times New Roman" w:hAnsi="Times New Roman" w:cs="Times New Roman"/>
          <w:sz w:val="20"/>
          <w:szCs w:val="20"/>
          <w:rPrChange w:id="5026" w:author="Rajeev Kumar Singh" w:date="2025-02-25T17:10:00Z">
            <w:rPr>
              <w:rFonts w:ascii="Times New Roman" w:hAnsi="Times New Roman" w:cs="Times New Roman"/>
              <w:sz w:val="24"/>
              <w:szCs w:val="24"/>
            </w:rPr>
          </w:rPrChange>
        </w:rPr>
        <w:t>, A., Jha, D.N., Srivastava, S.K. and Kumar, V., 2016. Fish diversity, composition and invasion of exotic fishes in river Yamuna under altered water quality conditions. </w:t>
      </w:r>
      <w:r w:rsidRPr="008B3B23">
        <w:rPr>
          <w:rFonts w:ascii="Times New Roman" w:hAnsi="Times New Roman" w:cs="Times New Roman"/>
          <w:i/>
          <w:iCs/>
          <w:sz w:val="20"/>
          <w:szCs w:val="20"/>
          <w:rPrChange w:id="5027" w:author="Rajeev Kumar Singh" w:date="2025-02-25T17:10:00Z">
            <w:rPr>
              <w:rFonts w:ascii="Times New Roman" w:hAnsi="Times New Roman" w:cs="Times New Roman"/>
              <w:i/>
              <w:iCs/>
              <w:sz w:val="24"/>
              <w:szCs w:val="24"/>
            </w:rPr>
          </w:rPrChange>
        </w:rPr>
        <w:t>Indian Journal of Animal Sciences</w:t>
      </w:r>
      <w:r w:rsidRPr="008B3B23">
        <w:rPr>
          <w:rFonts w:ascii="Times New Roman" w:hAnsi="Times New Roman" w:cs="Times New Roman"/>
          <w:sz w:val="20"/>
          <w:szCs w:val="20"/>
          <w:rPrChange w:id="5028"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29" w:author="Rajeev Kumar Singh" w:date="2025-02-25T17:10:00Z">
            <w:rPr>
              <w:rFonts w:ascii="Times New Roman" w:hAnsi="Times New Roman" w:cs="Times New Roman"/>
              <w:i/>
              <w:iCs/>
              <w:sz w:val="24"/>
              <w:szCs w:val="24"/>
            </w:rPr>
          </w:rPrChange>
        </w:rPr>
        <w:t>86</w:t>
      </w:r>
      <w:r w:rsidRPr="008B3B23">
        <w:rPr>
          <w:rFonts w:ascii="Times New Roman" w:hAnsi="Times New Roman" w:cs="Times New Roman"/>
          <w:sz w:val="20"/>
          <w:szCs w:val="20"/>
          <w:rPrChange w:id="5030" w:author="Rajeev Kumar Singh" w:date="2025-02-25T17:10:00Z">
            <w:rPr>
              <w:rFonts w:ascii="Times New Roman" w:hAnsi="Times New Roman" w:cs="Times New Roman"/>
              <w:sz w:val="24"/>
              <w:szCs w:val="24"/>
            </w:rPr>
          </w:rPrChange>
        </w:rPr>
        <w:t>(8), pp.957-963.</w:t>
      </w:r>
    </w:p>
    <w:p w14:paraId="06318991" w14:textId="77777777" w:rsidR="00541BA9" w:rsidRPr="008B3B23" w:rsidRDefault="00541BA9">
      <w:pPr>
        <w:spacing w:after="0" w:line="360" w:lineRule="auto"/>
        <w:ind w:left="720" w:hanging="720"/>
        <w:jc w:val="both"/>
        <w:rPr>
          <w:rFonts w:ascii="Times New Roman" w:hAnsi="Times New Roman" w:cs="Times New Roman"/>
          <w:sz w:val="20"/>
          <w:szCs w:val="20"/>
          <w:rPrChange w:id="5031" w:author="Rajeev Kumar Singh" w:date="2025-02-25T17:10:00Z">
            <w:rPr>
              <w:rFonts w:ascii="Times New Roman" w:hAnsi="Times New Roman" w:cs="Times New Roman"/>
              <w:sz w:val="24"/>
              <w:szCs w:val="24"/>
            </w:rPr>
          </w:rPrChange>
        </w:rPr>
        <w:pPrChange w:id="5032"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33" w:author="Rajeev Kumar Singh" w:date="2025-02-25T17:10:00Z">
            <w:rPr>
              <w:rFonts w:ascii="Times New Roman" w:hAnsi="Times New Roman" w:cs="Times New Roman"/>
              <w:sz w:val="24"/>
              <w:szCs w:val="24"/>
            </w:rPr>
          </w:rPrChange>
        </w:rPr>
        <w:t xml:space="preserve">Joshi, K.D., </w:t>
      </w:r>
      <w:proofErr w:type="spellStart"/>
      <w:r w:rsidRPr="008B3B23">
        <w:rPr>
          <w:rFonts w:ascii="Times New Roman" w:hAnsi="Times New Roman" w:cs="Times New Roman"/>
          <w:sz w:val="20"/>
          <w:szCs w:val="20"/>
          <w:rPrChange w:id="5034" w:author="Rajeev Kumar Singh" w:date="2025-02-25T17:10:00Z">
            <w:rPr>
              <w:rFonts w:ascii="Times New Roman" w:hAnsi="Times New Roman" w:cs="Times New Roman"/>
              <w:sz w:val="24"/>
              <w:szCs w:val="24"/>
            </w:rPr>
          </w:rPrChange>
        </w:rPr>
        <w:t>Alam</w:t>
      </w:r>
      <w:proofErr w:type="spellEnd"/>
      <w:r w:rsidRPr="008B3B23">
        <w:rPr>
          <w:rFonts w:ascii="Times New Roman" w:hAnsi="Times New Roman" w:cs="Times New Roman"/>
          <w:sz w:val="20"/>
          <w:szCs w:val="20"/>
          <w:rPrChange w:id="5035" w:author="Rajeev Kumar Singh" w:date="2025-02-25T17:10:00Z">
            <w:rPr>
              <w:rFonts w:ascii="Times New Roman" w:hAnsi="Times New Roman" w:cs="Times New Roman"/>
              <w:sz w:val="24"/>
              <w:szCs w:val="24"/>
            </w:rPr>
          </w:rPrChange>
        </w:rPr>
        <w:t xml:space="preserve">, M.A., </w:t>
      </w:r>
      <w:proofErr w:type="spellStart"/>
      <w:r w:rsidRPr="008B3B23">
        <w:rPr>
          <w:rFonts w:ascii="Times New Roman" w:hAnsi="Times New Roman" w:cs="Times New Roman"/>
          <w:sz w:val="20"/>
          <w:szCs w:val="20"/>
          <w:rPrChange w:id="5036" w:author="Rajeev Kumar Singh" w:date="2025-02-25T17:10:00Z">
            <w:rPr>
              <w:rFonts w:ascii="Times New Roman" w:hAnsi="Times New Roman" w:cs="Times New Roman"/>
              <w:sz w:val="24"/>
              <w:szCs w:val="24"/>
            </w:rPr>
          </w:rPrChange>
        </w:rPr>
        <w:t>Jha</w:t>
      </w:r>
      <w:proofErr w:type="spellEnd"/>
      <w:r w:rsidRPr="008B3B23">
        <w:rPr>
          <w:rFonts w:ascii="Times New Roman" w:hAnsi="Times New Roman" w:cs="Times New Roman"/>
          <w:sz w:val="20"/>
          <w:szCs w:val="20"/>
          <w:rPrChange w:id="5037" w:author="Rajeev Kumar Singh" w:date="2025-02-25T17:10:00Z">
            <w:rPr>
              <w:rFonts w:ascii="Times New Roman" w:hAnsi="Times New Roman" w:cs="Times New Roman"/>
              <w:sz w:val="24"/>
              <w:szCs w:val="24"/>
            </w:rPr>
          </w:rPrChange>
        </w:rPr>
        <w:t>, D.N., Srivastava, K., Srivastava, S.K., Kumar, V. and Sharma, A.P., 2017. Studies on ecology, fish diversity and fisheries of Ken–Betwa Rivers (India): Proposed for inter-linking. </w:t>
      </w:r>
      <w:r w:rsidRPr="008B3B23">
        <w:rPr>
          <w:rFonts w:ascii="Times New Roman" w:hAnsi="Times New Roman" w:cs="Times New Roman"/>
          <w:i/>
          <w:iCs/>
          <w:sz w:val="20"/>
          <w:szCs w:val="20"/>
          <w:rPrChange w:id="5038" w:author="Rajeev Kumar Singh" w:date="2025-02-25T17:10:00Z">
            <w:rPr>
              <w:rFonts w:ascii="Times New Roman" w:hAnsi="Times New Roman" w:cs="Times New Roman"/>
              <w:i/>
              <w:iCs/>
              <w:sz w:val="24"/>
              <w:szCs w:val="24"/>
            </w:rPr>
          </w:rPrChange>
        </w:rPr>
        <w:t>Aquatic Ecosystem Health &amp; Management</w:t>
      </w:r>
      <w:r w:rsidRPr="008B3B23">
        <w:rPr>
          <w:rFonts w:ascii="Times New Roman" w:hAnsi="Times New Roman" w:cs="Times New Roman"/>
          <w:sz w:val="20"/>
          <w:szCs w:val="20"/>
          <w:rPrChange w:id="5039"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40" w:author="Rajeev Kumar Singh" w:date="2025-02-25T17:10:00Z">
            <w:rPr>
              <w:rFonts w:ascii="Times New Roman" w:hAnsi="Times New Roman" w:cs="Times New Roman"/>
              <w:i/>
              <w:iCs/>
              <w:sz w:val="24"/>
              <w:szCs w:val="24"/>
            </w:rPr>
          </w:rPrChange>
        </w:rPr>
        <w:t>20</w:t>
      </w:r>
      <w:r w:rsidRPr="008B3B23">
        <w:rPr>
          <w:rFonts w:ascii="Times New Roman" w:hAnsi="Times New Roman" w:cs="Times New Roman"/>
          <w:sz w:val="20"/>
          <w:szCs w:val="20"/>
          <w:rPrChange w:id="5041" w:author="Rajeev Kumar Singh" w:date="2025-02-25T17:10:00Z">
            <w:rPr>
              <w:rFonts w:ascii="Times New Roman" w:hAnsi="Times New Roman" w:cs="Times New Roman"/>
              <w:sz w:val="24"/>
              <w:szCs w:val="24"/>
            </w:rPr>
          </w:rPrChange>
        </w:rPr>
        <w:t>(1-2), pp.71-85.</w:t>
      </w:r>
    </w:p>
    <w:p w14:paraId="35773B05" w14:textId="77777777" w:rsidR="00541BA9" w:rsidRPr="008B3B23" w:rsidRDefault="00541BA9">
      <w:pPr>
        <w:spacing w:after="0" w:line="360" w:lineRule="auto"/>
        <w:ind w:left="720" w:hanging="720"/>
        <w:jc w:val="both"/>
        <w:rPr>
          <w:rFonts w:ascii="Times New Roman" w:hAnsi="Times New Roman" w:cs="Times New Roman"/>
          <w:sz w:val="20"/>
          <w:szCs w:val="20"/>
          <w:rPrChange w:id="5042" w:author="Rajeev Kumar Singh" w:date="2025-02-25T17:10:00Z">
            <w:rPr>
              <w:rFonts w:ascii="Times New Roman" w:hAnsi="Times New Roman" w:cs="Times New Roman"/>
              <w:sz w:val="24"/>
              <w:szCs w:val="24"/>
            </w:rPr>
          </w:rPrChange>
        </w:rPr>
        <w:pPrChange w:id="5043"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44" w:author="Rajeev Kumar Singh" w:date="2025-02-25T17:10:00Z">
            <w:rPr>
              <w:rFonts w:ascii="Times New Roman" w:hAnsi="Times New Roman" w:cs="Times New Roman"/>
              <w:sz w:val="24"/>
              <w:szCs w:val="24"/>
            </w:rPr>
          </w:rPrChange>
        </w:rPr>
        <w:t>Kamboj, V., Kamboj, N., Sharma, A.K. and Bisht, A., 2023. Fish diversity associated with environmental parameters in impacted area of Ganga River, India. </w:t>
      </w:r>
      <w:r w:rsidRPr="008B3B23">
        <w:rPr>
          <w:rFonts w:ascii="Times New Roman" w:hAnsi="Times New Roman" w:cs="Times New Roman"/>
          <w:i/>
          <w:iCs/>
          <w:sz w:val="20"/>
          <w:szCs w:val="20"/>
          <w:rPrChange w:id="5045" w:author="Rajeev Kumar Singh" w:date="2025-02-25T17:10:00Z">
            <w:rPr>
              <w:rFonts w:ascii="Times New Roman" w:hAnsi="Times New Roman" w:cs="Times New Roman"/>
              <w:i/>
              <w:iCs/>
              <w:sz w:val="24"/>
              <w:szCs w:val="24"/>
            </w:rPr>
          </w:rPrChange>
        </w:rPr>
        <w:t>Proceedings of the National Academy of Sciences, India Section B: Biological Sciences</w:t>
      </w:r>
      <w:r w:rsidRPr="008B3B23">
        <w:rPr>
          <w:rFonts w:ascii="Times New Roman" w:hAnsi="Times New Roman" w:cs="Times New Roman"/>
          <w:sz w:val="20"/>
          <w:szCs w:val="20"/>
          <w:rPrChange w:id="5046"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47" w:author="Rajeev Kumar Singh" w:date="2025-02-25T17:10:00Z">
            <w:rPr>
              <w:rFonts w:ascii="Times New Roman" w:hAnsi="Times New Roman" w:cs="Times New Roman"/>
              <w:i/>
              <w:iCs/>
              <w:sz w:val="24"/>
              <w:szCs w:val="24"/>
            </w:rPr>
          </w:rPrChange>
        </w:rPr>
        <w:t>93</w:t>
      </w:r>
      <w:r w:rsidRPr="008B3B23">
        <w:rPr>
          <w:rFonts w:ascii="Times New Roman" w:hAnsi="Times New Roman" w:cs="Times New Roman"/>
          <w:sz w:val="20"/>
          <w:szCs w:val="20"/>
          <w:rPrChange w:id="5048" w:author="Rajeev Kumar Singh" w:date="2025-02-25T17:10:00Z">
            <w:rPr>
              <w:rFonts w:ascii="Times New Roman" w:hAnsi="Times New Roman" w:cs="Times New Roman"/>
              <w:sz w:val="24"/>
              <w:szCs w:val="24"/>
            </w:rPr>
          </w:rPrChange>
        </w:rPr>
        <w:t>(1), pp.79-90.</w:t>
      </w:r>
    </w:p>
    <w:p w14:paraId="3A200343" w14:textId="77777777" w:rsidR="00541BA9" w:rsidRPr="008B3B23" w:rsidRDefault="00541BA9">
      <w:pPr>
        <w:spacing w:after="0" w:line="360" w:lineRule="auto"/>
        <w:ind w:left="720" w:hanging="720"/>
        <w:jc w:val="both"/>
        <w:rPr>
          <w:rFonts w:ascii="Times New Roman" w:hAnsi="Times New Roman" w:cs="Times New Roman"/>
          <w:sz w:val="20"/>
          <w:szCs w:val="20"/>
          <w:rPrChange w:id="5049" w:author="Rajeev Kumar Singh" w:date="2025-02-25T17:10:00Z">
            <w:rPr>
              <w:rFonts w:ascii="Times New Roman" w:hAnsi="Times New Roman" w:cs="Times New Roman"/>
              <w:sz w:val="24"/>
              <w:szCs w:val="24"/>
            </w:rPr>
          </w:rPrChange>
        </w:rPr>
        <w:pPrChange w:id="5050"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51" w:author="Rajeev Kumar Singh" w:date="2025-02-25T17:10:00Z">
            <w:rPr>
              <w:rFonts w:ascii="Times New Roman" w:hAnsi="Times New Roman" w:cs="Times New Roman"/>
              <w:sz w:val="24"/>
              <w:szCs w:val="24"/>
            </w:rPr>
          </w:rPrChange>
        </w:rPr>
        <w:t>Kumar, S.T., Kumar, S.S. and Charan, G.B., 2020. Fish diversity of Mahanadi River (Odisha part), threats and conservation measures. </w:t>
      </w:r>
      <w:r w:rsidRPr="008B3B23">
        <w:rPr>
          <w:rFonts w:ascii="Times New Roman" w:hAnsi="Times New Roman" w:cs="Times New Roman"/>
          <w:i/>
          <w:iCs/>
          <w:sz w:val="20"/>
          <w:szCs w:val="20"/>
          <w:rPrChange w:id="5052" w:author="Rajeev Kumar Singh" w:date="2025-02-25T17:10:00Z">
            <w:rPr>
              <w:rFonts w:ascii="Times New Roman" w:hAnsi="Times New Roman" w:cs="Times New Roman"/>
              <w:i/>
              <w:iCs/>
              <w:sz w:val="24"/>
              <w:szCs w:val="24"/>
            </w:rPr>
          </w:rPrChange>
        </w:rPr>
        <w:t>International Journal of Life Sciences</w:t>
      </w:r>
      <w:r w:rsidRPr="008B3B23">
        <w:rPr>
          <w:rFonts w:ascii="Times New Roman" w:hAnsi="Times New Roman" w:cs="Times New Roman"/>
          <w:sz w:val="20"/>
          <w:szCs w:val="20"/>
          <w:rPrChange w:id="5053"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54" w:author="Rajeev Kumar Singh" w:date="2025-02-25T17:10:00Z">
            <w:rPr>
              <w:rFonts w:ascii="Times New Roman" w:hAnsi="Times New Roman" w:cs="Times New Roman"/>
              <w:i/>
              <w:iCs/>
              <w:sz w:val="24"/>
              <w:szCs w:val="24"/>
            </w:rPr>
          </w:rPrChange>
        </w:rPr>
        <w:t>8</w:t>
      </w:r>
      <w:r w:rsidRPr="008B3B23">
        <w:rPr>
          <w:rFonts w:ascii="Times New Roman" w:hAnsi="Times New Roman" w:cs="Times New Roman"/>
          <w:sz w:val="20"/>
          <w:szCs w:val="20"/>
          <w:rPrChange w:id="5055" w:author="Rajeev Kumar Singh" w:date="2025-02-25T17:10:00Z">
            <w:rPr>
              <w:rFonts w:ascii="Times New Roman" w:hAnsi="Times New Roman" w:cs="Times New Roman"/>
              <w:sz w:val="24"/>
              <w:szCs w:val="24"/>
            </w:rPr>
          </w:rPrChange>
        </w:rPr>
        <w:t>(2), pp.355-371.</w:t>
      </w:r>
    </w:p>
    <w:p w14:paraId="7929F003" w14:textId="77777777" w:rsidR="00541BA9" w:rsidRPr="008B3B23" w:rsidRDefault="00541BA9">
      <w:pPr>
        <w:spacing w:after="0" w:line="360" w:lineRule="auto"/>
        <w:ind w:left="720" w:hanging="720"/>
        <w:jc w:val="both"/>
        <w:rPr>
          <w:rFonts w:ascii="Times New Roman" w:hAnsi="Times New Roman" w:cs="Times New Roman"/>
          <w:sz w:val="20"/>
          <w:szCs w:val="20"/>
          <w:rPrChange w:id="5056" w:author="Rajeev Kumar Singh" w:date="2025-02-25T17:10:00Z">
            <w:rPr>
              <w:rFonts w:ascii="Times New Roman" w:hAnsi="Times New Roman" w:cs="Times New Roman"/>
              <w:sz w:val="24"/>
              <w:szCs w:val="24"/>
            </w:rPr>
          </w:rPrChange>
        </w:rPr>
        <w:pPrChange w:id="5057"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58" w:author="Rajeev Kumar Singh" w:date="2025-02-25T17:10:00Z">
            <w:rPr>
              <w:rFonts w:ascii="Times New Roman" w:hAnsi="Times New Roman" w:cs="Times New Roman"/>
              <w:sz w:val="24"/>
              <w:szCs w:val="24"/>
            </w:rPr>
          </w:rPrChange>
        </w:rPr>
        <w:t xml:space="preserve">Lakra, W.S., Sarkar, U.K., Kumar, R.S., Pandey, A., Dubey, V.K. and </w:t>
      </w:r>
      <w:proofErr w:type="spellStart"/>
      <w:r w:rsidRPr="008B3B23">
        <w:rPr>
          <w:rFonts w:ascii="Times New Roman" w:hAnsi="Times New Roman" w:cs="Times New Roman"/>
          <w:sz w:val="20"/>
          <w:szCs w:val="20"/>
          <w:rPrChange w:id="5059" w:author="Rajeev Kumar Singh" w:date="2025-02-25T17:10:00Z">
            <w:rPr>
              <w:rFonts w:ascii="Times New Roman" w:hAnsi="Times New Roman" w:cs="Times New Roman"/>
              <w:sz w:val="24"/>
              <w:szCs w:val="24"/>
            </w:rPr>
          </w:rPrChange>
        </w:rPr>
        <w:t>Gusain</w:t>
      </w:r>
      <w:proofErr w:type="spellEnd"/>
      <w:r w:rsidRPr="008B3B23">
        <w:rPr>
          <w:rFonts w:ascii="Times New Roman" w:hAnsi="Times New Roman" w:cs="Times New Roman"/>
          <w:sz w:val="20"/>
          <w:szCs w:val="20"/>
          <w:rPrChange w:id="5060" w:author="Rajeev Kumar Singh" w:date="2025-02-25T17:10:00Z">
            <w:rPr>
              <w:rFonts w:ascii="Times New Roman" w:hAnsi="Times New Roman" w:cs="Times New Roman"/>
              <w:sz w:val="24"/>
              <w:szCs w:val="24"/>
            </w:rPr>
          </w:rPrChange>
        </w:rPr>
        <w:t>, O.P., 2010. Fish diversity, habitat ecology and their conservation and management issues of a tropical River in Ganga basin, India. </w:t>
      </w:r>
      <w:r w:rsidRPr="008B3B23">
        <w:rPr>
          <w:rFonts w:ascii="Times New Roman" w:hAnsi="Times New Roman" w:cs="Times New Roman"/>
          <w:i/>
          <w:iCs/>
          <w:sz w:val="20"/>
          <w:szCs w:val="20"/>
          <w:rPrChange w:id="5061" w:author="Rajeev Kumar Singh" w:date="2025-02-25T17:10:00Z">
            <w:rPr>
              <w:rFonts w:ascii="Times New Roman" w:hAnsi="Times New Roman" w:cs="Times New Roman"/>
              <w:i/>
              <w:iCs/>
              <w:sz w:val="24"/>
              <w:szCs w:val="24"/>
            </w:rPr>
          </w:rPrChange>
        </w:rPr>
        <w:t>The Environmentalist</w:t>
      </w:r>
      <w:r w:rsidRPr="008B3B23">
        <w:rPr>
          <w:rFonts w:ascii="Times New Roman" w:hAnsi="Times New Roman" w:cs="Times New Roman"/>
          <w:sz w:val="20"/>
          <w:szCs w:val="20"/>
          <w:rPrChange w:id="5062"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63" w:author="Rajeev Kumar Singh" w:date="2025-02-25T17:10:00Z">
            <w:rPr>
              <w:rFonts w:ascii="Times New Roman" w:hAnsi="Times New Roman" w:cs="Times New Roman"/>
              <w:i/>
              <w:iCs/>
              <w:sz w:val="24"/>
              <w:szCs w:val="24"/>
            </w:rPr>
          </w:rPrChange>
        </w:rPr>
        <w:t>30</w:t>
      </w:r>
      <w:r w:rsidRPr="008B3B23">
        <w:rPr>
          <w:rFonts w:ascii="Times New Roman" w:hAnsi="Times New Roman" w:cs="Times New Roman"/>
          <w:sz w:val="20"/>
          <w:szCs w:val="20"/>
          <w:rPrChange w:id="5064" w:author="Rajeev Kumar Singh" w:date="2025-02-25T17:10:00Z">
            <w:rPr>
              <w:rFonts w:ascii="Times New Roman" w:hAnsi="Times New Roman" w:cs="Times New Roman"/>
              <w:sz w:val="24"/>
              <w:szCs w:val="24"/>
            </w:rPr>
          </w:rPrChange>
        </w:rPr>
        <w:t>, pp.306-319.</w:t>
      </w:r>
    </w:p>
    <w:p w14:paraId="58E998A7" w14:textId="77777777" w:rsidR="00541BA9" w:rsidRPr="008B3B23" w:rsidRDefault="00541BA9">
      <w:pPr>
        <w:spacing w:after="0" w:line="360" w:lineRule="auto"/>
        <w:ind w:left="720" w:hanging="720"/>
        <w:jc w:val="both"/>
        <w:rPr>
          <w:rFonts w:ascii="Times New Roman" w:hAnsi="Times New Roman" w:cs="Times New Roman"/>
          <w:sz w:val="20"/>
          <w:szCs w:val="20"/>
          <w:rPrChange w:id="5065" w:author="Rajeev Kumar Singh" w:date="2025-02-25T17:10:00Z">
            <w:rPr>
              <w:rFonts w:ascii="Times New Roman" w:hAnsi="Times New Roman" w:cs="Times New Roman"/>
              <w:sz w:val="24"/>
              <w:szCs w:val="24"/>
            </w:rPr>
          </w:rPrChange>
        </w:rPr>
        <w:pPrChange w:id="5066"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67" w:author="Rajeev Kumar Singh" w:date="2025-02-25T17:10:00Z">
            <w:rPr>
              <w:rFonts w:ascii="Times New Roman" w:hAnsi="Times New Roman" w:cs="Times New Roman"/>
              <w:sz w:val="24"/>
              <w:szCs w:val="24"/>
            </w:rPr>
          </w:rPrChange>
        </w:rPr>
        <w:t>Lévêque, C., Balian, E.V. and Martens, K., 2005. An assessment of animal species diversity in continental waters. </w:t>
      </w:r>
      <w:proofErr w:type="spellStart"/>
      <w:r w:rsidRPr="008B3B23">
        <w:rPr>
          <w:rFonts w:ascii="Times New Roman" w:hAnsi="Times New Roman" w:cs="Times New Roman"/>
          <w:i/>
          <w:iCs/>
          <w:sz w:val="20"/>
          <w:szCs w:val="20"/>
          <w:rPrChange w:id="5068" w:author="Rajeev Kumar Singh" w:date="2025-02-25T17:10:00Z">
            <w:rPr>
              <w:rFonts w:ascii="Times New Roman" w:hAnsi="Times New Roman" w:cs="Times New Roman"/>
              <w:i/>
              <w:iCs/>
              <w:sz w:val="24"/>
              <w:szCs w:val="24"/>
            </w:rPr>
          </w:rPrChange>
        </w:rPr>
        <w:t>Hydrobiologia</w:t>
      </w:r>
      <w:proofErr w:type="spellEnd"/>
      <w:r w:rsidRPr="008B3B23">
        <w:rPr>
          <w:rFonts w:ascii="Times New Roman" w:hAnsi="Times New Roman" w:cs="Times New Roman"/>
          <w:sz w:val="20"/>
          <w:szCs w:val="20"/>
          <w:rPrChange w:id="5069"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70" w:author="Rajeev Kumar Singh" w:date="2025-02-25T17:10:00Z">
            <w:rPr>
              <w:rFonts w:ascii="Times New Roman" w:hAnsi="Times New Roman" w:cs="Times New Roman"/>
              <w:i/>
              <w:iCs/>
              <w:sz w:val="24"/>
              <w:szCs w:val="24"/>
            </w:rPr>
          </w:rPrChange>
        </w:rPr>
        <w:t>542</w:t>
      </w:r>
      <w:r w:rsidRPr="008B3B23">
        <w:rPr>
          <w:rFonts w:ascii="Times New Roman" w:hAnsi="Times New Roman" w:cs="Times New Roman"/>
          <w:sz w:val="20"/>
          <w:szCs w:val="20"/>
          <w:rPrChange w:id="5071" w:author="Rajeev Kumar Singh" w:date="2025-02-25T17:10:00Z">
            <w:rPr>
              <w:rFonts w:ascii="Times New Roman" w:hAnsi="Times New Roman" w:cs="Times New Roman"/>
              <w:sz w:val="24"/>
              <w:szCs w:val="24"/>
            </w:rPr>
          </w:rPrChange>
        </w:rPr>
        <w:t>, pp.39-67.</w:t>
      </w:r>
    </w:p>
    <w:p w14:paraId="1492185C" w14:textId="77777777" w:rsidR="00541BA9" w:rsidRPr="008B3B23" w:rsidRDefault="00541BA9">
      <w:pPr>
        <w:spacing w:after="0" w:line="360" w:lineRule="auto"/>
        <w:ind w:left="720" w:hanging="720"/>
        <w:jc w:val="both"/>
        <w:rPr>
          <w:rFonts w:ascii="Times New Roman" w:hAnsi="Times New Roman" w:cs="Times New Roman"/>
          <w:sz w:val="20"/>
          <w:szCs w:val="20"/>
          <w:rPrChange w:id="5072" w:author="Rajeev Kumar Singh" w:date="2025-02-25T17:10:00Z">
            <w:rPr>
              <w:rFonts w:ascii="Times New Roman" w:hAnsi="Times New Roman" w:cs="Times New Roman"/>
              <w:sz w:val="24"/>
              <w:szCs w:val="24"/>
            </w:rPr>
          </w:rPrChange>
        </w:rPr>
        <w:pPrChange w:id="5073"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74" w:author="Rajeev Kumar Singh" w:date="2025-02-25T17:10:00Z">
            <w:rPr>
              <w:rFonts w:ascii="Times New Roman" w:hAnsi="Times New Roman" w:cs="Times New Roman"/>
              <w:sz w:val="24"/>
              <w:szCs w:val="24"/>
            </w:rPr>
          </w:rPrChange>
        </w:rPr>
        <w:t xml:space="preserve">Li, J., Huang, L., Zou, L., Kano, Y., Sato, T. and Yahara, T., 2012. Spatial and temporal variation of fish assemblages and their associations to habitat variables in a mountain stream of north </w:t>
      </w:r>
      <w:proofErr w:type="spellStart"/>
      <w:r w:rsidRPr="008B3B23">
        <w:rPr>
          <w:rFonts w:ascii="Times New Roman" w:hAnsi="Times New Roman" w:cs="Times New Roman"/>
          <w:sz w:val="20"/>
          <w:szCs w:val="20"/>
          <w:rPrChange w:id="5075" w:author="Rajeev Kumar Singh" w:date="2025-02-25T17:10:00Z">
            <w:rPr>
              <w:rFonts w:ascii="Times New Roman" w:hAnsi="Times New Roman" w:cs="Times New Roman"/>
              <w:sz w:val="24"/>
              <w:szCs w:val="24"/>
            </w:rPr>
          </w:rPrChange>
        </w:rPr>
        <w:t>Tiaoxi</w:t>
      </w:r>
      <w:proofErr w:type="spellEnd"/>
      <w:r w:rsidRPr="008B3B23">
        <w:rPr>
          <w:rFonts w:ascii="Times New Roman" w:hAnsi="Times New Roman" w:cs="Times New Roman"/>
          <w:sz w:val="20"/>
          <w:szCs w:val="20"/>
          <w:rPrChange w:id="5076" w:author="Rajeev Kumar Singh" w:date="2025-02-25T17:10:00Z">
            <w:rPr>
              <w:rFonts w:ascii="Times New Roman" w:hAnsi="Times New Roman" w:cs="Times New Roman"/>
              <w:sz w:val="24"/>
              <w:szCs w:val="24"/>
            </w:rPr>
          </w:rPrChange>
        </w:rPr>
        <w:t xml:space="preserve"> River, China. </w:t>
      </w:r>
      <w:r w:rsidRPr="008B3B23">
        <w:rPr>
          <w:rFonts w:ascii="Times New Roman" w:hAnsi="Times New Roman" w:cs="Times New Roman"/>
          <w:i/>
          <w:iCs/>
          <w:sz w:val="20"/>
          <w:szCs w:val="20"/>
          <w:rPrChange w:id="5077" w:author="Rajeev Kumar Singh" w:date="2025-02-25T17:10:00Z">
            <w:rPr>
              <w:rFonts w:ascii="Times New Roman" w:hAnsi="Times New Roman" w:cs="Times New Roman"/>
              <w:i/>
              <w:iCs/>
              <w:sz w:val="24"/>
              <w:szCs w:val="24"/>
            </w:rPr>
          </w:rPrChange>
        </w:rPr>
        <w:t>Environmental Biology of Fishes</w:t>
      </w:r>
      <w:r w:rsidRPr="008B3B23">
        <w:rPr>
          <w:rFonts w:ascii="Times New Roman" w:hAnsi="Times New Roman" w:cs="Times New Roman"/>
          <w:sz w:val="20"/>
          <w:szCs w:val="20"/>
          <w:rPrChange w:id="5078"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79" w:author="Rajeev Kumar Singh" w:date="2025-02-25T17:10:00Z">
            <w:rPr>
              <w:rFonts w:ascii="Times New Roman" w:hAnsi="Times New Roman" w:cs="Times New Roman"/>
              <w:i/>
              <w:iCs/>
              <w:sz w:val="24"/>
              <w:szCs w:val="24"/>
            </w:rPr>
          </w:rPrChange>
        </w:rPr>
        <w:t>93</w:t>
      </w:r>
      <w:r w:rsidRPr="008B3B23">
        <w:rPr>
          <w:rFonts w:ascii="Times New Roman" w:hAnsi="Times New Roman" w:cs="Times New Roman"/>
          <w:sz w:val="20"/>
          <w:szCs w:val="20"/>
          <w:rPrChange w:id="5080" w:author="Rajeev Kumar Singh" w:date="2025-02-25T17:10:00Z">
            <w:rPr>
              <w:rFonts w:ascii="Times New Roman" w:hAnsi="Times New Roman" w:cs="Times New Roman"/>
              <w:sz w:val="24"/>
              <w:szCs w:val="24"/>
            </w:rPr>
          </w:rPrChange>
        </w:rPr>
        <w:t>, pp.403-417.</w:t>
      </w:r>
    </w:p>
    <w:p w14:paraId="43BD4528" w14:textId="77777777" w:rsidR="00541BA9" w:rsidRPr="008B3B23" w:rsidRDefault="00541BA9">
      <w:pPr>
        <w:spacing w:after="0" w:line="360" w:lineRule="auto"/>
        <w:ind w:left="720" w:hanging="720"/>
        <w:jc w:val="both"/>
        <w:rPr>
          <w:rFonts w:ascii="Times New Roman" w:hAnsi="Times New Roman" w:cs="Times New Roman"/>
          <w:sz w:val="20"/>
          <w:szCs w:val="20"/>
          <w:rPrChange w:id="5081" w:author="Rajeev Kumar Singh" w:date="2025-02-25T17:10:00Z">
            <w:rPr>
              <w:rFonts w:ascii="Times New Roman" w:hAnsi="Times New Roman" w:cs="Times New Roman"/>
              <w:sz w:val="24"/>
              <w:szCs w:val="24"/>
            </w:rPr>
          </w:rPrChange>
        </w:rPr>
        <w:pPrChange w:id="5082"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83" w:author="Rajeev Kumar Singh" w:date="2025-02-25T17:10:00Z">
            <w:rPr>
              <w:rFonts w:ascii="Times New Roman" w:hAnsi="Times New Roman" w:cs="Times New Roman"/>
              <w:sz w:val="24"/>
              <w:szCs w:val="24"/>
            </w:rPr>
          </w:rPrChange>
        </w:rPr>
        <w:t>Lima‐Junior, S.E., Cardone, I.B. and Goitein, R., 2006. Fish assemblage structure and aquatic pollution in a Brazilian stream: some limitations of diversity indices and models for environmental impact studies. </w:t>
      </w:r>
      <w:r w:rsidRPr="008B3B23">
        <w:rPr>
          <w:rFonts w:ascii="Times New Roman" w:hAnsi="Times New Roman" w:cs="Times New Roman"/>
          <w:i/>
          <w:iCs/>
          <w:sz w:val="20"/>
          <w:szCs w:val="20"/>
          <w:rPrChange w:id="5084" w:author="Rajeev Kumar Singh" w:date="2025-02-25T17:10:00Z">
            <w:rPr>
              <w:rFonts w:ascii="Times New Roman" w:hAnsi="Times New Roman" w:cs="Times New Roman"/>
              <w:i/>
              <w:iCs/>
              <w:sz w:val="24"/>
              <w:szCs w:val="24"/>
            </w:rPr>
          </w:rPrChange>
        </w:rPr>
        <w:t>Ecology of Freshwater Fish</w:t>
      </w:r>
      <w:r w:rsidRPr="008B3B23">
        <w:rPr>
          <w:rFonts w:ascii="Times New Roman" w:hAnsi="Times New Roman" w:cs="Times New Roman"/>
          <w:sz w:val="20"/>
          <w:szCs w:val="20"/>
          <w:rPrChange w:id="5085"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86" w:author="Rajeev Kumar Singh" w:date="2025-02-25T17:10:00Z">
            <w:rPr>
              <w:rFonts w:ascii="Times New Roman" w:hAnsi="Times New Roman" w:cs="Times New Roman"/>
              <w:i/>
              <w:iCs/>
              <w:sz w:val="24"/>
              <w:szCs w:val="24"/>
            </w:rPr>
          </w:rPrChange>
        </w:rPr>
        <w:t>15</w:t>
      </w:r>
      <w:r w:rsidRPr="008B3B23">
        <w:rPr>
          <w:rFonts w:ascii="Times New Roman" w:hAnsi="Times New Roman" w:cs="Times New Roman"/>
          <w:sz w:val="20"/>
          <w:szCs w:val="20"/>
          <w:rPrChange w:id="5087" w:author="Rajeev Kumar Singh" w:date="2025-02-25T17:10:00Z">
            <w:rPr>
              <w:rFonts w:ascii="Times New Roman" w:hAnsi="Times New Roman" w:cs="Times New Roman"/>
              <w:sz w:val="24"/>
              <w:szCs w:val="24"/>
            </w:rPr>
          </w:rPrChange>
        </w:rPr>
        <w:t>(3), pp.284-290.</w:t>
      </w:r>
    </w:p>
    <w:p w14:paraId="4F12F12A" w14:textId="77777777" w:rsidR="00541BA9" w:rsidRPr="008B3B23" w:rsidRDefault="00541BA9">
      <w:pPr>
        <w:spacing w:after="0" w:line="360" w:lineRule="auto"/>
        <w:ind w:left="720" w:hanging="720"/>
        <w:jc w:val="both"/>
        <w:rPr>
          <w:rFonts w:ascii="Times New Roman" w:hAnsi="Times New Roman" w:cs="Times New Roman"/>
          <w:sz w:val="20"/>
          <w:szCs w:val="20"/>
          <w:rPrChange w:id="5088" w:author="Rajeev Kumar Singh" w:date="2025-02-25T17:10:00Z">
            <w:rPr>
              <w:rFonts w:ascii="Times New Roman" w:hAnsi="Times New Roman" w:cs="Times New Roman"/>
              <w:sz w:val="24"/>
              <w:szCs w:val="24"/>
            </w:rPr>
          </w:rPrChange>
        </w:rPr>
        <w:pPrChange w:id="5089"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90" w:author="Rajeev Kumar Singh" w:date="2025-02-25T17:10:00Z">
            <w:rPr>
              <w:rFonts w:ascii="Times New Roman" w:hAnsi="Times New Roman" w:cs="Times New Roman"/>
              <w:sz w:val="24"/>
              <w:szCs w:val="24"/>
            </w:rPr>
          </w:rPrChange>
        </w:rPr>
        <w:t>Moyle, P.B. and Yoshiyama, R.M., 1994. Protection of aquatic biodiversity in California: a five-tiered approach. </w:t>
      </w:r>
      <w:r w:rsidRPr="008B3B23">
        <w:rPr>
          <w:rFonts w:ascii="Times New Roman" w:hAnsi="Times New Roman" w:cs="Times New Roman"/>
          <w:i/>
          <w:iCs/>
          <w:sz w:val="20"/>
          <w:szCs w:val="20"/>
          <w:rPrChange w:id="5091" w:author="Rajeev Kumar Singh" w:date="2025-02-25T17:10:00Z">
            <w:rPr>
              <w:rFonts w:ascii="Times New Roman" w:hAnsi="Times New Roman" w:cs="Times New Roman"/>
              <w:i/>
              <w:iCs/>
              <w:sz w:val="24"/>
              <w:szCs w:val="24"/>
            </w:rPr>
          </w:rPrChange>
        </w:rPr>
        <w:t>Fisheries</w:t>
      </w:r>
      <w:r w:rsidRPr="008B3B23">
        <w:rPr>
          <w:rFonts w:ascii="Times New Roman" w:hAnsi="Times New Roman" w:cs="Times New Roman"/>
          <w:sz w:val="20"/>
          <w:szCs w:val="20"/>
          <w:rPrChange w:id="5092"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093" w:author="Rajeev Kumar Singh" w:date="2025-02-25T17:10:00Z">
            <w:rPr>
              <w:rFonts w:ascii="Times New Roman" w:hAnsi="Times New Roman" w:cs="Times New Roman"/>
              <w:i/>
              <w:iCs/>
              <w:sz w:val="24"/>
              <w:szCs w:val="24"/>
            </w:rPr>
          </w:rPrChange>
        </w:rPr>
        <w:t>19</w:t>
      </w:r>
      <w:r w:rsidRPr="008B3B23">
        <w:rPr>
          <w:rFonts w:ascii="Times New Roman" w:hAnsi="Times New Roman" w:cs="Times New Roman"/>
          <w:sz w:val="20"/>
          <w:szCs w:val="20"/>
          <w:rPrChange w:id="5094" w:author="Rajeev Kumar Singh" w:date="2025-02-25T17:10:00Z">
            <w:rPr>
              <w:rFonts w:ascii="Times New Roman" w:hAnsi="Times New Roman" w:cs="Times New Roman"/>
              <w:sz w:val="24"/>
              <w:szCs w:val="24"/>
            </w:rPr>
          </w:rPrChange>
        </w:rPr>
        <w:t>(2), pp.6-18.</w:t>
      </w:r>
    </w:p>
    <w:p w14:paraId="24BAA5BC" w14:textId="77777777" w:rsidR="00541BA9" w:rsidRPr="008B3B23" w:rsidRDefault="00541BA9">
      <w:pPr>
        <w:spacing w:after="0" w:line="360" w:lineRule="auto"/>
        <w:ind w:left="720" w:hanging="720"/>
        <w:jc w:val="both"/>
        <w:rPr>
          <w:rFonts w:ascii="Times New Roman" w:hAnsi="Times New Roman" w:cs="Times New Roman"/>
          <w:sz w:val="20"/>
          <w:szCs w:val="20"/>
          <w:rPrChange w:id="5095" w:author="Rajeev Kumar Singh" w:date="2025-02-25T17:10:00Z">
            <w:rPr>
              <w:rFonts w:ascii="Times New Roman" w:hAnsi="Times New Roman" w:cs="Times New Roman"/>
              <w:sz w:val="24"/>
              <w:szCs w:val="24"/>
            </w:rPr>
          </w:rPrChange>
        </w:rPr>
        <w:pPrChange w:id="5096"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097" w:author="Rajeev Kumar Singh" w:date="2025-02-25T17:10:00Z">
            <w:rPr>
              <w:rFonts w:ascii="Times New Roman" w:hAnsi="Times New Roman" w:cs="Times New Roman"/>
              <w:sz w:val="24"/>
              <w:szCs w:val="24"/>
            </w:rPr>
          </w:rPrChange>
        </w:rPr>
        <w:t xml:space="preserve">Pathak, R.K., Gopesh, A. and Dwivedi, A.C., 2011. Alien fish species, </w:t>
      </w:r>
      <w:proofErr w:type="spellStart"/>
      <w:r w:rsidRPr="008B3B23">
        <w:rPr>
          <w:rFonts w:ascii="Times New Roman" w:hAnsi="Times New Roman" w:cs="Times New Roman"/>
          <w:i/>
          <w:iCs/>
          <w:sz w:val="20"/>
          <w:szCs w:val="20"/>
          <w:rPrChange w:id="5098" w:author="Rajeev Kumar Singh" w:date="2025-02-25T17:10:00Z">
            <w:rPr>
              <w:rFonts w:ascii="Times New Roman" w:hAnsi="Times New Roman" w:cs="Times New Roman"/>
              <w:i/>
              <w:iCs/>
              <w:sz w:val="24"/>
              <w:szCs w:val="24"/>
            </w:rPr>
          </w:rPrChange>
        </w:rPr>
        <w:t>Cyprinus</w:t>
      </w:r>
      <w:proofErr w:type="spellEnd"/>
      <w:r w:rsidRPr="008B3B23">
        <w:rPr>
          <w:rFonts w:ascii="Times New Roman" w:hAnsi="Times New Roman" w:cs="Times New Roman"/>
          <w:i/>
          <w:iCs/>
          <w:sz w:val="20"/>
          <w:szCs w:val="20"/>
          <w:rPrChange w:id="5099" w:author="Rajeev Kumar Singh" w:date="2025-02-25T17:10:00Z">
            <w:rPr>
              <w:rFonts w:ascii="Times New Roman" w:hAnsi="Times New Roman" w:cs="Times New Roman"/>
              <w:i/>
              <w:iCs/>
              <w:sz w:val="24"/>
              <w:szCs w:val="24"/>
            </w:rPr>
          </w:rPrChange>
        </w:rPr>
        <w:t xml:space="preserve"> </w:t>
      </w:r>
      <w:proofErr w:type="spellStart"/>
      <w:r w:rsidRPr="008B3B23">
        <w:rPr>
          <w:rFonts w:ascii="Times New Roman" w:hAnsi="Times New Roman" w:cs="Times New Roman"/>
          <w:i/>
          <w:iCs/>
          <w:sz w:val="20"/>
          <w:szCs w:val="20"/>
          <w:rPrChange w:id="5100" w:author="Rajeev Kumar Singh" w:date="2025-02-25T17:10:00Z">
            <w:rPr>
              <w:rFonts w:ascii="Times New Roman" w:hAnsi="Times New Roman" w:cs="Times New Roman"/>
              <w:i/>
              <w:iCs/>
              <w:sz w:val="24"/>
              <w:szCs w:val="24"/>
            </w:rPr>
          </w:rPrChange>
        </w:rPr>
        <w:t>carpio</w:t>
      </w:r>
      <w:proofErr w:type="spellEnd"/>
      <w:r w:rsidRPr="008B3B23">
        <w:rPr>
          <w:rFonts w:ascii="Times New Roman" w:hAnsi="Times New Roman" w:cs="Times New Roman"/>
          <w:i/>
          <w:iCs/>
          <w:sz w:val="20"/>
          <w:szCs w:val="20"/>
          <w:rPrChange w:id="5101" w:author="Rajeev Kumar Singh" w:date="2025-02-25T17:10:00Z">
            <w:rPr>
              <w:rFonts w:ascii="Times New Roman" w:hAnsi="Times New Roman" w:cs="Times New Roman"/>
              <w:i/>
              <w:iCs/>
              <w:sz w:val="24"/>
              <w:szCs w:val="24"/>
            </w:rPr>
          </w:rPrChange>
        </w:rPr>
        <w:t xml:space="preserve"> var. communis</w:t>
      </w:r>
      <w:r w:rsidRPr="008B3B23">
        <w:rPr>
          <w:rFonts w:ascii="Times New Roman" w:hAnsi="Times New Roman" w:cs="Times New Roman"/>
          <w:sz w:val="20"/>
          <w:szCs w:val="20"/>
          <w:rPrChange w:id="5102" w:author="Rajeev Kumar Singh" w:date="2025-02-25T17:10:00Z">
            <w:rPr>
              <w:rFonts w:ascii="Times New Roman" w:hAnsi="Times New Roman" w:cs="Times New Roman"/>
              <w:sz w:val="24"/>
              <w:szCs w:val="24"/>
            </w:rPr>
          </w:rPrChange>
        </w:rPr>
        <w:t xml:space="preserve"> (common carp) as a powerful invader in the Yamuna River at Allahabad, India. </w:t>
      </w:r>
      <w:r w:rsidRPr="008B3B23">
        <w:rPr>
          <w:rFonts w:ascii="Times New Roman" w:hAnsi="Times New Roman" w:cs="Times New Roman"/>
          <w:i/>
          <w:iCs/>
          <w:sz w:val="20"/>
          <w:szCs w:val="20"/>
          <w:rPrChange w:id="5103" w:author="Rajeev Kumar Singh" w:date="2025-02-25T17:10:00Z">
            <w:rPr>
              <w:rFonts w:ascii="Times New Roman" w:hAnsi="Times New Roman" w:cs="Times New Roman"/>
              <w:i/>
              <w:iCs/>
              <w:sz w:val="24"/>
              <w:szCs w:val="24"/>
            </w:rPr>
          </w:rPrChange>
        </w:rPr>
        <w:t>National Academy Science Letters-India</w:t>
      </w:r>
      <w:r w:rsidRPr="008B3B23">
        <w:rPr>
          <w:rFonts w:ascii="Times New Roman" w:hAnsi="Times New Roman" w:cs="Times New Roman"/>
          <w:sz w:val="20"/>
          <w:szCs w:val="20"/>
          <w:rPrChange w:id="5104"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105" w:author="Rajeev Kumar Singh" w:date="2025-02-25T17:10:00Z">
            <w:rPr>
              <w:rFonts w:ascii="Times New Roman" w:hAnsi="Times New Roman" w:cs="Times New Roman"/>
              <w:i/>
              <w:iCs/>
              <w:sz w:val="24"/>
              <w:szCs w:val="24"/>
            </w:rPr>
          </w:rPrChange>
        </w:rPr>
        <w:t>34</w:t>
      </w:r>
      <w:r w:rsidRPr="008B3B23">
        <w:rPr>
          <w:rFonts w:ascii="Times New Roman" w:hAnsi="Times New Roman" w:cs="Times New Roman"/>
          <w:sz w:val="20"/>
          <w:szCs w:val="20"/>
          <w:rPrChange w:id="5106" w:author="Rajeev Kumar Singh" w:date="2025-02-25T17:10:00Z">
            <w:rPr>
              <w:rFonts w:ascii="Times New Roman" w:hAnsi="Times New Roman" w:cs="Times New Roman"/>
              <w:sz w:val="24"/>
              <w:szCs w:val="24"/>
            </w:rPr>
          </w:rPrChange>
        </w:rPr>
        <w:t>(9-10), pp.367-373.</w:t>
      </w:r>
    </w:p>
    <w:p w14:paraId="2774F018" w14:textId="77777777" w:rsidR="00541BA9" w:rsidRPr="008B3B23" w:rsidRDefault="00541BA9">
      <w:pPr>
        <w:spacing w:after="0" w:line="360" w:lineRule="auto"/>
        <w:ind w:left="720" w:hanging="720"/>
        <w:jc w:val="both"/>
        <w:rPr>
          <w:rFonts w:ascii="Times New Roman" w:hAnsi="Times New Roman" w:cs="Times New Roman"/>
          <w:sz w:val="20"/>
          <w:szCs w:val="20"/>
          <w:rPrChange w:id="5107" w:author="Rajeev Kumar Singh" w:date="2025-02-25T17:10:00Z">
            <w:rPr>
              <w:rFonts w:ascii="Times New Roman" w:hAnsi="Times New Roman" w:cs="Times New Roman"/>
              <w:sz w:val="24"/>
              <w:szCs w:val="24"/>
            </w:rPr>
          </w:rPrChange>
        </w:rPr>
        <w:pPrChange w:id="5108"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109" w:author="Rajeev Kumar Singh" w:date="2025-02-25T17:10:00Z">
            <w:rPr>
              <w:rFonts w:ascii="Times New Roman" w:hAnsi="Times New Roman" w:cs="Times New Roman"/>
              <w:sz w:val="24"/>
              <w:szCs w:val="24"/>
            </w:rPr>
          </w:rPrChange>
        </w:rPr>
        <w:t xml:space="preserve">Reid, G.M., Contreras MacBeath, T. and </w:t>
      </w:r>
      <w:proofErr w:type="spellStart"/>
      <w:r w:rsidRPr="008B3B23">
        <w:rPr>
          <w:rFonts w:ascii="Times New Roman" w:hAnsi="Times New Roman" w:cs="Times New Roman"/>
          <w:sz w:val="20"/>
          <w:szCs w:val="20"/>
          <w:rPrChange w:id="5110" w:author="Rajeev Kumar Singh" w:date="2025-02-25T17:10:00Z">
            <w:rPr>
              <w:rFonts w:ascii="Times New Roman" w:hAnsi="Times New Roman" w:cs="Times New Roman"/>
              <w:sz w:val="24"/>
              <w:szCs w:val="24"/>
            </w:rPr>
          </w:rPrChange>
        </w:rPr>
        <w:t>Csatádi</w:t>
      </w:r>
      <w:proofErr w:type="spellEnd"/>
      <w:r w:rsidRPr="008B3B23">
        <w:rPr>
          <w:rFonts w:ascii="Times New Roman" w:hAnsi="Times New Roman" w:cs="Times New Roman"/>
          <w:sz w:val="20"/>
          <w:szCs w:val="20"/>
          <w:rPrChange w:id="5111" w:author="Rajeev Kumar Singh" w:date="2025-02-25T17:10:00Z">
            <w:rPr>
              <w:rFonts w:ascii="Times New Roman" w:hAnsi="Times New Roman" w:cs="Times New Roman"/>
              <w:sz w:val="24"/>
              <w:szCs w:val="24"/>
            </w:rPr>
          </w:rPrChange>
        </w:rPr>
        <w:t>, K., 2013. Global challenges in freshwater‐fish conservation related to public aquariums and the aquarium industry. </w:t>
      </w:r>
      <w:r w:rsidRPr="008B3B23">
        <w:rPr>
          <w:rFonts w:ascii="Times New Roman" w:hAnsi="Times New Roman" w:cs="Times New Roman"/>
          <w:i/>
          <w:iCs/>
          <w:sz w:val="20"/>
          <w:szCs w:val="20"/>
          <w:rPrChange w:id="5112" w:author="Rajeev Kumar Singh" w:date="2025-02-25T17:10:00Z">
            <w:rPr>
              <w:rFonts w:ascii="Times New Roman" w:hAnsi="Times New Roman" w:cs="Times New Roman"/>
              <w:i/>
              <w:iCs/>
              <w:sz w:val="24"/>
              <w:szCs w:val="24"/>
            </w:rPr>
          </w:rPrChange>
        </w:rPr>
        <w:t>International Zoo Yearbook</w:t>
      </w:r>
      <w:r w:rsidRPr="008B3B23">
        <w:rPr>
          <w:rFonts w:ascii="Times New Roman" w:hAnsi="Times New Roman" w:cs="Times New Roman"/>
          <w:sz w:val="20"/>
          <w:szCs w:val="20"/>
          <w:rPrChange w:id="5113" w:author="Rajeev Kumar Singh" w:date="2025-02-25T17:10:00Z">
            <w:rPr>
              <w:rFonts w:ascii="Times New Roman" w:hAnsi="Times New Roman" w:cs="Times New Roman"/>
              <w:sz w:val="24"/>
              <w:szCs w:val="24"/>
            </w:rPr>
          </w:rPrChange>
        </w:rPr>
        <w:t>, </w:t>
      </w:r>
      <w:r w:rsidRPr="008B3B23">
        <w:rPr>
          <w:rFonts w:ascii="Times New Roman" w:hAnsi="Times New Roman" w:cs="Times New Roman"/>
          <w:i/>
          <w:iCs/>
          <w:sz w:val="20"/>
          <w:szCs w:val="20"/>
          <w:rPrChange w:id="5114" w:author="Rajeev Kumar Singh" w:date="2025-02-25T17:10:00Z">
            <w:rPr>
              <w:rFonts w:ascii="Times New Roman" w:hAnsi="Times New Roman" w:cs="Times New Roman"/>
              <w:i/>
              <w:iCs/>
              <w:sz w:val="24"/>
              <w:szCs w:val="24"/>
            </w:rPr>
          </w:rPrChange>
        </w:rPr>
        <w:t>47</w:t>
      </w:r>
      <w:r w:rsidRPr="008B3B23">
        <w:rPr>
          <w:rFonts w:ascii="Times New Roman" w:hAnsi="Times New Roman" w:cs="Times New Roman"/>
          <w:sz w:val="20"/>
          <w:szCs w:val="20"/>
          <w:rPrChange w:id="5115" w:author="Rajeev Kumar Singh" w:date="2025-02-25T17:10:00Z">
            <w:rPr>
              <w:rFonts w:ascii="Times New Roman" w:hAnsi="Times New Roman" w:cs="Times New Roman"/>
              <w:sz w:val="24"/>
              <w:szCs w:val="24"/>
            </w:rPr>
          </w:rPrChange>
        </w:rPr>
        <w:t>(1), pp.6-45.</w:t>
      </w:r>
    </w:p>
    <w:p w14:paraId="4C2B978B" w14:textId="77777777" w:rsidR="00541BA9" w:rsidRPr="008B3B23" w:rsidRDefault="00541BA9">
      <w:pPr>
        <w:spacing w:after="0" w:line="360" w:lineRule="auto"/>
        <w:ind w:left="720" w:hanging="720"/>
        <w:jc w:val="both"/>
        <w:rPr>
          <w:rFonts w:ascii="Times New Roman" w:hAnsi="Times New Roman" w:cs="Times New Roman"/>
          <w:sz w:val="20"/>
          <w:szCs w:val="20"/>
          <w:rPrChange w:id="5116" w:author="Rajeev Kumar Singh" w:date="2025-02-25T17:10:00Z">
            <w:rPr>
              <w:rFonts w:ascii="Times New Roman" w:hAnsi="Times New Roman" w:cs="Times New Roman"/>
              <w:sz w:val="24"/>
              <w:szCs w:val="24"/>
            </w:rPr>
          </w:rPrChange>
        </w:rPr>
        <w:pPrChange w:id="5117"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118" w:author="Rajeev Kumar Singh" w:date="2025-02-25T17:10:00Z">
            <w:rPr>
              <w:rFonts w:ascii="Times New Roman" w:hAnsi="Times New Roman" w:cs="Times New Roman"/>
              <w:sz w:val="24"/>
              <w:szCs w:val="24"/>
            </w:rPr>
          </w:rPrChange>
        </w:rPr>
        <w:t>Report of the Second State Irrigation Commission (1994).  </w:t>
      </w:r>
      <w:r w:rsidRPr="008B3B23">
        <w:rPr>
          <w:rFonts w:ascii="Times New Roman" w:hAnsi="Times New Roman" w:cs="Times New Roman"/>
          <w:sz w:val="20"/>
          <w:szCs w:val="20"/>
          <w:rPrChange w:id="5119" w:author="Rajeev Kumar Singh" w:date="2025-02-25T17:10:00Z">
            <w:rPr/>
          </w:rPrChange>
        </w:rPr>
        <w:fldChar w:fldCharType="begin"/>
      </w:r>
      <w:r w:rsidRPr="008B3B23">
        <w:rPr>
          <w:rFonts w:ascii="Times New Roman" w:hAnsi="Times New Roman" w:cs="Times New Roman"/>
          <w:sz w:val="20"/>
          <w:szCs w:val="20"/>
          <w:rPrChange w:id="5120" w:author="Rajeev Kumar Singh" w:date="2025-02-25T17:10:00Z">
            <w:rPr/>
          </w:rPrChange>
        </w:rPr>
        <w:instrText>HYPERLINK "https://library.niti.gov.in/cgi-bin/koha/opac-search.pl?q=pl:%22Bihar%22"</w:instrText>
      </w:r>
      <w:r w:rsidRPr="008B3B23">
        <w:rPr>
          <w:sz w:val="20"/>
          <w:szCs w:val="20"/>
          <w:rPrChange w:id="5121" w:author="Rajeev Kumar Singh" w:date="2025-02-25T17:10:00Z">
            <w:rPr>
              <w:rStyle w:val="Hyperlink"/>
              <w:rFonts w:ascii="Times New Roman" w:hAnsi="Times New Roman" w:cs="Times New Roman"/>
              <w:color w:val="auto"/>
              <w:sz w:val="24"/>
              <w:szCs w:val="24"/>
              <w:u w:val="none"/>
            </w:rPr>
          </w:rPrChange>
        </w:rPr>
        <w:fldChar w:fldCharType="separate"/>
      </w:r>
      <w:r w:rsidRPr="008B3B23">
        <w:rPr>
          <w:rStyle w:val="Hyperlink"/>
          <w:rFonts w:ascii="Times New Roman" w:hAnsi="Times New Roman" w:cs="Times New Roman"/>
          <w:color w:val="auto"/>
          <w:sz w:val="20"/>
          <w:szCs w:val="20"/>
          <w:u w:val="none"/>
          <w:rPrChange w:id="5122" w:author="Rajeev Kumar Singh" w:date="2025-02-25T17:10:00Z">
            <w:rPr>
              <w:rStyle w:val="Hyperlink"/>
              <w:rFonts w:ascii="Times New Roman" w:hAnsi="Times New Roman" w:cs="Times New Roman"/>
              <w:color w:val="auto"/>
              <w:sz w:val="24"/>
              <w:szCs w:val="24"/>
              <w:u w:val="none"/>
            </w:rPr>
          </w:rPrChange>
        </w:rPr>
        <w:t>Bihar</w:t>
      </w:r>
      <w:r w:rsidRPr="008B3B23">
        <w:rPr>
          <w:rStyle w:val="Hyperlink"/>
          <w:rFonts w:ascii="Times New Roman" w:hAnsi="Times New Roman" w:cs="Times New Roman"/>
          <w:color w:val="auto"/>
          <w:sz w:val="20"/>
          <w:szCs w:val="20"/>
          <w:u w:val="none"/>
          <w:rPrChange w:id="5123" w:author="Rajeev Kumar Singh" w:date="2025-02-25T17:10:00Z">
            <w:rPr>
              <w:rStyle w:val="Hyperlink"/>
              <w:rFonts w:ascii="Times New Roman" w:hAnsi="Times New Roman" w:cs="Times New Roman"/>
              <w:color w:val="auto"/>
              <w:sz w:val="24"/>
              <w:szCs w:val="24"/>
              <w:u w:val="none"/>
            </w:rPr>
          </w:rPrChange>
        </w:rPr>
        <w:fldChar w:fldCharType="end"/>
      </w:r>
      <w:r w:rsidRPr="008B3B23">
        <w:rPr>
          <w:rFonts w:ascii="Times New Roman" w:hAnsi="Times New Roman" w:cs="Times New Roman"/>
          <w:sz w:val="20"/>
          <w:szCs w:val="20"/>
          <w:rPrChange w:id="5124" w:author="Rajeev Kumar Singh" w:date="2025-02-25T17:10:00Z">
            <w:rPr>
              <w:rFonts w:ascii="Times New Roman" w:hAnsi="Times New Roman" w:cs="Times New Roman"/>
              <w:sz w:val="24"/>
              <w:szCs w:val="24"/>
            </w:rPr>
          </w:rPrChange>
        </w:rPr>
        <w:t> </w:t>
      </w:r>
      <w:r w:rsidRPr="008B3B23">
        <w:rPr>
          <w:rFonts w:ascii="Times New Roman" w:hAnsi="Times New Roman" w:cs="Times New Roman"/>
          <w:sz w:val="20"/>
          <w:szCs w:val="20"/>
          <w:rPrChange w:id="5125" w:author="Rajeev Kumar Singh" w:date="2025-02-25T17:10:00Z">
            <w:rPr/>
          </w:rPrChange>
        </w:rPr>
        <w:fldChar w:fldCharType="begin"/>
      </w:r>
      <w:r w:rsidRPr="008B3B23">
        <w:rPr>
          <w:rFonts w:ascii="Times New Roman" w:hAnsi="Times New Roman" w:cs="Times New Roman"/>
          <w:sz w:val="20"/>
          <w:szCs w:val="20"/>
          <w:rPrChange w:id="5126" w:author="Rajeev Kumar Singh" w:date="2025-02-25T17:10:00Z">
            <w:rPr/>
          </w:rPrChange>
        </w:rPr>
        <w:instrText>HYPERLINK "https://library.niti.gov.in/cgi-bin/koha/opac-search.pl?q=Provider:Government%20Press"</w:instrText>
      </w:r>
      <w:r w:rsidRPr="008B3B23">
        <w:rPr>
          <w:sz w:val="20"/>
          <w:szCs w:val="20"/>
          <w:rPrChange w:id="5127" w:author="Rajeev Kumar Singh" w:date="2025-02-25T17:10:00Z">
            <w:rPr>
              <w:rStyle w:val="Hyperlink"/>
              <w:rFonts w:ascii="Times New Roman" w:hAnsi="Times New Roman" w:cs="Times New Roman"/>
              <w:color w:val="auto"/>
              <w:sz w:val="24"/>
              <w:szCs w:val="24"/>
              <w:u w:val="none"/>
            </w:rPr>
          </w:rPrChange>
        </w:rPr>
        <w:fldChar w:fldCharType="separate"/>
      </w:r>
      <w:r w:rsidRPr="008B3B23">
        <w:rPr>
          <w:rStyle w:val="Hyperlink"/>
          <w:rFonts w:ascii="Times New Roman" w:hAnsi="Times New Roman" w:cs="Times New Roman"/>
          <w:color w:val="auto"/>
          <w:sz w:val="20"/>
          <w:szCs w:val="20"/>
          <w:u w:val="none"/>
          <w:rPrChange w:id="5128" w:author="Rajeev Kumar Singh" w:date="2025-02-25T17:10:00Z">
            <w:rPr>
              <w:rStyle w:val="Hyperlink"/>
              <w:rFonts w:ascii="Times New Roman" w:hAnsi="Times New Roman" w:cs="Times New Roman"/>
              <w:color w:val="auto"/>
              <w:sz w:val="24"/>
              <w:szCs w:val="24"/>
              <w:u w:val="none"/>
            </w:rPr>
          </w:rPrChange>
        </w:rPr>
        <w:t>Government Press</w:t>
      </w:r>
      <w:r w:rsidRPr="008B3B23">
        <w:rPr>
          <w:rStyle w:val="Hyperlink"/>
          <w:rFonts w:ascii="Times New Roman" w:hAnsi="Times New Roman" w:cs="Times New Roman"/>
          <w:color w:val="auto"/>
          <w:sz w:val="20"/>
          <w:szCs w:val="20"/>
          <w:u w:val="none"/>
          <w:rPrChange w:id="5129" w:author="Rajeev Kumar Singh" w:date="2025-02-25T17:10:00Z">
            <w:rPr>
              <w:rStyle w:val="Hyperlink"/>
              <w:rFonts w:ascii="Times New Roman" w:hAnsi="Times New Roman" w:cs="Times New Roman"/>
              <w:color w:val="auto"/>
              <w:sz w:val="24"/>
              <w:szCs w:val="24"/>
              <w:u w:val="none"/>
            </w:rPr>
          </w:rPrChange>
        </w:rPr>
        <w:fldChar w:fldCharType="end"/>
      </w:r>
      <w:r w:rsidRPr="008B3B23">
        <w:rPr>
          <w:rFonts w:ascii="Times New Roman" w:hAnsi="Times New Roman" w:cs="Times New Roman"/>
          <w:sz w:val="20"/>
          <w:szCs w:val="20"/>
          <w:rPrChange w:id="5130" w:author="Rajeev Kumar Singh" w:date="2025-02-25T17:10:00Z">
            <w:rPr>
              <w:rFonts w:ascii="Times New Roman" w:hAnsi="Times New Roman" w:cs="Times New Roman"/>
              <w:sz w:val="24"/>
              <w:szCs w:val="24"/>
            </w:rPr>
          </w:rPrChange>
        </w:rPr>
        <w:t>.</w:t>
      </w:r>
    </w:p>
    <w:p w14:paraId="3F618CA2" w14:textId="77777777" w:rsidR="00541BA9" w:rsidRPr="008B3B23" w:rsidRDefault="00541BA9">
      <w:pPr>
        <w:spacing w:after="0" w:line="360" w:lineRule="auto"/>
        <w:ind w:left="720" w:hanging="720"/>
        <w:jc w:val="both"/>
        <w:rPr>
          <w:rFonts w:ascii="Times New Roman" w:hAnsi="Times New Roman" w:cs="Times New Roman"/>
          <w:sz w:val="20"/>
          <w:szCs w:val="20"/>
          <w:rPrChange w:id="5131" w:author="Rajeev Kumar Singh" w:date="2025-02-25T17:10:00Z">
            <w:rPr>
              <w:rFonts w:ascii="Times New Roman" w:hAnsi="Times New Roman" w:cs="Times New Roman"/>
              <w:sz w:val="24"/>
              <w:szCs w:val="24"/>
            </w:rPr>
          </w:rPrChange>
        </w:rPr>
        <w:pPrChange w:id="5132" w:author="Rajeev Kumar Singh" w:date="2025-02-25T17:10:00Z">
          <w:pPr>
            <w:spacing w:line="240" w:lineRule="auto"/>
            <w:ind w:left="720" w:hanging="720"/>
            <w:jc w:val="both"/>
          </w:pPr>
        </w:pPrChange>
      </w:pPr>
      <w:r w:rsidRPr="008B3B23">
        <w:rPr>
          <w:rFonts w:ascii="Times New Roman" w:hAnsi="Times New Roman" w:cs="Times New Roman"/>
          <w:sz w:val="20"/>
          <w:szCs w:val="20"/>
          <w:rPrChange w:id="5133" w:author="Rajeev Kumar Singh" w:date="2025-02-25T17:10:00Z">
            <w:rPr>
              <w:rFonts w:ascii="Times New Roman" w:hAnsi="Times New Roman" w:cs="Times New Roman"/>
              <w:sz w:val="24"/>
              <w:szCs w:val="24"/>
            </w:rPr>
          </w:rPrChange>
        </w:rPr>
        <w:t xml:space="preserve">Talwar, P.K. and </w:t>
      </w:r>
      <w:proofErr w:type="spellStart"/>
      <w:r w:rsidRPr="008B3B23">
        <w:rPr>
          <w:rFonts w:ascii="Times New Roman" w:hAnsi="Times New Roman" w:cs="Times New Roman"/>
          <w:sz w:val="20"/>
          <w:szCs w:val="20"/>
          <w:rPrChange w:id="5134" w:author="Rajeev Kumar Singh" w:date="2025-02-25T17:10:00Z">
            <w:rPr>
              <w:rFonts w:ascii="Times New Roman" w:hAnsi="Times New Roman" w:cs="Times New Roman"/>
              <w:sz w:val="24"/>
              <w:szCs w:val="24"/>
            </w:rPr>
          </w:rPrChange>
        </w:rPr>
        <w:t>Jhingran</w:t>
      </w:r>
      <w:proofErr w:type="spellEnd"/>
      <w:r w:rsidRPr="008B3B23">
        <w:rPr>
          <w:rFonts w:ascii="Times New Roman" w:hAnsi="Times New Roman" w:cs="Times New Roman"/>
          <w:sz w:val="20"/>
          <w:szCs w:val="20"/>
          <w:rPrChange w:id="5135" w:author="Rajeev Kumar Singh" w:date="2025-02-25T17:10:00Z">
            <w:rPr>
              <w:rFonts w:ascii="Times New Roman" w:hAnsi="Times New Roman" w:cs="Times New Roman"/>
              <w:sz w:val="24"/>
              <w:szCs w:val="24"/>
            </w:rPr>
          </w:rPrChange>
        </w:rPr>
        <w:t>, A.G., 1991. </w:t>
      </w:r>
      <w:r w:rsidRPr="008B3B23">
        <w:rPr>
          <w:rFonts w:ascii="Times New Roman" w:hAnsi="Times New Roman" w:cs="Times New Roman"/>
          <w:i/>
          <w:iCs/>
          <w:sz w:val="20"/>
          <w:szCs w:val="20"/>
          <w:rPrChange w:id="5136" w:author="Rajeev Kumar Singh" w:date="2025-02-25T17:10:00Z">
            <w:rPr>
              <w:rFonts w:ascii="Times New Roman" w:hAnsi="Times New Roman" w:cs="Times New Roman"/>
              <w:i/>
              <w:iCs/>
              <w:sz w:val="24"/>
              <w:szCs w:val="24"/>
            </w:rPr>
          </w:rPrChange>
        </w:rPr>
        <w:t>Inland fishes of India and adjacent countries</w:t>
      </w:r>
      <w:r w:rsidRPr="008B3B23">
        <w:rPr>
          <w:rFonts w:ascii="Times New Roman" w:hAnsi="Times New Roman" w:cs="Times New Roman"/>
          <w:sz w:val="20"/>
          <w:szCs w:val="20"/>
          <w:rPrChange w:id="5137" w:author="Rajeev Kumar Singh" w:date="2025-02-25T17:10:00Z">
            <w:rPr>
              <w:rFonts w:ascii="Times New Roman" w:hAnsi="Times New Roman" w:cs="Times New Roman"/>
              <w:sz w:val="24"/>
              <w:szCs w:val="24"/>
            </w:rPr>
          </w:rPrChange>
        </w:rPr>
        <w:t> (Vol. 2). CRC press.</w:t>
      </w:r>
    </w:p>
    <w:p w14:paraId="4BB11FD9" w14:textId="71DF9469" w:rsidR="00FC3096" w:rsidRPr="008B3B23" w:rsidRDefault="00FC3096">
      <w:pPr>
        <w:spacing w:after="0" w:line="360" w:lineRule="auto"/>
        <w:jc w:val="both"/>
        <w:rPr>
          <w:rFonts w:ascii="Times New Roman" w:hAnsi="Times New Roman" w:cs="Times New Roman"/>
          <w:sz w:val="20"/>
          <w:szCs w:val="20"/>
          <w:rPrChange w:id="5138" w:author="Rajeev Kumar Singh" w:date="2025-02-25T17:10:00Z">
            <w:rPr>
              <w:rFonts w:ascii="Times New Roman" w:hAnsi="Times New Roman" w:cs="Times New Roman"/>
              <w:sz w:val="24"/>
              <w:szCs w:val="24"/>
            </w:rPr>
          </w:rPrChange>
        </w:rPr>
        <w:pPrChange w:id="5139" w:author="Rajeev Kumar Singh" w:date="2025-02-25T17:10:00Z">
          <w:pPr>
            <w:spacing w:line="360" w:lineRule="auto"/>
            <w:jc w:val="both"/>
          </w:pPr>
        </w:pPrChange>
      </w:pPr>
    </w:p>
    <w:sectPr w:rsidR="00FC3096" w:rsidRPr="008B3B2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3EA1C" w14:textId="77777777" w:rsidR="00AA7B23" w:rsidRDefault="00AA7B23" w:rsidP="00B20FCA">
      <w:pPr>
        <w:spacing w:after="0" w:line="240" w:lineRule="auto"/>
      </w:pPr>
      <w:r>
        <w:separator/>
      </w:r>
    </w:p>
  </w:endnote>
  <w:endnote w:type="continuationSeparator" w:id="0">
    <w:p w14:paraId="7C78FD6B" w14:textId="77777777" w:rsidR="00AA7B23" w:rsidRDefault="00AA7B23" w:rsidP="00B20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16E59" w14:textId="77777777" w:rsidR="00AA7B23" w:rsidRDefault="00AA7B2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F4D71" w14:textId="77777777" w:rsidR="00AA7B23" w:rsidRDefault="00AA7B2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54180" w14:textId="77777777" w:rsidR="00AA7B23" w:rsidRDefault="00AA7B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8EB1E" w14:textId="77777777" w:rsidR="00AA7B23" w:rsidRDefault="00AA7B23" w:rsidP="00B20FCA">
      <w:pPr>
        <w:spacing w:after="0" w:line="240" w:lineRule="auto"/>
      </w:pPr>
      <w:r>
        <w:separator/>
      </w:r>
    </w:p>
  </w:footnote>
  <w:footnote w:type="continuationSeparator" w:id="0">
    <w:p w14:paraId="6A55D53E" w14:textId="77777777" w:rsidR="00AA7B23" w:rsidRDefault="00AA7B23" w:rsidP="00B20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E4AA2" w14:textId="3FE5EC03" w:rsidR="00AA7B23" w:rsidRDefault="00AA7B23">
    <w:pPr>
      <w:pStyle w:val="Header"/>
    </w:pPr>
    <w:r>
      <w:rPr>
        <w:noProof/>
      </w:rPr>
      <w:pict w14:anchorId="0F22AA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930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6C45" w14:textId="7F5154EA" w:rsidR="00AA7B23" w:rsidRDefault="00AA7B23">
    <w:pPr>
      <w:pStyle w:val="Header"/>
    </w:pPr>
    <w:r>
      <w:rPr>
        <w:noProof/>
      </w:rPr>
      <w:pict w14:anchorId="464FD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930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01A7A" w14:textId="657C90FE" w:rsidR="00AA7B23" w:rsidRDefault="00AA7B23">
    <w:pPr>
      <w:pStyle w:val="Header"/>
    </w:pPr>
    <w:r>
      <w:rPr>
        <w:noProof/>
      </w:rPr>
      <w:pict w14:anchorId="5C91E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25930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141376"/>
    <w:multiLevelType w:val="hybridMultilevel"/>
    <w:tmpl w:val="92C660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jeev Kumar Singh">
    <w15:presenceInfo w15:providerId="None" w15:userId="Rajeev Kumar Singh"/>
  </w15:person>
  <w15:person w15:author="HP">
    <w15:presenceInfo w15:providerId="Windows Live" w15:userId="40bdf0f9e2b19e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016"/>
    <w:rsid w:val="00004030"/>
    <w:rsid w:val="00005D8A"/>
    <w:rsid w:val="00030F92"/>
    <w:rsid w:val="000349E8"/>
    <w:rsid w:val="00047E39"/>
    <w:rsid w:val="00051477"/>
    <w:rsid w:val="000841F8"/>
    <w:rsid w:val="000B5F49"/>
    <w:rsid w:val="000D3E5C"/>
    <w:rsid w:val="000E3843"/>
    <w:rsid w:val="000F2C1D"/>
    <w:rsid w:val="001012FE"/>
    <w:rsid w:val="001026DD"/>
    <w:rsid w:val="00110C10"/>
    <w:rsid w:val="00140E10"/>
    <w:rsid w:val="001667E8"/>
    <w:rsid w:val="00167E1D"/>
    <w:rsid w:val="001706C5"/>
    <w:rsid w:val="00182835"/>
    <w:rsid w:val="001834C5"/>
    <w:rsid w:val="00185427"/>
    <w:rsid w:val="001A7717"/>
    <w:rsid w:val="001C157A"/>
    <w:rsid w:val="001C7FDC"/>
    <w:rsid w:val="001D420D"/>
    <w:rsid w:val="001E552C"/>
    <w:rsid w:val="001F2EC5"/>
    <w:rsid w:val="00200D61"/>
    <w:rsid w:val="002047C8"/>
    <w:rsid w:val="00211BA1"/>
    <w:rsid w:val="00215AD8"/>
    <w:rsid w:val="00216736"/>
    <w:rsid w:val="00226085"/>
    <w:rsid w:val="00250D1D"/>
    <w:rsid w:val="002540BD"/>
    <w:rsid w:val="00255183"/>
    <w:rsid w:val="002624B9"/>
    <w:rsid w:val="002750D9"/>
    <w:rsid w:val="002768EA"/>
    <w:rsid w:val="0027778E"/>
    <w:rsid w:val="002B6685"/>
    <w:rsid w:val="002C1EA4"/>
    <w:rsid w:val="003116FC"/>
    <w:rsid w:val="00325225"/>
    <w:rsid w:val="003664F8"/>
    <w:rsid w:val="0037676A"/>
    <w:rsid w:val="003C7F5E"/>
    <w:rsid w:val="003D6153"/>
    <w:rsid w:val="00415726"/>
    <w:rsid w:val="004614A6"/>
    <w:rsid w:val="00476623"/>
    <w:rsid w:val="004C4544"/>
    <w:rsid w:val="004D575D"/>
    <w:rsid w:val="004F3478"/>
    <w:rsid w:val="00503207"/>
    <w:rsid w:val="00541BA9"/>
    <w:rsid w:val="00562319"/>
    <w:rsid w:val="00563311"/>
    <w:rsid w:val="005804A3"/>
    <w:rsid w:val="0058207B"/>
    <w:rsid w:val="005851F6"/>
    <w:rsid w:val="005B2E30"/>
    <w:rsid w:val="005E1920"/>
    <w:rsid w:val="005F7289"/>
    <w:rsid w:val="0060045F"/>
    <w:rsid w:val="00611E72"/>
    <w:rsid w:val="0062333F"/>
    <w:rsid w:val="006302A1"/>
    <w:rsid w:val="00644813"/>
    <w:rsid w:val="00654C26"/>
    <w:rsid w:val="006621BD"/>
    <w:rsid w:val="00674123"/>
    <w:rsid w:val="00697D7B"/>
    <w:rsid w:val="006B19D6"/>
    <w:rsid w:val="006C2614"/>
    <w:rsid w:val="00701ABA"/>
    <w:rsid w:val="007024EF"/>
    <w:rsid w:val="007601E4"/>
    <w:rsid w:val="00772EA3"/>
    <w:rsid w:val="007829BB"/>
    <w:rsid w:val="007955FC"/>
    <w:rsid w:val="00797B23"/>
    <w:rsid w:val="007A6CFF"/>
    <w:rsid w:val="007C7A1E"/>
    <w:rsid w:val="007D28E6"/>
    <w:rsid w:val="007F1222"/>
    <w:rsid w:val="00800E7C"/>
    <w:rsid w:val="00802641"/>
    <w:rsid w:val="00802AA7"/>
    <w:rsid w:val="00825F6B"/>
    <w:rsid w:val="00831AED"/>
    <w:rsid w:val="00840081"/>
    <w:rsid w:val="0086612F"/>
    <w:rsid w:val="00880D5F"/>
    <w:rsid w:val="008874DB"/>
    <w:rsid w:val="0089655B"/>
    <w:rsid w:val="008A1DF3"/>
    <w:rsid w:val="008A3251"/>
    <w:rsid w:val="008A6F93"/>
    <w:rsid w:val="008B3B23"/>
    <w:rsid w:val="008B52C1"/>
    <w:rsid w:val="008E6647"/>
    <w:rsid w:val="008F65FB"/>
    <w:rsid w:val="00907667"/>
    <w:rsid w:val="00944BDB"/>
    <w:rsid w:val="00957EB5"/>
    <w:rsid w:val="00970771"/>
    <w:rsid w:val="00987C82"/>
    <w:rsid w:val="0099286B"/>
    <w:rsid w:val="009A241F"/>
    <w:rsid w:val="009C4488"/>
    <w:rsid w:val="009F32D0"/>
    <w:rsid w:val="00A031CD"/>
    <w:rsid w:val="00A54E05"/>
    <w:rsid w:val="00A60ED7"/>
    <w:rsid w:val="00A80EDE"/>
    <w:rsid w:val="00AA3DB5"/>
    <w:rsid w:val="00AA5BDD"/>
    <w:rsid w:val="00AA7B23"/>
    <w:rsid w:val="00AB098A"/>
    <w:rsid w:val="00AD6B87"/>
    <w:rsid w:val="00AF65AE"/>
    <w:rsid w:val="00B12EC4"/>
    <w:rsid w:val="00B20FCA"/>
    <w:rsid w:val="00B24C49"/>
    <w:rsid w:val="00B371DE"/>
    <w:rsid w:val="00B61B68"/>
    <w:rsid w:val="00B633CA"/>
    <w:rsid w:val="00B726B0"/>
    <w:rsid w:val="00B8282D"/>
    <w:rsid w:val="00B95ECC"/>
    <w:rsid w:val="00BA5B10"/>
    <w:rsid w:val="00BB0997"/>
    <w:rsid w:val="00BC30A9"/>
    <w:rsid w:val="00BC6F1F"/>
    <w:rsid w:val="00C0533F"/>
    <w:rsid w:val="00C41D89"/>
    <w:rsid w:val="00C42E62"/>
    <w:rsid w:val="00C51016"/>
    <w:rsid w:val="00C517E8"/>
    <w:rsid w:val="00C5241D"/>
    <w:rsid w:val="00C558D2"/>
    <w:rsid w:val="00CA5EAD"/>
    <w:rsid w:val="00CC4F26"/>
    <w:rsid w:val="00CE4413"/>
    <w:rsid w:val="00CF7C5A"/>
    <w:rsid w:val="00D26588"/>
    <w:rsid w:val="00D37574"/>
    <w:rsid w:val="00D400FD"/>
    <w:rsid w:val="00D41004"/>
    <w:rsid w:val="00D45688"/>
    <w:rsid w:val="00D4624F"/>
    <w:rsid w:val="00D674B3"/>
    <w:rsid w:val="00D94739"/>
    <w:rsid w:val="00DA58D1"/>
    <w:rsid w:val="00DD3540"/>
    <w:rsid w:val="00DE3705"/>
    <w:rsid w:val="00DE60F5"/>
    <w:rsid w:val="00DF7FE4"/>
    <w:rsid w:val="00E02E49"/>
    <w:rsid w:val="00E0554E"/>
    <w:rsid w:val="00E117A4"/>
    <w:rsid w:val="00E14490"/>
    <w:rsid w:val="00E518CB"/>
    <w:rsid w:val="00EB06D7"/>
    <w:rsid w:val="00EC69E2"/>
    <w:rsid w:val="00ED4F24"/>
    <w:rsid w:val="00EE08BB"/>
    <w:rsid w:val="00EE1B5B"/>
    <w:rsid w:val="00F055B2"/>
    <w:rsid w:val="00F3077E"/>
    <w:rsid w:val="00F4215F"/>
    <w:rsid w:val="00F566BE"/>
    <w:rsid w:val="00F57B40"/>
    <w:rsid w:val="00F62E4B"/>
    <w:rsid w:val="00F860C1"/>
    <w:rsid w:val="00FA4FA8"/>
    <w:rsid w:val="00FC1C5E"/>
    <w:rsid w:val="00FC3096"/>
    <w:rsid w:val="00FE13F2"/>
    <w:rsid w:val="00FF25B4"/>
    <w:rsid w:val="00FF5A2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B3D99"/>
  <w15:chartTrackingRefBased/>
  <w15:docId w15:val="{82B8BE68-2415-4BF9-8154-A6BB61AA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bidi="hi-IN"/>
    </w:rPr>
  </w:style>
  <w:style w:type="paragraph" w:styleId="Heading1">
    <w:name w:val="heading 1"/>
    <w:basedOn w:val="Normal"/>
    <w:next w:val="Normal"/>
    <w:link w:val="Heading1Char"/>
    <w:uiPriority w:val="9"/>
    <w:qFormat/>
    <w:rsid w:val="00C5101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C5101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5101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51016"/>
    <w:pPr>
      <w:keepNext/>
      <w:keepLines/>
      <w:spacing w:before="80" w:after="40"/>
      <w:outlineLvl w:val="3"/>
    </w:pPr>
    <w:rPr>
      <w:rFonts w:eastAsiaTheme="majorEastAsia" w:cstheme="majorBidi"/>
      <w:i/>
      <w:iCs/>
      <w:color w:val="2F5496" w:themeColor="accent1" w:themeShade="BF"/>
      <w:szCs w:val="20"/>
    </w:rPr>
  </w:style>
  <w:style w:type="paragraph" w:styleId="Heading5">
    <w:name w:val="heading 5"/>
    <w:basedOn w:val="Normal"/>
    <w:next w:val="Normal"/>
    <w:link w:val="Heading5Char"/>
    <w:uiPriority w:val="9"/>
    <w:semiHidden/>
    <w:unhideWhenUsed/>
    <w:qFormat/>
    <w:rsid w:val="00C51016"/>
    <w:pPr>
      <w:keepNext/>
      <w:keepLines/>
      <w:spacing w:before="80" w:after="40"/>
      <w:outlineLvl w:val="4"/>
    </w:pPr>
    <w:rPr>
      <w:rFonts w:eastAsiaTheme="majorEastAsia" w:cstheme="majorBidi"/>
      <w:color w:val="2F5496" w:themeColor="accent1" w:themeShade="BF"/>
      <w:szCs w:val="20"/>
    </w:rPr>
  </w:style>
  <w:style w:type="paragraph" w:styleId="Heading6">
    <w:name w:val="heading 6"/>
    <w:basedOn w:val="Normal"/>
    <w:next w:val="Normal"/>
    <w:link w:val="Heading6Char"/>
    <w:uiPriority w:val="9"/>
    <w:semiHidden/>
    <w:unhideWhenUsed/>
    <w:qFormat/>
    <w:rsid w:val="00C51016"/>
    <w:pPr>
      <w:keepNext/>
      <w:keepLines/>
      <w:spacing w:before="40" w:after="0"/>
      <w:outlineLvl w:val="5"/>
    </w:pPr>
    <w:rPr>
      <w:rFonts w:eastAsiaTheme="majorEastAsia" w:cstheme="majorBidi"/>
      <w:i/>
      <w:iCs/>
      <w:color w:val="595959" w:themeColor="text1" w:themeTint="A6"/>
      <w:szCs w:val="20"/>
    </w:rPr>
  </w:style>
  <w:style w:type="paragraph" w:styleId="Heading7">
    <w:name w:val="heading 7"/>
    <w:basedOn w:val="Normal"/>
    <w:next w:val="Normal"/>
    <w:link w:val="Heading7Char"/>
    <w:uiPriority w:val="9"/>
    <w:semiHidden/>
    <w:unhideWhenUsed/>
    <w:qFormat/>
    <w:rsid w:val="00C51016"/>
    <w:pPr>
      <w:keepNext/>
      <w:keepLines/>
      <w:spacing w:before="40" w:after="0"/>
      <w:outlineLvl w:val="6"/>
    </w:pPr>
    <w:rPr>
      <w:rFonts w:eastAsiaTheme="majorEastAsia" w:cstheme="majorBidi"/>
      <w:color w:val="595959" w:themeColor="text1" w:themeTint="A6"/>
      <w:szCs w:val="20"/>
    </w:rPr>
  </w:style>
  <w:style w:type="paragraph" w:styleId="Heading8">
    <w:name w:val="heading 8"/>
    <w:basedOn w:val="Normal"/>
    <w:next w:val="Normal"/>
    <w:link w:val="Heading8Char"/>
    <w:uiPriority w:val="9"/>
    <w:semiHidden/>
    <w:unhideWhenUsed/>
    <w:qFormat/>
    <w:rsid w:val="00C51016"/>
    <w:pPr>
      <w:keepNext/>
      <w:keepLines/>
      <w:spacing w:after="0"/>
      <w:outlineLvl w:val="7"/>
    </w:pPr>
    <w:rPr>
      <w:rFonts w:eastAsiaTheme="majorEastAsia" w:cstheme="majorBidi"/>
      <w:i/>
      <w:iCs/>
      <w:color w:val="272727" w:themeColor="text1" w:themeTint="D8"/>
      <w:szCs w:val="20"/>
    </w:rPr>
  </w:style>
  <w:style w:type="paragraph" w:styleId="Heading9">
    <w:name w:val="heading 9"/>
    <w:basedOn w:val="Normal"/>
    <w:next w:val="Normal"/>
    <w:link w:val="Heading9Char"/>
    <w:uiPriority w:val="9"/>
    <w:semiHidden/>
    <w:unhideWhenUsed/>
    <w:qFormat/>
    <w:rsid w:val="00C51016"/>
    <w:pPr>
      <w:keepNext/>
      <w:keepLines/>
      <w:spacing w:after="0"/>
      <w:outlineLvl w:val="8"/>
    </w:pPr>
    <w:rPr>
      <w:rFonts w:eastAsiaTheme="majorEastAsia" w:cstheme="majorBidi"/>
      <w:color w:val="272727" w:themeColor="text1" w:themeTint="D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016"/>
    <w:rPr>
      <w:rFonts w:asciiTheme="majorHAnsi" w:eastAsiaTheme="majorEastAsia" w:hAnsiTheme="majorHAnsi" w:cstheme="majorBidi"/>
      <w:color w:val="2F5496" w:themeColor="accent1" w:themeShade="BF"/>
      <w:sz w:val="40"/>
      <w:szCs w:val="36"/>
      <w:lang w:bidi="hi-IN"/>
    </w:rPr>
  </w:style>
  <w:style w:type="character" w:customStyle="1" w:styleId="Heading2Char">
    <w:name w:val="Heading 2 Char"/>
    <w:basedOn w:val="DefaultParagraphFont"/>
    <w:link w:val="Heading2"/>
    <w:uiPriority w:val="9"/>
    <w:semiHidden/>
    <w:rsid w:val="00C51016"/>
    <w:rPr>
      <w:rFonts w:asciiTheme="majorHAnsi" w:eastAsiaTheme="majorEastAsia" w:hAnsiTheme="majorHAnsi" w:cstheme="majorBidi"/>
      <w:color w:val="2F5496" w:themeColor="accent1" w:themeShade="BF"/>
      <w:sz w:val="32"/>
      <w:szCs w:val="29"/>
      <w:lang w:bidi="hi-IN"/>
    </w:rPr>
  </w:style>
  <w:style w:type="character" w:customStyle="1" w:styleId="Heading3Char">
    <w:name w:val="Heading 3 Char"/>
    <w:basedOn w:val="DefaultParagraphFont"/>
    <w:link w:val="Heading3"/>
    <w:uiPriority w:val="9"/>
    <w:semiHidden/>
    <w:rsid w:val="00C51016"/>
    <w:rPr>
      <w:rFonts w:eastAsiaTheme="majorEastAsia" w:cstheme="majorBidi"/>
      <w:color w:val="2F5496" w:themeColor="accent1" w:themeShade="BF"/>
      <w:sz w:val="28"/>
      <w:szCs w:val="25"/>
      <w:lang w:bidi="hi-IN"/>
    </w:rPr>
  </w:style>
  <w:style w:type="character" w:customStyle="1" w:styleId="Heading4Char">
    <w:name w:val="Heading 4 Char"/>
    <w:basedOn w:val="DefaultParagraphFont"/>
    <w:link w:val="Heading4"/>
    <w:uiPriority w:val="9"/>
    <w:semiHidden/>
    <w:rsid w:val="00C51016"/>
    <w:rPr>
      <w:rFonts w:eastAsiaTheme="majorEastAsia" w:cstheme="majorBidi"/>
      <w:i/>
      <w:iCs/>
      <w:color w:val="2F5496" w:themeColor="accent1" w:themeShade="BF"/>
      <w:szCs w:val="20"/>
      <w:lang w:bidi="hi-IN"/>
    </w:rPr>
  </w:style>
  <w:style w:type="character" w:customStyle="1" w:styleId="Heading5Char">
    <w:name w:val="Heading 5 Char"/>
    <w:basedOn w:val="DefaultParagraphFont"/>
    <w:link w:val="Heading5"/>
    <w:uiPriority w:val="9"/>
    <w:semiHidden/>
    <w:rsid w:val="00C51016"/>
    <w:rPr>
      <w:rFonts w:eastAsiaTheme="majorEastAsia" w:cstheme="majorBidi"/>
      <w:color w:val="2F5496" w:themeColor="accent1" w:themeShade="BF"/>
      <w:szCs w:val="20"/>
      <w:lang w:bidi="hi-IN"/>
    </w:rPr>
  </w:style>
  <w:style w:type="character" w:customStyle="1" w:styleId="Heading6Char">
    <w:name w:val="Heading 6 Char"/>
    <w:basedOn w:val="DefaultParagraphFont"/>
    <w:link w:val="Heading6"/>
    <w:uiPriority w:val="9"/>
    <w:semiHidden/>
    <w:rsid w:val="00C51016"/>
    <w:rPr>
      <w:rFonts w:eastAsiaTheme="majorEastAsia" w:cstheme="majorBidi"/>
      <w:i/>
      <w:iCs/>
      <w:color w:val="595959" w:themeColor="text1" w:themeTint="A6"/>
      <w:szCs w:val="20"/>
      <w:lang w:bidi="hi-IN"/>
    </w:rPr>
  </w:style>
  <w:style w:type="character" w:customStyle="1" w:styleId="Heading7Char">
    <w:name w:val="Heading 7 Char"/>
    <w:basedOn w:val="DefaultParagraphFont"/>
    <w:link w:val="Heading7"/>
    <w:uiPriority w:val="9"/>
    <w:semiHidden/>
    <w:rsid w:val="00C51016"/>
    <w:rPr>
      <w:rFonts w:eastAsiaTheme="majorEastAsia" w:cstheme="majorBidi"/>
      <w:color w:val="595959" w:themeColor="text1" w:themeTint="A6"/>
      <w:szCs w:val="20"/>
      <w:lang w:bidi="hi-IN"/>
    </w:rPr>
  </w:style>
  <w:style w:type="character" w:customStyle="1" w:styleId="Heading8Char">
    <w:name w:val="Heading 8 Char"/>
    <w:basedOn w:val="DefaultParagraphFont"/>
    <w:link w:val="Heading8"/>
    <w:uiPriority w:val="9"/>
    <w:semiHidden/>
    <w:rsid w:val="00C51016"/>
    <w:rPr>
      <w:rFonts w:eastAsiaTheme="majorEastAsia" w:cstheme="majorBidi"/>
      <w:i/>
      <w:iCs/>
      <w:color w:val="272727" w:themeColor="text1" w:themeTint="D8"/>
      <w:szCs w:val="20"/>
      <w:lang w:bidi="hi-IN"/>
    </w:rPr>
  </w:style>
  <w:style w:type="character" w:customStyle="1" w:styleId="Heading9Char">
    <w:name w:val="Heading 9 Char"/>
    <w:basedOn w:val="DefaultParagraphFont"/>
    <w:link w:val="Heading9"/>
    <w:uiPriority w:val="9"/>
    <w:semiHidden/>
    <w:rsid w:val="00C51016"/>
    <w:rPr>
      <w:rFonts w:eastAsiaTheme="majorEastAsia" w:cstheme="majorBidi"/>
      <w:color w:val="272727" w:themeColor="text1" w:themeTint="D8"/>
      <w:szCs w:val="20"/>
      <w:lang w:bidi="hi-IN"/>
    </w:rPr>
  </w:style>
  <w:style w:type="paragraph" w:styleId="Title">
    <w:name w:val="Title"/>
    <w:basedOn w:val="Normal"/>
    <w:next w:val="Normal"/>
    <w:link w:val="TitleChar"/>
    <w:uiPriority w:val="10"/>
    <w:qFormat/>
    <w:rsid w:val="00C5101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51016"/>
    <w:rPr>
      <w:rFonts w:asciiTheme="majorHAnsi" w:eastAsiaTheme="majorEastAsia" w:hAnsiTheme="majorHAnsi" w:cstheme="majorBidi"/>
      <w:spacing w:val="-10"/>
      <w:kern w:val="28"/>
      <w:sz w:val="56"/>
      <w:szCs w:val="50"/>
      <w:lang w:bidi="hi-IN"/>
    </w:rPr>
  </w:style>
  <w:style w:type="paragraph" w:styleId="Subtitle">
    <w:name w:val="Subtitle"/>
    <w:basedOn w:val="Normal"/>
    <w:next w:val="Normal"/>
    <w:link w:val="SubtitleChar"/>
    <w:uiPriority w:val="11"/>
    <w:qFormat/>
    <w:rsid w:val="00C5101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51016"/>
    <w:rPr>
      <w:rFonts w:eastAsiaTheme="majorEastAsia" w:cstheme="majorBidi"/>
      <w:color w:val="595959" w:themeColor="text1" w:themeTint="A6"/>
      <w:spacing w:val="15"/>
      <w:sz w:val="28"/>
      <w:szCs w:val="25"/>
      <w:lang w:bidi="hi-IN"/>
    </w:rPr>
  </w:style>
  <w:style w:type="paragraph" w:styleId="Quote">
    <w:name w:val="Quote"/>
    <w:basedOn w:val="Normal"/>
    <w:next w:val="Normal"/>
    <w:link w:val="QuoteChar"/>
    <w:uiPriority w:val="29"/>
    <w:qFormat/>
    <w:rsid w:val="00C51016"/>
    <w:pPr>
      <w:spacing w:before="160"/>
      <w:jc w:val="center"/>
    </w:pPr>
    <w:rPr>
      <w:i/>
      <w:iCs/>
      <w:color w:val="404040" w:themeColor="text1" w:themeTint="BF"/>
      <w:szCs w:val="20"/>
    </w:rPr>
  </w:style>
  <w:style w:type="character" w:customStyle="1" w:styleId="QuoteChar">
    <w:name w:val="Quote Char"/>
    <w:basedOn w:val="DefaultParagraphFont"/>
    <w:link w:val="Quote"/>
    <w:uiPriority w:val="29"/>
    <w:rsid w:val="00C51016"/>
    <w:rPr>
      <w:i/>
      <w:iCs/>
      <w:color w:val="404040" w:themeColor="text1" w:themeTint="BF"/>
      <w:szCs w:val="20"/>
      <w:lang w:bidi="hi-IN"/>
    </w:rPr>
  </w:style>
  <w:style w:type="paragraph" w:styleId="ListParagraph">
    <w:name w:val="List Paragraph"/>
    <w:basedOn w:val="Normal"/>
    <w:uiPriority w:val="34"/>
    <w:qFormat/>
    <w:rsid w:val="00C51016"/>
    <w:pPr>
      <w:ind w:left="720"/>
      <w:contextualSpacing/>
    </w:pPr>
    <w:rPr>
      <w:szCs w:val="20"/>
    </w:rPr>
  </w:style>
  <w:style w:type="character" w:styleId="IntenseEmphasis">
    <w:name w:val="Intense Emphasis"/>
    <w:basedOn w:val="DefaultParagraphFont"/>
    <w:uiPriority w:val="21"/>
    <w:qFormat/>
    <w:rsid w:val="00C51016"/>
    <w:rPr>
      <w:i/>
      <w:iCs/>
      <w:color w:val="2F5496" w:themeColor="accent1" w:themeShade="BF"/>
    </w:rPr>
  </w:style>
  <w:style w:type="paragraph" w:styleId="IntenseQuote">
    <w:name w:val="Intense Quote"/>
    <w:basedOn w:val="Normal"/>
    <w:next w:val="Normal"/>
    <w:link w:val="IntenseQuoteChar"/>
    <w:uiPriority w:val="30"/>
    <w:qFormat/>
    <w:rsid w:val="00C510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Cs w:val="20"/>
    </w:rPr>
  </w:style>
  <w:style w:type="character" w:customStyle="1" w:styleId="IntenseQuoteChar">
    <w:name w:val="Intense Quote Char"/>
    <w:basedOn w:val="DefaultParagraphFont"/>
    <w:link w:val="IntenseQuote"/>
    <w:uiPriority w:val="30"/>
    <w:rsid w:val="00C51016"/>
    <w:rPr>
      <w:i/>
      <w:iCs/>
      <w:color w:val="2F5496" w:themeColor="accent1" w:themeShade="BF"/>
      <w:szCs w:val="20"/>
      <w:lang w:bidi="hi-IN"/>
    </w:rPr>
  </w:style>
  <w:style w:type="character" w:styleId="IntenseReference">
    <w:name w:val="Intense Reference"/>
    <w:basedOn w:val="DefaultParagraphFont"/>
    <w:uiPriority w:val="32"/>
    <w:qFormat/>
    <w:rsid w:val="00C51016"/>
    <w:rPr>
      <w:b/>
      <w:bCs/>
      <w:smallCaps/>
      <w:color w:val="2F5496" w:themeColor="accent1" w:themeShade="BF"/>
      <w:spacing w:val="5"/>
    </w:rPr>
  </w:style>
  <w:style w:type="character" w:styleId="Hyperlink">
    <w:name w:val="Hyperlink"/>
    <w:basedOn w:val="DefaultParagraphFont"/>
    <w:uiPriority w:val="99"/>
    <w:unhideWhenUsed/>
    <w:rsid w:val="00C51016"/>
    <w:rPr>
      <w:color w:val="0563C1" w:themeColor="hyperlink"/>
      <w:u w:val="single"/>
    </w:rPr>
  </w:style>
  <w:style w:type="character" w:customStyle="1" w:styleId="UnresolvedMention">
    <w:name w:val="Unresolved Mention"/>
    <w:basedOn w:val="DefaultParagraphFont"/>
    <w:uiPriority w:val="99"/>
    <w:semiHidden/>
    <w:unhideWhenUsed/>
    <w:rsid w:val="00C51016"/>
    <w:rPr>
      <w:color w:val="605E5C"/>
      <w:shd w:val="clear" w:color="auto" w:fill="E1DFDD"/>
    </w:rPr>
  </w:style>
  <w:style w:type="table" w:styleId="TableGrid">
    <w:name w:val="Table Grid"/>
    <w:basedOn w:val="TableNormal"/>
    <w:uiPriority w:val="59"/>
    <w:rsid w:val="00200D61"/>
    <w:pPr>
      <w:spacing w:after="0" w:line="240" w:lineRule="auto"/>
    </w:pPr>
    <w:rPr>
      <w:kern w:val="0"/>
      <w:szCs w:val="20"/>
      <w:lang w:val="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abel1">
    <w:name w:val="slabel1"/>
    <w:basedOn w:val="DefaultParagraphFont"/>
    <w:rsid w:val="00D45688"/>
  </w:style>
  <w:style w:type="character" w:customStyle="1" w:styleId="sciname">
    <w:name w:val="sciname"/>
    <w:basedOn w:val="DefaultParagraphFont"/>
    <w:rsid w:val="00D45688"/>
  </w:style>
  <w:style w:type="paragraph" w:styleId="NormalWeb">
    <w:name w:val="Normal (Web)"/>
    <w:basedOn w:val="Normal"/>
    <w:uiPriority w:val="99"/>
    <w:semiHidden/>
    <w:unhideWhenUsed/>
    <w:rsid w:val="001834C5"/>
    <w:pPr>
      <w:spacing w:before="100" w:beforeAutospacing="1" w:after="100" w:afterAutospacing="1" w:line="240" w:lineRule="auto"/>
    </w:pPr>
    <w:rPr>
      <w:rFonts w:ascii="Times New Roman" w:eastAsia="Times New Roman" w:hAnsi="Times New Roman" w:cs="Times New Roman"/>
      <w:kern w:val="0"/>
      <w:sz w:val="24"/>
      <w:szCs w:val="24"/>
      <w:lang w:eastAsia="en-IN" w:bidi="ar-SA"/>
      <w14:ligatures w14:val="none"/>
    </w:rPr>
  </w:style>
  <w:style w:type="paragraph" w:styleId="Header">
    <w:name w:val="header"/>
    <w:basedOn w:val="Normal"/>
    <w:link w:val="HeaderChar"/>
    <w:uiPriority w:val="99"/>
    <w:unhideWhenUsed/>
    <w:rsid w:val="00B20FCA"/>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B20FCA"/>
    <w:rPr>
      <w:szCs w:val="20"/>
      <w:lang w:bidi="hi-IN"/>
    </w:rPr>
  </w:style>
  <w:style w:type="paragraph" w:styleId="Footer">
    <w:name w:val="footer"/>
    <w:basedOn w:val="Normal"/>
    <w:link w:val="FooterChar"/>
    <w:uiPriority w:val="99"/>
    <w:unhideWhenUsed/>
    <w:rsid w:val="00B20FCA"/>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B20FCA"/>
    <w:rPr>
      <w:szCs w:val="20"/>
      <w:lang w:bidi="hi-IN"/>
    </w:rPr>
  </w:style>
  <w:style w:type="paragraph" w:styleId="Revision">
    <w:name w:val="Revision"/>
    <w:hidden/>
    <w:uiPriority w:val="99"/>
    <w:semiHidden/>
    <w:rsid w:val="00802641"/>
    <w:pPr>
      <w:spacing w:after="0" w:line="240" w:lineRule="auto"/>
    </w:pPr>
    <w:rPr>
      <w:szCs w:val="20"/>
      <w:lang w:bidi="hi-IN"/>
    </w:rPr>
  </w:style>
  <w:style w:type="character" w:styleId="CommentReference">
    <w:name w:val="annotation reference"/>
    <w:basedOn w:val="DefaultParagraphFont"/>
    <w:uiPriority w:val="99"/>
    <w:semiHidden/>
    <w:unhideWhenUsed/>
    <w:rsid w:val="000B5F49"/>
    <w:rPr>
      <w:sz w:val="16"/>
      <w:szCs w:val="16"/>
    </w:rPr>
  </w:style>
  <w:style w:type="paragraph" w:styleId="CommentText">
    <w:name w:val="annotation text"/>
    <w:basedOn w:val="Normal"/>
    <w:link w:val="CommentTextChar"/>
    <w:uiPriority w:val="99"/>
    <w:unhideWhenUsed/>
    <w:rsid w:val="000B5F49"/>
    <w:pPr>
      <w:spacing w:line="240" w:lineRule="auto"/>
    </w:pPr>
    <w:rPr>
      <w:sz w:val="20"/>
      <w:szCs w:val="18"/>
    </w:rPr>
  </w:style>
  <w:style w:type="character" w:customStyle="1" w:styleId="CommentTextChar">
    <w:name w:val="Comment Text Char"/>
    <w:basedOn w:val="DefaultParagraphFont"/>
    <w:link w:val="CommentText"/>
    <w:uiPriority w:val="99"/>
    <w:rsid w:val="000B5F49"/>
    <w:rPr>
      <w:sz w:val="20"/>
      <w:szCs w:val="18"/>
      <w:lang w:bidi="hi-IN"/>
    </w:rPr>
  </w:style>
  <w:style w:type="paragraph" w:styleId="CommentSubject">
    <w:name w:val="annotation subject"/>
    <w:basedOn w:val="CommentText"/>
    <w:next w:val="CommentText"/>
    <w:link w:val="CommentSubjectChar"/>
    <w:uiPriority w:val="99"/>
    <w:semiHidden/>
    <w:unhideWhenUsed/>
    <w:rsid w:val="000B5F49"/>
    <w:rPr>
      <w:b/>
      <w:bCs/>
    </w:rPr>
  </w:style>
  <w:style w:type="character" w:customStyle="1" w:styleId="CommentSubjectChar">
    <w:name w:val="Comment Subject Char"/>
    <w:basedOn w:val="CommentTextChar"/>
    <w:link w:val="CommentSubject"/>
    <w:uiPriority w:val="99"/>
    <w:semiHidden/>
    <w:rsid w:val="000B5F49"/>
    <w:rPr>
      <w:b/>
      <w:bCs/>
      <w:sz w:val="20"/>
      <w:szCs w:val="18"/>
      <w:lang w:bidi="hi-IN"/>
    </w:rPr>
  </w:style>
  <w:style w:type="paragraph" w:styleId="BalloonText">
    <w:name w:val="Balloon Text"/>
    <w:basedOn w:val="Normal"/>
    <w:link w:val="BalloonTextChar"/>
    <w:uiPriority w:val="99"/>
    <w:semiHidden/>
    <w:unhideWhenUsed/>
    <w:rsid w:val="00C42E62"/>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42E62"/>
    <w:rPr>
      <w:rFonts w:ascii="Segoe UI" w:hAnsi="Segoe UI" w:cs="Mangal"/>
      <w:sz w:val="18"/>
      <w:szCs w:val="16"/>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06563">
      <w:bodyDiv w:val="1"/>
      <w:marLeft w:val="0"/>
      <w:marRight w:val="0"/>
      <w:marTop w:val="0"/>
      <w:marBottom w:val="0"/>
      <w:divBdr>
        <w:top w:val="none" w:sz="0" w:space="0" w:color="auto"/>
        <w:left w:val="none" w:sz="0" w:space="0" w:color="auto"/>
        <w:bottom w:val="none" w:sz="0" w:space="0" w:color="auto"/>
        <w:right w:val="none" w:sz="0" w:space="0" w:color="auto"/>
      </w:divBdr>
    </w:div>
    <w:div w:id="432827919">
      <w:bodyDiv w:val="1"/>
      <w:marLeft w:val="0"/>
      <w:marRight w:val="0"/>
      <w:marTop w:val="0"/>
      <w:marBottom w:val="0"/>
      <w:divBdr>
        <w:top w:val="none" w:sz="0" w:space="0" w:color="auto"/>
        <w:left w:val="none" w:sz="0" w:space="0" w:color="auto"/>
        <w:bottom w:val="none" w:sz="0" w:space="0" w:color="auto"/>
        <w:right w:val="none" w:sz="0" w:space="0" w:color="auto"/>
      </w:divBdr>
    </w:div>
    <w:div w:id="639772142">
      <w:bodyDiv w:val="1"/>
      <w:marLeft w:val="0"/>
      <w:marRight w:val="0"/>
      <w:marTop w:val="0"/>
      <w:marBottom w:val="0"/>
      <w:divBdr>
        <w:top w:val="none" w:sz="0" w:space="0" w:color="auto"/>
        <w:left w:val="none" w:sz="0" w:space="0" w:color="auto"/>
        <w:bottom w:val="none" w:sz="0" w:space="0" w:color="auto"/>
        <w:right w:val="none" w:sz="0" w:space="0" w:color="auto"/>
      </w:divBdr>
    </w:div>
    <w:div w:id="694700069">
      <w:bodyDiv w:val="1"/>
      <w:marLeft w:val="0"/>
      <w:marRight w:val="0"/>
      <w:marTop w:val="0"/>
      <w:marBottom w:val="0"/>
      <w:divBdr>
        <w:top w:val="none" w:sz="0" w:space="0" w:color="auto"/>
        <w:left w:val="none" w:sz="0" w:space="0" w:color="auto"/>
        <w:bottom w:val="none" w:sz="0" w:space="0" w:color="auto"/>
        <w:right w:val="none" w:sz="0" w:space="0" w:color="auto"/>
      </w:divBdr>
    </w:div>
    <w:div w:id="698774121">
      <w:bodyDiv w:val="1"/>
      <w:marLeft w:val="0"/>
      <w:marRight w:val="0"/>
      <w:marTop w:val="0"/>
      <w:marBottom w:val="0"/>
      <w:divBdr>
        <w:top w:val="none" w:sz="0" w:space="0" w:color="auto"/>
        <w:left w:val="none" w:sz="0" w:space="0" w:color="auto"/>
        <w:bottom w:val="none" w:sz="0" w:space="0" w:color="auto"/>
        <w:right w:val="none" w:sz="0" w:space="0" w:color="auto"/>
      </w:divBdr>
    </w:div>
    <w:div w:id="1413623657">
      <w:bodyDiv w:val="1"/>
      <w:marLeft w:val="0"/>
      <w:marRight w:val="0"/>
      <w:marTop w:val="0"/>
      <w:marBottom w:val="0"/>
      <w:divBdr>
        <w:top w:val="none" w:sz="0" w:space="0" w:color="auto"/>
        <w:left w:val="none" w:sz="0" w:space="0" w:color="auto"/>
        <w:bottom w:val="none" w:sz="0" w:space="0" w:color="auto"/>
        <w:right w:val="none" w:sz="0" w:space="0" w:color="auto"/>
      </w:divBdr>
    </w:div>
    <w:div w:id="1438258628">
      <w:bodyDiv w:val="1"/>
      <w:marLeft w:val="0"/>
      <w:marRight w:val="0"/>
      <w:marTop w:val="0"/>
      <w:marBottom w:val="0"/>
      <w:divBdr>
        <w:top w:val="none" w:sz="0" w:space="0" w:color="auto"/>
        <w:left w:val="none" w:sz="0" w:space="0" w:color="auto"/>
        <w:bottom w:val="none" w:sz="0" w:space="0" w:color="auto"/>
        <w:right w:val="none" w:sz="0" w:space="0" w:color="auto"/>
      </w:divBdr>
    </w:div>
    <w:div w:id="1526870933">
      <w:bodyDiv w:val="1"/>
      <w:marLeft w:val="0"/>
      <w:marRight w:val="0"/>
      <w:marTop w:val="0"/>
      <w:marBottom w:val="0"/>
      <w:divBdr>
        <w:top w:val="none" w:sz="0" w:space="0" w:color="auto"/>
        <w:left w:val="none" w:sz="0" w:space="0" w:color="auto"/>
        <w:bottom w:val="none" w:sz="0" w:space="0" w:color="auto"/>
        <w:right w:val="none" w:sz="0" w:space="0" w:color="auto"/>
      </w:divBdr>
    </w:div>
    <w:div w:id="1597788561">
      <w:bodyDiv w:val="1"/>
      <w:marLeft w:val="0"/>
      <w:marRight w:val="0"/>
      <w:marTop w:val="0"/>
      <w:marBottom w:val="0"/>
      <w:divBdr>
        <w:top w:val="none" w:sz="0" w:space="0" w:color="auto"/>
        <w:left w:val="none" w:sz="0" w:space="0" w:color="auto"/>
        <w:bottom w:val="none" w:sz="0" w:space="0" w:color="auto"/>
        <w:right w:val="none" w:sz="0" w:space="0" w:color="auto"/>
      </w:divBdr>
    </w:div>
    <w:div w:id="1652057404">
      <w:bodyDiv w:val="1"/>
      <w:marLeft w:val="0"/>
      <w:marRight w:val="0"/>
      <w:marTop w:val="0"/>
      <w:marBottom w:val="0"/>
      <w:divBdr>
        <w:top w:val="none" w:sz="0" w:space="0" w:color="auto"/>
        <w:left w:val="none" w:sz="0" w:space="0" w:color="auto"/>
        <w:bottom w:val="none" w:sz="0" w:space="0" w:color="auto"/>
        <w:right w:val="none" w:sz="0" w:space="0" w:color="auto"/>
      </w:divBdr>
    </w:div>
    <w:div w:id="1680044532">
      <w:bodyDiv w:val="1"/>
      <w:marLeft w:val="0"/>
      <w:marRight w:val="0"/>
      <w:marTop w:val="0"/>
      <w:marBottom w:val="0"/>
      <w:divBdr>
        <w:top w:val="none" w:sz="0" w:space="0" w:color="auto"/>
        <w:left w:val="none" w:sz="0" w:space="0" w:color="auto"/>
        <w:bottom w:val="none" w:sz="0" w:space="0" w:color="auto"/>
        <w:right w:val="none" w:sz="0" w:space="0" w:color="auto"/>
      </w:divBdr>
    </w:div>
    <w:div w:id="1704674668">
      <w:bodyDiv w:val="1"/>
      <w:marLeft w:val="0"/>
      <w:marRight w:val="0"/>
      <w:marTop w:val="0"/>
      <w:marBottom w:val="0"/>
      <w:divBdr>
        <w:top w:val="none" w:sz="0" w:space="0" w:color="auto"/>
        <w:left w:val="none" w:sz="0" w:space="0" w:color="auto"/>
        <w:bottom w:val="none" w:sz="0" w:space="0" w:color="auto"/>
        <w:right w:val="none" w:sz="0" w:space="0" w:color="auto"/>
      </w:divBdr>
    </w:div>
    <w:div w:id="1733193052">
      <w:bodyDiv w:val="1"/>
      <w:marLeft w:val="0"/>
      <w:marRight w:val="0"/>
      <w:marTop w:val="0"/>
      <w:marBottom w:val="0"/>
      <w:divBdr>
        <w:top w:val="none" w:sz="0" w:space="0" w:color="auto"/>
        <w:left w:val="none" w:sz="0" w:space="0" w:color="auto"/>
        <w:bottom w:val="none" w:sz="0" w:space="0" w:color="auto"/>
        <w:right w:val="none" w:sz="0" w:space="0" w:color="auto"/>
      </w:divBdr>
    </w:div>
    <w:div w:id="1772818312">
      <w:bodyDiv w:val="1"/>
      <w:marLeft w:val="0"/>
      <w:marRight w:val="0"/>
      <w:marTop w:val="0"/>
      <w:marBottom w:val="0"/>
      <w:divBdr>
        <w:top w:val="none" w:sz="0" w:space="0" w:color="auto"/>
        <w:left w:val="none" w:sz="0" w:space="0" w:color="auto"/>
        <w:bottom w:val="none" w:sz="0" w:space="0" w:color="auto"/>
        <w:right w:val="none" w:sz="0" w:space="0" w:color="auto"/>
      </w:divBdr>
    </w:div>
    <w:div w:id="191839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sv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FD450-A6AB-4746-8814-939422E78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3223</TotalTime>
  <Pages>13</Pages>
  <Words>4082</Words>
  <Characters>36470</Characters>
  <Application>Microsoft Office Word</Application>
  <DocSecurity>0</DocSecurity>
  <Lines>1350</Lines>
  <Paragraphs>827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VIRENDRA KUMAR</dc:creator>
  <cp:keywords/>
  <dc:description/>
  <cp:lastModifiedBy>HP</cp:lastModifiedBy>
  <cp:revision>104</cp:revision>
  <dcterms:created xsi:type="dcterms:W3CDTF">2025-02-11T06:16:00Z</dcterms:created>
  <dcterms:modified xsi:type="dcterms:W3CDTF">2025-02-25T17:33:00Z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33acab97-5546-4f39-baaa-de6fad99062a</vt:lpwstr>
  </property>
</Properties>
</file>