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EEF4E" w14:textId="2DB930A1" w:rsidR="00664FCE" w:rsidRPr="008B4E36" w:rsidRDefault="00664FCE" w:rsidP="00982BA8">
      <w:pPr>
        <w:jc w:val="both"/>
        <w:rPr>
          <w:rFonts w:ascii="Times New Roman" w:hAnsi="Times New Roman" w:cs="Times New Roman"/>
          <w:b/>
          <w:sz w:val="28"/>
        </w:rPr>
      </w:pPr>
      <w:bookmarkStart w:id="0" w:name="_Hlk188251376"/>
      <w:del w:id="1" w:author="Floyd Hayes" w:date="2025-01-20T07:45:00Z" w16du:dateUtc="2025-01-20T15:45:00Z">
        <w:r w:rsidRPr="008B4E36" w:rsidDel="001C07F9">
          <w:rPr>
            <w:rFonts w:ascii="Times New Roman" w:hAnsi="Times New Roman" w:cs="Times New Roman"/>
            <w:b/>
            <w:sz w:val="28"/>
          </w:rPr>
          <w:delText xml:space="preserve">THE </w:delText>
        </w:r>
      </w:del>
      <w:r w:rsidRPr="008B4E36">
        <w:rPr>
          <w:rFonts w:ascii="Times New Roman" w:hAnsi="Times New Roman" w:cs="Times New Roman"/>
          <w:b/>
          <w:sz w:val="28"/>
        </w:rPr>
        <w:t xml:space="preserve">NESTING SUCCESS OF THE INDIAN </w:t>
      </w:r>
      <w:del w:id="2" w:author="Floyd Hayes" w:date="2025-01-20T08:39:00Z" w16du:dateUtc="2025-01-20T16:39:00Z">
        <w:r w:rsidRPr="008B4E36" w:rsidDel="00EC3F7E">
          <w:rPr>
            <w:rFonts w:ascii="Times New Roman" w:hAnsi="Times New Roman" w:cs="Times New Roman"/>
            <w:b/>
            <w:sz w:val="28"/>
          </w:rPr>
          <w:delText xml:space="preserve">SHAG </w:delText>
        </w:r>
      </w:del>
      <w:ins w:id="3" w:author="Floyd Hayes" w:date="2025-01-20T08:39:00Z" w16du:dateUtc="2025-01-20T16:39:00Z">
        <w:r w:rsidR="00EC3F7E">
          <w:rPr>
            <w:rFonts w:ascii="Times New Roman" w:hAnsi="Times New Roman" w:cs="Times New Roman"/>
            <w:b/>
            <w:sz w:val="28"/>
          </w:rPr>
          <w:t>CORMORANT</w:t>
        </w:r>
        <w:r w:rsidR="00EC3F7E" w:rsidRPr="008B4E36">
          <w:rPr>
            <w:rFonts w:ascii="Times New Roman" w:hAnsi="Times New Roman" w:cs="Times New Roman"/>
            <w:b/>
            <w:sz w:val="28"/>
          </w:rPr>
          <w:t xml:space="preserve"> </w:t>
        </w:r>
      </w:ins>
      <w:r w:rsidR="008B4E36" w:rsidRPr="008B4E36">
        <w:rPr>
          <w:rFonts w:ascii="Times New Roman" w:hAnsi="Times New Roman" w:cs="Times New Roman"/>
          <w:b/>
          <w:i/>
          <w:sz w:val="28"/>
        </w:rPr>
        <w:t xml:space="preserve">PHALACROCORAX FUSCICOLLIS </w:t>
      </w:r>
      <w:r w:rsidRPr="008B4E36">
        <w:rPr>
          <w:rFonts w:ascii="Times New Roman" w:hAnsi="Times New Roman" w:cs="Times New Roman"/>
          <w:b/>
          <w:sz w:val="28"/>
        </w:rPr>
        <w:t>(AVES:</w:t>
      </w:r>
      <w:r w:rsidRPr="008B4E36">
        <w:rPr>
          <w:sz w:val="24"/>
        </w:rPr>
        <w:t xml:space="preserve"> </w:t>
      </w:r>
      <w:r w:rsidR="008B4E36" w:rsidRPr="008B4E36">
        <w:rPr>
          <w:rFonts w:ascii="Times New Roman" w:hAnsi="Times New Roman" w:cs="Times New Roman"/>
          <w:b/>
          <w:sz w:val="28"/>
        </w:rPr>
        <w:t>SULIFORMES</w:t>
      </w:r>
      <w:r w:rsidRPr="008B4E36">
        <w:rPr>
          <w:rFonts w:ascii="Times New Roman" w:hAnsi="Times New Roman" w:cs="Times New Roman"/>
          <w:b/>
          <w:sz w:val="28"/>
        </w:rPr>
        <w:t>: P</w:t>
      </w:r>
      <w:r w:rsidR="008B4E36" w:rsidRPr="008B4E36">
        <w:rPr>
          <w:rFonts w:ascii="Times New Roman" w:hAnsi="Times New Roman" w:cs="Times New Roman"/>
          <w:b/>
          <w:sz w:val="28"/>
        </w:rPr>
        <w:t>HALACROCORACIDAE</w:t>
      </w:r>
      <w:r w:rsidRPr="008B4E36">
        <w:rPr>
          <w:rFonts w:ascii="Times New Roman" w:hAnsi="Times New Roman" w:cs="Times New Roman"/>
          <w:b/>
          <w:sz w:val="28"/>
        </w:rPr>
        <w:t xml:space="preserve">) IN </w:t>
      </w:r>
      <w:r w:rsidR="008B4E36" w:rsidRPr="008B4E36">
        <w:rPr>
          <w:rFonts w:ascii="Times New Roman" w:hAnsi="Times New Roman" w:cs="Times New Roman"/>
          <w:b/>
          <w:sz w:val="28"/>
        </w:rPr>
        <w:t>THE KAMLANEHRU</w:t>
      </w:r>
      <w:r w:rsidRPr="008B4E36">
        <w:rPr>
          <w:rFonts w:ascii="Times New Roman" w:hAnsi="Times New Roman" w:cs="Times New Roman"/>
          <w:b/>
          <w:sz w:val="28"/>
        </w:rPr>
        <w:t xml:space="preserve"> ZOOLOGICAL PARK, AHMEDABAD, INDIA</w:t>
      </w:r>
    </w:p>
    <w:bookmarkEnd w:id="0"/>
    <w:p w14:paraId="501F3B97" w14:textId="77777777" w:rsidR="00F27702" w:rsidRDefault="00F27702" w:rsidP="00244C5C">
      <w:pPr>
        <w:jc w:val="both"/>
        <w:rPr>
          <w:rFonts w:ascii="Times New Roman" w:hAnsi="Times New Roman" w:cs="Times New Roman"/>
          <w:b/>
          <w:sz w:val="24"/>
        </w:rPr>
      </w:pPr>
    </w:p>
    <w:p w14:paraId="6B6916C4" w14:textId="7175D2A7" w:rsidR="00664FCE" w:rsidRPr="00982BA8" w:rsidRDefault="002C75A8" w:rsidP="00244C5C">
      <w:pPr>
        <w:jc w:val="both"/>
        <w:rPr>
          <w:rFonts w:ascii="Times New Roman" w:hAnsi="Times New Roman" w:cs="Times New Roman"/>
          <w:b/>
          <w:sz w:val="24"/>
        </w:rPr>
      </w:pPr>
      <w:r w:rsidRPr="00982BA8">
        <w:rPr>
          <w:rFonts w:ascii="Times New Roman" w:hAnsi="Times New Roman" w:cs="Times New Roman"/>
          <w:b/>
          <w:sz w:val="24"/>
        </w:rPr>
        <w:t>ABSTRACT</w:t>
      </w:r>
    </w:p>
    <w:p w14:paraId="399B6067" w14:textId="7A6E2AAC" w:rsidR="00244C5C" w:rsidRPr="00982BA8" w:rsidRDefault="002F4BEC" w:rsidP="00244C5C">
      <w:pPr>
        <w:jc w:val="both"/>
        <w:rPr>
          <w:rFonts w:ascii="Times New Roman" w:hAnsi="Times New Roman" w:cs="Times New Roman"/>
          <w:sz w:val="24"/>
        </w:rPr>
      </w:pPr>
      <w:r w:rsidRPr="00982BA8">
        <w:rPr>
          <w:rFonts w:ascii="Times New Roman" w:hAnsi="Times New Roman" w:cs="Times New Roman"/>
          <w:sz w:val="24"/>
        </w:rPr>
        <w:t xml:space="preserve">The Indian </w:t>
      </w:r>
      <w:del w:id="4" w:author="Floyd Hayes" w:date="2025-01-20T07:46:00Z" w16du:dateUtc="2025-01-20T15:46:00Z">
        <w:r w:rsidRPr="00982BA8" w:rsidDel="001C07F9">
          <w:rPr>
            <w:rFonts w:ascii="Times New Roman" w:hAnsi="Times New Roman" w:cs="Times New Roman"/>
            <w:sz w:val="24"/>
          </w:rPr>
          <w:delText xml:space="preserve">shag </w:delText>
        </w:r>
      </w:del>
      <w:ins w:id="5" w:author="Floyd Hayes" w:date="2025-01-20T07:46:00Z" w16du:dateUtc="2025-01-20T15:46:00Z">
        <w:r w:rsidR="001C07F9">
          <w:rPr>
            <w:rFonts w:ascii="Times New Roman" w:hAnsi="Times New Roman" w:cs="Times New Roman"/>
            <w:sz w:val="24"/>
          </w:rPr>
          <w:t>Cormorant</w:t>
        </w:r>
        <w:r w:rsidR="001C07F9" w:rsidRPr="00982BA8">
          <w:rPr>
            <w:rFonts w:ascii="Times New Roman" w:hAnsi="Times New Roman" w:cs="Times New Roman"/>
            <w:sz w:val="24"/>
          </w:rPr>
          <w:t xml:space="preserve"> </w:t>
        </w:r>
      </w:ins>
      <w:r w:rsidRPr="001C07F9">
        <w:rPr>
          <w:rFonts w:ascii="Times New Roman" w:hAnsi="Times New Roman" w:cs="Times New Roman"/>
          <w:i/>
          <w:iCs/>
          <w:sz w:val="24"/>
          <w:rPrChange w:id="6" w:author="Floyd Hayes" w:date="2025-01-20T07:39:00Z" w16du:dateUtc="2025-01-20T15:39:00Z">
            <w:rPr>
              <w:rFonts w:ascii="Times New Roman" w:hAnsi="Times New Roman" w:cs="Times New Roman"/>
              <w:sz w:val="24"/>
            </w:rPr>
          </w:rPrChange>
        </w:rPr>
        <w:t xml:space="preserve">Phalacrocorax </w:t>
      </w:r>
      <w:proofErr w:type="spellStart"/>
      <w:r w:rsidRPr="001C07F9">
        <w:rPr>
          <w:rFonts w:ascii="Times New Roman" w:hAnsi="Times New Roman" w:cs="Times New Roman"/>
          <w:i/>
          <w:iCs/>
          <w:sz w:val="24"/>
          <w:rPrChange w:id="7" w:author="Floyd Hayes" w:date="2025-01-20T07:39:00Z" w16du:dateUtc="2025-01-20T15:39:00Z">
            <w:rPr>
              <w:rFonts w:ascii="Times New Roman" w:hAnsi="Times New Roman" w:cs="Times New Roman"/>
              <w:sz w:val="24"/>
            </w:rPr>
          </w:rPrChange>
        </w:rPr>
        <w:t>fuscicollis</w:t>
      </w:r>
      <w:proofErr w:type="spellEnd"/>
      <w:r w:rsidRPr="00982BA8">
        <w:rPr>
          <w:rFonts w:ascii="Times New Roman" w:hAnsi="Times New Roman" w:cs="Times New Roman"/>
          <w:sz w:val="24"/>
        </w:rPr>
        <w:t xml:space="preserve"> is a freshwater species that has been nesting in the </w:t>
      </w:r>
      <w:proofErr w:type="spellStart"/>
      <w:r w:rsidRPr="00982BA8">
        <w:rPr>
          <w:rFonts w:ascii="Times New Roman" w:hAnsi="Times New Roman" w:cs="Times New Roman"/>
          <w:sz w:val="24"/>
        </w:rPr>
        <w:t>Kamlanehru</w:t>
      </w:r>
      <w:proofErr w:type="spellEnd"/>
      <w:r w:rsidRPr="00982BA8">
        <w:rPr>
          <w:rFonts w:ascii="Times New Roman" w:hAnsi="Times New Roman" w:cs="Times New Roman"/>
          <w:sz w:val="24"/>
        </w:rPr>
        <w:t xml:space="preserve"> Zoological Park</w:t>
      </w:r>
      <w:del w:id="8" w:author="Floyd Hayes" w:date="2025-01-20T09:01:00Z" w16du:dateUtc="2025-01-20T17:01:00Z">
        <w:r w:rsidRPr="00982BA8" w:rsidDel="0005314F">
          <w:rPr>
            <w:rFonts w:ascii="Times New Roman" w:hAnsi="Times New Roman" w:cs="Times New Roman"/>
            <w:sz w:val="24"/>
          </w:rPr>
          <w:delText xml:space="preserve"> (KZP)</w:delText>
        </w:r>
      </w:del>
      <w:r w:rsidR="002276F6" w:rsidRPr="00982BA8">
        <w:rPr>
          <w:rFonts w:ascii="Times New Roman" w:hAnsi="Times New Roman" w:cs="Times New Roman"/>
          <w:sz w:val="24"/>
        </w:rPr>
        <w:t>, Ahmedabad</w:t>
      </w:r>
      <w:ins w:id="9" w:author="Floyd Hayes" w:date="2025-01-20T07:39:00Z" w16du:dateUtc="2025-01-20T15:39:00Z">
        <w:r w:rsidR="001C07F9">
          <w:rPr>
            <w:rFonts w:ascii="Times New Roman" w:hAnsi="Times New Roman" w:cs="Times New Roman"/>
            <w:sz w:val="24"/>
          </w:rPr>
          <w:t>, India,</w:t>
        </w:r>
      </w:ins>
      <w:r w:rsidR="002276F6" w:rsidRPr="00982BA8">
        <w:rPr>
          <w:rFonts w:ascii="Times New Roman" w:hAnsi="Times New Roman" w:cs="Times New Roman"/>
          <w:sz w:val="24"/>
        </w:rPr>
        <w:t xml:space="preserve"> since 2019. Here, the breeding of the Indian shag was studied </w:t>
      </w:r>
      <w:del w:id="10" w:author="Floyd Hayes" w:date="2025-01-20T07:47:00Z" w16du:dateUtc="2025-01-20T15:47:00Z">
        <w:r w:rsidR="002276F6" w:rsidRPr="00982BA8" w:rsidDel="00CA141C">
          <w:rPr>
            <w:rFonts w:ascii="Times New Roman" w:hAnsi="Times New Roman" w:cs="Times New Roman"/>
            <w:sz w:val="24"/>
          </w:rPr>
          <w:delText>during the period of</w:delText>
        </w:r>
      </w:del>
      <w:ins w:id="11" w:author="Floyd Hayes" w:date="2025-01-20T07:47:00Z" w16du:dateUtc="2025-01-20T15:47:00Z">
        <w:r w:rsidR="00CA141C">
          <w:rPr>
            <w:rFonts w:ascii="Times New Roman" w:hAnsi="Times New Roman" w:cs="Times New Roman"/>
            <w:sz w:val="24"/>
          </w:rPr>
          <w:t>in</w:t>
        </w:r>
      </w:ins>
      <w:r w:rsidR="002276F6" w:rsidRPr="00982BA8">
        <w:rPr>
          <w:rFonts w:ascii="Times New Roman" w:hAnsi="Times New Roman" w:cs="Times New Roman"/>
          <w:sz w:val="24"/>
        </w:rPr>
        <w:t xml:space="preserve"> 2021 to record the nesting success of species</w:t>
      </w:r>
      <w:del w:id="12" w:author="Floyd Hayes" w:date="2025-01-20T07:47:00Z" w16du:dateUtc="2025-01-20T15:47:00Z">
        <w:r w:rsidR="002276F6" w:rsidRPr="00982BA8" w:rsidDel="00CA141C">
          <w:rPr>
            <w:rFonts w:ascii="Times New Roman" w:hAnsi="Times New Roman" w:cs="Times New Roman"/>
            <w:sz w:val="24"/>
          </w:rPr>
          <w:delText xml:space="preserve"> in KZP</w:delText>
        </w:r>
      </w:del>
      <w:r w:rsidR="002276F6" w:rsidRPr="00982BA8">
        <w:rPr>
          <w:rFonts w:ascii="Times New Roman" w:hAnsi="Times New Roman" w:cs="Times New Roman"/>
          <w:sz w:val="24"/>
        </w:rPr>
        <w:t xml:space="preserve">. The breeding activities of the Indian shag commenced in July and continued until November. </w:t>
      </w:r>
      <w:ins w:id="13" w:author="Floyd Hayes" w:date="2025-01-20T07:40:00Z" w16du:dateUtc="2025-01-20T15:40:00Z">
        <w:r w:rsidR="001C07F9">
          <w:rPr>
            <w:rFonts w:ascii="Times New Roman" w:hAnsi="Times New Roman" w:cs="Times New Roman"/>
            <w:sz w:val="24"/>
          </w:rPr>
          <w:t>T</w:t>
        </w:r>
      </w:ins>
      <w:del w:id="14" w:author="Floyd Hayes" w:date="2025-01-20T07:40:00Z" w16du:dateUtc="2025-01-20T15:40:00Z">
        <w:r w:rsidR="002276F6" w:rsidRPr="00982BA8" w:rsidDel="001C07F9">
          <w:rPr>
            <w:rFonts w:ascii="Times New Roman" w:hAnsi="Times New Roman" w:cs="Times New Roman"/>
            <w:sz w:val="24"/>
          </w:rPr>
          <w:delText>It was noted that t</w:delText>
        </w:r>
      </w:del>
      <w:proofErr w:type="gramStart"/>
      <w:r w:rsidR="002276F6" w:rsidRPr="00982BA8">
        <w:rPr>
          <w:rFonts w:ascii="Times New Roman" w:hAnsi="Times New Roman" w:cs="Times New Roman"/>
          <w:sz w:val="24"/>
        </w:rPr>
        <w:t>he</w:t>
      </w:r>
      <w:proofErr w:type="gramEnd"/>
      <w:r w:rsidR="002276F6" w:rsidRPr="00982BA8">
        <w:rPr>
          <w:rFonts w:ascii="Times New Roman" w:hAnsi="Times New Roman" w:cs="Times New Roman"/>
          <w:sz w:val="24"/>
        </w:rPr>
        <w:t xml:space="preserve"> birds built their nests on </w:t>
      </w:r>
      <w:del w:id="15" w:author="Floyd Hayes" w:date="2025-01-20T07:40:00Z" w16du:dateUtc="2025-01-20T15:40:00Z">
        <w:r w:rsidR="002276F6" w:rsidRPr="001C07F9" w:rsidDel="001C07F9">
          <w:rPr>
            <w:rFonts w:ascii="Times New Roman" w:hAnsi="Times New Roman" w:cs="Times New Roman"/>
            <w:i/>
            <w:iCs/>
            <w:sz w:val="24"/>
            <w:rPrChange w:id="16" w:author="Floyd Hayes" w:date="2025-01-20T07:40:00Z" w16du:dateUtc="2025-01-20T15:40:00Z">
              <w:rPr>
                <w:rFonts w:ascii="Times New Roman" w:hAnsi="Times New Roman" w:cs="Times New Roman"/>
                <w:sz w:val="24"/>
              </w:rPr>
            </w:rPrChange>
          </w:rPr>
          <w:delText>(</w:delText>
        </w:r>
      </w:del>
      <w:proofErr w:type="spellStart"/>
      <w:r w:rsidR="00D230B4" w:rsidRPr="001C07F9">
        <w:rPr>
          <w:rFonts w:ascii="Times New Roman" w:hAnsi="Times New Roman" w:cs="Times New Roman"/>
          <w:i/>
          <w:iCs/>
          <w:sz w:val="24"/>
          <w:rPrChange w:id="17" w:author="Floyd Hayes" w:date="2025-01-20T07:40:00Z" w16du:dateUtc="2025-01-20T15:40:00Z">
            <w:rPr>
              <w:rFonts w:ascii="Times New Roman" w:hAnsi="Times New Roman" w:cs="Times New Roman"/>
              <w:sz w:val="24"/>
            </w:rPr>
          </w:rPrChange>
        </w:rPr>
        <w:t>Azadirachta</w:t>
      </w:r>
      <w:proofErr w:type="spellEnd"/>
      <w:r w:rsidR="00D230B4" w:rsidRPr="001C07F9">
        <w:rPr>
          <w:rFonts w:ascii="Times New Roman" w:hAnsi="Times New Roman" w:cs="Times New Roman"/>
          <w:i/>
          <w:iCs/>
          <w:sz w:val="24"/>
          <w:rPrChange w:id="18" w:author="Floyd Hayes" w:date="2025-01-20T07:40:00Z" w16du:dateUtc="2025-01-20T15:40:00Z">
            <w:rPr>
              <w:rFonts w:ascii="Times New Roman" w:hAnsi="Times New Roman" w:cs="Times New Roman"/>
              <w:sz w:val="24"/>
            </w:rPr>
          </w:rPrChange>
        </w:rPr>
        <w:t xml:space="preserve"> indica</w:t>
      </w:r>
      <w:r w:rsidR="00D230B4" w:rsidRPr="00982BA8">
        <w:rPr>
          <w:rFonts w:ascii="Times New Roman" w:hAnsi="Times New Roman" w:cs="Times New Roman"/>
          <w:sz w:val="24"/>
        </w:rPr>
        <w:t xml:space="preserve">, </w:t>
      </w:r>
      <w:r w:rsidR="00D230B4" w:rsidRPr="001C07F9">
        <w:rPr>
          <w:rFonts w:ascii="Times New Roman" w:hAnsi="Times New Roman" w:cs="Times New Roman"/>
          <w:i/>
          <w:iCs/>
          <w:sz w:val="24"/>
          <w:rPrChange w:id="19" w:author="Floyd Hayes" w:date="2025-01-20T07:40:00Z" w16du:dateUtc="2025-01-20T15:40:00Z">
            <w:rPr>
              <w:rFonts w:ascii="Times New Roman" w:hAnsi="Times New Roman" w:cs="Times New Roman"/>
              <w:sz w:val="24"/>
            </w:rPr>
          </w:rPrChange>
        </w:rPr>
        <w:t>Ficus religiosa</w:t>
      </w:r>
      <w:r w:rsidR="00D230B4" w:rsidRPr="00982BA8">
        <w:rPr>
          <w:rFonts w:ascii="Times New Roman" w:hAnsi="Times New Roman" w:cs="Times New Roman"/>
          <w:sz w:val="24"/>
        </w:rPr>
        <w:t xml:space="preserve"> and </w:t>
      </w:r>
      <w:r w:rsidR="00D230B4" w:rsidRPr="001C07F9">
        <w:rPr>
          <w:rFonts w:ascii="Times New Roman" w:hAnsi="Times New Roman" w:cs="Times New Roman"/>
          <w:i/>
          <w:iCs/>
          <w:sz w:val="24"/>
          <w:rPrChange w:id="20" w:author="Floyd Hayes" w:date="2025-01-20T07:40:00Z" w16du:dateUtc="2025-01-20T15:40:00Z">
            <w:rPr>
              <w:rFonts w:ascii="Times New Roman" w:hAnsi="Times New Roman" w:cs="Times New Roman"/>
              <w:sz w:val="24"/>
            </w:rPr>
          </w:rPrChange>
        </w:rPr>
        <w:t xml:space="preserve">Peltophorum </w:t>
      </w:r>
      <w:proofErr w:type="spellStart"/>
      <w:r w:rsidR="00D230B4" w:rsidRPr="001C07F9">
        <w:rPr>
          <w:rFonts w:ascii="Times New Roman" w:hAnsi="Times New Roman" w:cs="Times New Roman"/>
          <w:i/>
          <w:iCs/>
          <w:sz w:val="24"/>
          <w:rPrChange w:id="21" w:author="Floyd Hayes" w:date="2025-01-20T07:40:00Z" w16du:dateUtc="2025-01-20T15:40:00Z">
            <w:rPr>
              <w:rFonts w:ascii="Times New Roman" w:hAnsi="Times New Roman" w:cs="Times New Roman"/>
              <w:sz w:val="24"/>
            </w:rPr>
          </w:rPrChange>
        </w:rPr>
        <w:t>pterocarpum</w:t>
      </w:r>
      <w:proofErr w:type="spellEnd"/>
      <w:del w:id="22" w:author="Floyd Hayes" w:date="2025-01-20T07:40:00Z" w16du:dateUtc="2025-01-20T15:40:00Z">
        <w:r w:rsidR="002276F6" w:rsidRPr="00982BA8" w:rsidDel="001C07F9">
          <w:rPr>
            <w:rFonts w:ascii="Times New Roman" w:hAnsi="Times New Roman" w:cs="Times New Roman"/>
            <w:sz w:val="24"/>
          </w:rPr>
          <w:delText>)</w:delText>
        </w:r>
      </w:del>
      <w:r w:rsidR="002276F6" w:rsidRPr="00982BA8">
        <w:rPr>
          <w:rFonts w:ascii="Times New Roman" w:hAnsi="Times New Roman" w:cs="Times New Roman"/>
          <w:sz w:val="24"/>
        </w:rPr>
        <w:t xml:space="preserve"> trees. </w:t>
      </w:r>
      <w:ins w:id="23" w:author="Floyd Hayes" w:date="2025-01-20T07:40:00Z" w16du:dateUtc="2025-01-20T15:40:00Z">
        <w:r w:rsidR="001C07F9">
          <w:rPr>
            <w:rFonts w:ascii="Times New Roman" w:hAnsi="Times New Roman" w:cs="Times New Roman"/>
            <w:sz w:val="24"/>
          </w:rPr>
          <w:t>B</w:t>
        </w:r>
      </w:ins>
      <w:del w:id="24" w:author="Floyd Hayes" w:date="2025-01-20T07:40:00Z" w16du:dateUtc="2025-01-20T15:40:00Z">
        <w:r w:rsidR="002276F6" w:rsidRPr="00982BA8" w:rsidDel="001C07F9">
          <w:rPr>
            <w:rFonts w:ascii="Times New Roman" w:hAnsi="Times New Roman" w:cs="Times New Roman"/>
            <w:sz w:val="24"/>
          </w:rPr>
          <w:delText>As recorded b</w:delText>
        </w:r>
      </w:del>
      <w:r w:rsidR="002276F6" w:rsidRPr="00982BA8">
        <w:rPr>
          <w:rFonts w:ascii="Times New Roman" w:hAnsi="Times New Roman" w:cs="Times New Roman"/>
          <w:sz w:val="24"/>
        </w:rPr>
        <w:t>oth partners participated in nest building but male</w:t>
      </w:r>
      <w:ins w:id="25" w:author="Floyd Hayes" w:date="2025-01-20T07:40:00Z" w16du:dateUtc="2025-01-20T15:40:00Z">
        <w:r w:rsidR="001C07F9">
          <w:rPr>
            <w:rFonts w:ascii="Times New Roman" w:hAnsi="Times New Roman" w:cs="Times New Roman"/>
            <w:sz w:val="24"/>
          </w:rPr>
          <w:t>s</w:t>
        </w:r>
      </w:ins>
      <w:r w:rsidR="002276F6" w:rsidRPr="00982BA8">
        <w:rPr>
          <w:rFonts w:ascii="Times New Roman" w:hAnsi="Times New Roman" w:cs="Times New Roman"/>
          <w:sz w:val="24"/>
        </w:rPr>
        <w:t xml:space="preserve"> </w:t>
      </w:r>
      <w:del w:id="26" w:author="Floyd Hayes" w:date="2025-01-20T07:40:00Z" w16du:dateUtc="2025-01-20T15:40:00Z">
        <w:r w:rsidR="002276F6" w:rsidRPr="00982BA8" w:rsidDel="001C07F9">
          <w:rPr>
            <w:rFonts w:ascii="Times New Roman" w:hAnsi="Times New Roman" w:cs="Times New Roman"/>
            <w:sz w:val="24"/>
          </w:rPr>
          <w:delText xml:space="preserve">recorded while </w:delText>
        </w:r>
      </w:del>
      <w:r w:rsidR="002276F6" w:rsidRPr="00982BA8">
        <w:rPr>
          <w:rFonts w:ascii="Times New Roman" w:hAnsi="Times New Roman" w:cs="Times New Roman"/>
          <w:sz w:val="24"/>
        </w:rPr>
        <w:t>collect</w:t>
      </w:r>
      <w:ins w:id="27" w:author="Floyd Hayes" w:date="2025-01-20T07:40:00Z" w16du:dateUtc="2025-01-20T15:40:00Z">
        <w:r w:rsidR="001C07F9">
          <w:rPr>
            <w:rFonts w:ascii="Times New Roman" w:hAnsi="Times New Roman" w:cs="Times New Roman"/>
            <w:sz w:val="24"/>
          </w:rPr>
          <w:t>ed</w:t>
        </w:r>
      </w:ins>
      <w:del w:id="28" w:author="Floyd Hayes" w:date="2025-01-20T07:40:00Z" w16du:dateUtc="2025-01-20T15:40:00Z">
        <w:r w:rsidR="002276F6" w:rsidRPr="00982BA8" w:rsidDel="001C07F9">
          <w:rPr>
            <w:rFonts w:ascii="Times New Roman" w:hAnsi="Times New Roman" w:cs="Times New Roman"/>
            <w:sz w:val="24"/>
          </w:rPr>
          <w:delText>ing</w:delText>
        </w:r>
      </w:del>
      <w:r w:rsidR="002276F6" w:rsidRPr="00982BA8">
        <w:rPr>
          <w:rFonts w:ascii="Times New Roman" w:hAnsi="Times New Roman" w:cs="Times New Roman"/>
          <w:sz w:val="24"/>
        </w:rPr>
        <w:t xml:space="preserve"> most of </w:t>
      </w:r>
      <w:ins w:id="29" w:author="Floyd Hayes" w:date="2025-01-20T07:40:00Z" w16du:dateUtc="2025-01-20T15:40:00Z">
        <w:r w:rsidR="001C07F9">
          <w:rPr>
            <w:rFonts w:ascii="Times New Roman" w:hAnsi="Times New Roman" w:cs="Times New Roman"/>
            <w:sz w:val="24"/>
          </w:rPr>
          <w:t xml:space="preserve">the </w:t>
        </w:r>
      </w:ins>
      <w:r w:rsidR="002276F6" w:rsidRPr="00982BA8">
        <w:rPr>
          <w:rFonts w:ascii="Times New Roman" w:hAnsi="Times New Roman" w:cs="Times New Roman"/>
          <w:sz w:val="24"/>
        </w:rPr>
        <w:t xml:space="preserve">materials. </w:t>
      </w:r>
      <w:ins w:id="30" w:author="Floyd Hayes" w:date="2025-01-20T07:41:00Z" w16du:dateUtc="2025-01-20T15:41:00Z">
        <w:r w:rsidR="001C07F9">
          <w:rPr>
            <w:rFonts w:ascii="Times New Roman" w:hAnsi="Times New Roman" w:cs="Times New Roman"/>
            <w:sz w:val="24"/>
          </w:rPr>
          <w:t xml:space="preserve">The </w:t>
        </w:r>
      </w:ins>
      <w:del w:id="31" w:author="Floyd Hayes" w:date="2025-01-20T07:41:00Z" w16du:dateUtc="2025-01-20T15:41:00Z">
        <w:r w:rsidR="002276F6" w:rsidRPr="00982BA8" w:rsidDel="001C07F9">
          <w:rPr>
            <w:rFonts w:ascii="Times New Roman" w:hAnsi="Times New Roman" w:cs="Times New Roman"/>
            <w:sz w:val="24"/>
          </w:rPr>
          <w:delText>I</w:delText>
        </w:r>
      </w:del>
      <w:ins w:id="32" w:author="Floyd Hayes" w:date="2025-01-20T07:41:00Z" w16du:dateUtc="2025-01-20T15:41:00Z">
        <w:r w:rsidR="001C07F9">
          <w:rPr>
            <w:rFonts w:ascii="Times New Roman" w:hAnsi="Times New Roman" w:cs="Times New Roman"/>
            <w:sz w:val="24"/>
          </w:rPr>
          <w:t>i</w:t>
        </w:r>
      </w:ins>
      <w:r w:rsidR="002276F6" w:rsidRPr="00982BA8">
        <w:rPr>
          <w:rFonts w:ascii="Times New Roman" w:hAnsi="Times New Roman" w:cs="Times New Roman"/>
          <w:sz w:val="24"/>
        </w:rPr>
        <w:t xml:space="preserve">ncubation period was </w:t>
      </w:r>
      <w:del w:id="33" w:author="Floyd Hayes" w:date="2025-01-20T07:40:00Z" w16du:dateUtc="2025-01-20T15:40:00Z">
        <w:r w:rsidR="002276F6" w:rsidRPr="00982BA8" w:rsidDel="001C07F9">
          <w:rPr>
            <w:rFonts w:ascii="Times New Roman" w:hAnsi="Times New Roman" w:cs="Times New Roman"/>
            <w:sz w:val="24"/>
          </w:rPr>
          <w:delText xml:space="preserve">from </w:delText>
        </w:r>
      </w:del>
      <w:r w:rsidR="002276F6" w:rsidRPr="00982BA8">
        <w:rPr>
          <w:rFonts w:ascii="Times New Roman" w:hAnsi="Times New Roman" w:cs="Times New Roman"/>
          <w:sz w:val="24"/>
        </w:rPr>
        <w:t xml:space="preserve">28-30 days and </w:t>
      </w:r>
      <w:ins w:id="34" w:author="Floyd Hayes" w:date="2025-01-20T07:47:00Z" w16du:dateUtc="2025-01-20T15:47:00Z">
        <w:r w:rsidR="007C3413">
          <w:rPr>
            <w:rFonts w:ascii="Times New Roman" w:hAnsi="Times New Roman" w:cs="Times New Roman"/>
            <w:sz w:val="24"/>
          </w:rPr>
          <w:t xml:space="preserve">the </w:t>
        </w:r>
      </w:ins>
      <w:r w:rsidR="002276F6" w:rsidRPr="00982BA8">
        <w:rPr>
          <w:rFonts w:ascii="Times New Roman" w:hAnsi="Times New Roman" w:cs="Times New Roman"/>
          <w:sz w:val="24"/>
        </w:rPr>
        <w:t xml:space="preserve">fledging period </w:t>
      </w:r>
      <w:del w:id="35" w:author="Floyd Hayes" w:date="2025-01-20T07:41:00Z" w16du:dateUtc="2025-01-20T15:41:00Z">
        <w:r w:rsidR="002276F6" w:rsidRPr="00982BA8" w:rsidDel="001C07F9">
          <w:rPr>
            <w:rFonts w:ascii="Times New Roman" w:hAnsi="Times New Roman" w:cs="Times New Roman"/>
            <w:sz w:val="24"/>
          </w:rPr>
          <w:delText xml:space="preserve">recorded </w:delText>
        </w:r>
      </w:del>
      <w:ins w:id="36" w:author="Floyd Hayes" w:date="2025-01-20T07:41:00Z" w16du:dateUtc="2025-01-20T15:41:00Z">
        <w:r w:rsidR="001C07F9">
          <w:rPr>
            <w:rFonts w:ascii="Times New Roman" w:hAnsi="Times New Roman" w:cs="Times New Roman"/>
            <w:sz w:val="24"/>
          </w:rPr>
          <w:t>was</w:t>
        </w:r>
        <w:r w:rsidR="001C07F9" w:rsidRPr="00982BA8">
          <w:rPr>
            <w:rFonts w:ascii="Times New Roman" w:hAnsi="Times New Roman" w:cs="Times New Roman"/>
            <w:sz w:val="24"/>
          </w:rPr>
          <w:t xml:space="preserve"> </w:t>
        </w:r>
      </w:ins>
      <w:r w:rsidR="002276F6" w:rsidRPr="00982BA8">
        <w:rPr>
          <w:rFonts w:ascii="Times New Roman" w:hAnsi="Times New Roman" w:cs="Times New Roman"/>
          <w:sz w:val="24"/>
        </w:rPr>
        <w:t>up</w:t>
      </w:r>
      <w:ins w:id="37" w:author="Floyd Hayes" w:date="2025-01-20T07:41:00Z" w16du:dateUtc="2025-01-20T15:41:00Z">
        <w:r w:rsidR="001C07F9">
          <w:rPr>
            <w:rFonts w:ascii="Times New Roman" w:hAnsi="Times New Roman" w:cs="Times New Roman"/>
            <w:sz w:val="24"/>
          </w:rPr>
          <w:t xml:space="preserve"> </w:t>
        </w:r>
      </w:ins>
      <w:r w:rsidR="002276F6" w:rsidRPr="00982BA8">
        <w:rPr>
          <w:rFonts w:ascii="Times New Roman" w:hAnsi="Times New Roman" w:cs="Times New Roman"/>
          <w:sz w:val="24"/>
        </w:rPr>
        <w:t xml:space="preserve">to 8 weeks. </w:t>
      </w:r>
      <w:del w:id="38" w:author="Floyd Hayes" w:date="2025-01-20T07:47:00Z" w16du:dateUtc="2025-01-20T15:47:00Z">
        <w:r w:rsidR="002276F6" w:rsidRPr="00982BA8" w:rsidDel="007C3413">
          <w:rPr>
            <w:rFonts w:ascii="Times New Roman" w:hAnsi="Times New Roman" w:cs="Times New Roman"/>
            <w:sz w:val="24"/>
          </w:rPr>
          <w:delText>T</w:delText>
        </w:r>
      </w:del>
      <w:del w:id="39" w:author="Floyd Hayes" w:date="2025-01-20T09:09:00Z" w16du:dateUtc="2025-01-20T17:09:00Z">
        <w:r w:rsidR="002276F6" w:rsidRPr="00982BA8" w:rsidDel="00227AC1">
          <w:rPr>
            <w:rFonts w:ascii="Times New Roman" w:hAnsi="Times New Roman" w:cs="Times New Roman"/>
            <w:sz w:val="24"/>
          </w:rPr>
          <w:delText xml:space="preserve">hough many studies </w:delText>
        </w:r>
      </w:del>
      <w:del w:id="40" w:author="Floyd Hayes" w:date="2025-01-20T07:48:00Z" w16du:dateUtc="2025-01-20T15:48:00Z">
        <w:r w:rsidR="002276F6" w:rsidRPr="00982BA8" w:rsidDel="007C3413">
          <w:rPr>
            <w:rFonts w:ascii="Times New Roman" w:hAnsi="Times New Roman" w:cs="Times New Roman"/>
            <w:sz w:val="24"/>
          </w:rPr>
          <w:delText xml:space="preserve">were recorded of cormorants and </w:delText>
        </w:r>
      </w:del>
      <w:del w:id="41" w:author="Floyd Hayes" w:date="2025-01-20T09:09:00Z" w16du:dateUtc="2025-01-20T17:09:00Z">
        <w:r w:rsidR="002276F6" w:rsidRPr="00982BA8" w:rsidDel="00227AC1">
          <w:rPr>
            <w:rFonts w:ascii="Times New Roman" w:hAnsi="Times New Roman" w:cs="Times New Roman"/>
            <w:sz w:val="24"/>
          </w:rPr>
          <w:delText xml:space="preserve">breeding biology of </w:delText>
        </w:r>
        <w:r w:rsidR="00AB3B58" w:rsidRPr="00982BA8" w:rsidDel="00227AC1">
          <w:rPr>
            <w:rFonts w:ascii="Times New Roman" w:hAnsi="Times New Roman" w:cs="Times New Roman"/>
            <w:sz w:val="24"/>
          </w:rPr>
          <w:delText>little</w:delText>
        </w:r>
        <w:r w:rsidR="002276F6" w:rsidRPr="00982BA8" w:rsidDel="00227AC1">
          <w:rPr>
            <w:rFonts w:ascii="Times New Roman" w:hAnsi="Times New Roman" w:cs="Times New Roman"/>
            <w:sz w:val="24"/>
          </w:rPr>
          <w:delText xml:space="preserve"> cormorants received major attention. Here, In particular, there no published information </w:delText>
        </w:r>
      </w:del>
      <w:ins w:id="42" w:author="Floyd Hayes" w:date="2025-01-20T09:09:00Z" w16du:dateUtc="2025-01-20T17:09:00Z">
        <w:r w:rsidR="00227AC1">
          <w:rPr>
            <w:rFonts w:ascii="Times New Roman" w:hAnsi="Times New Roman" w:cs="Times New Roman"/>
            <w:sz w:val="24"/>
          </w:rPr>
          <w:t xml:space="preserve">These observations provide new information </w:t>
        </w:r>
      </w:ins>
      <w:r w:rsidR="002276F6" w:rsidRPr="00982BA8">
        <w:rPr>
          <w:rFonts w:ascii="Times New Roman" w:hAnsi="Times New Roman" w:cs="Times New Roman"/>
          <w:sz w:val="24"/>
        </w:rPr>
        <w:t xml:space="preserve">on the nesting success of </w:t>
      </w:r>
      <w:ins w:id="43" w:author="Floyd Hayes" w:date="2025-01-20T09:09:00Z" w16du:dateUtc="2025-01-20T17:09:00Z">
        <w:r w:rsidR="00227AC1">
          <w:rPr>
            <w:rFonts w:ascii="Times New Roman" w:hAnsi="Times New Roman" w:cs="Times New Roman"/>
            <w:sz w:val="24"/>
          </w:rPr>
          <w:t>t</w:t>
        </w:r>
      </w:ins>
      <w:ins w:id="44" w:author="Floyd Hayes" w:date="2025-01-20T09:10:00Z" w16du:dateUtc="2025-01-20T17:10:00Z">
        <w:r w:rsidR="00227AC1">
          <w:rPr>
            <w:rFonts w:ascii="Times New Roman" w:hAnsi="Times New Roman" w:cs="Times New Roman"/>
            <w:sz w:val="24"/>
          </w:rPr>
          <w:t xml:space="preserve">he </w:t>
        </w:r>
      </w:ins>
      <w:r w:rsidR="002276F6" w:rsidRPr="00982BA8">
        <w:rPr>
          <w:rFonts w:ascii="Times New Roman" w:hAnsi="Times New Roman" w:cs="Times New Roman"/>
          <w:sz w:val="24"/>
        </w:rPr>
        <w:t xml:space="preserve">Indian </w:t>
      </w:r>
      <w:ins w:id="45" w:author="Floyd Hayes" w:date="2025-01-20T09:09:00Z" w16du:dateUtc="2025-01-20T17:09:00Z">
        <w:r w:rsidR="00227AC1">
          <w:rPr>
            <w:rFonts w:ascii="Times New Roman" w:hAnsi="Times New Roman" w:cs="Times New Roman"/>
            <w:sz w:val="24"/>
          </w:rPr>
          <w:t xml:space="preserve">Cormorant. </w:t>
        </w:r>
      </w:ins>
      <w:del w:id="46" w:author="Floyd Hayes" w:date="2025-01-20T09:09:00Z" w16du:dateUtc="2025-01-20T17:09:00Z">
        <w:r w:rsidR="002276F6" w:rsidRPr="00982BA8" w:rsidDel="00227AC1">
          <w:rPr>
            <w:rFonts w:ascii="Times New Roman" w:hAnsi="Times New Roman" w:cs="Times New Roman"/>
            <w:sz w:val="24"/>
          </w:rPr>
          <w:delText xml:space="preserve">shag recorded. To support this information gap, this study was conducted to record </w:delText>
        </w:r>
        <w:r w:rsidR="009F5D7E" w:rsidRPr="00982BA8" w:rsidDel="00227AC1">
          <w:rPr>
            <w:rFonts w:ascii="Times New Roman" w:hAnsi="Times New Roman" w:cs="Times New Roman"/>
            <w:sz w:val="24"/>
          </w:rPr>
          <w:delText xml:space="preserve">the observations of successful nesting of Indian shag. Site observations and photographs of Indian shag nesting since 2019 were used to compile </w:delText>
        </w:r>
        <w:r w:rsidR="00573E54" w:rsidRPr="00982BA8" w:rsidDel="00227AC1">
          <w:rPr>
            <w:rFonts w:ascii="Times New Roman" w:hAnsi="Times New Roman" w:cs="Times New Roman"/>
            <w:sz w:val="24"/>
          </w:rPr>
          <w:delText>a record</w:delText>
        </w:r>
        <w:r w:rsidR="009F5D7E" w:rsidRPr="00982BA8" w:rsidDel="00227AC1">
          <w:rPr>
            <w:rFonts w:ascii="Times New Roman" w:hAnsi="Times New Roman" w:cs="Times New Roman"/>
            <w:sz w:val="24"/>
          </w:rPr>
          <w:delText xml:space="preserve"> of successful breeding and compared with the present observations.</w:delText>
        </w:r>
        <w:r w:rsidR="002276F6" w:rsidRPr="00982BA8" w:rsidDel="00227AC1">
          <w:rPr>
            <w:rFonts w:ascii="Times New Roman" w:hAnsi="Times New Roman" w:cs="Times New Roman"/>
            <w:sz w:val="24"/>
          </w:rPr>
          <w:delText xml:space="preserve">  </w:delText>
        </w:r>
      </w:del>
    </w:p>
    <w:p w14:paraId="18CE2B5C" w14:textId="77777777" w:rsidR="00664FCE" w:rsidRDefault="002C75A8" w:rsidP="00244C5C">
      <w:pPr>
        <w:jc w:val="both"/>
        <w:rPr>
          <w:rFonts w:ascii="Times New Roman" w:hAnsi="Times New Roman" w:cs="Times New Roman"/>
          <w:b/>
          <w:sz w:val="24"/>
        </w:rPr>
      </w:pPr>
      <w:r>
        <w:rPr>
          <w:rFonts w:ascii="Times New Roman" w:hAnsi="Times New Roman" w:cs="Times New Roman"/>
          <w:b/>
          <w:sz w:val="24"/>
        </w:rPr>
        <w:t xml:space="preserve">Keywords: </w:t>
      </w:r>
      <w:r w:rsidRPr="002F4BEC">
        <w:rPr>
          <w:rFonts w:ascii="Times New Roman" w:hAnsi="Times New Roman" w:cs="Times New Roman"/>
          <w:sz w:val="24"/>
        </w:rPr>
        <w:t>Shag, successful breeding, nesting, conservation, Kamlanehru Zoological Park.</w:t>
      </w:r>
    </w:p>
    <w:p w14:paraId="38621707" w14:textId="77777777" w:rsidR="002C75A8" w:rsidRDefault="002C75A8" w:rsidP="002C75A8">
      <w:pPr>
        <w:pBdr>
          <w:top w:val="single" w:sz="4" w:space="1" w:color="auto"/>
        </w:pBdr>
        <w:rPr>
          <w:rFonts w:ascii="Times New Roman" w:hAnsi="Times New Roman" w:cs="Times New Roman"/>
          <w:b/>
          <w:sz w:val="24"/>
        </w:rPr>
      </w:pPr>
    </w:p>
    <w:p w14:paraId="261A40A2" w14:textId="77777777" w:rsidR="005303C7" w:rsidRDefault="00B427BB" w:rsidP="00244C5C">
      <w:pPr>
        <w:jc w:val="both"/>
        <w:rPr>
          <w:rFonts w:ascii="Times New Roman" w:hAnsi="Times New Roman" w:cs="Times New Roman"/>
          <w:b/>
          <w:sz w:val="24"/>
        </w:rPr>
      </w:pPr>
      <w:r w:rsidRPr="00B427BB">
        <w:rPr>
          <w:rFonts w:ascii="Times New Roman" w:hAnsi="Times New Roman" w:cs="Times New Roman"/>
          <w:b/>
          <w:sz w:val="24"/>
        </w:rPr>
        <w:t>INTRODUCTION</w:t>
      </w:r>
    </w:p>
    <w:p w14:paraId="582E5F91" w14:textId="2F391505" w:rsidR="00BF4D2F" w:rsidDel="00E91E9F" w:rsidRDefault="00B427BB" w:rsidP="00244C5C">
      <w:pPr>
        <w:jc w:val="both"/>
        <w:rPr>
          <w:del w:id="47" w:author="Floyd Hayes" w:date="2025-01-20T08:05:00Z" w16du:dateUtc="2025-01-20T16:05:00Z"/>
          <w:rFonts w:ascii="Times New Roman" w:hAnsi="Times New Roman" w:cs="Times New Roman"/>
          <w:sz w:val="24"/>
        </w:rPr>
      </w:pPr>
      <w:del w:id="48" w:author="Floyd Hayes" w:date="2025-01-20T08:05:00Z" w16du:dateUtc="2025-01-20T16:05:00Z">
        <w:r w:rsidRPr="00664FCE" w:rsidDel="00E91E9F">
          <w:rPr>
            <w:rFonts w:ascii="Times New Roman" w:hAnsi="Times New Roman" w:cs="Times New Roman"/>
            <w:i/>
            <w:sz w:val="24"/>
          </w:rPr>
          <w:delText xml:space="preserve">Phalacrocorax </w:delText>
        </w:r>
      </w:del>
      <w:del w:id="49" w:author="Floyd Hayes" w:date="2025-01-20T07:41:00Z" w16du:dateUtc="2025-01-20T15:41:00Z">
        <w:r w:rsidRPr="00664FCE" w:rsidDel="001C07F9">
          <w:rPr>
            <w:rFonts w:ascii="Times New Roman" w:hAnsi="Times New Roman" w:cs="Times New Roman"/>
            <w:i/>
            <w:sz w:val="24"/>
          </w:rPr>
          <w:delText>F</w:delText>
        </w:r>
      </w:del>
      <w:del w:id="50" w:author="Floyd Hayes" w:date="2025-01-20T08:05:00Z" w16du:dateUtc="2025-01-20T16:05:00Z">
        <w:r w:rsidRPr="00664FCE" w:rsidDel="00E91E9F">
          <w:rPr>
            <w:rFonts w:ascii="Times New Roman" w:hAnsi="Times New Roman" w:cs="Times New Roman"/>
            <w:i/>
            <w:sz w:val="24"/>
          </w:rPr>
          <w:delText>uscicollis</w:delText>
        </w:r>
      </w:del>
      <w:del w:id="51" w:author="Floyd Hayes" w:date="2025-01-20T08:02:00Z" w16du:dateUtc="2025-01-20T16:02:00Z">
        <w:r w:rsidDel="00E91E9F">
          <w:rPr>
            <w:rFonts w:ascii="Times New Roman" w:hAnsi="Times New Roman" w:cs="Times New Roman"/>
            <w:sz w:val="24"/>
          </w:rPr>
          <w:delText xml:space="preserve"> popularly known as Indian Cormorant or Indian Shag. It</w:delText>
        </w:r>
      </w:del>
      <w:del w:id="52" w:author="Floyd Hayes" w:date="2025-01-20T08:05:00Z" w16du:dateUtc="2025-01-20T16:05:00Z">
        <w:r w:rsidDel="00E91E9F">
          <w:rPr>
            <w:rFonts w:ascii="Times New Roman" w:hAnsi="Times New Roman" w:cs="Times New Roman"/>
            <w:sz w:val="24"/>
          </w:rPr>
          <w:delText xml:space="preserve"> belongs to the order Suliformes and family Phalacrocoracidae</w:delText>
        </w:r>
      </w:del>
      <w:del w:id="53" w:author="Floyd Hayes" w:date="2025-01-20T08:02:00Z" w16du:dateUtc="2025-01-20T16:02:00Z">
        <w:r w:rsidDel="00E91E9F">
          <w:rPr>
            <w:rFonts w:ascii="Times New Roman" w:hAnsi="Times New Roman" w:cs="Times New Roman"/>
            <w:sz w:val="24"/>
          </w:rPr>
          <w:delText xml:space="preserve">, </w:delText>
        </w:r>
      </w:del>
      <w:del w:id="54" w:author="Floyd Hayes" w:date="2025-01-20T08:05:00Z" w16du:dateUtc="2025-01-20T16:05:00Z">
        <w:r w:rsidRPr="001367E3" w:rsidDel="00E91E9F">
          <w:rPr>
            <w:rFonts w:ascii="Times New Roman" w:hAnsi="Times New Roman" w:cs="Times New Roman"/>
            <w:color w:val="000000" w:themeColor="text1"/>
            <w:sz w:val="24"/>
          </w:rPr>
          <w:delText xml:space="preserve">Ali </w:delText>
        </w:r>
      </w:del>
      <w:del w:id="55" w:author="Floyd Hayes" w:date="2025-01-20T08:02:00Z" w16du:dateUtc="2025-01-20T16:02:00Z">
        <w:r w:rsidRPr="001367E3" w:rsidDel="00E91E9F">
          <w:rPr>
            <w:rFonts w:ascii="Times New Roman" w:hAnsi="Times New Roman" w:cs="Times New Roman"/>
            <w:color w:val="000000" w:themeColor="text1"/>
            <w:sz w:val="24"/>
          </w:rPr>
          <w:delText>(</w:delText>
        </w:r>
      </w:del>
      <w:del w:id="56" w:author="Floyd Hayes" w:date="2025-01-20T08:05:00Z" w16du:dateUtc="2025-01-20T16:05:00Z">
        <w:r w:rsidRPr="001367E3" w:rsidDel="00E91E9F">
          <w:rPr>
            <w:rFonts w:ascii="Times New Roman" w:hAnsi="Times New Roman" w:cs="Times New Roman"/>
            <w:color w:val="000000" w:themeColor="text1"/>
            <w:sz w:val="24"/>
          </w:rPr>
          <w:delText xml:space="preserve">1996). </w:delText>
        </w:r>
        <w:r w:rsidDel="00E91E9F">
          <w:rPr>
            <w:rFonts w:ascii="Times New Roman" w:hAnsi="Times New Roman" w:cs="Times New Roman"/>
            <w:sz w:val="24"/>
          </w:rPr>
          <w:delText xml:space="preserve">Cormorants and Shags form the most diverse and adaptable family within the order. </w:delText>
        </w:r>
      </w:del>
    </w:p>
    <w:p w14:paraId="061519EB" w14:textId="1648B6D4" w:rsidR="00B427BB" w:rsidDel="00653D75" w:rsidRDefault="00B427BB" w:rsidP="00244C5C">
      <w:pPr>
        <w:jc w:val="both"/>
        <w:rPr>
          <w:del w:id="57" w:author="Floyd Hayes" w:date="2025-01-20T09:12:00Z" w16du:dateUtc="2025-01-20T17:12:00Z"/>
          <w:rFonts w:ascii="Times New Roman" w:hAnsi="Times New Roman" w:cs="Times New Roman"/>
          <w:sz w:val="24"/>
        </w:rPr>
      </w:pPr>
      <w:del w:id="58" w:author="Floyd Hayes" w:date="2025-01-20T09:10:00Z" w16du:dateUtc="2025-01-20T17:10:00Z">
        <w:r w:rsidDel="00653D75">
          <w:rPr>
            <w:rFonts w:ascii="Times New Roman" w:hAnsi="Times New Roman" w:cs="Times New Roman"/>
            <w:sz w:val="24"/>
          </w:rPr>
          <w:delText>Among</w:delText>
        </w:r>
        <w:r w:rsidR="002A7C1B" w:rsidDel="00653D75">
          <w:rPr>
            <w:rFonts w:ascii="Times New Roman" w:hAnsi="Times New Roman" w:cs="Times New Roman"/>
            <w:sz w:val="24"/>
          </w:rPr>
          <w:delText xml:space="preserve"> the total number species of cormorants </w:delText>
        </w:r>
        <w:r w:rsidR="00BF4D2F" w:rsidDel="00653D75">
          <w:rPr>
            <w:rFonts w:ascii="Times New Roman" w:hAnsi="Times New Roman" w:cs="Times New Roman"/>
            <w:sz w:val="24"/>
          </w:rPr>
          <w:delText>and</w:delText>
        </w:r>
        <w:r w:rsidR="002A7C1B" w:rsidDel="00653D75">
          <w:rPr>
            <w:rFonts w:ascii="Times New Roman" w:hAnsi="Times New Roman" w:cs="Times New Roman"/>
            <w:sz w:val="24"/>
          </w:rPr>
          <w:delText xml:space="preserve"> shags of the world, only </w:delText>
        </w:r>
      </w:del>
      <w:del w:id="59" w:author="Floyd Hayes" w:date="2025-01-20T08:08:00Z" w16du:dateUtc="2025-01-20T16:08:00Z">
        <w:r w:rsidR="002A7C1B" w:rsidDel="002B57E5">
          <w:rPr>
            <w:rFonts w:ascii="Times New Roman" w:hAnsi="Times New Roman" w:cs="Times New Roman"/>
            <w:sz w:val="24"/>
          </w:rPr>
          <w:delText>4</w:delText>
        </w:r>
      </w:del>
      <w:del w:id="60" w:author="Floyd Hayes" w:date="2025-01-20T09:10:00Z" w16du:dateUtc="2025-01-20T17:10:00Z">
        <w:r w:rsidR="002A7C1B" w:rsidDel="00653D75">
          <w:rPr>
            <w:rFonts w:ascii="Times New Roman" w:hAnsi="Times New Roman" w:cs="Times New Roman"/>
            <w:sz w:val="24"/>
          </w:rPr>
          <w:delText xml:space="preserve"> species </w:delText>
        </w:r>
      </w:del>
      <w:del w:id="61" w:author="Floyd Hayes" w:date="2025-01-20T08:09:00Z" w16du:dateUtc="2025-01-20T16:09:00Z">
        <w:r w:rsidR="002A7C1B" w:rsidDel="002B57E5">
          <w:rPr>
            <w:rFonts w:ascii="Times New Roman" w:hAnsi="Times New Roman" w:cs="Times New Roman"/>
            <w:sz w:val="24"/>
          </w:rPr>
          <w:delText xml:space="preserve">are </w:delText>
        </w:r>
      </w:del>
      <w:del w:id="62" w:author="Floyd Hayes" w:date="2025-01-20T09:10:00Z" w16du:dateUtc="2025-01-20T17:10:00Z">
        <w:r w:rsidR="002A7C1B" w:rsidDel="00653D75">
          <w:rPr>
            <w:rFonts w:ascii="Times New Roman" w:hAnsi="Times New Roman" w:cs="Times New Roman"/>
            <w:sz w:val="24"/>
          </w:rPr>
          <w:delText xml:space="preserve">occur in India </w:delText>
        </w:r>
        <w:r w:rsidR="002A7C1B" w:rsidRPr="00D81448" w:rsidDel="00653D75">
          <w:rPr>
            <w:rFonts w:ascii="Times New Roman" w:hAnsi="Times New Roman" w:cs="Times New Roman"/>
            <w:sz w:val="24"/>
          </w:rPr>
          <w:delText>(Anon 2003).</w:delText>
        </w:r>
        <w:r w:rsidRPr="00D81448" w:rsidDel="00653D75">
          <w:rPr>
            <w:rFonts w:ascii="Times New Roman" w:hAnsi="Times New Roman" w:cs="Times New Roman"/>
            <w:sz w:val="24"/>
          </w:rPr>
          <w:delText xml:space="preserve"> </w:delText>
        </w:r>
        <w:r w:rsidR="00BF4D2F" w:rsidDel="00653D75">
          <w:rPr>
            <w:rFonts w:ascii="Times New Roman" w:hAnsi="Times New Roman" w:cs="Times New Roman"/>
            <w:sz w:val="24"/>
          </w:rPr>
          <w:delText>Twenty-</w:delText>
        </w:r>
      </w:del>
      <w:del w:id="63" w:author="Floyd Hayes" w:date="2025-01-20T08:04:00Z" w16du:dateUtc="2025-01-20T16:04:00Z">
        <w:r w:rsidR="00BF4D2F" w:rsidDel="00E91E9F">
          <w:rPr>
            <w:rFonts w:ascii="Times New Roman" w:hAnsi="Times New Roman" w:cs="Times New Roman"/>
            <w:sz w:val="24"/>
          </w:rPr>
          <w:delText xml:space="preserve"> </w:delText>
        </w:r>
      </w:del>
      <w:del w:id="64" w:author="Floyd Hayes" w:date="2025-01-20T09:10:00Z" w16du:dateUtc="2025-01-20T17:10:00Z">
        <w:r w:rsidR="00BF4D2F" w:rsidDel="00653D75">
          <w:rPr>
            <w:rFonts w:ascii="Times New Roman" w:hAnsi="Times New Roman" w:cs="Times New Roman"/>
            <w:sz w:val="24"/>
          </w:rPr>
          <w:delText>nine species are marine, four fresh</w:delText>
        </w:r>
      </w:del>
      <w:del w:id="65" w:author="Floyd Hayes" w:date="2025-01-20T08:05:00Z" w16du:dateUtc="2025-01-20T16:05:00Z">
        <w:r w:rsidR="00BF4D2F" w:rsidDel="00E91E9F">
          <w:rPr>
            <w:rFonts w:ascii="Times New Roman" w:hAnsi="Times New Roman" w:cs="Times New Roman"/>
            <w:sz w:val="24"/>
          </w:rPr>
          <w:delText xml:space="preserve">- </w:delText>
        </w:r>
      </w:del>
      <w:del w:id="66" w:author="Floyd Hayes" w:date="2025-01-20T09:10:00Z" w16du:dateUtc="2025-01-20T17:10:00Z">
        <w:r w:rsidR="00BF4D2F" w:rsidDel="00653D75">
          <w:rPr>
            <w:rFonts w:ascii="Times New Roman" w:hAnsi="Times New Roman" w:cs="Times New Roman"/>
            <w:sz w:val="24"/>
          </w:rPr>
          <w:delText xml:space="preserve">water and six both </w:delText>
        </w:r>
        <w:r w:rsidR="00E66B4A" w:rsidDel="00653D75">
          <w:rPr>
            <w:rFonts w:ascii="Times New Roman" w:hAnsi="Times New Roman" w:cs="Times New Roman"/>
            <w:sz w:val="24"/>
          </w:rPr>
          <w:delText>marine and freshwater (Nelson</w:delText>
        </w:r>
      </w:del>
      <w:del w:id="67" w:author="Floyd Hayes" w:date="2025-01-20T08:05:00Z" w16du:dateUtc="2025-01-20T16:05:00Z">
        <w:r w:rsidR="00E66B4A" w:rsidDel="00E91E9F">
          <w:rPr>
            <w:rFonts w:ascii="Times New Roman" w:hAnsi="Times New Roman" w:cs="Times New Roman"/>
            <w:sz w:val="24"/>
          </w:rPr>
          <w:delText>, J.B</w:delText>
        </w:r>
        <w:r w:rsidR="00E260F9" w:rsidDel="00E91E9F">
          <w:rPr>
            <w:rFonts w:ascii="Times New Roman" w:hAnsi="Times New Roman" w:cs="Times New Roman"/>
            <w:sz w:val="24"/>
          </w:rPr>
          <w:delText>. (</w:delText>
        </w:r>
      </w:del>
      <w:del w:id="68" w:author="Floyd Hayes" w:date="2025-01-20T09:10:00Z" w16du:dateUtc="2025-01-20T17:10:00Z">
        <w:r w:rsidR="00E260F9" w:rsidDel="00653D75">
          <w:rPr>
            <w:rFonts w:ascii="Times New Roman" w:hAnsi="Times New Roman" w:cs="Times New Roman"/>
            <w:sz w:val="24"/>
          </w:rPr>
          <w:delText>2005)</w:delText>
        </w:r>
        <w:r w:rsidR="00BF4D2F" w:rsidDel="00653D75">
          <w:rPr>
            <w:rFonts w:ascii="Times New Roman" w:hAnsi="Times New Roman" w:cs="Times New Roman"/>
            <w:sz w:val="24"/>
          </w:rPr>
          <w:delText xml:space="preserve">. </w:delText>
        </w:r>
      </w:del>
      <w:del w:id="69" w:author="Floyd Hayes" w:date="2025-01-20T08:06:00Z" w16du:dateUtc="2025-01-20T16:06:00Z">
        <w:r w:rsidR="00BF4D2F" w:rsidDel="00E91E9F">
          <w:rPr>
            <w:rFonts w:ascii="Times New Roman" w:hAnsi="Times New Roman" w:cs="Times New Roman"/>
            <w:sz w:val="24"/>
          </w:rPr>
          <w:delText xml:space="preserve">As mentioned by </w:delText>
        </w:r>
        <w:r w:rsidR="00E66B4A" w:rsidRPr="00E66B4A" w:rsidDel="00E91E9F">
          <w:rPr>
            <w:rFonts w:ascii="Times New Roman" w:hAnsi="Times New Roman" w:cs="Times New Roman"/>
            <w:color w:val="000000" w:themeColor="text1"/>
            <w:sz w:val="24"/>
          </w:rPr>
          <w:delText>Nelson, J.B</w:delText>
        </w:r>
        <w:r w:rsidR="00BF4D2F" w:rsidRPr="00E66B4A" w:rsidDel="00E91E9F">
          <w:rPr>
            <w:rFonts w:ascii="Times New Roman" w:hAnsi="Times New Roman" w:cs="Times New Roman"/>
            <w:color w:val="000000" w:themeColor="text1"/>
            <w:sz w:val="24"/>
          </w:rPr>
          <w:delText>. (2005</w:delText>
        </w:r>
        <w:r w:rsidR="00BF4D2F" w:rsidDel="00E91E9F">
          <w:rPr>
            <w:rFonts w:ascii="Times New Roman" w:hAnsi="Times New Roman" w:cs="Times New Roman"/>
            <w:sz w:val="24"/>
          </w:rPr>
          <w:delText xml:space="preserve">), </w:delText>
        </w:r>
      </w:del>
      <w:ins w:id="70" w:author="Floyd Hayes" w:date="2025-01-20T08:05:00Z" w16du:dateUtc="2025-01-20T16:05:00Z">
        <w:r w:rsidR="00E91E9F">
          <w:rPr>
            <w:rFonts w:ascii="Times New Roman" w:hAnsi="Times New Roman" w:cs="Times New Roman"/>
            <w:sz w:val="24"/>
          </w:rPr>
          <w:t xml:space="preserve">The Indian Cormorant </w:t>
        </w:r>
        <w:r w:rsidR="00E91E9F" w:rsidRPr="00664FCE">
          <w:rPr>
            <w:rFonts w:ascii="Times New Roman" w:hAnsi="Times New Roman" w:cs="Times New Roman"/>
            <w:i/>
            <w:sz w:val="24"/>
          </w:rPr>
          <w:t xml:space="preserve">Phalacrocorax </w:t>
        </w:r>
        <w:proofErr w:type="spellStart"/>
        <w:r w:rsidR="00E91E9F">
          <w:rPr>
            <w:rFonts w:ascii="Times New Roman" w:hAnsi="Times New Roman" w:cs="Times New Roman"/>
            <w:i/>
            <w:sz w:val="24"/>
          </w:rPr>
          <w:t>f</w:t>
        </w:r>
        <w:r w:rsidR="00E91E9F" w:rsidRPr="00664FCE">
          <w:rPr>
            <w:rFonts w:ascii="Times New Roman" w:hAnsi="Times New Roman" w:cs="Times New Roman"/>
            <w:i/>
            <w:sz w:val="24"/>
          </w:rPr>
          <w:t>uscicollis</w:t>
        </w:r>
        <w:proofErr w:type="spellEnd"/>
        <w:r w:rsidR="00E91E9F">
          <w:rPr>
            <w:rFonts w:ascii="Times New Roman" w:hAnsi="Times New Roman" w:cs="Times New Roman"/>
            <w:sz w:val="24"/>
          </w:rPr>
          <w:t xml:space="preserve"> </w:t>
        </w:r>
      </w:ins>
      <w:ins w:id="71" w:author="Floyd Hayes" w:date="2025-01-20T08:06:00Z" w16du:dateUtc="2025-01-20T16:06:00Z">
        <w:r w:rsidR="00E91E9F">
          <w:rPr>
            <w:rFonts w:ascii="Times New Roman" w:hAnsi="Times New Roman" w:cs="Times New Roman"/>
            <w:sz w:val="24"/>
          </w:rPr>
          <w:t xml:space="preserve">is </w:t>
        </w:r>
      </w:ins>
      <w:del w:id="72" w:author="Floyd Hayes" w:date="2025-01-20T08:05:00Z" w16du:dateUtc="2025-01-20T16:05:00Z">
        <w:r w:rsidR="00BF4D2F" w:rsidDel="00E91E9F">
          <w:rPr>
            <w:rFonts w:ascii="Times New Roman" w:hAnsi="Times New Roman" w:cs="Times New Roman"/>
            <w:sz w:val="24"/>
          </w:rPr>
          <w:delText xml:space="preserve">Indian shags are </w:delText>
        </w:r>
      </w:del>
      <w:r w:rsidR="00BF4D2F">
        <w:rPr>
          <w:rFonts w:ascii="Times New Roman" w:hAnsi="Times New Roman" w:cs="Times New Roman"/>
          <w:sz w:val="24"/>
        </w:rPr>
        <w:t xml:space="preserve">common and widespread in </w:t>
      </w:r>
      <w:r w:rsidR="00294F92">
        <w:rPr>
          <w:rFonts w:ascii="Times New Roman" w:hAnsi="Times New Roman" w:cs="Times New Roman"/>
          <w:sz w:val="24"/>
        </w:rPr>
        <w:t>India</w:t>
      </w:r>
      <w:r w:rsidR="00BF4D2F">
        <w:rPr>
          <w:rFonts w:ascii="Times New Roman" w:hAnsi="Times New Roman" w:cs="Times New Roman"/>
          <w:sz w:val="24"/>
        </w:rPr>
        <w:t xml:space="preserve">, Pakistan, </w:t>
      </w:r>
      <w:r w:rsidR="00294F92">
        <w:rPr>
          <w:rFonts w:ascii="Times New Roman" w:hAnsi="Times New Roman" w:cs="Times New Roman"/>
          <w:sz w:val="24"/>
        </w:rPr>
        <w:t>and Sri</w:t>
      </w:r>
      <w:r w:rsidR="00BF4D2F">
        <w:rPr>
          <w:rFonts w:ascii="Times New Roman" w:hAnsi="Times New Roman" w:cs="Times New Roman"/>
          <w:sz w:val="24"/>
        </w:rPr>
        <w:t xml:space="preserve"> Lanka</w:t>
      </w:r>
      <w:ins w:id="73" w:author="Floyd Hayes" w:date="2025-01-20T08:06:00Z" w16du:dateUtc="2025-01-20T16:06:00Z">
        <w:r w:rsidR="00E91E9F">
          <w:rPr>
            <w:rFonts w:ascii="Times New Roman" w:hAnsi="Times New Roman" w:cs="Times New Roman"/>
            <w:sz w:val="24"/>
          </w:rPr>
          <w:t xml:space="preserve">, and </w:t>
        </w:r>
        <w:r w:rsidR="00E91E9F">
          <w:rPr>
            <w:rFonts w:ascii="Times New Roman" w:hAnsi="Times New Roman" w:cs="Times New Roman"/>
            <w:sz w:val="24"/>
          </w:rPr>
          <w:t>eastward to southern Indochina</w:t>
        </w:r>
      </w:ins>
      <w:ins w:id="74" w:author="Floyd Hayes" w:date="2025-01-20T08:05:00Z" w16du:dateUtc="2025-01-20T16:05:00Z">
        <w:r w:rsidR="00E91E9F">
          <w:rPr>
            <w:rFonts w:ascii="Times New Roman" w:hAnsi="Times New Roman" w:cs="Times New Roman"/>
            <w:sz w:val="24"/>
          </w:rPr>
          <w:t xml:space="preserve"> (Nelson 2005</w:t>
        </w:r>
      </w:ins>
      <w:ins w:id="75" w:author="Floyd Hayes" w:date="2025-01-20T08:29:00Z" w16du:dateUtc="2025-01-20T16:29:00Z">
        <w:r w:rsidR="00810500">
          <w:rPr>
            <w:rFonts w:ascii="Times New Roman" w:hAnsi="Times New Roman" w:cs="Times New Roman"/>
            <w:sz w:val="24"/>
          </w:rPr>
          <w:t>, Orta e</w:t>
        </w:r>
      </w:ins>
      <w:ins w:id="76" w:author="Floyd Hayes" w:date="2025-01-20T08:30:00Z" w16du:dateUtc="2025-01-20T16:30:00Z">
        <w:r w:rsidR="00810500">
          <w:rPr>
            <w:rFonts w:ascii="Times New Roman" w:hAnsi="Times New Roman" w:cs="Times New Roman"/>
            <w:sz w:val="24"/>
          </w:rPr>
          <w:t>t al. 2020</w:t>
        </w:r>
      </w:ins>
      <w:ins w:id="77" w:author="Floyd Hayes" w:date="2025-01-20T08:05:00Z" w16du:dateUtc="2025-01-20T16:05:00Z">
        <w:r w:rsidR="00E91E9F">
          <w:rPr>
            <w:rFonts w:ascii="Times New Roman" w:hAnsi="Times New Roman" w:cs="Times New Roman"/>
            <w:sz w:val="24"/>
          </w:rPr>
          <w:t>)</w:t>
        </w:r>
      </w:ins>
      <w:r w:rsidR="00BF4D2F">
        <w:rPr>
          <w:rFonts w:ascii="Times New Roman" w:hAnsi="Times New Roman" w:cs="Times New Roman"/>
          <w:sz w:val="24"/>
        </w:rPr>
        <w:t xml:space="preserve">. </w:t>
      </w:r>
      <w:del w:id="78" w:author="Floyd Hayes" w:date="2025-01-20T08:06:00Z" w16du:dateUtc="2025-01-20T16:06:00Z">
        <w:r w:rsidR="00BF4D2F" w:rsidDel="00E91E9F">
          <w:rPr>
            <w:rFonts w:ascii="Times New Roman" w:hAnsi="Times New Roman" w:cs="Times New Roman"/>
            <w:sz w:val="24"/>
          </w:rPr>
          <w:delText xml:space="preserve">Also widespread eastwards to southern Indo-china. </w:delText>
        </w:r>
      </w:del>
      <w:del w:id="79" w:author="Floyd Hayes" w:date="2025-01-20T09:12:00Z" w16du:dateUtc="2025-01-20T17:12:00Z">
        <w:r w:rsidR="00BF4D2F" w:rsidDel="00653D75">
          <w:rPr>
            <w:rFonts w:ascii="Times New Roman" w:hAnsi="Times New Roman" w:cs="Times New Roman"/>
            <w:sz w:val="24"/>
          </w:rPr>
          <w:delText xml:space="preserve">Further, he also added the sighting details of some other authors, which is as mentioned here that, </w:delText>
        </w:r>
        <w:r w:rsidR="00BF4D2F" w:rsidRPr="008E4473" w:rsidDel="00653D75">
          <w:rPr>
            <w:rFonts w:ascii="Times New Roman" w:hAnsi="Times New Roman" w:cs="Times New Roman"/>
            <w:sz w:val="24"/>
          </w:rPr>
          <w:delText>Del Hoyo et al. (1992</w:delText>
        </w:r>
        <w:r w:rsidR="00BF4D2F" w:rsidDel="00653D75">
          <w:rPr>
            <w:rFonts w:ascii="Times New Roman" w:hAnsi="Times New Roman" w:cs="Times New Roman"/>
            <w:sz w:val="24"/>
          </w:rPr>
          <w:delText>) sighted 6000 in India, 1900 in Pakistan and 4000 in Sri</w:delText>
        </w:r>
        <w:r w:rsidR="00294F92" w:rsidDel="00653D75">
          <w:rPr>
            <w:rFonts w:ascii="Times New Roman" w:hAnsi="Times New Roman" w:cs="Times New Roman"/>
            <w:sz w:val="24"/>
          </w:rPr>
          <w:delText xml:space="preserve"> L</w:delText>
        </w:r>
        <w:r w:rsidR="00BF4D2F" w:rsidDel="00653D75">
          <w:rPr>
            <w:rFonts w:ascii="Times New Roman" w:hAnsi="Times New Roman" w:cs="Times New Roman"/>
            <w:sz w:val="24"/>
          </w:rPr>
          <w:delText xml:space="preserve">anka but these figures sure to be approximate and seem too low to justify comment by </w:delText>
        </w:r>
        <w:r w:rsidR="00BF4D2F" w:rsidRPr="007A6FCE" w:rsidDel="00653D75">
          <w:rPr>
            <w:rFonts w:ascii="Times New Roman" w:hAnsi="Times New Roman" w:cs="Times New Roman"/>
            <w:sz w:val="24"/>
          </w:rPr>
          <w:delText>Johnsgard 1993</w:delText>
        </w:r>
        <w:r w:rsidR="00BF4D2F" w:rsidDel="00653D75">
          <w:rPr>
            <w:rFonts w:ascii="Times New Roman" w:hAnsi="Times New Roman" w:cs="Times New Roman"/>
            <w:sz w:val="24"/>
          </w:rPr>
          <w:delText>, that ‘one of commonest and most widely distributed cormorants of Indian sub- continent’.</w:delText>
        </w:r>
        <w:r w:rsidR="00294F92" w:rsidDel="00653D75">
          <w:rPr>
            <w:rFonts w:ascii="Times New Roman" w:hAnsi="Times New Roman" w:cs="Times New Roman"/>
            <w:sz w:val="24"/>
          </w:rPr>
          <w:delText xml:space="preserve"> Here, Nelson</w:delText>
        </w:r>
        <w:r w:rsidR="00E66B4A" w:rsidDel="00653D75">
          <w:rPr>
            <w:rFonts w:ascii="Times New Roman" w:hAnsi="Times New Roman" w:cs="Times New Roman"/>
            <w:sz w:val="24"/>
          </w:rPr>
          <w:delText>, J.B</w:delText>
        </w:r>
        <w:r w:rsidR="00294F92" w:rsidDel="00653D75">
          <w:rPr>
            <w:rFonts w:ascii="Times New Roman" w:hAnsi="Times New Roman" w:cs="Times New Roman"/>
            <w:sz w:val="24"/>
          </w:rPr>
          <w:delText>. (2005) added for the movements of Indian Shag that mostly are resident. Local movements, extent unspecified, associated with creation and drying up of water bodies. As followed by the same that alone among pelecaniforms, they and the anhingids are adapted for underwater pursuit of prey by fast swimming. Although at home in a far greater range of habitats than any other seabird group, they are restricted to foraging comparatively near to the breeding colony and thus depend on predictable local food (N</w:delText>
        </w:r>
        <w:r w:rsidR="00E66B4A" w:rsidDel="00653D75">
          <w:rPr>
            <w:rFonts w:ascii="Times New Roman" w:hAnsi="Times New Roman" w:cs="Times New Roman"/>
            <w:sz w:val="24"/>
          </w:rPr>
          <w:delText>elson, J.B</w:delText>
        </w:r>
        <w:r w:rsidR="00294F92" w:rsidDel="00653D75">
          <w:rPr>
            <w:rFonts w:ascii="Times New Roman" w:hAnsi="Times New Roman" w:cs="Times New Roman"/>
            <w:sz w:val="24"/>
          </w:rPr>
          <w:delText xml:space="preserve">. 2005). As mentioned by </w:delText>
        </w:r>
        <w:r w:rsidR="00294F92" w:rsidRPr="007A6FCE" w:rsidDel="00653D75">
          <w:rPr>
            <w:rFonts w:ascii="Times New Roman" w:hAnsi="Times New Roman" w:cs="Times New Roman"/>
            <w:sz w:val="24"/>
          </w:rPr>
          <w:delText xml:space="preserve">King, </w:delText>
        </w:r>
        <w:r w:rsidR="008B7198" w:rsidDel="00653D75">
          <w:rPr>
            <w:rFonts w:ascii="Times New Roman" w:hAnsi="Times New Roman" w:cs="Times New Roman"/>
            <w:sz w:val="24"/>
          </w:rPr>
          <w:delText>(</w:delText>
        </w:r>
        <w:r w:rsidR="00294F92" w:rsidRPr="007A6FCE" w:rsidDel="00653D75">
          <w:rPr>
            <w:rFonts w:ascii="Times New Roman" w:hAnsi="Times New Roman" w:cs="Times New Roman"/>
            <w:sz w:val="24"/>
          </w:rPr>
          <w:delText>1996</w:delText>
        </w:r>
        <w:r w:rsidR="008B7198" w:rsidDel="00653D75">
          <w:rPr>
            <w:rFonts w:ascii="Times New Roman" w:hAnsi="Times New Roman" w:cs="Times New Roman"/>
            <w:sz w:val="24"/>
          </w:rPr>
          <w:delText>)</w:delText>
        </w:r>
        <w:r w:rsidR="00294F92" w:rsidRPr="007A6FCE" w:rsidDel="00653D75">
          <w:rPr>
            <w:rFonts w:ascii="Times New Roman" w:hAnsi="Times New Roman" w:cs="Times New Roman"/>
            <w:sz w:val="24"/>
          </w:rPr>
          <w:delText xml:space="preserve"> </w:delText>
        </w:r>
        <w:r w:rsidR="00294F92" w:rsidDel="00653D75">
          <w:rPr>
            <w:rFonts w:ascii="Times New Roman" w:hAnsi="Times New Roman" w:cs="Times New Roman"/>
            <w:sz w:val="24"/>
          </w:rPr>
          <w:delText>that cormorant spends some time in roosting and loafing and they use resting areas for preening and resting between feeding bouts.</w:delText>
        </w:r>
      </w:del>
    </w:p>
    <w:p w14:paraId="728FF07C" w14:textId="554281F5" w:rsidR="00EC44A3" w:rsidRDefault="00EC44A3" w:rsidP="00244C5C">
      <w:pPr>
        <w:jc w:val="both"/>
        <w:rPr>
          <w:rFonts w:ascii="Times New Roman" w:hAnsi="Times New Roman" w:cs="Times New Roman"/>
          <w:sz w:val="24"/>
        </w:rPr>
      </w:pPr>
      <w:r>
        <w:rPr>
          <w:rFonts w:ascii="Times New Roman" w:hAnsi="Times New Roman" w:cs="Times New Roman"/>
          <w:sz w:val="24"/>
        </w:rPr>
        <w:t>In India</w:t>
      </w:r>
      <w:ins w:id="80" w:author="Floyd Hayes" w:date="2025-01-20T09:12:00Z" w16du:dateUtc="2025-01-20T17:12:00Z">
        <w:r w:rsidR="00653D75">
          <w:rPr>
            <w:rFonts w:ascii="Times New Roman" w:hAnsi="Times New Roman" w:cs="Times New Roman"/>
            <w:sz w:val="24"/>
          </w:rPr>
          <w:t>,</w:t>
        </w:r>
      </w:ins>
      <w:r>
        <w:rPr>
          <w:rFonts w:ascii="Times New Roman" w:hAnsi="Times New Roman" w:cs="Times New Roman"/>
          <w:sz w:val="24"/>
        </w:rPr>
        <w:t xml:space="preserve"> </w:t>
      </w:r>
      <w:del w:id="81" w:author="Floyd Hayes" w:date="2025-01-20T09:12:00Z" w16du:dateUtc="2025-01-20T17:12:00Z">
        <w:r w:rsidDel="00653D75">
          <w:rPr>
            <w:rFonts w:ascii="Times New Roman" w:hAnsi="Times New Roman" w:cs="Times New Roman"/>
            <w:sz w:val="24"/>
          </w:rPr>
          <w:delText xml:space="preserve">sightings of Indian shag </w:delText>
        </w:r>
        <w:r w:rsidRPr="00EC44A3" w:rsidDel="00653D75">
          <w:rPr>
            <w:rFonts w:ascii="Times New Roman" w:hAnsi="Times New Roman" w:cs="Times New Roman"/>
            <w:i/>
            <w:sz w:val="24"/>
          </w:rPr>
          <w:delText>Phalacrocorax Fuscicollis</w:delText>
        </w:r>
        <w:r w:rsidDel="00653D75">
          <w:rPr>
            <w:rFonts w:ascii="Times New Roman" w:hAnsi="Times New Roman" w:cs="Times New Roman"/>
            <w:sz w:val="24"/>
          </w:rPr>
          <w:delText xml:space="preserve"> recorded at </w:delText>
        </w:r>
      </w:del>
      <w:ins w:id="82" w:author="Floyd Hayes" w:date="2025-01-20T09:12:00Z" w16du:dateUtc="2025-01-20T17:12:00Z">
        <w:r w:rsidR="00653D75">
          <w:rPr>
            <w:rFonts w:ascii="Times New Roman" w:hAnsi="Times New Roman" w:cs="Times New Roman"/>
            <w:sz w:val="24"/>
          </w:rPr>
          <w:t xml:space="preserve">it </w:t>
        </w:r>
      </w:ins>
      <w:del w:id="83" w:author="Floyd Hayes" w:date="2025-01-20T09:12:00Z" w16du:dateUtc="2025-01-20T17:12:00Z">
        <w:r w:rsidDel="00653D75">
          <w:rPr>
            <w:rFonts w:ascii="Times New Roman" w:hAnsi="Times New Roman" w:cs="Times New Roman"/>
            <w:sz w:val="24"/>
          </w:rPr>
          <w:delText>many areas but none has</w:delText>
        </w:r>
      </w:del>
      <w:ins w:id="84" w:author="Floyd Hayes" w:date="2025-01-20T09:12:00Z" w16du:dateUtc="2025-01-20T17:12:00Z">
        <w:r w:rsidR="00653D75">
          <w:rPr>
            <w:rFonts w:ascii="Times New Roman" w:hAnsi="Times New Roman" w:cs="Times New Roman"/>
            <w:sz w:val="24"/>
          </w:rPr>
          <w:t>had not</w:t>
        </w:r>
      </w:ins>
      <w:r>
        <w:rPr>
          <w:rFonts w:ascii="Times New Roman" w:hAnsi="Times New Roman" w:cs="Times New Roman"/>
          <w:sz w:val="24"/>
        </w:rPr>
        <w:t xml:space="preserve"> been reported from Ahmedabad</w:t>
      </w:r>
      <w:ins w:id="85" w:author="Floyd Hayes" w:date="2025-01-20T08:29:00Z" w16du:dateUtc="2025-01-20T16:29:00Z">
        <w:r w:rsidR="00810500">
          <w:rPr>
            <w:rFonts w:ascii="Times New Roman" w:hAnsi="Times New Roman" w:cs="Times New Roman"/>
            <w:sz w:val="24"/>
          </w:rPr>
          <w:t xml:space="preserve"> until </w:t>
        </w:r>
      </w:ins>
      <w:del w:id="86" w:author="Floyd Hayes" w:date="2025-01-20T09:13:00Z" w16du:dateUtc="2025-01-20T17:13:00Z">
        <w:r w:rsidDel="00653D75">
          <w:rPr>
            <w:rFonts w:ascii="Times New Roman" w:hAnsi="Times New Roman" w:cs="Times New Roman"/>
            <w:sz w:val="24"/>
          </w:rPr>
          <w:delText>. Also, the nesting of Indian shag was not reported from the study area till now. However, Indian shags have been nesting year after yea</w:delText>
        </w:r>
        <w:r w:rsidR="00547C75" w:rsidDel="00653D75">
          <w:rPr>
            <w:rFonts w:ascii="Times New Roman" w:hAnsi="Times New Roman" w:cs="Times New Roman"/>
            <w:sz w:val="24"/>
          </w:rPr>
          <w:delText xml:space="preserve">r since </w:delText>
        </w:r>
      </w:del>
      <w:r w:rsidR="00547C75">
        <w:rPr>
          <w:rFonts w:ascii="Times New Roman" w:hAnsi="Times New Roman" w:cs="Times New Roman"/>
          <w:sz w:val="24"/>
        </w:rPr>
        <w:t>2019</w:t>
      </w:r>
      <w:ins w:id="87" w:author="Floyd Hayes" w:date="2025-01-20T09:13:00Z" w16du:dateUtc="2025-01-20T17:13:00Z">
        <w:r w:rsidR="00653D75">
          <w:rPr>
            <w:rFonts w:ascii="Times New Roman" w:hAnsi="Times New Roman" w:cs="Times New Roman"/>
            <w:sz w:val="24"/>
          </w:rPr>
          <w:t xml:space="preserve">, when it was </w:t>
        </w:r>
      </w:ins>
      <w:ins w:id="88" w:author="Floyd Hayes" w:date="2025-01-20T09:25:00Z" w16du:dateUtc="2025-01-20T17:25:00Z">
        <w:r w:rsidR="0075531B">
          <w:rPr>
            <w:rFonts w:ascii="Times New Roman" w:hAnsi="Times New Roman" w:cs="Times New Roman"/>
            <w:sz w:val="24"/>
          </w:rPr>
          <w:t xml:space="preserve">first </w:t>
        </w:r>
      </w:ins>
      <w:ins w:id="89" w:author="Floyd Hayes" w:date="2025-01-20T09:13:00Z" w16du:dateUtc="2025-01-20T17:13:00Z">
        <w:r w:rsidR="00653D75">
          <w:rPr>
            <w:rFonts w:ascii="Times New Roman" w:hAnsi="Times New Roman" w:cs="Times New Roman"/>
            <w:sz w:val="24"/>
          </w:rPr>
          <w:t>observed nesting in the</w:t>
        </w:r>
      </w:ins>
      <w:del w:id="90" w:author="Floyd Hayes" w:date="2025-01-20T09:13:00Z" w16du:dateUtc="2025-01-20T17:13:00Z">
        <w:r w:rsidR="00547C75" w:rsidDel="00653D75">
          <w:rPr>
            <w:rFonts w:ascii="Times New Roman" w:hAnsi="Times New Roman" w:cs="Times New Roman"/>
            <w:sz w:val="24"/>
          </w:rPr>
          <w:delText xml:space="preserve"> in </w:delText>
        </w:r>
      </w:del>
      <w:ins w:id="91" w:author="Floyd Hayes" w:date="2025-01-20T09:13:00Z" w16du:dateUtc="2025-01-20T17:13:00Z">
        <w:r w:rsidR="00653D75">
          <w:rPr>
            <w:rFonts w:ascii="Times New Roman" w:hAnsi="Times New Roman" w:cs="Times New Roman"/>
            <w:sz w:val="24"/>
          </w:rPr>
          <w:t xml:space="preserve"> </w:t>
        </w:r>
      </w:ins>
      <w:proofErr w:type="spellStart"/>
      <w:r w:rsidR="00547C75">
        <w:rPr>
          <w:rFonts w:ascii="Times New Roman" w:hAnsi="Times New Roman" w:cs="Times New Roman"/>
          <w:sz w:val="24"/>
        </w:rPr>
        <w:t>Kamlanehru</w:t>
      </w:r>
      <w:proofErr w:type="spellEnd"/>
      <w:r w:rsidR="00547C75">
        <w:rPr>
          <w:rFonts w:ascii="Times New Roman" w:hAnsi="Times New Roman" w:cs="Times New Roman"/>
          <w:sz w:val="24"/>
        </w:rPr>
        <w:t xml:space="preserve"> </w:t>
      </w:r>
      <w:ins w:id="92" w:author="Floyd Hayes" w:date="2025-01-20T09:13:00Z" w16du:dateUtc="2025-01-20T17:13:00Z">
        <w:r w:rsidR="00653D75">
          <w:rPr>
            <w:rFonts w:ascii="Times New Roman" w:hAnsi="Times New Roman" w:cs="Times New Roman"/>
            <w:sz w:val="24"/>
          </w:rPr>
          <w:t>Z</w:t>
        </w:r>
      </w:ins>
      <w:del w:id="93" w:author="Floyd Hayes" w:date="2025-01-20T09:13:00Z" w16du:dateUtc="2025-01-20T17:13:00Z">
        <w:r w:rsidR="00547C75" w:rsidDel="00653D75">
          <w:rPr>
            <w:rFonts w:ascii="Times New Roman" w:hAnsi="Times New Roman" w:cs="Times New Roman"/>
            <w:sz w:val="24"/>
          </w:rPr>
          <w:delText>z</w:delText>
        </w:r>
      </w:del>
      <w:r w:rsidR="00547C75">
        <w:rPr>
          <w:rFonts w:ascii="Times New Roman" w:hAnsi="Times New Roman" w:cs="Times New Roman"/>
          <w:sz w:val="24"/>
        </w:rPr>
        <w:t xml:space="preserve">oological </w:t>
      </w:r>
      <w:ins w:id="94" w:author="Floyd Hayes" w:date="2025-01-20T09:13:00Z" w16du:dateUtc="2025-01-20T17:13:00Z">
        <w:r w:rsidR="00653D75">
          <w:rPr>
            <w:rFonts w:ascii="Times New Roman" w:hAnsi="Times New Roman" w:cs="Times New Roman"/>
            <w:sz w:val="24"/>
          </w:rPr>
          <w:t>P</w:t>
        </w:r>
      </w:ins>
      <w:del w:id="95" w:author="Floyd Hayes" w:date="2025-01-20T09:13:00Z" w16du:dateUtc="2025-01-20T17:13:00Z">
        <w:r w:rsidR="00547C75" w:rsidDel="00653D75">
          <w:rPr>
            <w:rFonts w:ascii="Times New Roman" w:hAnsi="Times New Roman" w:cs="Times New Roman"/>
            <w:sz w:val="24"/>
          </w:rPr>
          <w:delText>p</w:delText>
        </w:r>
      </w:del>
      <w:r w:rsidR="00547C75">
        <w:rPr>
          <w:rFonts w:ascii="Times New Roman" w:hAnsi="Times New Roman" w:cs="Times New Roman"/>
          <w:sz w:val="24"/>
        </w:rPr>
        <w:t>ark</w:t>
      </w:r>
      <w:del w:id="96" w:author="Floyd Hayes" w:date="2025-01-20T09:13:00Z" w16du:dateUtc="2025-01-20T17:13:00Z">
        <w:r w:rsidR="00547C75" w:rsidDel="00653D75">
          <w:rPr>
            <w:rFonts w:ascii="Times New Roman" w:hAnsi="Times New Roman" w:cs="Times New Roman"/>
            <w:sz w:val="24"/>
          </w:rPr>
          <w:delText xml:space="preserve"> (KZP)</w:delText>
        </w:r>
      </w:del>
      <w:del w:id="97" w:author="Floyd Hayes" w:date="2025-01-20T09:14:00Z" w16du:dateUtc="2025-01-20T17:14:00Z">
        <w:r w:rsidR="00F84697" w:rsidDel="00653D75">
          <w:rPr>
            <w:rFonts w:ascii="Times New Roman" w:hAnsi="Times New Roman" w:cs="Times New Roman"/>
            <w:sz w:val="24"/>
          </w:rPr>
          <w:delText xml:space="preserve">. </w:delText>
        </w:r>
        <w:r w:rsidR="00B851A5" w:rsidDel="00653D75">
          <w:rPr>
            <w:rFonts w:ascii="Times New Roman" w:hAnsi="Times New Roman" w:cs="Times New Roman"/>
            <w:sz w:val="24"/>
          </w:rPr>
          <w:delText xml:space="preserve">The </w:delText>
        </w:r>
      </w:del>
      <w:del w:id="98" w:author="Floyd Hayes" w:date="2025-01-20T09:26:00Z" w16du:dateUtc="2025-01-20T17:26:00Z">
        <w:r w:rsidR="00B851A5" w:rsidDel="0075531B">
          <w:rPr>
            <w:rFonts w:ascii="Times New Roman" w:hAnsi="Times New Roman" w:cs="Times New Roman"/>
            <w:sz w:val="24"/>
          </w:rPr>
          <w:delText>establish</w:delText>
        </w:r>
      </w:del>
      <w:del w:id="99" w:author="Floyd Hayes" w:date="2025-01-20T09:14:00Z" w16du:dateUtc="2025-01-20T17:14:00Z">
        <w:r w:rsidR="00B851A5" w:rsidDel="00653D75">
          <w:rPr>
            <w:rFonts w:ascii="Times New Roman" w:hAnsi="Times New Roman" w:cs="Times New Roman"/>
            <w:sz w:val="24"/>
          </w:rPr>
          <w:delText>ment of the KZP, Kankaria</w:delText>
        </w:r>
      </w:del>
      <w:del w:id="100" w:author="Floyd Hayes" w:date="2025-01-20T09:26:00Z" w16du:dateUtc="2025-01-20T17:26:00Z">
        <w:r w:rsidR="00B851A5" w:rsidDel="0075531B">
          <w:rPr>
            <w:rFonts w:ascii="Times New Roman" w:hAnsi="Times New Roman" w:cs="Times New Roman"/>
            <w:sz w:val="24"/>
          </w:rPr>
          <w:delText xml:space="preserve"> in 1951</w:delText>
        </w:r>
      </w:del>
      <w:del w:id="101" w:author="Floyd Hayes" w:date="2025-01-20T09:14:00Z" w16du:dateUtc="2025-01-20T17:14:00Z">
        <w:r w:rsidR="00A4308B" w:rsidDel="00653D75">
          <w:rPr>
            <w:rFonts w:ascii="Times New Roman" w:hAnsi="Times New Roman" w:cs="Times New Roman"/>
            <w:sz w:val="24"/>
          </w:rPr>
          <w:delText>,</w:delText>
        </w:r>
        <w:r w:rsidR="00B851A5" w:rsidDel="00653D75">
          <w:rPr>
            <w:rFonts w:ascii="Times New Roman" w:hAnsi="Times New Roman" w:cs="Times New Roman"/>
            <w:sz w:val="24"/>
          </w:rPr>
          <w:delText xml:space="preserve"> which </w:delText>
        </w:r>
        <w:r w:rsidR="00A4308B" w:rsidDel="00653D75">
          <w:rPr>
            <w:rFonts w:ascii="Times New Roman" w:hAnsi="Times New Roman" w:cs="Times New Roman"/>
            <w:sz w:val="24"/>
          </w:rPr>
          <w:delText xml:space="preserve">is </w:delText>
        </w:r>
        <w:r w:rsidR="00B851A5" w:rsidDel="00653D75">
          <w:rPr>
            <w:rFonts w:ascii="Times New Roman" w:hAnsi="Times New Roman" w:cs="Times New Roman"/>
            <w:sz w:val="24"/>
          </w:rPr>
          <w:delText>located</w:delText>
        </w:r>
      </w:del>
      <w:del w:id="102" w:author="Floyd Hayes" w:date="2025-01-20T09:26:00Z" w16du:dateUtc="2025-01-20T17:26:00Z">
        <w:r w:rsidR="00B851A5" w:rsidDel="0075531B">
          <w:rPr>
            <w:rFonts w:ascii="Times New Roman" w:hAnsi="Times New Roman" w:cs="Times New Roman"/>
            <w:sz w:val="24"/>
          </w:rPr>
          <w:delText xml:space="preserve"> in </w:delText>
        </w:r>
      </w:del>
      <w:del w:id="103" w:author="Floyd Hayes" w:date="2025-01-20T09:14:00Z" w16du:dateUtc="2025-01-20T17:14:00Z">
        <w:r w:rsidR="00B851A5" w:rsidDel="00653D75">
          <w:rPr>
            <w:rFonts w:ascii="Times New Roman" w:hAnsi="Times New Roman" w:cs="Times New Roman"/>
            <w:sz w:val="24"/>
          </w:rPr>
          <w:delText xml:space="preserve">the urban centre of </w:delText>
        </w:r>
      </w:del>
      <w:del w:id="104" w:author="Floyd Hayes" w:date="2025-01-20T09:26:00Z" w16du:dateUtc="2025-01-20T17:26:00Z">
        <w:r w:rsidR="00B851A5" w:rsidDel="0075531B">
          <w:rPr>
            <w:rFonts w:ascii="Times New Roman" w:hAnsi="Times New Roman" w:cs="Times New Roman"/>
            <w:sz w:val="24"/>
          </w:rPr>
          <w:delText>city</w:delText>
        </w:r>
      </w:del>
      <w:ins w:id="105" w:author="Floyd Hayes" w:date="2025-01-20T09:15:00Z" w16du:dateUtc="2025-01-20T17:15:00Z">
        <w:r w:rsidR="00653D75">
          <w:rPr>
            <w:rFonts w:ascii="Times New Roman" w:hAnsi="Times New Roman" w:cs="Times New Roman"/>
            <w:sz w:val="24"/>
          </w:rPr>
          <w:t xml:space="preserve">. </w:t>
        </w:r>
      </w:ins>
      <w:r w:rsidR="00B851A5">
        <w:rPr>
          <w:rFonts w:ascii="Times New Roman" w:hAnsi="Times New Roman" w:cs="Times New Roman"/>
          <w:sz w:val="24"/>
        </w:rPr>
        <w:t xml:space="preserve"> </w:t>
      </w:r>
      <w:del w:id="106" w:author="Floyd Hayes" w:date="2025-01-20T09:16:00Z" w16du:dateUtc="2025-01-20T17:16:00Z">
        <w:r w:rsidR="00B851A5" w:rsidDel="00653D75">
          <w:rPr>
            <w:rFonts w:ascii="Times New Roman" w:hAnsi="Times New Roman" w:cs="Times New Roman"/>
            <w:sz w:val="24"/>
          </w:rPr>
          <w:delText xml:space="preserve">with natural </w:delText>
        </w:r>
        <w:r w:rsidR="005C1372" w:rsidDel="00653D75">
          <w:rPr>
            <w:rFonts w:ascii="Times New Roman" w:hAnsi="Times New Roman" w:cs="Times New Roman"/>
            <w:sz w:val="24"/>
          </w:rPr>
          <w:delText>habitat</w:delText>
        </w:r>
      </w:del>
      <w:del w:id="107" w:author="Floyd Hayes" w:date="2025-01-20T09:15:00Z" w16du:dateUtc="2025-01-20T17:15:00Z">
        <w:r w:rsidR="005C1372" w:rsidDel="00653D75">
          <w:rPr>
            <w:rFonts w:ascii="Times New Roman" w:hAnsi="Times New Roman" w:cs="Times New Roman"/>
            <w:sz w:val="24"/>
          </w:rPr>
          <w:delText xml:space="preserve"> </w:delText>
        </w:r>
      </w:del>
      <w:del w:id="108" w:author="Floyd Hayes" w:date="2025-01-20T09:16:00Z" w16du:dateUtc="2025-01-20T17:16:00Z">
        <w:r w:rsidR="00B851A5" w:rsidRPr="00B851A5" w:rsidDel="00653D75">
          <w:rPr>
            <w:rFonts w:ascii="Times New Roman" w:hAnsi="Times New Roman" w:cs="Times New Roman"/>
            <w:sz w:val="24"/>
          </w:rPr>
          <w:delText>allowed</w:delText>
        </w:r>
        <w:r w:rsidR="005C1372" w:rsidDel="00653D75">
          <w:rPr>
            <w:rFonts w:ascii="Times New Roman" w:hAnsi="Times New Roman" w:cs="Times New Roman"/>
            <w:sz w:val="24"/>
          </w:rPr>
          <w:delText xml:space="preserve"> observations of nesting and other breeding behaviors of Indian Shag</w:delText>
        </w:r>
        <w:r w:rsidR="00B851A5" w:rsidRPr="00B851A5" w:rsidDel="00653D75">
          <w:rPr>
            <w:rFonts w:ascii="Times New Roman" w:hAnsi="Times New Roman" w:cs="Times New Roman"/>
            <w:sz w:val="24"/>
          </w:rPr>
          <w:delText xml:space="preserve"> </w:delText>
        </w:r>
        <w:r w:rsidR="005C1372" w:rsidDel="00653D75">
          <w:rPr>
            <w:rFonts w:ascii="Times New Roman" w:hAnsi="Times New Roman" w:cs="Times New Roman"/>
            <w:sz w:val="24"/>
          </w:rPr>
          <w:delText>that used this park for nesting</w:delText>
        </w:r>
        <w:r w:rsidR="00B851A5" w:rsidRPr="00B851A5" w:rsidDel="00653D75">
          <w:rPr>
            <w:rFonts w:ascii="Times New Roman" w:hAnsi="Times New Roman" w:cs="Times New Roman"/>
            <w:sz w:val="24"/>
          </w:rPr>
          <w:delText xml:space="preserve">. </w:delText>
        </w:r>
        <w:r w:rsidR="00F84697" w:rsidDel="00653D75">
          <w:rPr>
            <w:rFonts w:ascii="Times New Roman" w:hAnsi="Times New Roman" w:cs="Times New Roman"/>
            <w:sz w:val="24"/>
          </w:rPr>
          <w:delText>Here</w:delText>
        </w:r>
        <w:r w:rsidDel="00653D75">
          <w:rPr>
            <w:rFonts w:ascii="Times New Roman" w:hAnsi="Times New Roman" w:cs="Times New Roman"/>
            <w:sz w:val="24"/>
          </w:rPr>
          <w:delText>, t</w:delText>
        </w:r>
      </w:del>
      <w:ins w:id="109" w:author="Floyd Hayes" w:date="2025-01-20T09:16:00Z" w16du:dateUtc="2025-01-20T17:16:00Z">
        <w:r w:rsidR="00653D75">
          <w:rPr>
            <w:rFonts w:ascii="Times New Roman" w:hAnsi="Times New Roman" w:cs="Times New Roman"/>
            <w:sz w:val="24"/>
          </w:rPr>
          <w:t>T</w:t>
        </w:r>
      </w:ins>
      <w:r w:rsidR="00F84697">
        <w:rPr>
          <w:rFonts w:ascii="Times New Roman" w:hAnsi="Times New Roman" w:cs="Times New Roman"/>
          <w:sz w:val="24"/>
        </w:rPr>
        <w:t xml:space="preserve">his paper </w:t>
      </w:r>
      <w:del w:id="110" w:author="Floyd Hayes" w:date="2025-01-20T09:25:00Z" w16du:dateUtc="2025-01-20T17:25:00Z">
        <w:r w:rsidR="00F84697" w:rsidDel="0075531B">
          <w:rPr>
            <w:rFonts w:ascii="Times New Roman" w:hAnsi="Times New Roman" w:cs="Times New Roman"/>
            <w:sz w:val="24"/>
          </w:rPr>
          <w:delText xml:space="preserve">focuses </w:delText>
        </w:r>
      </w:del>
      <w:del w:id="111" w:author="Floyd Hayes" w:date="2025-01-20T09:16:00Z" w16du:dateUtc="2025-01-20T17:16:00Z">
        <w:r w:rsidR="00F84697" w:rsidDel="00653D75">
          <w:rPr>
            <w:rFonts w:ascii="Times New Roman" w:hAnsi="Times New Roman" w:cs="Times New Roman"/>
            <w:sz w:val="24"/>
          </w:rPr>
          <w:delText xml:space="preserve">to </w:delText>
        </w:r>
      </w:del>
      <w:r w:rsidR="00F84697">
        <w:rPr>
          <w:rFonts w:ascii="Times New Roman" w:hAnsi="Times New Roman" w:cs="Times New Roman"/>
          <w:sz w:val="24"/>
        </w:rPr>
        <w:t>report</w:t>
      </w:r>
      <w:ins w:id="112" w:author="Floyd Hayes" w:date="2025-01-20T09:16:00Z" w16du:dateUtc="2025-01-20T17:16:00Z">
        <w:r w:rsidR="00653D75">
          <w:rPr>
            <w:rFonts w:ascii="Times New Roman" w:hAnsi="Times New Roman" w:cs="Times New Roman"/>
            <w:sz w:val="24"/>
          </w:rPr>
          <w:t>s</w:t>
        </w:r>
      </w:ins>
      <w:r w:rsidR="00F84697">
        <w:rPr>
          <w:rFonts w:ascii="Times New Roman" w:hAnsi="Times New Roman" w:cs="Times New Roman"/>
          <w:sz w:val="24"/>
        </w:rPr>
        <w:t xml:space="preserve"> </w:t>
      </w:r>
      <w:ins w:id="113" w:author="Floyd Hayes" w:date="2025-01-20T09:16:00Z" w16du:dateUtc="2025-01-20T17:16:00Z">
        <w:r w:rsidR="00653D75">
          <w:rPr>
            <w:rFonts w:ascii="Times New Roman" w:hAnsi="Times New Roman" w:cs="Times New Roman"/>
            <w:sz w:val="24"/>
          </w:rPr>
          <w:t xml:space="preserve">new </w:t>
        </w:r>
      </w:ins>
      <w:r w:rsidR="00F84697">
        <w:rPr>
          <w:rFonts w:ascii="Times New Roman" w:hAnsi="Times New Roman" w:cs="Times New Roman"/>
          <w:sz w:val="24"/>
        </w:rPr>
        <w:t xml:space="preserve">observations </w:t>
      </w:r>
      <w:del w:id="114" w:author="Floyd Hayes" w:date="2025-01-20T09:16:00Z" w16du:dateUtc="2025-01-20T17:16:00Z">
        <w:r w:rsidR="00F84697" w:rsidDel="00653D75">
          <w:rPr>
            <w:rFonts w:ascii="Times New Roman" w:hAnsi="Times New Roman" w:cs="Times New Roman"/>
            <w:sz w:val="24"/>
          </w:rPr>
          <w:delText xml:space="preserve">regarding </w:delText>
        </w:r>
      </w:del>
      <w:ins w:id="115" w:author="Floyd Hayes" w:date="2025-01-20T09:16:00Z" w16du:dateUtc="2025-01-20T17:16:00Z">
        <w:r w:rsidR="00653D75">
          <w:rPr>
            <w:rFonts w:ascii="Times New Roman" w:hAnsi="Times New Roman" w:cs="Times New Roman"/>
            <w:sz w:val="24"/>
          </w:rPr>
          <w:t>on</w:t>
        </w:r>
        <w:r w:rsidR="00653D75">
          <w:rPr>
            <w:rFonts w:ascii="Times New Roman" w:hAnsi="Times New Roman" w:cs="Times New Roman"/>
            <w:sz w:val="24"/>
          </w:rPr>
          <w:t xml:space="preserve"> </w:t>
        </w:r>
      </w:ins>
      <w:r w:rsidR="00F84697">
        <w:rPr>
          <w:rFonts w:ascii="Times New Roman" w:hAnsi="Times New Roman" w:cs="Times New Roman"/>
          <w:sz w:val="24"/>
        </w:rPr>
        <w:t xml:space="preserve">the breeding ecology of </w:t>
      </w:r>
      <w:ins w:id="116" w:author="Floyd Hayes" w:date="2025-01-20T09:16:00Z" w16du:dateUtc="2025-01-20T17:16:00Z">
        <w:r w:rsidR="00653D75">
          <w:rPr>
            <w:rFonts w:ascii="Times New Roman" w:hAnsi="Times New Roman" w:cs="Times New Roman"/>
            <w:sz w:val="24"/>
          </w:rPr>
          <w:t xml:space="preserve">the </w:t>
        </w:r>
      </w:ins>
      <w:r w:rsidR="00F84697">
        <w:rPr>
          <w:rFonts w:ascii="Times New Roman" w:hAnsi="Times New Roman" w:cs="Times New Roman"/>
          <w:sz w:val="24"/>
        </w:rPr>
        <w:t xml:space="preserve">Indian </w:t>
      </w:r>
      <w:del w:id="117" w:author="Floyd Hayes" w:date="2025-01-20T09:16:00Z" w16du:dateUtc="2025-01-20T17:16:00Z">
        <w:r w:rsidR="00F84697" w:rsidDel="00653D75">
          <w:rPr>
            <w:rFonts w:ascii="Times New Roman" w:hAnsi="Times New Roman" w:cs="Times New Roman"/>
            <w:sz w:val="24"/>
          </w:rPr>
          <w:delText xml:space="preserve">Shag in </w:delText>
        </w:r>
        <w:r w:rsidR="00547C75" w:rsidDel="00653D75">
          <w:rPr>
            <w:rFonts w:ascii="Times New Roman" w:hAnsi="Times New Roman" w:cs="Times New Roman"/>
            <w:sz w:val="24"/>
          </w:rPr>
          <w:delText>KZP</w:delText>
        </w:r>
        <w:r w:rsidR="00F84697" w:rsidDel="00653D75">
          <w:rPr>
            <w:rFonts w:ascii="Times New Roman" w:hAnsi="Times New Roman" w:cs="Times New Roman"/>
            <w:sz w:val="24"/>
          </w:rPr>
          <w:delText xml:space="preserve"> for the continuous study of nesting success</w:delText>
        </w:r>
      </w:del>
      <w:ins w:id="118" w:author="Floyd Hayes" w:date="2025-01-20T09:16:00Z" w16du:dateUtc="2025-01-20T17:16:00Z">
        <w:r w:rsidR="00653D75">
          <w:rPr>
            <w:rFonts w:ascii="Times New Roman" w:hAnsi="Times New Roman" w:cs="Times New Roman"/>
            <w:sz w:val="24"/>
          </w:rPr>
          <w:t>Cormorant</w:t>
        </w:r>
      </w:ins>
      <w:r w:rsidR="00F84697">
        <w:rPr>
          <w:rFonts w:ascii="Times New Roman" w:hAnsi="Times New Roman" w:cs="Times New Roman"/>
          <w:sz w:val="24"/>
        </w:rPr>
        <w:t xml:space="preserve"> during </w:t>
      </w:r>
      <w:del w:id="119" w:author="Floyd Hayes" w:date="2025-01-20T09:16:00Z" w16du:dateUtc="2025-01-20T17:16:00Z">
        <w:r w:rsidR="00F84697" w:rsidDel="00653D75">
          <w:rPr>
            <w:rFonts w:ascii="Times New Roman" w:hAnsi="Times New Roman" w:cs="Times New Roman"/>
            <w:sz w:val="24"/>
          </w:rPr>
          <w:delText xml:space="preserve">study period of </w:delText>
        </w:r>
      </w:del>
      <w:r w:rsidR="00B851A5">
        <w:rPr>
          <w:rFonts w:ascii="Times New Roman" w:hAnsi="Times New Roman" w:cs="Times New Roman"/>
          <w:sz w:val="24"/>
        </w:rPr>
        <w:t>2021</w:t>
      </w:r>
      <w:r w:rsidR="00F84697">
        <w:rPr>
          <w:rFonts w:ascii="Times New Roman" w:hAnsi="Times New Roman" w:cs="Times New Roman"/>
          <w:sz w:val="24"/>
        </w:rPr>
        <w:t>.</w:t>
      </w:r>
      <w:r w:rsidR="00B851A5">
        <w:rPr>
          <w:rFonts w:ascii="Times New Roman" w:hAnsi="Times New Roman" w:cs="Times New Roman"/>
          <w:sz w:val="24"/>
        </w:rPr>
        <w:t xml:space="preserve"> </w:t>
      </w:r>
    </w:p>
    <w:p w14:paraId="1709B405" w14:textId="77777777" w:rsidR="00AF502F" w:rsidRPr="00244C5C" w:rsidRDefault="00F51784" w:rsidP="00244C5C">
      <w:pPr>
        <w:jc w:val="both"/>
        <w:rPr>
          <w:rFonts w:ascii="Times New Roman" w:hAnsi="Times New Roman" w:cs="Times New Roman"/>
          <w:b/>
          <w:sz w:val="24"/>
          <w:szCs w:val="24"/>
        </w:rPr>
      </w:pPr>
      <w:r w:rsidRPr="00244C5C">
        <w:rPr>
          <w:rFonts w:ascii="Times New Roman" w:hAnsi="Times New Roman" w:cs="Times New Roman"/>
          <w:b/>
          <w:sz w:val="24"/>
          <w:szCs w:val="24"/>
        </w:rPr>
        <w:t>STUDY AREA AND METHODS</w:t>
      </w:r>
    </w:p>
    <w:p w14:paraId="6A4BD7BD" w14:textId="55A4B64B" w:rsidR="00B851A5" w:rsidRPr="00244C5C" w:rsidRDefault="0075531B" w:rsidP="00244C5C">
      <w:pPr>
        <w:jc w:val="both"/>
        <w:rPr>
          <w:rFonts w:ascii="Times New Roman" w:hAnsi="Times New Roman" w:cs="Times New Roman"/>
          <w:sz w:val="24"/>
          <w:szCs w:val="24"/>
        </w:rPr>
      </w:pPr>
      <w:ins w:id="120" w:author="Floyd Hayes" w:date="2025-01-20T09:26:00Z" w16du:dateUtc="2025-01-20T17:26:00Z">
        <w:r>
          <w:rPr>
            <w:rFonts w:ascii="Times New Roman" w:hAnsi="Times New Roman" w:cs="Times New Roman"/>
            <w:sz w:val="24"/>
            <w:szCs w:val="24"/>
          </w:rPr>
          <w:t>Established in 1951, t</w:t>
        </w:r>
      </w:ins>
      <w:del w:id="121" w:author="Floyd Hayes" w:date="2025-01-20T09:26:00Z" w16du:dateUtc="2025-01-20T17:26:00Z">
        <w:r w:rsidR="00557923" w:rsidRPr="00244C5C" w:rsidDel="0075531B">
          <w:rPr>
            <w:rFonts w:ascii="Times New Roman" w:hAnsi="Times New Roman" w:cs="Times New Roman"/>
            <w:sz w:val="24"/>
            <w:szCs w:val="24"/>
          </w:rPr>
          <w:delText>T</w:delText>
        </w:r>
      </w:del>
      <w:r w:rsidR="00557923" w:rsidRPr="00244C5C">
        <w:rPr>
          <w:rFonts w:ascii="Times New Roman" w:hAnsi="Times New Roman" w:cs="Times New Roman"/>
          <w:sz w:val="24"/>
          <w:szCs w:val="24"/>
        </w:rPr>
        <w:t xml:space="preserve">he 117-ha </w:t>
      </w:r>
      <w:proofErr w:type="spellStart"/>
      <w:ins w:id="122" w:author="Floyd Hayes" w:date="2025-01-20T09:19:00Z" w16du:dateUtc="2025-01-20T17:19:00Z">
        <w:r w:rsidR="00653D75" w:rsidRPr="00982BA8">
          <w:rPr>
            <w:rFonts w:ascii="Times New Roman" w:hAnsi="Times New Roman" w:cs="Times New Roman"/>
            <w:sz w:val="24"/>
          </w:rPr>
          <w:t>Kamlanehru</w:t>
        </w:r>
        <w:proofErr w:type="spellEnd"/>
        <w:r w:rsidR="00653D75" w:rsidRPr="00982BA8">
          <w:rPr>
            <w:rFonts w:ascii="Times New Roman" w:hAnsi="Times New Roman" w:cs="Times New Roman"/>
            <w:sz w:val="24"/>
          </w:rPr>
          <w:t xml:space="preserve"> Zoological Park</w:t>
        </w:r>
      </w:ins>
      <w:commentRangeStart w:id="123"/>
      <w:del w:id="124" w:author="Floyd Hayes" w:date="2025-01-20T08:32:00Z" w16du:dateUtc="2025-01-20T16:32:00Z">
        <w:r w:rsidR="00557923" w:rsidRPr="00244C5C" w:rsidDel="00810500">
          <w:rPr>
            <w:rFonts w:ascii="Times New Roman" w:hAnsi="Times New Roman" w:cs="Times New Roman"/>
            <w:sz w:val="24"/>
            <w:szCs w:val="24"/>
          </w:rPr>
          <w:delText>k</w:delText>
        </w:r>
      </w:del>
      <w:del w:id="125" w:author="Floyd Hayes" w:date="2025-01-20T09:19:00Z" w16du:dateUtc="2025-01-20T17:19:00Z">
        <w:r w:rsidR="00557923" w:rsidRPr="00244C5C" w:rsidDel="00653D75">
          <w:rPr>
            <w:rFonts w:ascii="Times New Roman" w:hAnsi="Times New Roman" w:cs="Times New Roman"/>
            <w:sz w:val="24"/>
            <w:szCs w:val="24"/>
          </w:rPr>
          <w:delText xml:space="preserve">ankaria </w:delText>
        </w:r>
      </w:del>
      <w:del w:id="126" w:author="Floyd Hayes" w:date="2025-01-20T08:32:00Z" w16du:dateUtc="2025-01-20T16:32:00Z">
        <w:r w:rsidR="00557923" w:rsidRPr="00244C5C" w:rsidDel="00810500">
          <w:rPr>
            <w:rFonts w:ascii="Times New Roman" w:hAnsi="Times New Roman" w:cs="Times New Roman"/>
            <w:sz w:val="24"/>
            <w:szCs w:val="24"/>
          </w:rPr>
          <w:delText>z</w:delText>
        </w:r>
      </w:del>
      <w:del w:id="127" w:author="Floyd Hayes" w:date="2025-01-20T09:19:00Z" w16du:dateUtc="2025-01-20T17:19:00Z">
        <w:r w:rsidR="00557923" w:rsidRPr="00244C5C" w:rsidDel="00653D75">
          <w:rPr>
            <w:rFonts w:ascii="Times New Roman" w:hAnsi="Times New Roman" w:cs="Times New Roman"/>
            <w:sz w:val="24"/>
            <w:szCs w:val="24"/>
          </w:rPr>
          <w:delText>oo</w:delText>
        </w:r>
        <w:commentRangeEnd w:id="123"/>
        <w:r w:rsidR="00EC3F7E" w:rsidDel="00653D75">
          <w:rPr>
            <w:rStyle w:val="CommentReference"/>
          </w:rPr>
          <w:commentReference w:id="123"/>
        </w:r>
      </w:del>
      <w:r w:rsidR="00557923" w:rsidRPr="00244C5C">
        <w:rPr>
          <w:rFonts w:ascii="Times New Roman" w:hAnsi="Times New Roman" w:cs="Times New Roman"/>
          <w:sz w:val="24"/>
          <w:szCs w:val="24"/>
        </w:rPr>
        <w:t xml:space="preserve"> is located on the outer periphery of Kankaria Lake in the city of Ahmedabad</w:t>
      </w:r>
      <w:ins w:id="128" w:author="Floyd Hayes" w:date="2025-01-20T08:34:00Z" w16du:dateUtc="2025-01-20T16:34:00Z">
        <w:r w:rsidR="00810500">
          <w:rPr>
            <w:rFonts w:ascii="Times New Roman" w:hAnsi="Times New Roman" w:cs="Times New Roman"/>
            <w:sz w:val="24"/>
            <w:szCs w:val="24"/>
          </w:rPr>
          <w:t xml:space="preserve">, </w:t>
        </w:r>
      </w:ins>
      <w:ins w:id="129" w:author="Floyd Hayes" w:date="2025-01-20T08:34:00Z">
        <w:r w:rsidR="00810500" w:rsidRPr="00810500">
          <w:rPr>
            <w:rFonts w:ascii="Times New Roman" w:hAnsi="Times New Roman" w:cs="Times New Roman"/>
            <w:sz w:val="24"/>
            <w:szCs w:val="24"/>
          </w:rPr>
          <w:fldChar w:fldCharType="begin"/>
        </w:r>
        <w:r w:rsidR="00810500" w:rsidRPr="00810500">
          <w:rPr>
            <w:rFonts w:ascii="Times New Roman" w:hAnsi="Times New Roman" w:cs="Times New Roman"/>
            <w:sz w:val="24"/>
            <w:szCs w:val="24"/>
          </w:rPr>
          <w:instrText>HYPERLINK "https://en.wikipedia.org/wiki/Gujarat" \o "Gujarat"</w:instrText>
        </w:r>
        <w:r w:rsidR="00810500" w:rsidRPr="00810500">
          <w:rPr>
            <w:rFonts w:ascii="Times New Roman" w:hAnsi="Times New Roman" w:cs="Times New Roman"/>
            <w:sz w:val="24"/>
            <w:szCs w:val="24"/>
          </w:rPr>
        </w:r>
        <w:r w:rsidR="00810500" w:rsidRPr="00810500">
          <w:rPr>
            <w:rFonts w:ascii="Times New Roman" w:hAnsi="Times New Roman" w:cs="Times New Roman"/>
            <w:sz w:val="24"/>
            <w:szCs w:val="24"/>
          </w:rPr>
          <w:fldChar w:fldCharType="separate"/>
        </w:r>
        <w:r w:rsidR="00810500" w:rsidRPr="00810500">
          <w:rPr>
            <w:rStyle w:val="Hyperlink"/>
            <w:rFonts w:ascii="Times New Roman" w:hAnsi="Times New Roman" w:cs="Times New Roman"/>
            <w:sz w:val="24"/>
            <w:szCs w:val="24"/>
          </w:rPr>
          <w:t>Gujarat</w:t>
        </w:r>
      </w:ins>
      <w:ins w:id="130" w:author="Floyd Hayes" w:date="2025-01-20T08:34:00Z" w16du:dateUtc="2025-01-20T16:34:00Z">
        <w:r w:rsidR="00810500" w:rsidRPr="00810500">
          <w:rPr>
            <w:rFonts w:ascii="Times New Roman" w:hAnsi="Times New Roman" w:cs="Times New Roman"/>
            <w:sz w:val="24"/>
            <w:szCs w:val="24"/>
          </w:rPr>
          <w:fldChar w:fldCharType="end"/>
        </w:r>
        <w:r w:rsidR="00810500">
          <w:rPr>
            <w:rFonts w:ascii="Times New Roman" w:hAnsi="Times New Roman" w:cs="Times New Roman"/>
            <w:sz w:val="24"/>
            <w:szCs w:val="24"/>
          </w:rPr>
          <w:t>, India</w:t>
        </w:r>
      </w:ins>
      <w:r w:rsidR="00557923" w:rsidRPr="00244C5C">
        <w:rPr>
          <w:rFonts w:ascii="Times New Roman" w:hAnsi="Times New Roman" w:cs="Times New Roman"/>
          <w:sz w:val="24"/>
          <w:szCs w:val="24"/>
        </w:rPr>
        <w:t xml:space="preserve">. </w:t>
      </w:r>
      <w:proofErr w:type="spellStart"/>
      <w:r w:rsidR="009319F1" w:rsidRPr="00244C5C">
        <w:rPr>
          <w:rFonts w:ascii="Times New Roman" w:hAnsi="Times New Roman" w:cs="Times New Roman"/>
          <w:sz w:val="24"/>
          <w:szCs w:val="24"/>
        </w:rPr>
        <w:t>Kankaria</w:t>
      </w:r>
      <w:proofErr w:type="spellEnd"/>
      <w:r w:rsidR="009319F1" w:rsidRPr="00244C5C">
        <w:rPr>
          <w:rFonts w:ascii="Times New Roman" w:hAnsi="Times New Roman" w:cs="Times New Roman"/>
          <w:sz w:val="24"/>
          <w:szCs w:val="24"/>
        </w:rPr>
        <w:t xml:space="preserve"> </w:t>
      </w:r>
      <w:ins w:id="131" w:author="Floyd Hayes" w:date="2025-01-20T08:34:00Z" w16du:dateUtc="2025-01-20T16:34:00Z">
        <w:r w:rsidR="00810500">
          <w:rPr>
            <w:rFonts w:ascii="Times New Roman" w:hAnsi="Times New Roman" w:cs="Times New Roman"/>
            <w:sz w:val="24"/>
            <w:szCs w:val="24"/>
          </w:rPr>
          <w:t xml:space="preserve">Lake </w:t>
        </w:r>
      </w:ins>
      <w:del w:id="132" w:author="Floyd Hayes" w:date="2025-01-20T08:34:00Z" w16du:dateUtc="2025-01-20T16:34:00Z">
        <w:r w:rsidR="009319F1" w:rsidRPr="00244C5C" w:rsidDel="00810500">
          <w:rPr>
            <w:rFonts w:ascii="Times New Roman" w:hAnsi="Times New Roman" w:cs="Times New Roman"/>
            <w:sz w:val="24"/>
            <w:szCs w:val="24"/>
          </w:rPr>
          <w:delText>lake itself having</w:delText>
        </w:r>
      </w:del>
      <w:ins w:id="133" w:author="Floyd Hayes" w:date="2025-01-20T08:34:00Z" w16du:dateUtc="2025-01-20T16:34:00Z">
        <w:r w:rsidR="00810500">
          <w:rPr>
            <w:rFonts w:ascii="Times New Roman" w:hAnsi="Times New Roman" w:cs="Times New Roman"/>
            <w:sz w:val="24"/>
            <w:szCs w:val="24"/>
          </w:rPr>
          <w:t>has</w:t>
        </w:r>
      </w:ins>
      <w:r w:rsidR="009319F1" w:rsidRPr="00244C5C">
        <w:rPr>
          <w:rFonts w:ascii="Times New Roman" w:hAnsi="Times New Roman" w:cs="Times New Roman"/>
          <w:sz w:val="24"/>
          <w:szCs w:val="24"/>
        </w:rPr>
        <w:t xml:space="preserve"> </w:t>
      </w:r>
      <w:ins w:id="134" w:author="Floyd Hayes" w:date="2025-01-20T08:34:00Z" w16du:dateUtc="2025-01-20T16:34:00Z">
        <w:r w:rsidR="00810500">
          <w:rPr>
            <w:rFonts w:ascii="Times New Roman" w:hAnsi="Times New Roman" w:cs="Times New Roman"/>
            <w:sz w:val="24"/>
            <w:szCs w:val="24"/>
          </w:rPr>
          <w:t xml:space="preserve">a </w:t>
        </w:r>
      </w:ins>
      <w:r w:rsidR="009319F1" w:rsidRPr="00244C5C">
        <w:rPr>
          <w:rFonts w:ascii="Times New Roman" w:hAnsi="Times New Roman" w:cs="Times New Roman"/>
          <w:sz w:val="24"/>
          <w:szCs w:val="24"/>
        </w:rPr>
        <w:t>surface area of 31</w:t>
      </w:r>
      <w:ins w:id="135" w:author="Floyd Hayes" w:date="2025-01-20T08:34:00Z" w16du:dateUtc="2025-01-20T16:34:00Z">
        <w:r w:rsidR="00810500">
          <w:rPr>
            <w:rFonts w:ascii="Times New Roman" w:hAnsi="Times New Roman" w:cs="Times New Roman"/>
            <w:sz w:val="24"/>
            <w:szCs w:val="24"/>
          </w:rPr>
          <w:t xml:space="preserve"> </w:t>
        </w:r>
      </w:ins>
      <w:del w:id="136" w:author="Floyd Hayes" w:date="2025-01-20T08:34:00Z" w16du:dateUtc="2025-01-20T16:34:00Z">
        <w:r w:rsidR="009319F1" w:rsidRPr="00244C5C" w:rsidDel="00810500">
          <w:rPr>
            <w:rFonts w:ascii="Times New Roman" w:hAnsi="Times New Roman" w:cs="Times New Roman"/>
            <w:sz w:val="24"/>
            <w:szCs w:val="24"/>
          </w:rPr>
          <w:delText>-</w:delText>
        </w:r>
      </w:del>
      <w:r w:rsidR="009319F1" w:rsidRPr="00244C5C">
        <w:rPr>
          <w:rFonts w:ascii="Times New Roman" w:hAnsi="Times New Roman" w:cs="Times New Roman"/>
          <w:sz w:val="24"/>
          <w:szCs w:val="24"/>
        </w:rPr>
        <w:t xml:space="preserve">ha and </w:t>
      </w:r>
      <w:ins w:id="137" w:author="Floyd Hayes" w:date="2025-01-20T08:34:00Z" w16du:dateUtc="2025-01-20T16:34:00Z">
        <w:r w:rsidR="00810500">
          <w:rPr>
            <w:rFonts w:ascii="Times New Roman" w:hAnsi="Times New Roman" w:cs="Times New Roman"/>
            <w:sz w:val="24"/>
            <w:szCs w:val="24"/>
          </w:rPr>
          <w:t xml:space="preserve">is </w:t>
        </w:r>
      </w:ins>
      <w:r w:rsidR="009319F1" w:rsidRPr="00244C5C">
        <w:rPr>
          <w:rFonts w:ascii="Times New Roman" w:hAnsi="Times New Roman" w:cs="Times New Roman"/>
          <w:sz w:val="24"/>
          <w:szCs w:val="24"/>
        </w:rPr>
        <w:t xml:space="preserve">surrounded with </w:t>
      </w:r>
      <w:ins w:id="138" w:author="Floyd Hayes" w:date="2025-01-20T08:34:00Z" w16du:dateUtc="2025-01-20T16:34:00Z">
        <w:r w:rsidR="00810500">
          <w:rPr>
            <w:rFonts w:ascii="Times New Roman" w:hAnsi="Times New Roman" w:cs="Times New Roman"/>
            <w:sz w:val="24"/>
            <w:szCs w:val="24"/>
          </w:rPr>
          <w:t>vegetation</w:t>
        </w:r>
      </w:ins>
      <w:ins w:id="139" w:author="Floyd Hayes" w:date="2025-01-20T08:35:00Z" w16du:dateUtc="2025-01-20T16:35:00Z">
        <w:r w:rsidR="00810500">
          <w:rPr>
            <w:rFonts w:ascii="Times New Roman" w:hAnsi="Times New Roman" w:cs="Times New Roman"/>
            <w:sz w:val="24"/>
            <w:szCs w:val="24"/>
          </w:rPr>
          <w:t xml:space="preserve"> that </w:t>
        </w:r>
      </w:ins>
      <w:ins w:id="140" w:author="Floyd Hayes" w:date="2025-01-20T08:43:00Z" w16du:dateUtc="2025-01-20T16:43:00Z">
        <w:r w:rsidR="00EC3F7E">
          <w:rPr>
            <w:rFonts w:ascii="Times New Roman" w:hAnsi="Times New Roman" w:cs="Times New Roman"/>
            <w:sz w:val="24"/>
            <w:szCs w:val="24"/>
          </w:rPr>
          <w:t xml:space="preserve">provides suitable </w:t>
        </w:r>
      </w:ins>
      <w:del w:id="141" w:author="Floyd Hayes" w:date="2025-01-20T08:35:00Z" w16du:dateUtc="2025-01-20T16:35:00Z">
        <w:r w:rsidR="009319F1" w:rsidRPr="00244C5C" w:rsidDel="00810500">
          <w:rPr>
            <w:rFonts w:ascii="Times New Roman" w:hAnsi="Times New Roman" w:cs="Times New Roman"/>
            <w:sz w:val="24"/>
            <w:szCs w:val="24"/>
          </w:rPr>
          <w:delText xml:space="preserve">different species of floras </w:delText>
        </w:r>
        <w:r w:rsidR="00270C2F" w:rsidRPr="00244C5C" w:rsidDel="00810500">
          <w:rPr>
            <w:rFonts w:ascii="Times New Roman" w:hAnsi="Times New Roman" w:cs="Times New Roman"/>
            <w:sz w:val="24"/>
            <w:szCs w:val="24"/>
          </w:rPr>
          <w:delText xml:space="preserve">and faunas </w:delText>
        </w:r>
        <w:r w:rsidR="009319F1" w:rsidRPr="00244C5C" w:rsidDel="00810500">
          <w:rPr>
            <w:rFonts w:ascii="Times New Roman" w:hAnsi="Times New Roman" w:cs="Times New Roman"/>
            <w:sz w:val="24"/>
            <w:szCs w:val="24"/>
          </w:rPr>
          <w:delText>which creates a green habitat to attract many migratory birds for nesting, roosting and foraging. Lake also provides g</w:delText>
        </w:r>
        <w:r w:rsidR="00854A51" w:rsidRPr="00244C5C" w:rsidDel="00810500">
          <w:rPr>
            <w:rFonts w:ascii="Times New Roman" w:hAnsi="Times New Roman" w:cs="Times New Roman"/>
            <w:sz w:val="24"/>
            <w:szCs w:val="24"/>
          </w:rPr>
          <w:delText xml:space="preserve">ood opportunity for food to birds. As the area is suited for nesting, many migratory birds coming every year for </w:delText>
        </w:r>
      </w:del>
      <w:r w:rsidR="00854A51" w:rsidRPr="00244C5C">
        <w:rPr>
          <w:rFonts w:ascii="Times New Roman" w:hAnsi="Times New Roman" w:cs="Times New Roman"/>
          <w:sz w:val="24"/>
          <w:szCs w:val="24"/>
        </w:rPr>
        <w:t>nesting</w:t>
      </w:r>
      <w:ins w:id="142" w:author="Floyd Hayes" w:date="2025-01-20T08:43:00Z" w16du:dateUtc="2025-01-20T16:43:00Z">
        <w:r w:rsidR="00EC3F7E">
          <w:rPr>
            <w:rFonts w:ascii="Times New Roman" w:hAnsi="Times New Roman" w:cs="Times New Roman"/>
            <w:sz w:val="24"/>
            <w:szCs w:val="24"/>
          </w:rPr>
          <w:t xml:space="preserve"> habitat for the</w:t>
        </w:r>
      </w:ins>
      <w:del w:id="143" w:author="Floyd Hayes" w:date="2025-01-20T08:35:00Z" w16du:dateUtc="2025-01-20T16:35:00Z">
        <w:r w:rsidR="00854A51" w:rsidRPr="00244C5C" w:rsidDel="00810500">
          <w:rPr>
            <w:rFonts w:ascii="Times New Roman" w:hAnsi="Times New Roman" w:cs="Times New Roman"/>
            <w:sz w:val="24"/>
            <w:szCs w:val="24"/>
          </w:rPr>
          <w:delText>, which includes</w:delText>
        </w:r>
      </w:del>
      <w:r w:rsidR="00854A51" w:rsidRPr="00244C5C">
        <w:rPr>
          <w:rFonts w:ascii="Times New Roman" w:hAnsi="Times New Roman" w:cs="Times New Roman"/>
          <w:sz w:val="24"/>
          <w:szCs w:val="24"/>
        </w:rPr>
        <w:t xml:space="preserve"> </w:t>
      </w:r>
      <w:ins w:id="144" w:author="Floyd Hayes" w:date="2025-01-20T08:36:00Z" w16du:dateUtc="2025-01-20T16:36:00Z">
        <w:r w:rsidR="00810500">
          <w:rPr>
            <w:rFonts w:ascii="Times New Roman" w:hAnsi="Times New Roman" w:cs="Times New Roman"/>
            <w:sz w:val="24"/>
            <w:szCs w:val="24"/>
          </w:rPr>
          <w:t xml:space="preserve">Eurasian </w:t>
        </w:r>
      </w:ins>
      <w:r w:rsidR="00854A51" w:rsidRPr="00244C5C">
        <w:rPr>
          <w:rFonts w:ascii="Times New Roman" w:hAnsi="Times New Roman" w:cs="Times New Roman"/>
          <w:sz w:val="24"/>
          <w:szCs w:val="24"/>
        </w:rPr>
        <w:t>Spoonbill</w:t>
      </w:r>
      <w:r w:rsidR="00854A51" w:rsidRPr="00244C5C">
        <w:rPr>
          <w:rFonts w:ascii="Arial" w:hAnsi="Arial" w:cs="Arial"/>
          <w:color w:val="474747"/>
          <w:sz w:val="24"/>
          <w:szCs w:val="24"/>
          <w:shd w:val="clear" w:color="auto" w:fill="FFFFFF"/>
        </w:rPr>
        <w:t xml:space="preserve"> </w:t>
      </w:r>
      <w:r w:rsidR="00854A51" w:rsidRPr="00244C5C">
        <w:rPr>
          <w:rFonts w:ascii="Times New Roman" w:hAnsi="Times New Roman" w:cs="Times New Roman"/>
          <w:sz w:val="24"/>
          <w:szCs w:val="24"/>
        </w:rPr>
        <w:t>(</w:t>
      </w:r>
      <w:proofErr w:type="spellStart"/>
      <w:r w:rsidR="00854A51" w:rsidRPr="00244C5C">
        <w:rPr>
          <w:rFonts w:ascii="Times New Roman" w:hAnsi="Times New Roman" w:cs="Times New Roman"/>
          <w:bCs/>
          <w:i/>
          <w:sz w:val="24"/>
          <w:szCs w:val="24"/>
        </w:rPr>
        <w:t>Platalea</w:t>
      </w:r>
      <w:proofErr w:type="spellEnd"/>
      <w:r w:rsidR="00854A51" w:rsidRPr="00244C5C">
        <w:rPr>
          <w:rFonts w:ascii="Times New Roman" w:hAnsi="Times New Roman" w:cs="Times New Roman"/>
          <w:bCs/>
          <w:i/>
          <w:sz w:val="24"/>
          <w:szCs w:val="24"/>
        </w:rPr>
        <w:t xml:space="preserve"> </w:t>
      </w:r>
      <w:proofErr w:type="spellStart"/>
      <w:r w:rsidR="00854A51" w:rsidRPr="00244C5C">
        <w:rPr>
          <w:rFonts w:ascii="Times New Roman" w:hAnsi="Times New Roman" w:cs="Times New Roman"/>
          <w:bCs/>
          <w:i/>
          <w:sz w:val="24"/>
          <w:szCs w:val="24"/>
        </w:rPr>
        <w:t>leucorodia</w:t>
      </w:r>
      <w:proofErr w:type="spellEnd"/>
      <w:r w:rsidR="00854A51" w:rsidRPr="00244C5C">
        <w:rPr>
          <w:rFonts w:ascii="Times New Roman" w:hAnsi="Times New Roman" w:cs="Times New Roman"/>
          <w:sz w:val="24"/>
          <w:szCs w:val="24"/>
        </w:rPr>
        <w:t>)</w:t>
      </w:r>
      <w:del w:id="145" w:author="Floyd Hayes" w:date="2025-01-20T08:35:00Z" w16du:dateUtc="2025-01-20T16:35:00Z">
        <w:r w:rsidR="00854A51" w:rsidRPr="00244C5C" w:rsidDel="00810500">
          <w:rPr>
            <w:rFonts w:ascii="Times New Roman" w:hAnsi="Times New Roman" w:cs="Times New Roman"/>
            <w:sz w:val="24"/>
            <w:szCs w:val="24"/>
          </w:rPr>
          <w:delText xml:space="preserve"> </w:delText>
        </w:r>
      </w:del>
      <w:r w:rsidR="00854A51" w:rsidRPr="00244C5C">
        <w:rPr>
          <w:rFonts w:ascii="Times New Roman" w:hAnsi="Times New Roman" w:cs="Times New Roman"/>
          <w:sz w:val="24"/>
          <w:szCs w:val="24"/>
        </w:rPr>
        <w:t xml:space="preserve">, </w:t>
      </w:r>
      <w:del w:id="146" w:author="Floyd Hayes" w:date="2025-01-20T08:36:00Z" w16du:dateUtc="2025-01-20T16:36:00Z">
        <w:r w:rsidR="00854A51" w:rsidRPr="00244C5C" w:rsidDel="00810500">
          <w:rPr>
            <w:rFonts w:ascii="Times New Roman" w:hAnsi="Times New Roman" w:cs="Times New Roman"/>
            <w:sz w:val="24"/>
            <w:szCs w:val="24"/>
          </w:rPr>
          <w:delText xml:space="preserve">White </w:delText>
        </w:r>
      </w:del>
      <w:ins w:id="147" w:author="Floyd Hayes" w:date="2025-01-20T08:36:00Z" w16du:dateUtc="2025-01-20T16:36:00Z">
        <w:r w:rsidR="00810500">
          <w:rPr>
            <w:rFonts w:ascii="Times New Roman" w:hAnsi="Times New Roman" w:cs="Times New Roman"/>
            <w:sz w:val="24"/>
            <w:szCs w:val="24"/>
          </w:rPr>
          <w:t>Black-headed</w:t>
        </w:r>
        <w:r w:rsidR="00810500" w:rsidRPr="00244C5C">
          <w:rPr>
            <w:rFonts w:ascii="Times New Roman" w:hAnsi="Times New Roman" w:cs="Times New Roman"/>
            <w:sz w:val="24"/>
            <w:szCs w:val="24"/>
          </w:rPr>
          <w:t xml:space="preserve"> </w:t>
        </w:r>
      </w:ins>
      <w:r w:rsidR="00854A51" w:rsidRPr="00244C5C">
        <w:rPr>
          <w:rFonts w:ascii="Times New Roman" w:hAnsi="Times New Roman" w:cs="Times New Roman"/>
          <w:sz w:val="24"/>
          <w:szCs w:val="24"/>
        </w:rPr>
        <w:t>Ibis (</w:t>
      </w:r>
      <w:proofErr w:type="spellStart"/>
      <w:r w:rsidR="00854A51" w:rsidRPr="00244C5C">
        <w:rPr>
          <w:rFonts w:ascii="Times New Roman" w:hAnsi="Times New Roman" w:cs="Times New Roman"/>
          <w:i/>
          <w:sz w:val="24"/>
          <w:szCs w:val="24"/>
        </w:rPr>
        <w:t>Threskiornis</w:t>
      </w:r>
      <w:proofErr w:type="spellEnd"/>
      <w:r w:rsidR="00854A51" w:rsidRPr="00244C5C">
        <w:rPr>
          <w:rFonts w:ascii="Times New Roman" w:hAnsi="Times New Roman" w:cs="Times New Roman"/>
          <w:i/>
          <w:sz w:val="24"/>
          <w:szCs w:val="24"/>
        </w:rPr>
        <w:t xml:space="preserve"> melanocephalus</w:t>
      </w:r>
      <w:r w:rsidR="00854A51" w:rsidRPr="00244C5C">
        <w:rPr>
          <w:rFonts w:ascii="Times New Roman" w:hAnsi="Times New Roman" w:cs="Times New Roman"/>
          <w:sz w:val="24"/>
          <w:szCs w:val="24"/>
        </w:rPr>
        <w:t xml:space="preserve">), Little Cormorant </w:t>
      </w:r>
      <w:r w:rsidR="00270C2F" w:rsidRPr="00244C5C">
        <w:rPr>
          <w:rFonts w:ascii="Times New Roman" w:hAnsi="Times New Roman" w:cs="Times New Roman"/>
          <w:sz w:val="24"/>
          <w:szCs w:val="24"/>
        </w:rPr>
        <w:t>(</w:t>
      </w:r>
      <w:proofErr w:type="spellStart"/>
      <w:r w:rsidR="00270C2F" w:rsidRPr="00244C5C">
        <w:rPr>
          <w:rFonts w:ascii="Times New Roman" w:hAnsi="Times New Roman" w:cs="Times New Roman"/>
          <w:i/>
          <w:iCs/>
          <w:sz w:val="24"/>
          <w:szCs w:val="24"/>
        </w:rPr>
        <w:t>Microcarbo</w:t>
      </w:r>
      <w:proofErr w:type="spellEnd"/>
      <w:r w:rsidR="00270C2F" w:rsidRPr="00244C5C">
        <w:rPr>
          <w:rFonts w:ascii="Times New Roman" w:hAnsi="Times New Roman" w:cs="Times New Roman"/>
          <w:i/>
          <w:iCs/>
          <w:sz w:val="24"/>
          <w:szCs w:val="24"/>
        </w:rPr>
        <w:t xml:space="preserve"> </w:t>
      </w:r>
      <w:proofErr w:type="spellStart"/>
      <w:r w:rsidR="00270C2F" w:rsidRPr="00244C5C">
        <w:rPr>
          <w:rFonts w:ascii="Times New Roman" w:hAnsi="Times New Roman" w:cs="Times New Roman"/>
          <w:i/>
          <w:iCs/>
          <w:sz w:val="24"/>
          <w:szCs w:val="24"/>
        </w:rPr>
        <w:t>niger</w:t>
      </w:r>
      <w:proofErr w:type="spellEnd"/>
      <w:r w:rsidR="00270C2F" w:rsidRPr="00244C5C">
        <w:rPr>
          <w:rFonts w:ascii="Times New Roman" w:hAnsi="Times New Roman" w:cs="Times New Roman"/>
          <w:i/>
          <w:iCs/>
          <w:sz w:val="24"/>
          <w:szCs w:val="24"/>
        </w:rPr>
        <w:t>)</w:t>
      </w:r>
      <w:r w:rsidR="00854A51" w:rsidRPr="00244C5C">
        <w:rPr>
          <w:rFonts w:ascii="Times New Roman" w:hAnsi="Times New Roman" w:cs="Times New Roman"/>
          <w:sz w:val="24"/>
          <w:szCs w:val="24"/>
        </w:rPr>
        <w:t xml:space="preserve">, </w:t>
      </w:r>
      <w:ins w:id="148" w:author="Floyd Hayes" w:date="2025-01-20T08:36:00Z" w16du:dateUtc="2025-01-20T16:36:00Z">
        <w:r w:rsidR="00810500">
          <w:rPr>
            <w:rFonts w:ascii="Times New Roman" w:hAnsi="Times New Roman" w:cs="Times New Roman"/>
            <w:sz w:val="24"/>
            <w:szCs w:val="24"/>
          </w:rPr>
          <w:t>Black-crowne</w:t>
        </w:r>
      </w:ins>
      <w:ins w:id="149" w:author="Floyd Hayes" w:date="2025-01-20T08:37:00Z" w16du:dateUtc="2025-01-20T16:37:00Z">
        <w:r w:rsidR="00810500">
          <w:rPr>
            <w:rFonts w:ascii="Times New Roman" w:hAnsi="Times New Roman" w:cs="Times New Roman"/>
            <w:sz w:val="24"/>
            <w:szCs w:val="24"/>
          </w:rPr>
          <w:t xml:space="preserve">d </w:t>
        </w:r>
      </w:ins>
      <w:r w:rsidR="00854A51" w:rsidRPr="00244C5C">
        <w:rPr>
          <w:rFonts w:ascii="Times New Roman" w:hAnsi="Times New Roman" w:cs="Times New Roman"/>
          <w:sz w:val="24"/>
          <w:szCs w:val="24"/>
        </w:rPr>
        <w:t xml:space="preserve">Night Heron </w:t>
      </w:r>
      <w:r w:rsidR="00270C2F" w:rsidRPr="00244C5C">
        <w:rPr>
          <w:rFonts w:ascii="Times New Roman" w:hAnsi="Times New Roman" w:cs="Times New Roman"/>
          <w:sz w:val="24"/>
          <w:szCs w:val="24"/>
        </w:rPr>
        <w:t>(</w:t>
      </w:r>
      <w:proofErr w:type="spellStart"/>
      <w:r w:rsidR="00270C2F" w:rsidRPr="00244C5C">
        <w:rPr>
          <w:rFonts w:ascii="Times New Roman" w:hAnsi="Times New Roman" w:cs="Times New Roman"/>
          <w:i/>
          <w:iCs/>
          <w:sz w:val="24"/>
          <w:szCs w:val="24"/>
        </w:rPr>
        <w:t>Nycticorax</w:t>
      </w:r>
      <w:proofErr w:type="spellEnd"/>
      <w:r w:rsidR="00270C2F" w:rsidRPr="00244C5C">
        <w:rPr>
          <w:rFonts w:ascii="Times New Roman" w:hAnsi="Times New Roman" w:cs="Times New Roman"/>
          <w:i/>
          <w:iCs/>
          <w:sz w:val="24"/>
          <w:szCs w:val="24"/>
        </w:rPr>
        <w:t xml:space="preserve"> </w:t>
      </w:r>
      <w:proofErr w:type="spellStart"/>
      <w:r w:rsidR="00270C2F" w:rsidRPr="00244C5C">
        <w:rPr>
          <w:rFonts w:ascii="Times New Roman" w:hAnsi="Times New Roman" w:cs="Times New Roman"/>
          <w:i/>
          <w:iCs/>
          <w:sz w:val="24"/>
          <w:szCs w:val="24"/>
        </w:rPr>
        <w:t>nycticorax</w:t>
      </w:r>
      <w:proofErr w:type="spellEnd"/>
      <w:r w:rsidR="00270C2F" w:rsidRPr="00244C5C">
        <w:rPr>
          <w:rFonts w:ascii="Times New Roman" w:hAnsi="Times New Roman" w:cs="Times New Roman"/>
          <w:sz w:val="24"/>
          <w:szCs w:val="24"/>
        </w:rPr>
        <w:t>)</w:t>
      </w:r>
      <w:r w:rsidR="00244C5C">
        <w:rPr>
          <w:rFonts w:ascii="Times New Roman" w:hAnsi="Times New Roman" w:cs="Times New Roman"/>
          <w:sz w:val="24"/>
          <w:szCs w:val="24"/>
        </w:rPr>
        <w:t xml:space="preserve"> </w:t>
      </w:r>
      <w:r w:rsidR="00854A51" w:rsidRPr="00244C5C">
        <w:rPr>
          <w:rFonts w:ascii="Times New Roman" w:hAnsi="Times New Roman" w:cs="Times New Roman"/>
          <w:sz w:val="24"/>
          <w:szCs w:val="24"/>
        </w:rPr>
        <w:t xml:space="preserve">and </w:t>
      </w:r>
      <w:ins w:id="150" w:author="Floyd Hayes" w:date="2025-01-20T08:37:00Z" w16du:dateUtc="2025-01-20T16:37:00Z">
        <w:r w:rsidR="00810500">
          <w:rPr>
            <w:rFonts w:ascii="Times New Roman" w:hAnsi="Times New Roman" w:cs="Times New Roman"/>
            <w:sz w:val="24"/>
            <w:szCs w:val="24"/>
          </w:rPr>
          <w:t xml:space="preserve">Eastern </w:t>
        </w:r>
      </w:ins>
      <w:r w:rsidR="00854A51" w:rsidRPr="00244C5C">
        <w:rPr>
          <w:rFonts w:ascii="Times New Roman" w:hAnsi="Times New Roman" w:cs="Times New Roman"/>
          <w:sz w:val="24"/>
          <w:szCs w:val="24"/>
        </w:rPr>
        <w:t>Cattle</w:t>
      </w:r>
      <w:r w:rsidR="000E12B5" w:rsidRPr="00244C5C">
        <w:rPr>
          <w:rFonts w:ascii="Times New Roman" w:hAnsi="Times New Roman" w:cs="Times New Roman"/>
          <w:sz w:val="24"/>
          <w:szCs w:val="24"/>
        </w:rPr>
        <w:t xml:space="preserve"> Egret</w:t>
      </w:r>
      <w:r w:rsidR="00270C2F" w:rsidRPr="00244C5C">
        <w:rPr>
          <w:rFonts w:ascii="Times New Roman" w:hAnsi="Times New Roman" w:cs="Times New Roman"/>
          <w:sz w:val="24"/>
          <w:szCs w:val="24"/>
        </w:rPr>
        <w:t xml:space="preserve"> (</w:t>
      </w:r>
      <w:proofErr w:type="spellStart"/>
      <w:r w:rsidR="00270C2F" w:rsidRPr="00244C5C">
        <w:rPr>
          <w:rFonts w:ascii="Times New Roman" w:hAnsi="Times New Roman" w:cs="Times New Roman"/>
          <w:i/>
          <w:sz w:val="24"/>
          <w:szCs w:val="24"/>
        </w:rPr>
        <w:t>Bubulcus</w:t>
      </w:r>
      <w:proofErr w:type="spellEnd"/>
      <w:r w:rsidR="00270C2F" w:rsidRPr="00244C5C">
        <w:rPr>
          <w:rFonts w:ascii="Times New Roman" w:hAnsi="Times New Roman" w:cs="Times New Roman"/>
          <w:i/>
          <w:sz w:val="24"/>
          <w:szCs w:val="24"/>
        </w:rPr>
        <w:t xml:space="preserve"> </w:t>
      </w:r>
      <w:proofErr w:type="spellStart"/>
      <w:ins w:id="151" w:author="Floyd Hayes" w:date="2025-01-20T08:37:00Z">
        <w:r w:rsidR="00810500" w:rsidRPr="00810500">
          <w:rPr>
            <w:rFonts w:ascii="Times New Roman" w:hAnsi="Times New Roman" w:cs="Times New Roman"/>
            <w:i/>
            <w:sz w:val="24"/>
            <w:szCs w:val="24"/>
          </w:rPr>
          <w:t>coromanda</w:t>
        </w:r>
      </w:ins>
      <w:proofErr w:type="spellEnd"/>
      <w:del w:id="152" w:author="Floyd Hayes" w:date="2025-01-20T08:37:00Z" w16du:dateUtc="2025-01-20T16:37:00Z">
        <w:r w:rsidR="00270C2F" w:rsidRPr="00244C5C" w:rsidDel="00810500">
          <w:rPr>
            <w:rFonts w:ascii="Times New Roman" w:hAnsi="Times New Roman" w:cs="Times New Roman"/>
            <w:i/>
            <w:sz w:val="24"/>
            <w:szCs w:val="24"/>
          </w:rPr>
          <w:delText>ibis</w:delText>
        </w:r>
      </w:del>
      <w:r w:rsidR="00270C2F" w:rsidRPr="00244C5C">
        <w:rPr>
          <w:rFonts w:ascii="Times New Roman" w:hAnsi="Times New Roman" w:cs="Times New Roman"/>
          <w:sz w:val="24"/>
          <w:szCs w:val="24"/>
        </w:rPr>
        <w:t>)</w:t>
      </w:r>
      <w:r w:rsidR="00854A51" w:rsidRPr="00244C5C">
        <w:rPr>
          <w:rFonts w:ascii="Times New Roman" w:hAnsi="Times New Roman" w:cs="Times New Roman"/>
          <w:sz w:val="24"/>
          <w:szCs w:val="24"/>
        </w:rPr>
        <w:t xml:space="preserve">. </w:t>
      </w:r>
    </w:p>
    <w:p w14:paraId="7AA06924" w14:textId="040E81EB" w:rsidR="00424C5D" w:rsidRPr="00244C5C" w:rsidRDefault="00EC3F7E" w:rsidP="00244C5C">
      <w:pPr>
        <w:jc w:val="both"/>
        <w:rPr>
          <w:rFonts w:ascii="Times New Roman" w:hAnsi="Times New Roman" w:cs="Times New Roman"/>
          <w:sz w:val="24"/>
          <w:szCs w:val="24"/>
        </w:rPr>
      </w:pPr>
      <w:ins w:id="153" w:author="Floyd Hayes" w:date="2025-01-20T08:39:00Z" w16du:dateUtc="2025-01-20T16:39:00Z">
        <w:r>
          <w:rPr>
            <w:rFonts w:ascii="Times New Roman" w:hAnsi="Times New Roman" w:cs="Times New Roman"/>
            <w:sz w:val="24"/>
            <w:szCs w:val="24"/>
          </w:rPr>
          <w:t>O</w:t>
        </w:r>
      </w:ins>
      <w:del w:id="154" w:author="Floyd Hayes" w:date="2025-01-20T08:39:00Z" w16du:dateUtc="2025-01-20T16:39:00Z">
        <w:r w:rsidR="00B7667B" w:rsidRPr="00244C5C" w:rsidDel="00EC3F7E">
          <w:rPr>
            <w:rFonts w:ascii="Times New Roman" w:hAnsi="Times New Roman" w:cs="Times New Roman"/>
            <w:sz w:val="24"/>
            <w:szCs w:val="24"/>
          </w:rPr>
          <w:delText>Here, o</w:delText>
        </w:r>
      </w:del>
      <w:r w:rsidR="00B7667B" w:rsidRPr="00244C5C">
        <w:rPr>
          <w:rFonts w:ascii="Times New Roman" w:hAnsi="Times New Roman" w:cs="Times New Roman"/>
          <w:sz w:val="24"/>
          <w:szCs w:val="24"/>
        </w:rPr>
        <w:t xml:space="preserve">bservations </w:t>
      </w:r>
      <w:ins w:id="155" w:author="Floyd Hayes" w:date="2025-01-20T08:39:00Z" w16du:dateUtc="2025-01-20T16:39:00Z">
        <w:r>
          <w:rPr>
            <w:rFonts w:ascii="Times New Roman" w:hAnsi="Times New Roman" w:cs="Times New Roman"/>
            <w:sz w:val="24"/>
            <w:szCs w:val="24"/>
          </w:rPr>
          <w:t xml:space="preserve">of nesting Indian Cormorants </w:t>
        </w:r>
      </w:ins>
      <w:r w:rsidR="00B7667B" w:rsidRPr="00244C5C">
        <w:rPr>
          <w:rFonts w:ascii="Times New Roman" w:hAnsi="Times New Roman" w:cs="Times New Roman"/>
          <w:sz w:val="24"/>
          <w:szCs w:val="24"/>
        </w:rPr>
        <w:t xml:space="preserve">were </w:t>
      </w:r>
      <w:del w:id="156" w:author="Floyd Hayes" w:date="2025-01-20T08:39:00Z" w16du:dateUtc="2025-01-20T16:39:00Z">
        <w:r w:rsidR="00B7667B" w:rsidRPr="00244C5C" w:rsidDel="00EC3F7E">
          <w:rPr>
            <w:rFonts w:ascii="Times New Roman" w:hAnsi="Times New Roman" w:cs="Times New Roman"/>
            <w:sz w:val="24"/>
            <w:szCs w:val="24"/>
          </w:rPr>
          <w:delText xml:space="preserve">noted </w:delText>
        </w:r>
      </w:del>
      <w:ins w:id="157" w:author="Floyd Hayes" w:date="2025-01-20T08:39:00Z" w16du:dateUtc="2025-01-20T16:39:00Z">
        <w:r>
          <w:rPr>
            <w:rFonts w:ascii="Times New Roman" w:hAnsi="Times New Roman" w:cs="Times New Roman"/>
            <w:sz w:val="24"/>
            <w:szCs w:val="24"/>
          </w:rPr>
          <w:t>recorded</w:t>
        </w:r>
        <w:r w:rsidRPr="00244C5C">
          <w:rPr>
            <w:rFonts w:ascii="Times New Roman" w:hAnsi="Times New Roman" w:cs="Times New Roman"/>
            <w:sz w:val="24"/>
            <w:szCs w:val="24"/>
          </w:rPr>
          <w:t xml:space="preserve"> </w:t>
        </w:r>
      </w:ins>
      <w:r w:rsidR="00B7667B" w:rsidRPr="00244C5C">
        <w:rPr>
          <w:rFonts w:ascii="Times New Roman" w:hAnsi="Times New Roman" w:cs="Times New Roman"/>
          <w:sz w:val="24"/>
          <w:szCs w:val="24"/>
        </w:rPr>
        <w:t>from July to Nov 2021</w:t>
      </w:r>
      <w:ins w:id="158" w:author="Floyd Hayes" w:date="2025-01-20T09:26:00Z" w16du:dateUtc="2025-01-20T17:26:00Z">
        <w:r w:rsidR="0075531B">
          <w:rPr>
            <w:rFonts w:ascii="Times New Roman" w:hAnsi="Times New Roman" w:cs="Times New Roman"/>
            <w:sz w:val="24"/>
            <w:szCs w:val="24"/>
          </w:rPr>
          <w:t xml:space="preserve"> [</w:t>
        </w:r>
      </w:ins>
      <w:ins w:id="159" w:author="Floyd Hayes" w:date="2025-01-20T09:27:00Z" w16du:dateUtc="2025-01-20T17:27:00Z">
        <w:r w:rsidR="0075531B">
          <w:rPr>
            <w:rFonts w:ascii="Times New Roman" w:hAnsi="Times New Roman" w:cs="Times New Roman"/>
            <w:sz w:val="24"/>
            <w:szCs w:val="24"/>
          </w:rPr>
          <w:t xml:space="preserve">*** </w:t>
        </w:r>
      </w:ins>
      <w:ins w:id="160" w:author="Floyd Hayes" w:date="2025-01-20T09:26:00Z" w16du:dateUtc="2025-01-20T17:26:00Z">
        <w:r w:rsidR="0075531B">
          <w:rPr>
            <w:rFonts w:ascii="Times New Roman" w:hAnsi="Times New Roman" w:cs="Times New Roman"/>
            <w:sz w:val="24"/>
            <w:szCs w:val="24"/>
          </w:rPr>
          <w:t>give precise dates ***]</w:t>
        </w:r>
      </w:ins>
      <w:r w:rsidR="00B7667B" w:rsidRPr="00244C5C">
        <w:rPr>
          <w:rFonts w:ascii="Times New Roman" w:hAnsi="Times New Roman" w:cs="Times New Roman"/>
          <w:sz w:val="24"/>
          <w:szCs w:val="24"/>
        </w:rPr>
        <w:t xml:space="preserve">, during </w:t>
      </w:r>
      <w:ins w:id="161" w:author="Floyd Hayes" w:date="2025-01-20T08:37:00Z" w16du:dateUtc="2025-01-20T16:37:00Z">
        <w:r w:rsidR="00810500">
          <w:rPr>
            <w:rFonts w:ascii="Times New Roman" w:hAnsi="Times New Roman" w:cs="Times New Roman"/>
            <w:sz w:val="24"/>
            <w:szCs w:val="24"/>
          </w:rPr>
          <w:t xml:space="preserve">the </w:t>
        </w:r>
      </w:ins>
      <w:r w:rsidR="00B7667B" w:rsidRPr="00244C5C">
        <w:rPr>
          <w:rFonts w:ascii="Times New Roman" w:hAnsi="Times New Roman" w:cs="Times New Roman"/>
          <w:sz w:val="24"/>
          <w:szCs w:val="24"/>
        </w:rPr>
        <w:t>breeding season</w:t>
      </w:r>
      <w:ins w:id="162" w:author="Floyd Hayes" w:date="2025-01-20T09:27:00Z" w16du:dateUtc="2025-01-20T17:27:00Z">
        <w:r w:rsidR="0075531B">
          <w:rPr>
            <w:rFonts w:ascii="Times New Roman" w:hAnsi="Times New Roman" w:cs="Times New Roman"/>
            <w:sz w:val="24"/>
            <w:szCs w:val="24"/>
          </w:rPr>
          <w:t xml:space="preserve">, with the aid of </w:t>
        </w:r>
        <w:r w:rsidR="0075531B" w:rsidRPr="00244C5C">
          <w:rPr>
            <w:rFonts w:ascii="Times New Roman" w:hAnsi="Times New Roman" w:cs="Times New Roman"/>
            <w:sz w:val="24"/>
            <w:szCs w:val="24"/>
          </w:rPr>
          <w:t>10×50</w:t>
        </w:r>
        <w:r w:rsidR="0075531B">
          <w:rPr>
            <w:rFonts w:ascii="Times New Roman" w:hAnsi="Times New Roman" w:cs="Times New Roman"/>
            <w:sz w:val="24"/>
            <w:szCs w:val="24"/>
          </w:rPr>
          <w:t xml:space="preserve"> binoculars and a camera for documentation</w:t>
        </w:r>
      </w:ins>
      <w:r w:rsidR="00B7667B" w:rsidRPr="00244C5C">
        <w:rPr>
          <w:rFonts w:ascii="Times New Roman" w:hAnsi="Times New Roman" w:cs="Times New Roman"/>
          <w:sz w:val="24"/>
          <w:szCs w:val="24"/>
        </w:rPr>
        <w:t xml:space="preserve">. Sightings were recorded twice a week </w:t>
      </w:r>
      <w:del w:id="163" w:author="Floyd Hayes" w:date="2025-01-20T09:27:00Z" w16du:dateUtc="2025-01-20T17:27:00Z">
        <w:r w:rsidR="00B7667B" w:rsidRPr="00244C5C" w:rsidDel="0075531B">
          <w:rPr>
            <w:rFonts w:ascii="Times New Roman" w:hAnsi="Times New Roman" w:cs="Times New Roman"/>
            <w:sz w:val="24"/>
            <w:szCs w:val="24"/>
          </w:rPr>
          <w:delText xml:space="preserve">during (July to Nov) </w:delText>
        </w:r>
      </w:del>
      <w:r w:rsidR="00B7667B" w:rsidRPr="00244C5C">
        <w:rPr>
          <w:rFonts w:ascii="Times New Roman" w:hAnsi="Times New Roman" w:cs="Times New Roman"/>
          <w:sz w:val="24"/>
          <w:szCs w:val="24"/>
        </w:rPr>
        <w:t>and nest count</w:t>
      </w:r>
      <w:ins w:id="164" w:author="Floyd Hayes" w:date="2025-01-20T08:38:00Z" w16du:dateUtc="2025-01-20T16:38:00Z">
        <w:r w:rsidR="00810500">
          <w:rPr>
            <w:rFonts w:ascii="Times New Roman" w:hAnsi="Times New Roman" w:cs="Times New Roman"/>
            <w:sz w:val="24"/>
            <w:szCs w:val="24"/>
          </w:rPr>
          <w:t>s</w:t>
        </w:r>
      </w:ins>
      <w:ins w:id="165" w:author="Floyd Hayes" w:date="2025-01-20T09:28:00Z" w16du:dateUtc="2025-01-20T17:28:00Z">
        <w:r w:rsidR="0075531B">
          <w:rPr>
            <w:rFonts w:ascii="Times New Roman" w:hAnsi="Times New Roman" w:cs="Times New Roman"/>
            <w:sz w:val="24"/>
            <w:szCs w:val="24"/>
          </w:rPr>
          <w:t>, using t</w:t>
        </w:r>
        <w:r w:rsidR="0075531B" w:rsidRPr="00244C5C">
          <w:rPr>
            <w:rFonts w:ascii="Times New Roman" w:hAnsi="Times New Roman" w:cs="Times New Roman"/>
            <w:sz w:val="24"/>
            <w:szCs w:val="24"/>
          </w:rPr>
          <w:t>he total count method</w:t>
        </w:r>
        <w:r w:rsidR="0075531B">
          <w:rPr>
            <w:rFonts w:ascii="Times New Roman" w:hAnsi="Times New Roman" w:cs="Times New Roman"/>
            <w:sz w:val="24"/>
            <w:szCs w:val="24"/>
          </w:rPr>
          <w:t xml:space="preserve"> (</w:t>
        </w:r>
        <w:r w:rsidR="0075531B" w:rsidRPr="00244C5C">
          <w:rPr>
            <w:rFonts w:ascii="Times New Roman" w:hAnsi="Times New Roman" w:cs="Times New Roman"/>
            <w:color w:val="000000" w:themeColor="text1"/>
            <w:sz w:val="24"/>
            <w:szCs w:val="24"/>
          </w:rPr>
          <w:t>Bibby et al. 2000</w:t>
        </w:r>
        <w:r w:rsidR="0075531B">
          <w:rPr>
            <w:rFonts w:ascii="Times New Roman" w:hAnsi="Times New Roman" w:cs="Times New Roman"/>
            <w:sz w:val="24"/>
            <w:szCs w:val="24"/>
          </w:rPr>
          <w:t>)</w:t>
        </w:r>
        <w:r w:rsidR="0075531B">
          <w:rPr>
            <w:rFonts w:ascii="Times New Roman" w:hAnsi="Times New Roman" w:cs="Times New Roman"/>
            <w:sz w:val="24"/>
            <w:szCs w:val="24"/>
          </w:rPr>
          <w:t>,</w:t>
        </w:r>
      </w:ins>
      <w:r w:rsidR="00B7667B" w:rsidRPr="00244C5C">
        <w:rPr>
          <w:rFonts w:ascii="Times New Roman" w:hAnsi="Times New Roman" w:cs="Times New Roman"/>
          <w:sz w:val="24"/>
          <w:szCs w:val="24"/>
        </w:rPr>
        <w:t xml:space="preserve"> w</w:t>
      </w:r>
      <w:ins w:id="166" w:author="Floyd Hayes" w:date="2025-01-20T08:38:00Z" w16du:dateUtc="2025-01-20T16:38:00Z">
        <w:r w:rsidR="00810500">
          <w:rPr>
            <w:rFonts w:ascii="Times New Roman" w:hAnsi="Times New Roman" w:cs="Times New Roman"/>
            <w:sz w:val="24"/>
            <w:szCs w:val="24"/>
          </w:rPr>
          <w:t>ere</w:t>
        </w:r>
      </w:ins>
      <w:del w:id="167" w:author="Floyd Hayes" w:date="2025-01-20T08:38:00Z" w16du:dateUtc="2025-01-20T16:38:00Z">
        <w:r w:rsidR="00B7667B" w:rsidRPr="00244C5C" w:rsidDel="00810500">
          <w:rPr>
            <w:rFonts w:ascii="Times New Roman" w:hAnsi="Times New Roman" w:cs="Times New Roman"/>
            <w:sz w:val="24"/>
            <w:szCs w:val="24"/>
          </w:rPr>
          <w:delText>as</w:delText>
        </w:r>
      </w:del>
      <w:r w:rsidR="00B7667B" w:rsidRPr="00244C5C">
        <w:rPr>
          <w:rFonts w:ascii="Times New Roman" w:hAnsi="Times New Roman" w:cs="Times New Roman"/>
          <w:sz w:val="24"/>
          <w:szCs w:val="24"/>
        </w:rPr>
        <w:t xml:space="preserve"> </w:t>
      </w:r>
      <w:ins w:id="168" w:author="Floyd Hayes" w:date="2025-01-20T08:38:00Z" w16du:dateUtc="2025-01-20T16:38:00Z">
        <w:r w:rsidR="00810500">
          <w:rPr>
            <w:rFonts w:ascii="Times New Roman" w:hAnsi="Times New Roman" w:cs="Times New Roman"/>
            <w:sz w:val="24"/>
            <w:szCs w:val="24"/>
          </w:rPr>
          <w:t>conducted</w:t>
        </w:r>
      </w:ins>
      <w:del w:id="169" w:author="Floyd Hayes" w:date="2025-01-20T08:38:00Z" w16du:dateUtc="2025-01-20T16:38:00Z">
        <w:r w:rsidR="00B7667B" w:rsidRPr="00244C5C" w:rsidDel="00810500">
          <w:rPr>
            <w:rFonts w:ascii="Times New Roman" w:hAnsi="Times New Roman" w:cs="Times New Roman"/>
            <w:sz w:val="24"/>
            <w:szCs w:val="24"/>
          </w:rPr>
          <w:delText>made</w:delText>
        </w:r>
      </w:del>
      <w:r w:rsidR="00B7667B" w:rsidRPr="00244C5C">
        <w:rPr>
          <w:rFonts w:ascii="Times New Roman" w:hAnsi="Times New Roman" w:cs="Times New Roman"/>
          <w:sz w:val="24"/>
          <w:szCs w:val="24"/>
        </w:rPr>
        <w:t xml:space="preserve"> </w:t>
      </w:r>
      <w:del w:id="170" w:author="Floyd Hayes" w:date="2025-01-20T09:28:00Z" w16du:dateUtc="2025-01-20T17:28:00Z">
        <w:r w:rsidR="00B7667B" w:rsidRPr="00244C5C" w:rsidDel="0075531B">
          <w:rPr>
            <w:rFonts w:ascii="Times New Roman" w:hAnsi="Times New Roman" w:cs="Times New Roman"/>
            <w:sz w:val="24"/>
            <w:szCs w:val="24"/>
          </w:rPr>
          <w:delText>at about</w:delText>
        </w:r>
      </w:del>
      <w:ins w:id="171" w:author="Floyd Hayes" w:date="2025-01-20T09:28:00Z" w16du:dateUtc="2025-01-20T17:28:00Z">
        <w:r w:rsidR="0075531B">
          <w:rPr>
            <w:rFonts w:ascii="Times New Roman" w:hAnsi="Times New Roman" w:cs="Times New Roman"/>
            <w:sz w:val="24"/>
            <w:szCs w:val="24"/>
          </w:rPr>
          <w:t>during</w:t>
        </w:r>
      </w:ins>
      <w:r w:rsidR="00B7667B" w:rsidRPr="00244C5C">
        <w:rPr>
          <w:rFonts w:ascii="Times New Roman" w:hAnsi="Times New Roman" w:cs="Times New Roman"/>
          <w:sz w:val="24"/>
          <w:szCs w:val="24"/>
        </w:rPr>
        <w:t xml:space="preserve"> </w:t>
      </w:r>
      <w:del w:id="172" w:author="Floyd Hayes" w:date="2025-01-20T08:38:00Z" w16du:dateUtc="2025-01-20T16:38:00Z">
        <w:r w:rsidR="00643A27" w:rsidRPr="00244C5C" w:rsidDel="00810500">
          <w:rPr>
            <w:rFonts w:ascii="Times New Roman" w:hAnsi="Times New Roman" w:cs="Times New Roman"/>
            <w:sz w:val="24"/>
            <w:szCs w:val="24"/>
          </w:rPr>
          <w:delText>(</w:delText>
        </w:r>
      </w:del>
      <w:r w:rsidR="00643A27" w:rsidRPr="00244C5C">
        <w:rPr>
          <w:rFonts w:ascii="Times New Roman" w:hAnsi="Times New Roman" w:cs="Times New Roman"/>
          <w:sz w:val="24"/>
          <w:szCs w:val="24"/>
        </w:rPr>
        <w:t xml:space="preserve">10:15-11:15 </w:t>
      </w:r>
      <w:proofErr w:type="spellStart"/>
      <w:r w:rsidR="00643A27" w:rsidRPr="00244C5C">
        <w:rPr>
          <w:rFonts w:ascii="Times New Roman" w:hAnsi="Times New Roman" w:cs="Times New Roman"/>
          <w:sz w:val="24"/>
          <w:szCs w:val="24"/>
        </w:rPr>
        <w:t>hr</w:t>
      </w:r>
      <w:proofErr w:type="spellEnd"/>
      <w:del w:id="173" w:author="Floyd Hayes" w:date="2025-01-20T08:38:00Z" w16du:dateUtc="2025-01-20T16:38:00Z">
        <w:r w:rsidR="00643A27" w:rsidRPr="00244C5C" w:rsidDel="00810500">
          <w:rPr>
            <w:rFonts w:ascii="Times New Roman" w:hAnsi="Times New Roman" w:cs="Times New Roman"/>
            <w:sz w:val="24"/>
            <w:szCs w:val="24"/>
          </w:rPr>
          <w:delText>)</w:delText>
        </w:r>
      </w:del>
      <w:r w:rsidR="00643A27" w:rsidRPr="00244C5C">
        <w:rPr>
          <w:rFonts w:ascii="Times New Roman" w:hAnsi="Times New Roman" w:cs="Times New Roman"/>
          <w:sz w:val="24"/>
          <w:szCs w:val="24"/>
        </w:rPr>
        <w:t xml:space="preserve"> and again </w:t>
      </w:r>
      <w:del w:id="174" w:author="Floyd Hayes" w:date="2025-01-20T08:38:00Z" w16du:dateUtc="2025-01-20T16:38:00Z">
        <w:r w:rsidR="00643A27" w:rsidRPr="00244C5C" w:rsidDel="00810500">
          <w:rPr>
            <w:rFonts w:ascii="Times New Roman" w:hAnsi="Times New Roman" w:cs="Times New Roman"/>
            <w:sz w:val="24"/>
            <w:szCs w:val="24"/>
          </w:rPr>
          <w:delText xml:space="preserve">between </w:delText>
        </w:r>
      </w:del>
      <w:ins w:id="175" w:author="Floyd Hayes" w:date="2025-01-20T08:38:00Z" w16du:dateUtc="2025-01-20T16:38:00Z">
        <w:r w:rsidR="00810500">
          <w:rPr>
            <w:rFonts w:ascii="Times New Roman" w:hAnsi="Times New Roman" w:cs="Times New Roman"/>
            <w:sz w:val="24"/>
            <w:szCs w:val="24"/>
          </w:rPr>
          <w:t>during</w:t>
        </w:r>
        <w:r w:rsidR="00810500" w:rsidRPr="00244C5C">
          <w:rPr>
            <w:rFonts w:ascii="Times New Roman" w:hAnsi="Times New Roman" w:cs="Times New Roman"/>
            <w:sz w:val="24"/>
            <w:szCs w:val="24"/>
          </w:rPr>
          <w:t xml:space="preserve"> </w:t>
        </w:r>
      </w:ins>
      <w:del w:id="176" w:author="Floyd Hayes" w:date="2025-01-20T08:38:00Z" w16du:dateUtc="2025-01-20T16:38:00Z">
        <w:r w:rsidR="00643A27" w:rsidRPr="00244C5C" w:rsidDel="00810500">
          <w:rPr>
            <w:rFonts w:ascii="Times New Roman" w:hAnsi="Times New Roman" w:cs="Times New Roman"/>
            <w:sz w:val="24"/>
            <w:szCs w:val="24"/>
          </w:rPr>
          <w:delText>(</w:delText>
        </w:r>
      </w:del>
      <w:r w:rsidR="00643A27" w:rsidRPr="00244C5C">
        <w:rPr>
          <w:rFonts w:ascii="Times New Roman" w:hAnsi="Times New Roman" w:cs="Times New Roman"/>
          <w:sz w:val="24"/>
          <w:szCs w:val="24"/>
        </w:rPr>
        <w:t>16:30-17:30 hr</w:t>
      </w:r>
      <w:del w:id="177" w:author="Floyd Hayes" w:date="2025-01-20T08:38:00Z" w16du:dateUtc="2025-01-20T16:38:00Z">
        <w:r w:rsidR="00643A27" w:rsidRPr="00244C5C" w:rsidDel="00810500">
          <w:rPr>
            <w:rFonts w:ascii="Times New Roman" w:hAnsi="Times New Roman" w:cs="Times New Roman"/>
            <w:sz w:val="24"/>
            <w:szCs w:val="24"/>
          </w:rPr>
          <w:delText>)</w:delText>
        </w:r>
      </w:del>
      <w:r w:rsidR="00643A27" w:rsidRPr="00244C5C">
        <w:rPr>
          <w:rFonts w:ascii="Times New Roman" w:hAnsi="Times New Roman" w:cs="Times New Roman"/>
          <w:sz w:val="24"/>
          <w:szCs w:val="24"/>
        </w:rPr>
        <w:t>.</w:t>
      </w:r>
      <w:del w:id="178" w:author="Floyd Hayes" w:date="2025-01-20T09:28:00Z" w16du:dateUtc="2025-01-20T17:28:00Z">
        <w:r w:rsidR="00643A27" w:rsidRPr="00244C5C" w:rsidDel="0075531B">
          <w:rPr>
            <w:rFonts w:ascii="Times New Roman" w:hAnsi="Times New Roman" w:cs="Times New Roman"/>
            <w:sz w:val="24"/>
            <w:szCs w:val="24"/>
          </w:rPr>
          <w:delText xml:space="preserve"> </w:delText>
        </w:r>
        <w:r w:rsidR="00A252D7" w:rsidRPr="00244C5C" w:rsidDel="0075531B">
          <w:rPr>
            <w:rFonts w:ascii="Times New Roman" w:hAnsi="Times New Roman" w:cs="Times New Roman"/>
            <w:sz w:val="24"/>
            <w:szCs w:val="24"/>
          </w:rPr>
          <w:delText>Overall observations and counting of nests with presence of Indian shags were carried out using binoculars from a safe distance of 10-15m.</w:delText>
        </w:r>
      </w:del>
      <w:r w:rsidR="00B7640F" w:rsidRPr="00244C5C">
        <w:rPr>
          <w:rFonts w:ascii="Times New Roman" w:hAnsi="Times New Roman" w:cs="Times New Roman"/>
          <w:sz w:val="24"/>
          <w:szCs w:val="24"/>
        </w:rPr>
        <w:t xml:space="preserve"> </w:t>
      </w:r>
      <w:del w:id="179" w:author="Floyd Hayes" w:date="2025-01-20T08:44:00Z" w16du:dateUtc="2025-01-20T16:44:00Z">
        <w:r w:rsidR="00F0498B" w:rsidRPr="00244C5C" w:rsidDel="00EC3F7E">
          <w:rPr>
            <w:rFonts w:ascii="Times New Roman" w:hAnsi="Times New Roman" w:cs="Times New Roman"/>
            <w:sz w:val="24"/>
            <w:szCs w:val="24"/>
          </w:rPr>
          <w:delText>Here, t</w:delText>
        </w:r>
      </w:del>
      <w:del w:id="180" w:author="Floyd Hayes" w:date="2025-01-20T09:28:00Z" w16du:dateUtc="2025-01-20T17:28:00Z">
        <w:r w:rsidR="00F0498B" w:rsidRPr="00244C5C" w:rsidDel="0075531B">
          <w:rPr>
            <w:rFonts w:ascii="Times New Roman" w:hAnsi="Times New Roman" w:cs="Times New Roman"/>
            <w:sz w:val="24"/>
            <w:szCs w:val="24"/>
          </w:rPr>
          <w:delText>he total count method</w:delText>
        </w:r>
      </w:del>
      <w:del w:id="181" w:author="Floyd Hayes" w:date="2025-01-20T08:44:00Z" w16du:dateUtc="2025-01-20T16:44:00Z">
        <w:r w:rsidR="00F0498B" w:rsidRPr="00244C5C" w:rsidDel="00EC3F7E">
          <w:rPr>
            <w:rFonts w:ascii="Times New Roman" w:hAnsi="Times New Roman" w:cs="Times New Roman"/>
            <w:sz w:val="24"/>
            <w:szCs w:val="24"/>
          </w:rPr>
          <w:delText>, quoted by “</w:delText>
        </w:r>
      </w:del>
      <w:del w:id="182" w:author="Floyd Hayes" w:date="2025-01-20T09:28:00Z" w16du:dateUtc="2025-01-20T17:28:00Z">
        <w:r w:rsidR="00F0498B" w:rsidRPr="00244C5C" w:rsidDel="0075531B">
          <w:rPr>
            <w:rFonts w:ascii="Times New Roman" w:hAnsi="Times New Roman" w:cs="Times New Roman"/>
            <w:color w:val="000000" w:themeColor="text1"/>
            <w:sz w:val="24"/>
            <w:szCs w:val="24"/>
          </w:rPr>
          <w:delText>Bibby et al. 2000</w:delText>
        </w:r>
      </w:del>
      <w:del w:id="183" w:author="Floyd Hayes" w:date="2025-01-20T08:44:00Z" w16du:dateUtc="2025-01-20T16:44:00Z">
        <w:r w:rsidR="00F0498B" w:rsidRPr="00244C5C" w:rsidDel="00EC3F7E">
          <w:rPr>
            <w:rFonts w:ascii="Times New Roman" w:hAnsi="Times New Roman" w:cs="Times New Roman"/>
            <w:sz w:val="24"/>
            <w:szCs w:val="24"/>
          </w:rPr>
          <w:delText>”,</w:delText>
        </w:r>
      </w:del>
      <w:del w:id="184" w:author="Floyd Hayes" w:date="2025-01-20T09:28:00Z" w16du:dateUtc="2025-01-20T17:28:00Z">
        <w:r w:rsidR="00F0498B" w:rsidRPr="00244C5C" w:rsidDel="0075531B">
          <w:rPr>
            <w:rFonts w:ascii="Times New Roman" w:hAnsi="Times New Roman" w:cs="Times New Roman"/>
            <w:sz w:val="24"/>
            <w:szCs w:val="24"/>
          </w:rPr>
          <w:delText xml:space="preserve"> was used to </w:delText>
        </w:r>
      </w:del>
      <w:del w:id="185" w:author="Floyd Hayes" w:date="2025-01-20T08:44:00Z" w16du:dateUtc="2025-01-20T16:44:00Z">
        <w:r w:rsidR="00F0498B" w:rsidRPr="00244C5C" w:rsidDel="00EC3F7E">
          <w:rPr>
            <w:rFonts w:ascii="Times New Roman" w:hAnsi="Times New Roman" w:cs="Times New Roman"/>
            <w:sz w:val="24"/>
            <w:szCs w:val="24"/>
          </w:rPr>
          <w:delText>enumerate</w:delText>
        </w:r>
      </w:del>
      <w:del w:id="186" w:author="Floyd Hayes" w:date="2025-01-20T09:28:00Z" w16du:dateUtc="2025-01-20T17:28:00Z">
        <w:r w:rsidR="00F0498B" w:rsidRPr="00244C5C" w:rsidDel="0075531B">
          <w:rPr>
            <w:rFonts w:ascii="Times New Roman" w:hAnsi="Times New Roman" w:cs="Times New Roman"/>
            <w:sz w:val="24"/>
            <w:szCs w:val="24"/>
          </w:rPr>
          <w:delText xml:space="preserve"> the </w:delText>
        </w:r>
      </w:del>
      <w:del w:id="187" w:author="Floyd Hayes" w:date="2025-01-20T08:45:00Z" w16du:dateUtc="2025-01-20T16:45:00Z">
        <w:r w:rsidR="00F0498B" w:rsidRPr="00244C5C" w:rsidDel="00EC3F7E">
          <w:rPr>
            <w:rFonts w:ascii="Times New Roman" w:hAnsi="Times New Roman" w:cs="Times New Roman"/>
            <w:sz w:val="24"/>
            <w:szCs w:val="24"/>
          </w:rPr>
          <w:delText xml:space="preserve">bird </w:delText>
        </w:r>
      </w:del>
      <w:ins w:id="188" w:author="Floyd Hayes" w:date="2025-01-20T09:28:00Z" w16du:dateUtc="2025-01-20T17:28:00Z">
        <w:r w:rsidR="0075531B">
          <w:rPr>
            <w:rFonts w:ascii="Times New Roman" w:hAnsi="Times New Roman" w:cs="Times New Roman"/>
            <w:sz w:val="24"/>
            <w:szCs w:val="24"/>
          </w:rPr>
          <w:t>T</w:t>
        </w:r>
      </w:ins>
      <w:ins w:id="189" w:author="Floyd Hayes" w:date="2025-01-20T08:45:00Z" w16du:dateUtc="2025-01-20T16:45:00Z">
        <w:r>
          <w:rPr>
            <w:rFonts w:ascii="Times New Roman" w:hAnsi="Times New Roman" w:cs="Times New Roman"/>
            <w:sz w:val="24"/>
            <w:szCs w:val="24"/>
          </w:rPr>
          <w:t xml:space="preserve">he </w:t>
        </w:r>
      </w:ins>
      <w:r w:rsidR="00F0498B" w:rsidRPr="00244C5C">
        <w:rPr>
          <w:rFonts w:ascii="Times New Roman" w:hAnsi="Times New Roman" w:cs="Times New Roman"/>
          <w:sz w:val="24"/>
          <w:szCs w:val="24"/>
        </w:rPr>
        <w:t>number</w:t>
      </w:r>
      <w:del w:id="190" w:author="Floyd Hayes" w:date="2025-01-20T08:45:00Z" w16du:dateUtc="2025-01-20T16:45:00Z">
        <w:r w:rsidR="00F0498B" w:rsidRPr="00244C5C" w:rsidDel="00EC3F7E">
          <w:rPr>
            <w:rFonts w:ascii="Times New Roman" w:hAnsi="Times New Roman" w:cs="Times New Roman"/>
            <w:sz w:val="24"/>
            <w:szCs w:val="24"/>
          </w:rPr>
          <w:delText>s</w:delText>
        </w:r>
      </w:del>
      <w:r w:rsidR="00F0498B" w:rsidRPr="00244C5C">
        <w:rPr>
          <w:rFonts w:ascii="Times New Roman" w:hAnsi="Times New Roman" w:cs="Times New Roman"/>
          <w:sz w:val="24"/>
          <w:szCs w:val="24"/>
        </w:rPr>
        <w:t xml:space="preserve"> </w:t>
      </w:r>
      <w:ins w:id="191" w:author="Floyd Hayes" w:date="2025-01-20T08:45:00Z" w16du:dateUtc="2025-01-20T16:45:00Z">
        <w:r>
          <w:rPr>
            <w:rFonts w:ascii="Times New Roman" w:hAnsi="Times New Roman" w:cs="Times New Roman"/>
            <w:sz w:val="24"/>
            <w:szCs w:val="24"/>
          </w:rPr>
          <w:t xml:space="preserve">of </w:t>
        </w:r>
      </w:ins>
      <w:del w:id="192" w:author="Floyd Hayes" w:date="2025-01-20T08:45:00Z" w16du:dateUtc="2025-01-20T16:45:00Z">
        <w:r w:rsidR="00F0498B" w:rsidRPr="00244C5C" w:rsidDel="00EC3F7E">
          <w:rPr>
            <w:rFonts w:ascii="Times New Roman" w:hAnsi="Times New Roman" w:cs="Times New Roman"/>
            <w:sz w:val="24"/>
            <w:szCs w:val="24"/>
          </w:rPr>
          <w:delText xml:space="preserve">and </w:delText>
        </w:r>
      </w:del>
      <w:r w:rsidR="00F0498B" w:rsidRPr="00244C5C">
        <w:rPr>
          <w:rFonts w:ascii="Times New Roman" w:hAnsi="Times New Roman" w:cs="Times New Roman"/>
          <w:sz w:val="24"/>
          <w:szCs w:val="24"/>
        </w:rPr>
        <w:t xml:space="preserve">nesting trees </w:t>
      </w:r>
      <w:del w:id="193" w:author="Floyd Hayes" w:date="2025-01-20T08:45:00Z" w16du:dateUtc="2025-01-20T16:45:00Z">
        <w:r w:rsidR="00F0498B" w:rsidRPr="00244C5C" w:rsidDel="00EC3F7E">
          <w:rPr>
            <w:rFonts w:ascii="Times New Roman" w:hAnsi="Times New Roman" w:cs="Times New Roman"/>
            <w:sz w:val="24"/>
            <w:szCs w:val="24"/>
          </w:rPr>
          <w:delText xml:space="preserve">present </w:delText>
        </w:r>
      </w:del>
      <w:r w:rsidR="00F0498B" w:rsidRPr="00244C5C">
        <w:rPr>
          <w:rFonts w:ascii="Times New Roman" w:hAnsi="Times New Roman" w:cs="Times New Roman"/>
          <w:sz w:val="24"/>
          <w:szCs w:val="24"/>
        </w:rPr>
        <w:t xml:space="preserve">at </w:t>
      </w:r>
      <w:ins w:id="194" w:author="Floyd Hayes" w:date="2025-01-20T08:45:00Z" w16du:dateUtc="2025-01-20T16:45:00Z">
        <w:r>
          <w:rPr>
            <w:rFonts w:ascii="Times New Roman" w:hAnsi="Times New Roman" w:cs="Times New Roman"/>
            <w:sz w:val="24"/>
            <w:szCs w:val="24"/>
          </w:rPr>
          <w:t xml:space="preserve">the rookery </w:t>
        </w:r>
      </w:ins>
      <w:del w:id="195" w:author="Floyd Hayes" w:date="2025-01-20T08:45:00Z" w16du:dateUtc="2025-01-20T16:45:00Z">
        <w:r w:rsidR="00F0498B" w:rsidRPr="00244C5C" w:rsidDel="00EC3F7E">
          <w:rPr>
            <w:rFonts w:ascii="Times New Roman" w:hAnsi="Times New Roman" w:cs="Times New Roman"/>
            <w:sz w:val="24"/>
            <w:szCs w:val="24"/>
          </w:rPr>
          <w:delText xml:space="preserve">heronry site </w:delText>
        </w:r>
      </w:del>
      <w:r w:rsidR="00F0498B" w:rsidRPr="00244C5C">
        <w:rPr>
          <w:rFonts w:ascii="Times New Roman" w:hAnsi="Times New Roman" w:cs="Times New Roman"/>
          <w:sz w:val="24"/>
          <w:szCs w:val="24"/>
        </w:rPr>
        <w:t xml:space="preserve">were </w:t>
      </w:r>
      <w:ins w:id="196" w:author="Floyd Hayes" w:date="2025-01-20T08:45:00Z" w16du:dateUtc="2025-01-20T16:45:00Z">
        <w:r>
          <w:rPr>
            <w:rFonts w:ascii="Times New Roman" w:hAnsi="Times New Roman" w:cs="Times New Roman"/>
            <w:sz w:val="24"/>
            <w:szCs w:val="24"/>
          </w:rPr>
          <w:t>also counted</w:t>
        </w:r>
      </w:ins>
      <w:del w:id="197" w:author="Floyd Hayes" w:date="2025-01-20T08:45:00Z" w16du:dateUtc="2025-01-20T16:45:00Z">
        <w:r w:rsidR="00F0498B" w:rsidRPr="00244C5C" w:rsidDel="00EC3F7E">
          <w:rPr>
            <w:rFonts w:ascii="Times New Roman" w:hAnsi="Times New Roman" w:cs="Times New Roman"/>
            <w:sz w:val="24"/>
            <w:szCs w:val="24"/>
          </w:rPr>
          <w:delText>enumerated</w:delText>
        </w:r>
      </w:del>
      <w:r w:rsidR="00F0498B" w:rsidRPr="00244C5C">
        <w:rPr>
          <w:rFonts w:ascii="Times New Roman" w:hAnsi="Times New Roman" w:cs="Times New Roman"/>
          <w:sz w:val="24"/>
          <w:szCs w:val="24"/>
        </w:rPr>
        <w:t xml:space="preserve"> (</w:t>
      </w:r>
      <w:r w:rsidR="00F0498B" w:rsidRPr="00244C5C">
        <w:rPr>
          <w:rFonts w:ascii="Times New Roman" w:hAnsi="Times New Roman" w:cs="Times New Roman"/>
          <w:color w:val="000000" w:themeColor="text1"/>
          <w:sz w:val="24"/>
          <w:szCs w:val="24"/>
        </w:rPr>
        <w:t>Patel &amp; Thakker, 2021</w:t>
      </w:r>
      <w:r w:rsidR="00F0498B" w:rsidRPr="00244C5C">
        <w:rPr>
          <w:rFonts w:ascii="Times New Roman" w:hAnsi="Times New Roman" w:cs="Times New Roman"/>
          <w:sz w:val="24"/>
          <w:szCs w:val="24"/>
        </w:rPr>
        <w:t xml:space="preserve">). </w:t>
      </w:r>
      <w:del w:id="198" w:author="Floyd Hayes" w:date="2025-01-20T09:29:00Z" w16du:dateUtc="2025-01-20T17:29:00Z">
        <w:r w:rsidR="00F0498B" w:rsidRPr="00244C5C" w:rsidDel="00717FE2">
          <w:rPr>
            <w:rFonts w:ascii="Times New Roman" w:hAnsi="Times New Roman" w:cs="Times New Roman"/>
            <w:sz w:val="24"/>
            <w:szCs w:val="24"/>
          </w:rPr>
          <w:delText>Different breeding aspects as bird appearance, nesting behaviour, feeding and their all various activities were based on direct visual observations and by using binocular (10×50) as followed by (</w:delText>
        </w:r>
        <w:r w:rsidR="00F0498B" w:rsidRPr="00244C5C" w:rsidDel="00717FE2">
          <w:rPr>
            <w:rFonts w:ascii="Times New Roman" w:hAnsi="Times New Roman" w:cs="Times New Roman"/>
            <w:color w:val="000000" w:themeColor="text1"/>
            <w:sz w:val="24"/>
            <w:szCs w:val="24"/>
          </w:rPr>
          <w:delText>Joshi and Shrivastava 2012, Kaur and Sashi 2013)</w:delText>
        </w:r>
        <w:r w:rsidR="00F0498B" w:rsidRPr="00244C5C" w:rsidDel="00717FE2">
          <w:rPr>
            <w:rFonts w:ascii="Times New Roman" w:hAnsi="Times New Roman" w:cs="Times New Roman"/>
            <w:color w:val="FF0000"/>
            <w:sz w:val="24"/>
            <w:szCs w:val="24"/>
          </w:rPr>
          <w:delText xml:space="preserve"> </w:delText>
        </w:r>
        <w:r w:rsidR="00F0498B" w:rsidRPr="00244C5C" w:rsidDel="00717FE2">
          <w:rPr>
            <w:rFonts w:ascii="Times New Roman" w:hAnsi="Times New Roman" w:cs="Times New Roman"/>
            <w:sz w:val="24"/>
            <w:szCs w:val="24"/>
          </w:rPr>
          <w:delText xml:space="preserve">and photos were </w:delText>
        </w:r>
      </w:del>
      <w:del w:id="199" w:author="Floyd Hayes" w:date="2025-01-20T08:46:00Z" w16du:dateUtc="2025-01-20T16:46:00Z">
        <w:r w:rsidR="00F0498B" w:rsidRPr="00244C5C" w:rsidDel="00EC3F7E">
          <w:rPr>
            <w:rFonts w:ascii="Times New Roman" w:hAnsi="Times New Roman" w:cs="Times New Roman"/>
            <w:sz w:val="24"/>
            <w:szCs w:val="24"/>
          </w:rPr>
          <w:delText>cap</w:delText>
        </w:r>
        <w:r w:rsidR="00D9489C" w:rsidRPr="00244C5C" w:rsidDel="00EC3F7E">
          <w:rPr>
            <w:rFonts w:ascii="Times New Roman" w:hAnsi="Times New Roman" w:cs="Times New Roman"/>
            <w:sz w:val="24"/>
            <w:szCs w:val="24"/>
          </w:rPr>
          <w:delText>tured using</w:delText>
        </w:r>
      </w:del>
      <w:del w:id="200" w:author="Floyd Hayes" w:date="2025-01-20T09:29:00Z" w16du:dateUtc="2025-01-20T17:29:00Z">
        <w:r w:rsidR="00D9489C" w:rsidRPr="00244C5C" w:rsidDel="00717FE2">
          <w:rPr>
            <w:rFonts w:ascii="Times New Roman" w:hAnsi="Times New Roman" w:cs="Times New Roman"/>
            <w:sz w:val="24"/>
            <w:szCs w:val="24"/>
          </w:rPr>
          <w:delText xml:space="preserve"> camera</w:delText>
        </w:r>
        <w:r w:rsidR="00F0498B" w:rsidRPr="00244C5C" w:rsidDel="00717FE2">
          <w:rPr>
            <w:rFonts w:ascii="Times New Roman" w:hAnsi="Times New Roman" w:cs="Times New Roman"/>
            <w:sz w:val="24"/>
            <w:szCs w:val="24"/>
          </w:rPr>
          <w:delText xml:space="preserve">. Study area records and photographs of Indian shag nesting since 2019 were used to compile a record of successful breeding and can be used to </w:delText>
        </w:r>
        <w:r w:rsidR="00D9489C" w:rsidRPr="00244C5C" w:rsidDel="00717FE2">
          <w:rPr>
            <w:rFonts w:ascii="Times New Roman" w:hAnsi="Times New Roman" w:cs="Times New Roman"/>
            <w:sz w:val="24"/>
            <w:szCs w:val="24"/>
          </w:rPr>
          <w:delText>compare with the nesting success of Indian shags in present study.</w:delText>
        </w:r>
        <w:r w:rsidR="00424C5D" w:rsidRPr="00244C5C" w:rsidDel="00717FE2">
          <w:rPr>
            <w:rFonts w:ascii="Times New Roman" w:hAnsi="Times New Roman" w:cs="Times New Roman"/>
            <w:sz w:val="24"/>
            <w:szCs w:val="24"/>
          </w:rPr>
          <w:delText xml:space="preserve"> Other relevant observations were also made.</w:delText>
        </w:r>
      </w:del>
    </w:p>
    <w:p w14:paraId="76EE711A" w14:textId="77777777" w:rsidR="00F51784" w:rsidRDefault="00794743" w:rsidP="00244C5C">
      <w:pPr>
        <w:jc w:val="both"/>
        <w:rPr>
          <w:rFonts w:ascii="Times New Roman" w:hAnsi="Times New Roman" w:cs="Times New Roman"/>
          <w:b/>
          <w:sz w:val="24"/>
        </w:rPr>
      </w:pPr>
      <w:r>
        <w:rPr>
          <w:rFonts w:ascii="Times New Roman" w:hAnsi="Times New Roman" w:cs="Times New Roman"/>
          <w:b/>
          <w:sz w:val="24"/>
        </w:rPr>
        <w:lastRenderedPageBreak/>
        <w:t>RESULTS</w:t>
      </w:r>
      <w:del w:id="201" w:author="Floyd Hayes" w:date="2025-01-20T09:01:00Z" w16du:dateUtc="2025-01-20T17:01:00Z">
        <w:r w:rsidRPr="00794743" w:rsidDel="00810FE6">
          <w:rPr>
            <w:rFonts w:ascii="Times New Roman" w:hAnsi="Times New Roman" w:cs="Times New Roman"/>
            <w:b/>
            <w:sz w:val="24"/>
          </w:rPr>
          <w:delText xml:space="preserve"> AND DISCUSSIONS</w:delText>
        </w:r>
      </w:del>
    </w:p>
    <w:p w14:paraId="707B4342" w14:textId="75906C46" w:rsidR="0075531B" w:rsidRDefault="001E2D3B" w:rsidP="00810FE6">
      <w:pPr>
        <w:jc w:val="both"/>
        <w:rPr>
          <w:ins w:id="202" w:author="Floyd Hayes" w:date="2025-01-20T09:22:00Z" w16du:dateUtc="2025-01-20T17:22:00Z"/>
          <w:rFonts w:ascii="Times New Roman" w:hAnsi="Times New Roman" w:cs="Times New Roman"/>
          <w:sz w:val="24"/>
        </w:rPr>
      </w:pPr>
      <w:r w:rsidRPr="001E2D3B">
        <w:rPr>
          <w:rFonts w:ascii="Times New Roman" w:hAnsi="Times New Roman" w:cs="Times New Roman"/>
          <w:sz w:val="24"/>
        </w:rPr>
        <w:t xml:space="preserve">The </w:t>
      </w:r>
      <w:del w:id="203" w:author="Floyd Hayes" w:date="2025-01-20T08:46:00Z" w16du:dateUtc="2025-01-20T16:46:00Z">
        <w:r w:rsidDel="00EC3F7E">
          <w:rPr>
            <w:rFonts w:ascii="Times New Roman" w:hAnsi="Times New Roman" w:cs="Times New Roman"/>
            <w:sz w:val="24"/>
          </w:rPr>
          <w:delText xml:space="preserve">successful nesting of </w:delText>
        </w:r>
      </w:del>
      <w:r>
        <w:rPr>
          <w:rFonts w:ascii="Times New Roman" w:hAnsi="Times New Roman" w:cs="Times New Roman"/>
          <w:sz w:val="24"/>
        </w:rPr>
        <w:t xml:space="preserve">Indian </w:t>
      </w:r>
      <w:del w:id="204" w:author="Floyd Hayes" w:date="2025-01-20T08:46:00Z" w16du:dateUtc="2025-01-20T16:46:00Z">
        <w:r w:rsidDel="00EC3F7E">
          <w:rPr>
            <w:rFonts w:ascii="Times New Roman" w:hAnsi="Times New Roman" w:cs="Times New Roman"/>
            <w:sz w:val="24"/>
          </w:rPr>
          <w:delText xml:space="preserve">shag </w:delText>
        </w:r>
      </w:del>
      <w:ins w:id="205" w:author="Floyd Hayes" w:date="2025-01-20T08:46:00Z" w16du:dateUtc="2025-01-20T16:46:00Z">
        <w:r w:rsidR="00EC3F7E">
          <w:rPr>
            <w:rFonts w:ascii="Times New Roman" w:hAnsi="Times New Roman" w:cs="Times New Roman"/>
            <w:sz w:val="24"/>
          </w:rPr>
          <w:t>Cormorant</w:t>
        </w:r>
        <w:r w:rsidR="00EC3F7E">
          <w:rPr>
            <w:rFonts w:ascii="Times New Roman" w:hAnsi="Times New Roman" w:cs="Times New Roman"/>
            <w:sz w:val="24"/>
          </w:rPr>
          <w:t xml:space="preserve"> </w:t>
        </w:r>
      </w:ins>
      <w:del w:id="206" w:author="Floyd Hayes" w:date="2025-01-20T08:49:00Z" w16du:dateUtc="2025-01-20T16:49:00Z">
        <w:r w:rsidDel="00E520E3">
          <w:rPr>
            <w:rFonts w:ascii="Times New Roman" w:hAnsi="Times New Roman" w:cs="Times New Roman"/>
            <w:sz w:val="24"/>
          </w:rPr>
          <w:delText xml:space="preserve">has </w:delText>
        </w:r>
      </w:del>
      <w:ins w:id="207" w:author="Floyd Hayes" w:date="2025-01-20T08:46:00Z" w16du:dateUtc="2025-01-20T16:46:00Z">
        <w:r w:rsidR="00EC3F7E">
          <w:rPr>
            <w:rFonts w:ascii="Times New Roman" w:hAnsi="Times New Roman" w:cs="Times New Roman"/>
            <w:sz w:val="24"/>
          </w:rPr>
          <w:t>nested successfully</w:t>
        </w:r>
      </w:ins>
      <w:ins w:id="208" w:author="Floyd Hayes" w:date="2025-01-20T08:50:00Z" w16du:dateUtc="2025-01-20T16:50:00Z">
        <w:r w:rsidR="00E520E3">
          <w:rPr>
            <w:rFonts w:ascii="Times New Roman" w:hAnsi="Times New Roman" w:cs="Times New Roman"/>
            <w:sz w:val="24"/>
          </w:rPr>
          <w:t xml:space="preserve"> in a monospecific colony</w:t>
        </w:r>
      </w:ins>
      <w:ins w:id="209" w:author="Floyd Hayes" w:date="2025-01-20T08:49:00Z" w16du:dateUtc="2025-01-20T16:49:00Z">
        <w:r w:rsidR="00EC3F7E">
          <w:rPr>
            <w:rFonts w:ascii="Times New Roman" w:hAnsi="Times New Roman" w:cs="Times New Roman"/>
            <w:sz w:val="24"/>
          </w:rPr>
          <w:t xml:space="preserve"> </w:t>
        </w:r>
      </w:ins>
      <w:ins w:id="210" w:author="Floyd Hayes" w:date="2025-01-20T08:46:00Z" w16du:dateUtc="2025-01-20T16:46:00Z">
        <w:r w:rsidR="00EC3F7E">
          <w:rPr>
            <w:rFonts w:ascii="Times New Roman" w:hAnsi="Times New Roman" w:cs="Times New Roman"/>
            <w:sz w:val="24"/>
          </w:rPr>
          <w:t>a</w:t>
        </w:r>
      </w:ins>
      <w:ins w:id="211" w:author="Floyd Hayes" w:date="2025-01-20T08:47:00Z" w16du:dateUtc="2025-01-20T16:47:00Z">
        <w:r w:rsidR="00EC3F7E">
          <w:rPr>
            <w:rFonts w:ascii="Times New Roman" w:hAnsi="Times New Roman" w:cs="Times New Roman"/>
            <w:sz w:val="24"/>
          </w:rPr>
          <w:t xml:space="preserve">t the rookery </w:t>
        </w:r>
      </w:ins>
      <w:del w:id="212" w:author="Floyd Hayes" w:date="2025-01-20T08:47:00Z" w16du:dateUtc="2025-01-20T16:47:00Z">
        <w:r w:rsidDel="00EC3F7E">
          <w:rPr>
            <w:rFonts w:ascii="Times New Roman" w:hAnsi="Times New Roman" w:cs="Times New Roman"/>
            <w:sz w:val="24"/>
          </w:rPr>
          <w:delText xml:space="preserve">been recorded </w:delText>
        </w:r>
      </w:del>
      <w:r>
        <w:rPr>
          <w:rFonts w:ascii="Times New Roman" w:hAnsi="Times New Roman" w:cs="Times New Roman"/>
          <w:sz w:val="24"/>
        </w:rPr>
        <w:t>since 2019</w:t>
      </w:r>
      <w:ins w:id="213" w:author="Floyd Hayes" w:date="2025-01-20T08:52:00Z" w16du:dateUtc="2025-01-20T16:52:00Z">
        <w:r w:rsidR="00E520E3">
          <w:rPr>
            <w:rFonts w:ascii="Times New Roman" w:hAnsi="Times New Roman" w:cs="Times New Roman"/>
            <w:sz w:val="24"/>
          </w:rPr>
          <w:t xml:space="preserve">. </w:t>
        </w:r>
      </w:ins>
      <w:ins w:id="214" w:author="Floyd Hayes" w:date="2025-01-20T08:54:00Z" w16du:dateUtc="2025-01-20T16:54:00Z">
        <w:r w:rsidR="00E520E3">
          <w:rPr>
            <w:rFonts w:ascii="Times New Roman" w:hAnsi="Times New Roman" w:cs="Times New Roman"/>
            <w:sz w:val="24"/>
          </w:rPr>
          <w:t>All nests were built</w:t>
        </w:r>
      </w:ins>
      <w:ins w:id="215" w:author="Floyd Hayes" w:date="2025-01-20T09:03:00Z" w16du:dateUtc="2025-01-20T17:03:00Z">
        <w:r w:rsidR="00810FE6">
          <w:rPr>
            <w:rFonts w:ascii="Times New Roman" w:hAnsi="Times New Roman" w:cs="Times New Roman"/>
            <w:sz w:val="24"/>
          </w:rPr>
          <w:t xml:space="preserve"> of dry twigs with dry plant materials </w:t>
        </w:r>
      </w:ins>
      <w:ins w:id="216" w:author="Floyd Hayes" w:date="2025-01-20T08:54:00Z" w16du:dateUtc="2025-01-20T16:54:00Z">
        <w:r w:rsidR="00E520E3">
          <w:rPr>
            <w:rFonts w:ascii="Times New Roman" w:hAnsi="Times New Roman" w:cs="Times New Roman"/>
            <w:sz w:val="24"/>
          </w:rPr>
          <w:t>at the forking of branches or near the main trunk of</w:t>
        </w:r>
      </w:ins>
      <w:ins w:id="217" w:author="Floyd Hayes" w:date="2025-01-20T09:40:00Z" w16du:dateUtc="2025-01-20T17:40:00Z">
        <w:r w:rsidR="00D721E1">
          <w:rPr>
            <w:rFonts w:ascii="Times New Roman" w:hAnsi="Times New Roman" w:cs="Times New Roman"/>
            <w:sz w:val="24"/>
          </w:rPr>
          <w:t xml:space="preserve"> </w:t>
        </w:r>
      </w:ins>
      <w:ins w:id="218" w:author="Floyd Hayes" w:date="2025-01-20T08:54:00Z" w16du:dateUtc="2025-01-20T16:54:00Z">
        <w:r w:rsidR="00E520E3">
          <w:rPr>
            <w:rFonts w:ascii="Times New Roman" w:hAnsi="Times New Roman" w:cs="Times New Roman"/>
            <w:sz w:val="24"/>
          </w:rPr>
          <w:t>the</w:t>
        </w:r>
        <w:r w:rsidR="00E520E3">
          <w:rPr>
            <w:rFonts w:ascii="Times New Roman" w:hAnsi="Times New Roman" w:cs="Times New Roman"/>
            <w:sz w:val="24"/>
          </w:rPr>
          <w:t xml:space="preserve"> </w:t>
        </w:r>
        <w:r w:rsidR="00E520E3">
          <w:rPr>
            <w:rFonts w:ascii="Times New Roman" w:hAnsi="Times New Roman" w:cs="Times New Roman"/>
            <w:sz w:val="24"/>
          </w:rPr>
          <w:t xml:space="preserve">tree species </w:t>
        </w:r>
        <w:proofErr w:type="spellStart"/>
        <w:r w:rsidR="00E520E3">
          <w:rPr>
            <w:rFonts w:ascii="Times New Roman" w:hAnsi="Times New Roman" w:cs="Times New Roman"/>
            <w:i/>
            <w:sz w:val="24"/>
          </w:rPr>
          <w:t>Azadirachta</w:t>
        </w:r>
        <w:proofErr w:type="spellEnd"/>
        <w:r w:rsidR="00E520E3">
          <w:rPr>
            <w:rFonts w:ascii="Times New Roman" w:hAnsi="Times New Roman" w:cs="Times New Roman"/>
            <w:i/>
            <w:sz w:val="24"/>
          </w:rPr>
          <w:t xml:space="preserve"> indica, Ficus religiosa </w:t>
        </w:r>
        <w:r w:rsidR="00E520E3" w:rsidRPr="00CA2730">
          <w:rPr>
            <w:rFonts w:ascii="Times New Roman" w:hAnsi="Times New Roman" w:cs="Times New Roman"/>
            <w:iCs/>
            <w:sz w:val="24"/>
          </w:rPr>
          <w:t>and</w:t>
        </w:r>
        <w:r w:rsidR="00E520E3">
          <w:rPr>
            <w:rFonts w:ascii="Times New Roman" w:hAnsi="Times New Roman" w:cs="Times New Roman"/>
            <w:i/>
            <w:sz w:val="24"/>
          </w:rPr>
          <w:t xml:space="preserve"> </w:t>
        </w:r>
        <w:proofErr w:type="spellStart"/>
        <w:r w:rsidR="00E520E3">
          <w:rPr>
            <w:rFonts w:ascii="Times New Roman" w:hAnsi="Times New Roman" w:cs="Times New Roman"/>
            <w:i/>
            <w:sz w:val="24"/>
          </w:rPr>
          <w:t>Peltophorum</w:t>
        </w:r>
        <w:proofErr w:type="spellEnd"/>
        <w:r w:rsidR="00E520E3">
          <w:rPr>
            <w:rFonts w:ascii="Times New Roman" w:hAnsi="Times New Roman" w:cs="Times New Roman"/>
            <w:i/>
            <w:sz w:val="24"/>
          </w:rPr>
          <w:t xml:space="preserve"> </w:t>
        </w:r>
        <w:proofErr w:type="spellStart"/>
        <w:r w:rsidR="00E520E3">
          <w:rPr>
            <w:rFonts w:ascii="Times New Roman" w:hAnsi="Times New Roman" w:cs="Times New Roman"/>
            <w:i/>
            <w:sz w:val="24"/>
          </w:rPr>
          <w:t>pterocarpum</w:t>
        </w:r>
        <w:proofErr w:type="spellEnd"/>
        <w:r w:rsidR="00E520E3">
          <w:rPr>
            <w:rFonts w:ascii="Times New Roman" w:hAnsi="Times New Roman" w:cs="Times New Roman"/>
            <w:sz w:val="24"/>
          </w:rPr>
          <w:t xml:space="preserve"> trees (Patel </w:t>
        </w:r>
        <w:r w:rsidR="00E520E3" w:rsidRPr="00CA2730">
          <w:rPr>
            <w:rFonts w:ascii="Times New Roman" w:hAnsi="Times New Roman" w:cs="Times New Roman"/>
            <w:i/>
            <w:iCs/>
            <w:sz w:val="24"/>
          </w:rPr>
          <w:t>et al.</w:t>
        </w:r>
        <w:r w:rsidR="00E520E3">
          <w:rPr>
            <w:rFonts w:ascii="Times New Roman" w:hAnsi="Times New Roman" w:cs="Times New Roman"/>
            <w:sz w:val="24"/>
          </w:rPr>
          <w:t xml:space="preserve"> 2018)</w:t>
        </w:r>
      </w:ins>
      <w:ins w:id="219" w:author="Floyd Hayes" w:date="2025-01-20T08:56:00Z" w16du:dateUtc="2025-01-20T16:56:00Z">
        <w:r w:rsidR="00E520E3">
          <w:rPr>
            <w:rFonts w:ascii="Times New Roman" w:hAnsi="Times New Roman" w:cs="Times New Roman"/>
            <w:sz w:val="24"/>
          </w:rPr>
          <w:t xml:space="preserve">, which surrounded the pen of the </w:t>
        </w:r>
      </w:ins>
      <w:moveToRangeStart w:id="220" w:author="Floyd Hayes" w:date="2025-01-20T08:55:00Z" w:name="move188255739"/>
      <w:moveTo w:id="221" w:author="Floyd Hayes" w:date="2025-01-20T08:55:00Z" w16du:dateUtc="2025-01-20T16:55:00Z">
        <w:del w:id="222" w:author="Floyd Hayes" w:date="2025-01-20T08:55:00Z" w16du:dateUtc="2025-01-20T16:55:00Z">
          <w:r w:rsidR="00E520E3" w:rsidDel="00E520E3">
            <w:rPr>
              <w:rFonts w:ascii="Times New Roman" w:hAnsi="Times New Roman" w:cs="Times New Roman"/>
              <w:sz w:val="24"/>
            </w:rPr>
            <w:delText>N</w:delText>
          </w:r>
        </w:del>
        <w:del w:id="223" w:author="Floyd Hayes" w:date="2025-01-20T08:56:00Z" w16du:dateUtc="2025-01-20T16:56:00Z">
          <w:r w:rsidR="00E520E3" w:rsidDel="00E520E3">
            <w:rPr>
              <w:rFonts w:ascii="Times New Roman" w:hAnsi="Times New Roman" w:cs="Times New Roman"/>
              <w:sz w:val="24"/>
            </w:rPr>
            <w:delText xml:space="preserve">ests were present </w:delText>
          </w:r>
          <w:r w:rsidR="00E520E3" w:rsidRPr="00CE2491" w:rsidDel="00E520E3">
            <w:rPr>
              <w:rFonts w:ascii="Times New Roman" w:hAnsi="Times New Roman" w:cs="Times New Roman"/>
              <w:sz w:val="24"/>
            </w:rPr>
            <w:delText>on</w:delText>
          </w:r>
          <w:r w:rsidR="00E520E3" w:rsidDel="00E520E3">
            <w:rPr>
              <w:rFonts w:ascii="Times New Roman" w:hAnsi="Times New Roman" w:cs="Times New Roman"/>
              <w:sz w:val="24"/>
            </w:rPr>
            <w:delText xml:space="preserve"> the trees present around the pond of </w:delText>
          </w:r>
        </w:del>
        <w:r w:rsidR="00E520E3">
          <w:rPr>
            <w:rFonts w:ascii="Times New Roman" w:hAnsi="Times New Roman" w:cs="Times New Roman"/>
            <w:sz w:val="24"/>
          </w:rPr>
          <w:t>marsh crocodile</w:t>
        </w:r>
      </w:moveTo>
      <w:ins w:id="224" w:author="Floyd Hayes" w:date="2025-01-20T08:56:00Z" w16du:dateUtc="2025-01-20T16:56:00Z">
        <w:r w:rsidR="00E520E3">
          <w:rPr>
            <w:rFonts w:ascii="Times New Roman" w:hAnsi="Times New Roman" w:cs="Times New Roman"/>
            <w:sz w:val="24"/>
          </w:rPr>
          <w:t xml:space="preserve"> </w:t>
        </w:r>
      </w:ins>
      <w:ins w:id="225" w:author="Floyd Hayes" w:date="2025-01-20T08:57:00Z" w16du:dateUtc="2025-01-20T16:57:00Z">
        <w:r w:rsidR="00E520E3">
          <w:rPr>
            <w:rFonts w:ascii="Times New Roman" w:hAnsi="Times New Roman" w:cs="Times New Roman"/>
            <w:sz w:val="24"/>
          </w:rPr>
          <w:t>(</w:t>
        </w:r>
        <w:r w:rsidR="00E520E3" w:rsidRPr="00E520E3">
          <w:rPr>
            <w:rFonts w:ascii="Times New Roman" w:hAnsi="Times New Roman" w:cs="Times New Roman"/>
            <w:i/>
            <w:iCs/>
            <w:sz w:val="24"/>
            <w:rPrChange w:id="226" w:author="Floyd Hayes" w:date="2025-01-20T08:57:00Z" w16du:dateUtc="2025-01-20T16:57:00Z">
              <w:rPr>
                <w:rFonts w:ascii="Times New Roman" w:hAnsi="Times New Roman" w:cs="Times New Roman"/>
                <w:sz w:val="24"/>
              </w:rPr>
            </w:rPrChange>
          </w:rPr>
          <w:t>Crocodylus palustris</w:t>
        </w:r>
        <w:r w:rsidR="00E520E3">
          <w:rPr>
            <w:rFonts w:ascii="Times New Roman" w:hAnsi="Times New Roman" w:cs="Times New Roman"/>
            <w:sz w:val="24"/>
          </w:rPr>
          <w:t>)</w:t>
        </w:r>
      </w:ins>
      <w:moveTo w:id="227" w:author="Floyd Hayes" w:date="2025-01-20T08:55:00Z" w16du:dateUtc="2025-01-20T16:55:00Z">
        <w:r w:rsidR="00E520E3">
          <w:rPr>
            <w:rFonts w:ascii="Times New Roman" w:hAnsi="Times New Roman" w:cs="Times New Roman"/>
            <w:sz w:val="24"/>
          </w:rPr>
          <w:t xml:space="preserve">, </w:t>
        </w:r>
      </w:moveTo>
      <w:ins w:id="228" w:author="Floyd Hayes" w:date="2025-01-20T08:57:00Z" w16du:dateUtc="2025-01-20T16:57:00Z">
        <w:r w:rsidR="00E520E3">
          <w:rPr>
            <w:rFonts w:ascii="Times New Roman" w:hAnsi="Times New Roman" w:cs="Times New Roman"/>
            <w:sz w:val="24"/>
          </w:rPr>
          <w:t>at a height</w:t>
        </w:r>
      </w:ins>
      <w:moveTo w:id="229" w:author="Floyd Hayes" w:date="2025-01-20T08:55:00Z" w16du:dateUtc="2025-01-20T16:55:00Z">
        <w:del w:id="230" w:author="Floyd Hayes" w:date="2025-01-20T08:57:00Z" w16du:dateUtc="2025-01-20T16:57:00Z">
          <w:r w:rsidR="00E520E3" w:rsidDel="00E520E3">
            <w:rPr>
              <w:rFonts w:ascii="Times New Roman" w:hAnsi="Times New Roman" w:cs="Times New Roman"/>
              <w:sz w:val="24"/>
            </w:rPr>
            <w:delText>so the nest height above the ground on trees was 20- 25ft</w:delText>
          </w:r>
        </w:del>
      </w:moveTo>
      <w:ins w:id="231" w:author="Floyd Hayes" w:date="2025-01-20T08:57:00Z" w16du:dateUtc="2025-01-20T16:57:00Z">
        <w:r w:rsidR="00E520E3">
          <w:rPr>
            <w:rFonts w:ascii="Times New Roman" w:hAnsi="Times New Roman" w:cs="Times New Roman"/>
            <w:sz w:val="24"/>
          </w:rPr>
          <w:t xml:space="preserve"> of 6-8 m</w:t>
        </w:r>
      </w:ins>
      <w:ins w:id="232" w:author="Floyd Hayes" w:date="2025-01-20T09:40:00Z" w16du:dateUtc="2025-01-20T17:40:00Z">
        <w:r w:rsidR="00D721E1">
          <w:rPr>
            <w:rFonts w:ascii="Times New Roman" w:hAnsi="Times New Roman" w:cs="Times New Roman"/>
            <w:sz w:val="24"/>
          </w:rPr>
          <w:t xml:space="preserve"> above the ground</w:t>
        </w:r>
      </w:ins>
      <w:moveTo w:id="233" w:author="Floyd Hayes" w:date="2025-01-20T08:55:00Z" w16du:dateUtc="2025-01-20T16:55:00Z">
        <w:r w:rsidR="00E520E3">
          <w:rPr>
            <w:rFonts w:ascii="Times New Roman" w:hAnsi="Times New Roman" w:cs="Times New Roman"/>
            <w:sz w:val="24"/>
          </w:rPr>
          <w:t xml:space="preserve">. </w:t>
        </w:r>
      </w:moveTo>
      <w:ins w:id="234" w:author="Floyd Hayes" w:date="2025-01-20T08:57:00Z" w16du:dateUtc="2025-01-20T16:57:00Z">
        <w:r w:rsidR="00E520E3">
          <w:rPr>
            <w:rFonts w:ascii="Times New Roman" w:hAnsi="Times New Roman" w:cs="Times New Roman"/>
            <w:sz w:val="24"/>
          </w:rPr>
          <w:t xml:space="preserve">The </w:t>
        </w:r>
      </w:ins>
      <w:moveTo w:id="235" w:author="Floyd Hayes" w:date="2025-01-20T08:55:00Z" w16du:dateUtc="2025-01-20T16:55:00Z">
        <w:del w:id="236" w:author="Floyd Hayes" w:date="2025-01-20T08:57:00Z" w16du:dateUtc="2025-01-20T16:57:00Z">
          <w:r w:rsidR="00E520E3" w:rsidDel="00E520E3">
            <w:rPr>
              <w:rFonts w:ascii="Times New Roman" w:hAnsi="Times New Roman" w:cs="Times New Roman"/>
              <w:sz w:val="24"/>
            </w:rPr>
            <w:delText xml:space="preserve">Also, noted the </w:delText>
          </w:r>
        </w:del>
        <w:r w:rsidR="00E520E3">
          <w:rPr>
            <w:rFonts w:ascii="Times New Roman" w:hAnsi="Times New Roman" w:cs="Times New Roman"/>
            <w:sz w:val="24"/>
          </w:rPr>
          <w:t xml:space="preserve">basal diameter of nests </w:t>
        </w:r>
      </w:moveTo>
      <w:ins w:id="237" w:author="Floyd Hayes" w:date="2025-01-20T08:57:00Z" w16du:dateUtc="2025-01-20T16:57:00Z">
        <w:r w:rsidR="00E520E3">
          <w:rPr>
            <w:rFonts w:ascii="Times New Roman" w:hAnsi="Times New Roman" w:cs="Times New Roman"/>
            <w:sz w:val="24"/>
          </w:rPr>
          <w:t xml:space="preserve">was </w:t>
        </w:r>
      </w:ins>
      <w:moveTo w:id="238" w:author="Floyd Hayes" w:date="2025-01-20T08:55:00Z" w16du:dateUtc="2025-01-20T16:55:00Z">
        <w:r w:rsidR="00E520E3">
          <w:rPr>
            <w:rFonts w:ascii="Times New Roman" w:hAnsi="Times New Roman" w:cs="Times New Roman"/>
            <w:sz w:val="24"/>
          </w:rPr>
          <w:t>up</w:t>
        </w:r>
      </w:moveTo>
      <w:ins w:id="239" w:author="Floyd Hayes" w:date="2025-01-20T08:57:00Z" w16du:dateUtc="2025-01-20T16:57:00Z">
        <w:r w:rsidR="00E520E3">
          <w:rPr>
            <w:rFonts w:ascii="Times New Roman" w:hAnsi="Times New Roman" w:cs="Times New Roman"/>
            <w:sz w:val="24"/>
          </w:rPr>
          <w:t xml:space="preserve"> </w:t>
        </w:r>
      </w:ins>
      <w:moveTo w:id="240" w:author="Floyd Hayes" w:date="2025-01-20T08:55:00Z" w16du:dateUtc="2025-01-20T16:55:00Z">
        <w:r w:rsidR="00E520E3">
          <w:rPr>
            <w:rFonts w:ascii="Times New Roman" w:hAnsi="Times New Roman" w:cs="Times New Roman"/>
            <w:sz w:val="24"/>
          </w:rPr>
          <w:t xml:space="preserve">to 25cm and </w:t>
        </w:r>
      </w:moveTo>
      <w:ins w:id="241" w:author="Floyd Hayes" w:date="2025-01-20T08:57:00Z" w16du:dateUtc="2025-01-20T16:57:00Z">
        <w:r w:rsidR="00E520E3">
          <w:rPr>
            <w:rFonts w:ascii="Times New Roman" w:hAnsi="Times New Roman" w:cs="Times New Roman"/>
            <w:sz w:val="24"/>
          </w:rPr>
          <w:t xml:space="preserve">the depth </w:t>
        </w:r>
      </w:ins>
      <w:ins w:id="242" w:author="Floyd Hayes" w:date="2025-01-20T09:40:00Z" w16du:dateUtc="2025-01-20T17:40:00Z">
        <w:r w:rsidR="00D721E1">
          <w:rPr>
            <w:rFonts w:ascii="Times New Roman" w:hAnsi="Times New Roman" w:cs="Times New Roman"/>
            <w:sz w:val="24"/>
          </w:rPr>
          <w:t xml:space="preserve">of the nests </w:t>
        </w:r>
      </w:ins>
      <w:moveTo w:id="243" w:author="Floyd Hayes" w:date="2025-01-20T08:55:00Z" w16du:dateUtc="2025-01-20T16:55:00Z">
        <w:r w:rsidR="00E520E3">
          <w:rPr>
            <w:rFonts w:ascii="Times New Roman" w:hAnsi="Times New Roman" w:cs="Times New Roman"/>
            <w:sz w:val="24"/>
          </w:rPr>
          <w:t>was 8</w:t>
        </w:r>
      </w:moveTo>
      <w:ins w:id="244" w:author="Floyd Hayes" w:date="2025-01-20T08:57:00Z" w16du:dateUtc="2025-01-20T16:57:00Z">
        <w:r w:rsidR="00E520E3">
          <w:rPr>
            <w:rFonts w:ascii="Times New Roman" w:hAnsi="Times New Roman" w:cs="Times New Roman"/>
            <w:sz w:val="24"/>
          </w:rPr>
          <w:t xml:space="preserve"> </w:t>
        </w:r>
      </w:ins>
      <w:moveTo w:id="245" w:author="Floyd Hayes" w:date="2025-01-20T08:55:00Z" w16du:dateUtc="2025-01-20T16:55:00Z">
        <w:r w:rsidR="00E520E3">
          <w:rPr>
            <w:rFonts w:ascii="Times New Roman" w:hAnsi="Times New Roman" w:cs="Times New Roman"/>
            <w:sz w:val="24"/>
          </w:rPr>
          <w:t>cm</w:t>
        </w:r>
      </w:moveTo>
      <w:ins w:id="246" w:author="Floyd Hayes" w:date="2025-01-20T09:06:00Z" w16du:dateUtc="2025-01-20T17:06:00Z">
        <w:r w:rsidR="00810FE6">
          <w:rPr>
            <w:rFonts w:ascii="Times New Roman" w:hAnsi="Times New Roman" w:cs="Times New Roman"/>
            <w:sz w:val="24"/>
          </w:rPr>
          <w:t xml:space="preserve"> [*** the nests in the photos look larger</w:t>
        </w:r>
      </w:ins>
      <w:ins w:id="247" w:author="Floyd Hayes" w:date="2025-01-20T09:41:00Z" w16du:dateUtc="2025-01-20T17:41:00Z">
        <w:r w:rsidR="00D721E1">
          <w:rPr>
            <w:rFonts w:ascii="Times New Roman" w:hAnsi="Times New Roman" w:cs="Times New Roman"/>
            <w:sz w:val="24"/>
          </w:rPr>
          <w:t>, are you sure your estimated measurements were accurate?</w:t>
        </w:r>
      </w:ins>
      <w:ins w:id="248" w:author="Floyd Hayes" w:date="2025-01-20T09:06:00Z" w16du:dateUtc="2025-01-20T17:06:00Z">
        <w:r w:rsidR="00810FE6">
          <w:rPr>
            <w:rFonts w:ascii="Times New Roman" w:hAnsi="Times New Roman" w:cs="Times New Roman"/>
            <w:sz w:val="24"/>
          </w:rPr>
          <w:t xml:space="preserve"> ***]</w:t>
        </w:r>
      </w:ins>
      <w:moveTo w:id="249" w:author="Floyd Hayes" w:date="2025-01-20T08:55:00Z" w16du:dateUtc="2025-01-20T16:55:00Z">
        <w:del w:id="250" w:author="Floyd Hayes" w:date="2025-01-20T08:57:00Z" w16du:dateUtc="2025-01-20T16:57:00Z">
          <w:r w:rsidR="00E520E3" w:rsidDel="00E520E3">
            <w:rPr>
              <w:rFonts w:ascii="Times New Roman" w:hAnsi="Times New Roman" w:cs="Times New Roman"/>
              <w:sz w:val="24"/>
            </w:rPr>
            <w:delText xml:space="preserve"> deep</w:delText>
          </w:r>
        </w:del>
        <w:r w:rsidR="00E520E3">
          <w:rPr>
            <w:rFonts w:ascii="Times New Roman" w:hAnsi="Times New Roman" w:cs="Times New Roman"/>
            <w:sz w:val="24"/>
          </w:rPr>
          <w:t xml:space="preserve">. </w:t>
        </w:r>
        <w:del w:id="251" w:author="Floyd Hayes" w:date="2025-01-20T08:58:00Z" w16du:dateUtc="2025-01-20T16:58:00Z">
          <w:r w:rsidR="00E520E3" w:rsidDel="00E520E3">
            <w:rPr>
              <w:rFonts w:ascii="Times New Roman" w:hAnsi="Times New Roman" w:cs="Times New Roman"/>
              <w:sz w:val="24"/>
            </w:rPr>
            <w:delText>Here, n</w:delText>
          </w:r>
        </w:del>
      </w:moveTo>
      <w:ins w:id="252" w:author="Floyd Hayes" w:date="2025-01-20T08:58:00Z" w16du:dateUtc="2025-01-20T16:58:00Z">
        <w:r w:rsidR="00E520E3">
          <w:rPr>
            <w:rFonts w:ascii="Times New Roman" w:hAnsi="Times New Roman" w:cs="Times New Roman"/>
            <w:sz w:val="24"/>
          </w:rPr>
          <w:t>Males gathered the n</w:t>
        </w:r>
      </w:ins>
      <w:moveTo w:id="253" w:author="Floyd Hayes" w:date="2025-01-20T08:55:00Z" w16du:dateUtc="2025-01-20T16:55:00Z">
        <w:r w:rsidR="00E520E3">
          <w:rPr>
            <w:rFonts w:ascii="Times New Roman" w:hAnsi="Times New Roman" w:cs="Times New Roman"/>
            <w:sz w:val="24"/>
          </w:rPr>
          <w:t>est</w:t>
        </w:r>
        <w:del w:id="254" w:author="Floyd Hayes" w:date="2025-01-20T08:58:00Z" w16du:dateUtc="2025-01-20T16:58:00Z">
          <w:r w:rsidR="00E520E3" w:rsidDel="00E520E3">
            <w:rPr>
              <w:rFonts w:ascii="Times New Roman" w:hAnsi="Times New Roman" w:cs="Times New Roman"/>
              <w:sz w:val="24"/>
            </w:rPr>
            <w:delText>s</w:delText>
          </w:r>
        </w:del>
        <w:r w:rsidR="00E520E3">
          <w:rPr>
            <w:rFonts w:ascii="Times New Roman" w:hAnsi="Times New Roman" w:cs="Times New Roman"/>
            <w:sz w:val="24"/>
          </w:rPr>
          <w:t xml:space="preserve"> material</w:t>
        </w:r>
        <w:del w:id="255" w:author="Floyd Hayes" w:date="2025-01-20T08:58:00Z" w16du:dateUtc="2025-01-20T16:58:00Z">
          <w:r w:rsidR="00E520E3" w:rsidDel="00E520E3">
            <w:rPr>
              <w:rFonts w:ascii="Times New Roman" w:hAnsi="Times New Roman" w:cs="Times New Roman"/>
              <w:sz w:val="24"/>
            </w:rPr>
            <w:delText xml:space="preserve"> was gathered by male shag as recorded</w:delText>
          </w:r>
        </w:del>
        <w:r w:rsidR="00E520E3">
          <w:rPr>
            <w:rFonts w:ascii="Times New Roman" w:hAnsi="Times New Roman" w:cs="Times New Roman"/>
            <w:sz w:val="24"/>
          </w:rPr>
          <w:t>.</w:t>
        </w:r>
      </w:moveTo>
      <w:ins w:id="256" w:author="Floyd Hayes" w:date="2025-01-20T09:04:00Z" w16du:dateUtc="2025-01-20T17:04:00Z">
        <w:r w:rsidR="00810FE6">
          <w:rPr>
            <w:rFonts w:ascii="Times New Roman" w:hAnsi="Times New Roman" w:cs="Times New Roman"/>
            <w:sz w:val="24"/>
          </w:rPr>
          <w:t xml:space="preserve"> </w:t>
        </w:r>
      </w:ins>
    </w:p>
    <w:p w14:paraId="14A87451" w14:textId="7F425576" w:rsidR="00E520E3" w:rsidDel="00810FE6" w:rsidRDefault="00D721E1" w:rsidP="00E520E3">
      <w:pPr>
        <w:jc w:val="both"/>
        <w:rPr>
          <w:del w:id="257" w:author="Floyd Hayes" w:date="2025-01-20T09:06:00Z" w16du:dateUtc="2025-01-20T17:06:00Z"/>
          <w:moveTo w:id="258" w:author="Floyd Hayes" w:date="2025-01-20T08:55:00Z" w16du:dateUtc="2025-01-20T16:55:00Z"/>
          <w:rFonts w:ascii="Times New Roman" w:hAnsi="Times New Roman" w:cs="Times New Roman"/>
          <w:sz w:val="24"/>
        </w:rPr>
      </w:pPr>
      <w:ins w:id="259" w:author="Floyd Hayes" w:date="2025-01-20T09:39:00Z" w16du:dateUtc="2025-01-20T17:39:00Z">
        <w:r>
          <w:rPr>
            <w:rFonts w:ascii="Times New Roman" w:hAnsi="Times New Roman" w:cs="Times New Roman"/>
            <w:sz w:val="24"/>
          </w:rPr>
          <w:t>Nest counts and photographs of Indian shag nests in 2019 and 2020 revealed approximately 52 nests</w:t>
        </w:r>
        <w:r>
          <w:rPr>
            <w:rFonts w:ascii="Times New Roman" w:hAnsi="Times New Roman" w:cs="Times New Roman"/>
            <w:sz w:val="24"/>
          </w:rPr>
          <w:t xml:space="preserve">. In 2021, </w:t>
        </w:r>
      </w:ins>
      <w:ins w:id="260" w:author="Floyd Hayes" w:date="2025-01-20T09:40:00Z" w16du:dateUtc="2025-01-20T17:40:00Z">
        <w:r>
          <w:rPr>
            <w:rFonts w:ascii="Times New Roman" w:hAnsi="Times New Roman" w:cs="Times New Roman"/>
            <w:sz w:val="24"/>
          </w:rPr>
          <w:t>4</w:t>
        </w:r>
      </w:ins>
      <w:ins w:id="261" w:author="Floyd Hayes" w:date="2025-01-20T09:34:00Z" w16du:dateUtc="2025-01-20T17:34:00Z">
        <w:r w:rsidR="00717FE2">
          <w:rPr>
            <w:rFonts w:ascii="Times New Roman" w:hAnsi="Times New Roman" w:cs="Times New Roman"/>
            <w:sz w:val="24"/>
          </w:rPr>
          <w:t>8</w:t>
        </w:r>
      </w:ins>
      <w:ins w:id="262" w:author="Floyd Hayes" w:date="2025-01-20T09:04:00Z" w16du:dateUtc="2025-01-20T17:04:00Z">
        <w:r w:rsidR="00810FE6">
          <w:rPr>
            <w:rFonts w:ascii="Times New Roman" w:hAnsi="Times New Roman" w:cs="Times New Roman"/>
            <w:sz w:val="24"/>
          </w:rPr>
          <w:t xml:space="preserve"> nests were </w:t>
        </w:r>
      </w:ins>
      <w:ins w:id="263" w:author="Floyd Hayes" w:date="2025-01-20T09:40:00Z" w16du:dateUtc="2025-01-20T17:40:00Z">
        <w:r>
          <w:rPr>
            <w:rFonts w:ascii="Times New Roman" w:hAnsi="Times New Roman" w:cs="Times New Roman"/>
            <w:sz w:val="24"/>
          </w:rPr>
          <w:t xml:space="preserve">counted. </w:t>
        </w:r>
      </w:ins>
    </w:p>
    <w:moveToRangeEnd w:id="220"/>
    <w:p w14:paraId="3475E95C" w14:textId="21195CA3" w:rsidR="009A018D" w:rsidDel="00810FE6" w:rsidRDefault="001E2D3B" w:rsidP="00244C5C">
      <w:pPr>
        <w:jc w:val="both"/>
        <w:rPr>
          <w:del w:id="264" w:author="Floyd Hayes" w:date="2025-01-20T09:06:00Z" w16du:dateUtc="2025-01-20T17:06:00Z"/>
          <w:rFonts w:ascii="Times New Roman" w:hAnsi="Times New Roman" w:cs="Times New Roman"/>
          <w:sz w:val="24"/>
        </w:rPr>
      </w:pPr>
      <w:del w:id="265" w:author="Floyd Hayes" w:date="2025-01-20T08:50:00Z" w16du:dateUtc="2025-01-20T16:50:00Z">
        <w:r w:rsidDel="00E520E3">
          <w:rPr>
            <w:rFonts w:ascii="Times New Roman" w:hAnsi="Times New Roman" w:cs="Times New Roman"/>
            <w:sz w:val="24"/>
          </w:rPr>
          <w:delText xml:space="preserve"> on these trees located in the KZP and it also supports good vegetation along with many floral species (</w:delText>
        </w:r>
        <w:r w:rsidRPr="0026189D" w:rsidDel="00E520E3">
          <w:rPr>
            <w:rFonts w:ascii="Times New Roman" w:hAnsi="Times New Roman" w:cs="Times New Roman"/>
            <w:sz w:val="24"/>
          </w:rPr>
          <w:delText xml:space="preserve">Patel R.S. </w:delText>
        </w:r>
        <w:r w:rsidRPr="008240EE" w:rsidDel="00E520E3">
          <w:rPr>
            <w:rFonts w:ascii="Times New Roman" w:hAnsi="Times New Roman" w:cs="Times New Roman"/>
            <w:i/>
            <w:sz w:val="24"/>
          </w:rPr>
          <w:delText>et al.</w:delText>
        </w:r>
        <w:r w:rsidRPr="0026189D" w:rsidDel="00E520E3">
          <w:rPr>
            <w:rFonts w:ascii="Times New Roman" w:hAnsi="Times New Roman" w:cs="Times New Roman"/>
            <w:sz w:val="24"/>
          </w:rPr>
          <w:delText xml:space="preserve"> 2018</w:delText>
        </w:r>
        <w:r w:rsidDel="00E520E3">
          <w:rPr>
            <w:rFonts w:ascii="Times New Roman" w:hAnsi="Times New Roman" w:cs="Times New Roman"/>
            <w:sz w:val="24"/>
          </w:rPr>
          <w:delText>), faunas surrounded within the area specially with the planktons (</w:delText>
        </w:r>
        <w:r w:rsidRPr="008240EE" w:rsidDel="00E520E3">
          <w:rPr>
            <w:rFonts w:ascii="Times New Roman" w:hAnsi="Times New Roman" w:cs="Times New Roman"/>
            <w:sz w:val="24"/>
          </w:rPr>
          <w:delText xml:space="preserve">Verma P.U. </w:delText>
        </w:r>
        <w:r w:rsidRPr="008240EE" w:rsidDel="00E520E3">
          <w:rPr>
            <w:rFonts w:ascii="Times New Roman" w:hAnsi="Times New Roman" w:cs="Times New Roman"/>
            <w:i/>
            <w:sz w:val="24"/>
          </w:rPr>
          <w:delText>et al.</w:delText>
        </w:r>
        <w:r w:rsidRPr="008240EE" w:rsidDel="00E520E3">
          <w:rPr>
            <w:rFonts w:ascii="Times New Roman" w:hAnsi="Times New Roman" w:cs="Times New Roman"/>
            <w:sz w:val="24"/>
          </w:rPr>
          <w:delText xml:space="preserve"> 2011</w:delText>
        </w:r>
        <w:r w:rsidR="00244C5C" w:rsidDel="00E520E3">
          <w:rPr>
            <w:rFonts w:ascii="Times New Roman" w:hAnsi="Times New Roman" w:cs="Times New Roman"/>
            <w:sz w:val="24"/>
          </w:rPr>
          <w:delText xml:space="preserve">) and fishes. </w:delText>
        </w:r>
      </w:del>
      <w:del w:id="266" w:author="Floyd Hayes" w:date="2025-01-20T08:48:00Z" w16du:dateUtc="2025-01-20T16:48:00Z">
        <w:r w:rsidR="00244C5C" w:rsidDel="00EC3F7E">
          <w:rPr>
            <w:rFonts w:ascii="Times New Roman" w:hAnsi="Times New Roman" w:cs="Times New Roman"/>
            <w:sz w:val="24"/>
          </w:rPr>
          <w:delText>It is the attraction point of many migratory birds during winter and also supports</w:delText>
        </w:r>
        <w:r w:rsidR="009A018D" w:rsidDel="00EC3F7E">
          <w:rPr>
            <w:rFonts w:ascii="Times New Roman" w:hAnsi="Times New Roman" w:cs="Times New Roman"/>
            <w:sz w:val="24"/>
          </w:rPr>
          <w:delText xml:space="preserve"> the breeding of rare species in KZP, like Python, crocodiles, bearcats and wild asses as mentioned by Patel, R.S. </w:delText>
        </w:r>
        <w:r w:rsidR="009A018D" w:rsidRPr="009A018D" w:rsidDel="00EC3F7E">
          <w:rPr>
            <w:rFonts w:ascii="Times New Roman" w:hAnsi="Times New Roman" w:cs="Times New Roman"/>
            <w:i/>
            <w:sz w:val="24"/>
          </w:rPr>
          <w:delText>et al.</w:delText>
        </w:r>
        <w:r w:rsidR="009A018D" w:rsidDel="00EC3F7E">
          <w:rPr>
            <w:rFonts w:ascii="Times New Roman" w:hAnsi="Times New Roman" w:cs="Times New Roman"/>
            <w:sz w:val="24"/>
          </w:rPr>
          <w:delText xml:space="preserve"> (2018). Conservation of breeding population for resident species is common here.</w:delText>
        </w:r>
      </w:del>
    </w:p>
    <w:p w14:paraId="2A862C17" w14:textId="69C066F1" w:rsidR="00B35E12" w:rsidDel="00E520E3" w:rsidRDefault="009A018D" w:rsidP="00244C5C">
      <w:pPr>
        <w:jc w:val="both"/>
        <w:rPr>
          <w:del w:id="267" w:author="Floyd Hayes" w:date="2025-01-20T08:51:00Z" w16du:dateUtc="2025-01-20T16:51:00Z"/>
          <w:rFonts w:ascii="Times New Roman" w:hAnsi="Times New Roman" w:cs="Times New Roman"/>
          <w:sz w:val="24"/>
        </w:rPr>
      </w:pPr>
      <w:del w:id="268" w:author="Floyd Hayes" w:date="2025-01-20T08:51:00Z" w16du:dateUtc="2025-01-20T16:51:00Z">
        <w:r w:rsidDel="00E520E3">
          <w:rPr>
            <w:rFonts w:ascii="Times New Roman" w:hAnsi="Times New Roman" w:cs="Times New Roman"/>
            <w:sz w:val="24"/>
          </w:rPr>
          <w:delText xml:space="preserve">Nests of Indian shag were seen on tree species like </w:delText>
        </w:r>
        <w:r w:rsidDel="00E520E3">
          <w:rPr>
            <w:rFonts w:ascii="Times New Roman" w:hAnsi="Times New Roman" w:cs="Times New Roman"/>
            <w:i/>
            <w:sz w:val="24"/>
          </w:rPr>
          <w:delText xml:space="preserve">Azadirachta indica, Ficus religiosa and Peltophorum pterocarpum </w:delText>
        </w:r>
        <w:r w:rsidDel="00E520E3">
          <w:rPr>
            <w:rFonts w:ascii="Times New Roman" w:hAnsi="Times New Roman" w:cs="Times New Roman"/>
            <w:sz w:val="24"/>
          </w:rPr>
          <w:delText xml:space="preserve">in 2021. As mentioned by Johnsgard, </w:delText>
        </w:r>
        <w:r w:rsidR="00BC3C40" w:rsidRPr="00CE2491" w:rsidDel="00E520E3">
          <w:rPr>
            <w:rFonts w:ascii="Times New Roman" w:hAnsi="Times New Roman" w:cs="Times New Roman"/>
            <w:sz w:val="24"/>
          </w:rPr>
          <w:delText>(</w:delText>
        </w:r>
        <w:r w:rsidRPr="00CE2491" w:rsidDel="00E520E3">
          <w:rPr>
            <w:rFonts w:ascii="Times New Roman" w:hAnsi="Times New Roman" w:cs="Times New Roman"/>
            <w:sz w:val="24"/>
          </w:rPr>
          <w:delText>1993</w:delText>
        </w:r>
        <w:r w:rsidR="00BC3C40" w:rsidRPr="00CE2491" w:rsidDel="00E520E3">
          <w:rPr>
            <w:rFonts w:ascii="Times New Roman" w:hAnsi="Times New Roman" w:cs="Times New Roman"/>
            <w:sz w:val="24"/>
          </w:rPr>
          <w:delText>)</w:delText>
        </w:r>
        <w:r w:rsidRPr="00CE2491" w:rsidDel="00E520E3">
          <w:rPr>
            <w:rFonts w:ascii="Times New Roman" w:hAnsi="Times New Roman" w:cs="Times New Roman"/>
            <w:sz w:val="24"/>
          </w:rPr>
          <w:delText xml:space="preserve"> </w:delText>
        </w:r>
        <w:r w:rsidDel="00E520E3">
          <w:rPr>
            <w:rFonts w:ascii="Times New Roman" w:hAnsi="Times New Roman" w:cs="Times New Roman"/>
            <w:sz w:val="24"/>
          </w:rPr>
          <w:delText>that Indian Shags are colonial and characteristically mobile with respect to the location of precise nest- site within the colony or sub- colony. Here, we noted the nests of Indian shag in a monospecific colony with no other colonial water</w:delText>
        </w:r>
        <w:r w:rsidR="00BC3C40" w:rsidDel="00E520E3">
          <w:rPr>
            <w:rFonts w:ascii="Times New Roman" w:hAnsi="Times New Roman" w:cs="Times New Roman"/>
            <w:sz w:val="24"/>
          </w:rPr>
          <w:delText>-</w:delText>
        </w:r>
        <w:r w:rsidDel="00E520E3">
          <w:rPr>
            <w:rFonts w:ascii="Times New Roman" w:hAnsi="Times New Roman" w:cs="Times New Roman"/>
            <w:sz w:val="24"/>
          </w:rPr>
          <w:delText>birds nesting in the neighborhood (Johnsgard (1993)).</w:delText>
        </w:r>
      </w:del>
    </w:p>
    <w:p w14:paraId="785634A3" w14:textId="354B3E9A" w:rsidR="00125A40" w:rsidDel="00810FE6" w:rsidRDefault="00B35E12" w:rsidP="00810FE6">
      <w:pPr>
        <w:jc w:val="both"/>
        <w:rPr>
          <w:del w:id="269" w:author="Floyd Hayes" w:date="2025-01-20T09:05:00Z" w16du:dateUtc="2025-01-20T17:05:00Z"/>
          <w:rFonts w:ascii="Times New Roman" w:hAnsi="Times New Roman" w:cs="Times New Roman"/>
          <w:sz w:val="24"/>
        </w:rPr>
        <w:pPrChange w:id="270" w:author="Floyd Hayes" w:date="2025-01-20T09:05:00Z" w16du:dateUtc="2025-01-20T17:05:00Z">
          <w:pPr>
            <w:jc w:val="both"/>
          </w:pPr>
        </w:pPrChange>
      </w:pPr>
      <w:del w:id="271" w:author="Floyd Hayes" w:date="2025-01-20T08:59:00Z" w16du:dateUtc="2025-01-20T16:59:00Z">
        <w:r w:rsidDel="00E67C91">
          <w:rPr>
            <w:rFonts w:ascii="Times New Roman" w:hAnsi="Times New Roman" w:cs="Times New Roman"/>
            <w:sz w:val="24"/>
          </w:rPr>
          <w:delText>As per the observation, total occupancy of</w:delText>
        </w:r>
      </w:del>
      <w:ins w:id="272" w:author="Floyd Hayes" w:date="2025-01-20T08:59:00Z" w16du:dateUtc="2025-01-20T16:59:00Z">
        <w:r w:rsidR="00E67C91">
          <w:rPr>
            <w:rFonts w:ascii="Times New Roman" w:hAnsi="Times New Roman" w:cs="Times New Roman"/>
            <w:sz w:val="24"/>
          </w:rPr>
          <w:t>The</w:t>
        </w:r>
      </w:ins>
      <w:r>
        <w:rPr>
          <w:rFonts w:ascii="Times New Roman" w:hAnsi="Times New Roman" w:cs="Times New Roman"/>
          <w:sz w:val="24"/>
        </w:rPr>
        <w:t xml:space="preserve"> nests </w:t>
      </w:r>
      <w:ins w:id="273" w:author="Floyd Hayes" w:date="2025-01-20T08:59:00Z" w16du:dateUtc="2025-01-20T16:59:00Z">
        <w:r w:rsidR="00E67C91">
          <w:rPr>
            <w:rFonts w:ascii="Times New Roman" w:hAnsi="Times New Roman" w:cs="Times New Roman"/>
            <w:sz w:val="24"/>
          </w:rPr>
          <w:t xml:space="preserve">were occupied for a </w:t>
        </w:r>
      </w:ins>
      <w:r>
        <w:rPr>
          <w:rFonts w:ascii="Times New Roman" w:hAnsi="Times New Roman" w:cs="Times New Roman"/>
          <w:sz w:val="24"/>
        </w:rPr>
        <w:t xml:space="preserve">period </w:t>
      </w:r>
      <w:del w:id="274" w:author="Floyd Hayes" w:date="2025-01-20T08:59:00Z" w16du:dateUtc="2025-01-20T16:59:00Z">
        <w:r w:rsidDel="00E67C91">
          <w:rPr>
            <w:rFonts w:ascii="Times New Roman" w:hAnsi="Times New Roman" w:cs="Times New Roman"/>
            <w:sz w:val="24"/>
          </w:rPr>
          <w:delText>were recorded for</w:delText>
        </w:r>
      </w:del>
      <w:ins w:id="275" w:author="Floyd Hayes" w:date="2025-01-20T08:59:00Z" w16du:dateUtc="2025-01-20T16:59:00Z">
        <w:r w:rsidR="00E67C91">
          <w:rPr>
            <w:rFonts w:ascii="Times New Roman" w:hAnsi="Times New Roman" w:cs="Times New Roman"/>
            <w:sz w:val="24"/>
          </w:rPr>
          <w:t>of</w:t>
        </w:r>
      </w:ins>
      <w:r>
        <w:rPr>
          <w:rFonts w:ascii="Times New Roman" w:hAnsi="Times New Roman" w:cs="Times New Roman"/>
          <w:sz w:val="24"/>
        </w:rPr>
        <w:t xml:space="preserve"> 187 days</w:t>
      </w:r>
      <w:ins w:id="276" w:author="Floyd Hayes" w:date="2025-01-20T08:59:00Z" w16du:dateUtc="2025-01-20T16:59:00Z">
        <w:r w:rsidR="00E67C91">
          <w:rPr>
            <w:rFonts w:ascii="Times New Roman" w:hAnsi="Times New Roman" w:cs="Times New Roman"/>
            <w:sz w:val="24"/>
          </w:rPr>
          <w:t xml:space="preserve">, </w:t>
        </w:r>
      </w:ins>
      <w:del w:id="277" w:author="Floyd Hayes" w:date="2025-01-20T08:59:00Z" w16du:dateUtc="2025-01-20T16:59:00Z">
        <w:r w:rsidDel="00E67C91">
          <w:rPr>
            <w:rFonts w:ascii="Times New Roman" w:hAnsi="Times New Roman" w:cs="Times New Roman"/>
            <w:sz w:val="24"/>
          </w:rPr>
          <w:delText xml:space="preserve"> with inclusion of</w:delText>
        </w:r>
      </w:del>
      <w:ins w:id="278" w:author="Floyd Hayes" w:date="2025-01-20T08:59:00Z" w16du:dateUtc="2025-01-20T16:59:00Z">
        <w:r w:rsidR="00E67C91">
          <w:rPr>
            <w:rFonts w:ascii="Times New Roman" w:hAnsi="Times New Roman" w:cs="Times New Roman"/>
            <w:sz w:val="24"/>
          </w:rPr>
          <w:t>fro</w:t>
        </w:r>
      </w:ins>
      <w:del w:id="279" w:author="Floyd Hayes" w:date="2025-01-20T08:59:00Z" w16du:dateUtc="2025-01-20T16:59:00Z">
        <w:r w:rsidDel="00E67C91">
          <w:rPr>
            <w:rFonts w:ascii="Times New Roman" w:hAnsi="Times New Roman" w:cs="Times New Roman"/>
            <w:sz w:val="24"/>
          </w:rPr>
          <w:delText xml:space="preserve"> </w:delText>
        </w:r>
      </w:del>
      <w:ins w:id="280" w:author="Floyd Hayes" w:date="2025-01-20T08:59:00Z" w16du:dateUtc="2025-01-20T16:59:00Z">
        <w:r w:rsidR="00E67C91">
          <w:rPr>
            <w:rFonts w:ascii="Times New Roman" w:hAnsi="Times New Roman" w:cs="Times New Roman"/>
            <w:sz w:val="24"/>
          </w:rPr>
          <w:t xml:space="preserve">m </w:t>
        </w:r>
      </w:ins>
      <w:ins w:id="281" w:author="Floyd Hayes" w:date="2025-01-20T09:02:00Z" w16du:dateUtc="2025-01-20T17:02:00Z">
        <w:r w:rsidR="00810FE6">
          <w:rPr>
            <w:rFonts w:ascii="Times New Roman" w:hAnsi="Times New Roman" w:cs="Times New Roman"/>
            <w:sz w:val="24"/>
          </w:rPr>
          <w:t xml:space="preserve">the initiation of </w:t>
        </w:r>
      </w:ins>
      <w:r>
        <w:rPr>
          <w:rFonts w:ascii="Times New Roman" w:hAnsi="Times New Roman" w:cs="Times New Roman"/>
          <w:sz w:val="24"/>
        </w:rPr>
        <w:t xml:space="preserve">nest building </w:t>
      </w:r>
      <w:ins w:id="282" w:author="Floyd Hayes" w:date="2025-01-20T09:02:00Z" w16du:dateUtc="2025-01-20T17:02:00Z">
        <w:r w:rsidR="00810FE6">
          <w:rPr>
            <w:rFonts w:ascii="Times New Roman" w:hAnsi="Times New Roman" w:cs="Times New Roman"/>
            <w:sz w:val="24"/>
          </w:rPr>
          <w:t xml:space="preserve">on ***date*** </w:t>
        </w:r>
      </w:ins>
      <w:r>
        <w:rPr>
          <w:rFonts w:ascii="Times New Roman" w:hAnsi="Times New Roman" w:cs="Times New Roman"/>
          <w:sz w:val="24"/>
        </w:rPr>
        <w:t xml:space="preserve">to </w:t>
      </w:r>
      <w:ins w:id="283" w:author="Floyd Hayes" w:date="2025-01-20T09:02:00Z" w16du:dateUtc="2025-01-20T17:02:00Z">
        <w:r w:rsidR="00810FE6">
          <w:rPr>
            <w:rFonts w:ascii="Times New Roman" w:hAnsi="Times New Roman" w:cs="Times New Roman"/>
            <w:sz w:val="24"/>
          </w:rPr>
          <w:t xml:space="preserve">the termination of </w:t>
        </w:r>
      </w:ins>
      <w:del w:id="284" w:author="Floyd Hayes" w:date="2025-01-20T08:59:00Z" w16du:dateUtc="2025-01-20T16:59:00Z">
        <w:r w:rsidDel="00E67C91">
          <w:rPr>
            <w:rFonts w:ascii="Times New Roman" w:hAnsi="Times New Roman" w:cs="Times New Roman"/>
            <w:sz w:val="24"/>
          </w:rPr>
          <w:delText xml:space="preserve">total </w:delText>
        </w:r>
      </w:del>
      <w:r>
        <w:rPr>
          <w:rFonts w:ascii="Times New Roman" w:hAnsi="Times New Roman" w:cs="Times New Roman"/>
          <w:sz w:val="24"/>
        </w:rPr>
        <w:t>fledging</w:t>
      </w:r>
      <w:ins w:id="285" w:author="Floyd Hayes" w:date="2025-01-20T09:02:00Z" w16du:dateUtc="2025-01-20T17:02:00Z">
        <w:r w:rsidR="00810FE6">
          <w:rPr>
            <w:rFonts w:ascii="Times New Roman" w:hAnsi="Times New Roman" w:cs="Times New Roman"/>
            <w:sz w:val="24"/>
          </w:rPr>
          <w:t xml:space="preserve"> on ***date***</w:t>
        </w:r>
      </w:ins>
      <w:r>
        <w:rPr>
          <w:rFonts w:ascii="Times New Roman" w:hAnsi="Times New Roman" w:cs="Times New Roman"/>
          <w:sz w:val="24"/>
        </w:rPr>
        <w:t xml:space="preserve">. </w:t>
      </w:r>
      <w:del w:id="286" w:author="Floyd Hayes" w:date="2025-01-20T09:05:00Z" w16du:dateUtc="2025-01-20T17:05:00Z">
        <w:r w:rsidDel="00810FE6">
          <w:rPr>
            <w:rFonts w:ascii="Times New Roman" w:hAnsi="Times New Roman" w:cs="Times New Roman"/>
            <w:sz w:val="24"/>
          </w:rPr>
          <w:delText xml:space="preserve">Generally, a representative shag breeding cycle occupies 19-20 weeks (Nelson, J.B., 2005). </w:delText>
        </w:r>
      </w:del>
      <w:del w:id="287" w:author="Floyd Hayes" w:date="2025-01-20T09:04:00Z" w16du:dateUtc="2025-01-20T17:04:00Z">
        <w:r w:rsidDel="00810FE6">
          <w:rPr>
            <w:rFonts w:ascii="Times New Roman" w:hAnsi="Times New Roman" w:cs="Times New Roman"/>
            <w:sz w:val="24"/>
          </w:rPr>
          <w:delText xml:space="preserve">A total of forty eight nests were recorded with successful breeding status. </w:delText>
        </w:r>
      </w:del>
      <w:del w:id="288" w:author="Floyd Hayes" w:date="2025-01-20T09:05:00Z" w16du:dateUtc="2025-01-20T17:05:00Z">
        <w:r w:rsidDel="00810FE6">
          <w:rPr>
            <w:rFonts w:ascii="Times New Roman" w:hAnsi="Times New Roman" w:cs="Times New Roman"/>
            <w:sz w:val="24"/>
          </w:rPr>
          <w:delText xml:space="preserve">As noted that </w:delText>
        </w:r>
      </w:del>
      <w:del w:id="289" w:author="Floyd Hayes" w:date="2025-01-20T09:03:00Z" w16du:dateUtc="2025-01-20T17:03:00Z">
        <w:r w:rsidDel="00810FE6">
          <w:rPr>
            <w:rFonts w:ascii="Times New Roman" w:hAnsi="Times New Roman" w:cs="Times New Roman"/>
            <w:sz w:val="24"/>
          </w:rPr>
          <w:delText xml:space="preserve">nests were made up of dry twigs with unlined shape of sticks and nearby dry plant materials. </w:delText>
        </w:r>
      </w:del>
      <w:del w:id="290" w:author="Floyd Hayes" w:date="2025-01-20T09:05:00Z" w16du:dateUtc="2025-01-20T17:05:00Z">
        <w:r w:rsidDel="00810FE6">
          <w:rPr>
            <w:rFonts w:ascii="Times New Roman" w:hAnsi="Times New Roman" w:cs="Times New Roman"/>
            <w:sz w:val="24"/>
          </w:rPr>
          <w:delText xml:space="preserve">Also, with the inclusion of Johnsgard (1993), he mentioned that Indian shags use only sticks and vegetation lined with grass or other suitable plant material. </w:delText>
        </w:r>
      </w:del>
      <w:del w:id="291" w:author="Floyd Hayes" w:date="2025-01-20T08:53:00Z" w16du:dateUtc="2025-01-20T16:53:00Z">
        <w:r w:rsidDel="00E520E3">
          <w:rPr>
            <w:rFonts w:ascii="Times New Roman" w:hAnsi="Times New Roman" w:cs="Times New Roman"/>
            <w:sz w:val="24"/>
          </w:rPr>
          <w:delText>Here</w:delText>
        </w:r>
        <w:r w:rsidR="00125A40" w:rsidDel="00E520E3">
          <w:rPr>
            <w:rFonts w:ascii="Times New Roman" w:hAnsi="Times New Roman" w:cs="Times New Roman"/>
            <w:sz w:val="24"/>
          </w:rPr>
          <w:delText>, we also observed that a</w:delText>
        </w:r>
      </w:del>
      <w:del w:id="292" w:author="Floyd Hayes" w:date="2025-01-20T08:54:00Z" w16du:dateUtc="2025-01-20T16:54:00Z">
        <w:r w:rsidR="00125A40" w:rsidDel="00E520E3">
          <w:rPr>
            <w:rFonts w:ascii="Times New Roman" w:hAnsi="Times New Roman" w:cs="Times New Roman"/>
            <w:sz w:val="24"/>
          </w:rPr>
          <w:delText xml:space="preserve">ll nests </w:delText>
        </w:r>
      </w:del>
      <w:del w:id="293" w:author="Floyd Hayes" w:date="2025-01-20T08:53:00Z" w16du:dateUtc="2025-01-20T16:53:00Z">
        <w:r w:rsidR="00125A40" w:rsidDel="00E520E3">
          <w:rPr>
            <w:rFonts w:ascii="Times New Roman" w:hAnsi="Times New Roman" w:cs="Times New Roman"/>
            <w:sz w:val="24"/>
          </w:rPr>
          <w:delText xml:space="preserve">of Indian shag </w:delText>
        </w:r>
      </w:del>
      <w:del w:id="294" w:author="Floyd Hayes" w:date="2025-01-20T08:54:00Z" w16du:dateUtc="2025-01-20T16:54:00Z">
        <w:r w:rsidR="00125A40" w:rsidDel="00E520E3">
          <w:rPr>
            <w:rFonts w:ascii="Times New Roman" w:hAnsi="Times New Roman" w:cs="Times New Roman"/>
            <w:sz w:val="24"/>
          </w:rPr>
          <w:delText xml:space="preserve">were </w:delText>
        </w:r>
      </w:del>
      <w:del w:id="295" w:author="Floyd Hayes" w:date="2025-01-20T08:53:00Z" w16du:dateUtc="2025-01-20T16:53:00Z">
        <w:r w:rsidR="00125A40" w:rsidDel="00E520E3">
          <w:rPr>
            <w:rFonts w:ascii="Times New Roman" w:hAnsi="Times New Roman" w:cs="Times New Roman"/>
            <w:sz w:val="24"/>
          </w:rPr>
          <w:delText xml:space="preserve">only </w:delText>
        </w:r>
      </w:del>
      <w:del w:id="296" w:author="Floyd Hayes" w:date="2025-01-20T08:54:00Z" w16du:dateUtc="2025-01-20T16:54:00Z">
        <w:r w:rsidR="00125A40" w:rsidDel="00E520E3">
          <w:rPr>
            <w:rFonts w:ascii="Times New Roman" w:hAnsi="Times New Roman" w:cs="Times New Roman"/>
            <w:sz w:val="24"/>
          </w:rPr>
          <w:delText xml:space="preserve">built </w:delText>
        </w:r>
      </w:del>
      <w:del w:id="297" w:author="Floyd Hayes" w:date="2025-01-20T08:53:00Z" w16du:dateUtc="2025-01-20T16:53:00Z">
        <w:r w:rsidR="00125A40" w:rsidDel="00E520E3">
          <w:rPr>
            <w:rFonts w:ascii="Times New Roman" w:hAnsi="Times New Roman" w:cs="Times New Roman"/>
            <w:sz w:val="24"/>
          </w:rPr>
          <w:delText xml:space="preserve">on tree species as </w:delText>
        </w:r>
        <w:r w:rsidR="00125A40" w:rsidRPr="00125A40" w:rsidDel="00E520E3">
          <w:rPr>
            <w:rFonts w:ascii="Times New Roman" w:hAnsi="Times New Roman" w:cs="Times New Roman"/>
            <w:i/>
            <w:sz w:val="24"/>
          </w:rPr>
          <w:delText>Azadirachta indica, Ficus religiosa and Peltophorum pterocarpum</w:delText>
        </w:r>
        <w:r w:rsidR="00125A40" w:rsidDel="00E520E3">
          <w:rPr>
            <w:rFonts w:ascii="Times New Roman" w:hAnsi="Times New Roman" w:cs="Times New Roman"/>
            <w:i/>
            <w:sz w:val="24"/>
          </w:rPr>
          <w:delText xml:space="preserve"> </w:delText>
        </w:r>
        <w:r w:rsidR="00125A40" w:rsidDel="00E520E3">
          <w:rPr>
            <w:rFonts w:ascii="Times New Roman" w:hAnsi="Times New Roman" w:cs="Times New Roman"/>
            <w:sz w:val="24"/>
          </w:rPr>
          <w:delText xml:space="preserve">and </w:delText>
        </w:r>
      </w:del>
      <w:del w:id="298" w:author="Floyd Hayes" w:date="2025-01-20T08:54:00Z" w16du:dateUtc="2025-01-20T16:54:00Z">
        <w:r w:rsidR="00125A40" w:rsidDel="00E520E3">
          <w:rPr>
            <w:rFonts w:ascii="Times New Roman" w:hAnsi="Times New Roman" w:cs="Times New Roman"/>
            <w:sz w:val="24"/>
          </w:rPr>
          <w:delText>at the forking of branches or near</w:delText>
        </w:r>
      </w:del>
      <w:del w:id="299" w:author="Floyd Hayes" w:date="2025-01-20T08:53:00Z" w16du:dateUtc="2025-01-20T16:53:00Z">
        <w:r w:rsidR="00125A40" w:rsidDel="00E520E3">
          <w:rPr>
            <w:rFonts w:ascii="Times New Roman" w:hAnsi="Times New Roman" w:cs="Times New Roman"/>
            <w:sz w:val="24"/>
          </w:rPr>
          <w:delText>by to</w:delText>
        </w:r>
      </w:del>
      <w:del w:id="300" w:author="Floyd Hayes" w:date="2025-01-20T08:54:00Z" w16du:dateUtc="2025-01-20T16:54:00Z">
        <w:r w:rsidR="00125A40" w:rsidDel="00E520E3">
          <w:rPr>
            <w:rFonts w:ascii="Times New Roman" w:hAnsi="Times New Roman" w:cs="Times New Roman"/>
            <w:sz w:val="24"/>
          </w:rPr>
          <w:delText xml:space="preserve"> main trunk of </w:delText>
        </w:r>
      </w:del>
      <w:del w:id="301" w:author="Floyd Hayes" w:date="2025-01-20T08:53:00Z" w16du:dateUtc="2025-01-20T16:53:00Z">
        <w:r w:rsidR="00125A40" w:rsidDel="00E520E3">
          <w:rPr>
            <w:rFonts w:ascii="Times New Roman" w:hAnsi="Times New Roman" w:cs="Times New Roman"/>
            <w:sz w:val="24"/>
          </w:rPr>
          <w:delText xml:space="preserve">mentioned </w:delText>
        </w:r>
      </w:del>
      <w:del w:id="302" w:author="Floyd Hayes" w:date="2025-01-20T08:54:00Z" w16du:dateUtc="2025-01-20T16:54:00Z">
        <w:r w:rsidR="00125A40" w:rsidDel="00E520E3">
          <w:rPr>
            <w:rFonts w:ascii="Times New Roman" w:hAnsi="Times New Roman" w:cs="Times New Roman"/>
            <w:sz w:val="24"/>
          </w:rPr>
          <w:delText>tree species.</w:delText>
        </w:r>
      </w:del>
    </w:p>
    <w:p w14:paraId="1E2E3998" w14:textId="53AA7E74" w:rsidR="00125A40" w:rsidDel="00810FE6" w:rsidRDefault="00BC3C40" w:rsidP="00810FE6">
      <w:pPr>
        <w:jc w:val="both"/>
        <w:rPr>
          <w:del w:id="303" w:author="Floyd Hayes" w:date="2025-01-20T09:05:00Z" w16du:dateUtc="2025-01-20T17:05:00Z"/>
          <w:moveFrom w:id="304" w:author="Floyd Hayes" w:date="2025-01-20T08:55:00Z" w16du:dateUtc="2025-01-20T16:55:00Z"/>
          <w:rFonts w:ascii="Times New Roman" w:hAnsi="Times New Roman" w:cs="Times New Roman"/>
          <w:sz w:val="24"/>
        </w:rPr>
        <w:pPrChange w:id="305" w:author="Floyd Hayes" w:date="2025-01-20T09:05:00Z" w16du:dateUtc="2025-01-20T17:05:00Z">
          <w:pPr>
            <w:jc w:val="both"/>
          </w:pPr>
        </w:pPrChange>
      </w:pPr>
      <w:moveFromRangeStart w:id="306" w:author="Floyd Hayes" w:date="2025-01-20T08:55:00Z" w:name="move188255739"/>
      <w:moveFrom w:id="307" w:author="Floyd Hayes" w:date="2025-01-20T08:55:00Z" w16du:dateUtc="2025-01-20T16:55:00Z">
        <w:del w:id="308" w:author="Floyd Hayes" w:date="2025-01-20T09:05:00Z" w16du:dateUtc="2025-01-20T17:05:00Z">
          <w:r w:rsidDel="00810FE6">
            <w:rPr>
              <w:rFonts w:ascii="Times New Roman" w:hAnsi="Times New Roman" w:cs="Times New Roman"/>
              <w:sz w:val="24"/>
            </w:rPr>
            <w:delText xml:space="preserve">Nests were present </w:delText>
          </w:r>
          <w:r w:rsidRPr="00CE2491" w:rsidDel="00810FE6">
            <w:rPr>
              <w:rFonts w:ascii="Times New Roman" w:hAnsi="Times New Roman" w:cs="Times New Roman"/>
              <w:sz w:val="24"/>
            </w:rPr>
            <w:delText>on</w:delText>
          </w:r>
          <w:r w:rsidR="00125A40" w:rsidDel="00810FE6">
            <w:rPr>
              <w:rFonts w:ascii="Times New Roman" w:hAnsi="Times New Roman" w:cs="Times New Roman"/>
              <w:sz w:val="24"/>
            </w:rPr>
            <w:delText xml:space="preserve"> the trees present around the pond of marsh crocodile, so the nest height above the ground on trees was 20- 25ft. Also, noted the basal diameter of nests upto 25cm and was 8cm deep. Here, nests material was gathered by male shag as recorded.</w:delText>
          </w:r>
        </w:del>
      </w:moveFrom>
    </w:p>
    <w:moveFromRangeEnd w:id="306"/>
    <w:p w14:paraId="6E6430BE" w14:textId="67A86B61" w:rsidR="0008136E" w:rsidRDefault="00125A40" w:rsidP="00810FE6">
      <w:pPr>
        <w:jc w:val="both"/>
        <w:rPr>
          <w:rFonts w:ascii="Times New Roman" w:hAnsi="Times New Roman" w:cs="Times New Roman"/>
          <w:sz w:val="24"/>
        </w:rPr>
      </w:pPr>
      <w:del w:id="309" w:author="Floyd Hayes" w:date="2025-01-20T09:05:00Z" w16du:dateUtc="2025-01-20T17:05:00Z">
        <w:r w:rsidDel="00810FE6">
          <w:rPr>
            <w:rFonts w:ascii="Times New Roman" w:hAnsi="Times New Roman" w:cs="Times New Roman"/>
            <w:sz w:val="24"/>
          </w:rPr>
          <w:delText>During the period of visits, with the explanation of Johnsgard (1993), we also noted that both male and female Indian shags produce conspicuous plumes during breeding season. During Pre- breeding season, Indian shag are mainly black, with deep blue gloss, scapulars, wing coverts bronzy with darker edges to feathers giving scaly pattern. Eye green, orbital ring green or black, facial skin variously described as black, pale green or purple black</w:delText>
        </w:r>
        <w:r w:rsidR="0008136E" w:rsidDel="00810FE6">
          <w:rPr>
            <w:rFonts w:ascii="Times New Roman" w:hAnsi="Times New Roman" w:cs="Times New Roman"/>
            <w:sz w:val="24"/>
          </w:rPr>
          <w:delText>, Bill blackish, gular skin purple black with yellow edge or yellow all over. Legs, feet black.</w:delText>
        </w:r>
        <w:r w:rsidDel="00810FE6">
          <w:rPr>
            <w:rFonts w:ascii="Times New Roman" w:hAnsi="Times New Roman" w:cs="Times New Roman"/>
            <w:sz w:val="24"/>
          </w:rPr>
          <w:delText xml:space="preserve"> </w:delText>
        </w:r>
        <w:r w:rsidR="0008136E" w:rsidDel="00810FE6">
          <w:rPr>
            <w:rFonts w:ascii="Times New Roman" w:hAnsi="Times New Roman" w:cs="Times New Roman"/>
            <w:sz w:val="24"/>
          </w:rPr>
          <w:delText>Whereas, Post- breeding, Indian shag lacks white head plumes, chin whitish, often mottled, overall plumage browner. Facial skin yellowish or brown with yellow marks, gular skin yellow.</w:delText>
        </w:r>
      </w:del>
    </w:p>
    <w:p w14:paraId="14AECF87" w14:textId="088306B5" w:rsidR="00080517" w:rsidRDefault="0008136E" w:rsidP="00244C5C">
      <w:pPr>
        <w:jc w:val="both"/>
        <w:rPr>
          <w:rFonts w:ascii="Times New Roman" w:hAnsi="Times New Roman" w:cs="Times New Roman"/>
          <w:sz w:val="24"/>
        </w:rPr>
      </w:pPr>
      <w:del w:id="310" w:author="Floyd Hayes" w:date="2025-01-20T09:34:00Z" w16du:dateUtc="2025-01-20T17:34:00Z">
        <w:r w:rsidDel="00717FE2">
          <w:rPr>
            <w:rFonts w:ascii="Times New Roman" w:hAnsi="Times New Roman" w:cs="Times New Roman"/>
            <w:sz w:val="24"/>
          </w:rPr>
          <w:delText xml:space="preserve">Here, after the completion of nest building, we noted that in day time the nesting area looks more active as the mating was began and Indian shag were recorded to perform highly ritualized behaviour to approaching each other. Here, our observation follows that the male attracts the female as male may ‘wing flick’, with or without ‘throwback’ or male may ‘throwback’ without the wing-flick, or do both with or without additional components, including vocalization- as defined by </w:delText>
        </w:r>
        <w:r w:rsidRPr="00D645A4" w:rsidDel="00717FE2">
          <w:rPr>
            <w:rFonts w:ascii="Times New Roman" w:hAnsi="Times New Roman" w:cs="Times New Roman"/>
            <w:sz w:val="24"/>
          </w:rPr>
          <w:delText>Siegel</w:delText>
        </w:r>
        <w:r w:rsidR="005D1E1F" w:rsidRPr="00D645A4" w:rsidDel="00717FE2">
          <w:rPr>
            <w:rFonts w:ascii="Times New Roman" w:hAnsi="Times New Roman" w:cs="Times New Roman"/>
            <w:sz w:val="24"/>
          </w:rPr>
          <w:delText>- Causey (1986a, 1986b, 1987, 1988)</w:delText>
        </w:r>
        <w:r w:rsidR="005D1E1F" w:rsidDel="00717FE2">
          <w:rPr>
            <w:rFonts w:ascii="Times New Roman" w:hAnsi="Times New Roman" w:cs="Times New Roman"/>
            <w:sz w:val="24"/>
          </w:rPr>
          <w:delText xml:space="preserve">. </w:delText>
        </w:r>
      </w:del>
      <w:ins w:id="311" w:author="Floyd Hayes" w:date="2025-01-20T09:34:00Z" w16du:dateUtc="2025-01-20T17:34:00Z">
        <w:r w:rsidR="00717FE2">
          <w:rPr>
            <w:rFonts w:ascii="Times New Roman" w:hAnsi="Times New Roman" w:cs="Times New Roman"/>
            <w:sz w:val="24"/>
          </w:rPr>
          <w:t xml:space="preserve">The </w:t>
        </w:r>
      </w:ins>
      <w:del w:id="312" w:author="Floyd Hayes" w:date="2025-01-20T09:34:00Z" w16du:dateUtc="2025-01-20T17:34:00Z">
        <w:r w:rsidR="005D1E1F" w:rsidDel="00717FE2">
          <w:rPr>
            <w:rFonts w:ascii="Times New Roman" w:hAnsi="Times New Roman" w:cs="Times New Roman"/>
            <w:sz w:val="24"/>
          </w:rPr>
          <w:delText>I</w:delText>
        </w:r>
      </w:del>
      <w:ins w:id="313" w:author="Floyd Hayes" w:date="2025-01-20T09:34:00Z" w16du:dateUtc="2025-01-20T17:34:00Z">
        <w:r w:rsidR="00717FE2">
          <w:rPr>
            <w:rFonts w:ascii="Times New Roman" w:hAnsi="Times New Roman" w:cs="Times New Roman"/>
            <w:sz w:val="24"/>
          </w:rPr>
          <w:t>i</w:t>
        </w:r>
      </w:ins>
      <w:r w:rsidR="005D1E1F">
        <w:rPr>
          <w:rFonts w:ascii="Times New Roman" w:hAnsi="Times New Roman" w:cs="Times New Roman"/>
          <w:sz w:val="24"/>
        </w:rPr>
        <w:t xml:space="preserve">ncubation period was </w:t>
      </w:r>
      <w:del w:id="314" w:author="Floyd Hayes" w:date="2025-01-20T09:34:00Z" w16du:dateUtc="2025-01-20T17:34:00Z">
        <w:r w:rsidR="005D1E1F" w:rsidDel="00717FE2">
          <w:rPr>
            <w:rFonts w:ascii="Times New Roman" w:hAnsi="Times New Roman" w:cs="Times New Roman"/>
            <w:sz w:val="24"/>
          </w:rPr>
          <w:delText xml:space="preserve">recorded of </w:delText>
        </w:r>
      </w:del>
      <w:r w:rsidR="005D1E1F">
        <w:rPr>
          <w:rFonts w:ascii="Times New Roman" w:hAnsi="Times New Roman" w:cs="Times New Roman"/>
          <w:sz w:val="24"/>
        </w:rPr>
        <w:t>28-</w:t>
      </w:r>
      <w:del w:id="315" w:author="Floyd Hayes" w:date="2025-01-20T09:34:00Z" w16du:dateUtc="2025-01-20T17:34:00Z">
        <w:r w:rsidR="005D1E1F" w:rsidDel="00717FE2">
          <w:rPr>
            <w:rFonts w:ascii="Times New Roman" w:hAnsi="Times New Roman" w:cs="Times New Roman"/>
            <w:sz w:val="24"/>
          </w:rPr>
          <w:delText xml:space="preserve"> </w:delText>
        </w:r>
      </w:del>
      <w:r w:rsidR="005D1E1F">
        <w:rPr>
          <w:rFonts w:ascii="Times New Roman" w:hAnsi="Times New Roman" w:cs="Times New Roman"/>
          <w:sz w:val="24"/>
        </w:rPr>
        <w:t>30 days</w:t>
      </w:r>
      <w:ins w:id="316" w:author="Floyd Hayes" w:date="2025-01-20T09:35:00Z" w16du:dateUtc="2025-01-20T17:35:00Z">
        <w:r w:rsidR="00717FE2">
          <w:rPr>
            <w:rFonts w:ascii="Times New Roman" w:hAnsi="Times New Roman" w:cs="Times New Roman"/>
            <w:sz w:val="24"/>
          </w:rPr>
          <w:t xml:space="preserve"> *** give exact dates ***</w:t>
        </w:r>
      </w:ins>
      <w:r w:rsidR="005D1E1F">
        <w:rPr>
          <w:rFonts w:ascii="Times New Roman" w:hAnsi="Times New Roman" w:cs="Times New Roman"/>
          <w:sz w:val="24"/>
        </w:rPr>
        <w:t xml:space="preserve">. </w:t>
      </w:r>
      <w:del w:id="317" w:author="Floyd Hayes" w:date="2025-01-20T09:34:00Z" w16du:dateUtc="2025-01-20T17:34:00Z">
        <w:r w:rsidR="005D1E1F" w:rsidDel="00717FE2">
          <w:rPr>
            <w:rFonts w:ascii="Times New Roman" w:hAnsi="Times New Roman" w:cs="Times New Roman"/>
            <w:sz w:val="24"/>
          </w:rPr>
          <w:delText>Total of 48 nests recorded; whereas mostly</w:delText>
        </w:r>
      </w:del>
      <w:ins w:id="318" w:author="Floyd Hayes" w:date="2025-01-20T09:34:00Z" w16du:dateUtc="2025-01-20T17:34:00Z">
        <w:r w:rsidR="00717FE2">
          <w:rPr>
            <w:rFonts w:ascii="Times New Roman" w:hAnsi="Times New Roman" w:cs="Times New Roman"/>
            <w:sz w:val="24"/>
          </w:rPr>
          <w:t xml:space="preserve">The nests produced </w:t>
        </w:r>
      </w:ins>
      <w:del w:id="319" w:author="Floyd Hayes" w:date="2025-01-20T09:34:00Z" w16du:dateUtc="2025-01-20T17:34:00Z">
        <w:r w:rsidR="005D1E1F" w:rsidDel="00717FE2">
          <w:rPr>
            <w:rFonts w:ascii="Times New Roman" w:hAnsi="Times New Roman" w:cs="Times New Roman"/>
            <w:sz w:val="24"/>
          </w:rPr>
          <w:delText xml:space="preserve"> nests rec</w:delText>
        </w:r>
      </w:del>
      <w:del w:id="320" w:author="Floyd Hayes" w:date="2025-01-20T09:35:00Z" w16du:dateUtc="2025-01-20T17:35:00Z">
        <w:r w:rsidR="005D1E1F" w:rsidDel="00717FE2">
          <w:rPr>
            <w:rFonts w:ascii="Times New Roman" w:hAnsi="Times New Roman" w:cs="Times New Roman"/>
            <w:sz w:val="24"/>
          </w:rPr>
          <w:delText xml:space="preserve">orded with </w:delText>
        </w:r>
      </w:del>
      <w:r w:rsidR="005D1E1F">
        <w:rPr>
          <w:rFonts w:ascii="Times New Roman" w:hAnsi="Times New Roman" w:cs="Times New Roman"/>
          <w:sz w:val="24"/>
        </w:rPr>
        <w:t xml:space="preserve">2-3 chicks </w:t>
      </w:r>
      <w:ins w:id="321" w:author="Floyd Hayes" w:date="2025-01-20T09:35:00Z" w16du:dateUtc="2025-01-20T17:35:00Z">
        <w:r w:rsidR="00717FE2">
          <w:rPr>
            <w:rFonts w:ascii="Times New Roman" w:hAnsi="Times New Roman" w:cs="Times New Roman"/>
            <w:sz w:val="24"/>
          </w:rPr>
          <w:t>which were</w:t>
        </w:r>
      </w:ins>
      <w:del w:id="322" w:author="Floyd Hayes" w:date="2025-01-20T09:35:00Z" w16du:dateUtc="2025-01-20T17:35:00Z">
        <w:r w:rsidR="005D1E1F" w:rsidDel="00717FE2">
          <w:rPr>
            <w:rFonts w:ascii="Times New Roman" w:hAnsi="Times New Roman" w:cs="Times New Roman"/>
            <w:sz w:val="24"/>
          </w:rPr>
          <w:delText>are</w:delText>
        </w:r>
      </w:del>
      <w:r w:rsidR="005D1E1F">
        <w:rPr>
          <w:rFonts w:ascii="Times New Roman" w:hAnsi="Times New Roman" w:cs="Times New Roman"/>
          <w:sz w:val="24"/>
        </w:rPr>
        <w:t xml:space="preserve"> sooty black </w:t>
      </w:r>
      <w:ins w:id="323" w:author="Floyd Hayes" w:date="2025-01-20T09:35:00Z" w16du:dateUtc="2025-01-20T17:35:00Z">
        <w:r w:rsidR="00717FE2">
          <w:rPr>
            <w:rFonts w:ascii="Times New Roman" w:hAnsi="Times New Roman" w:cs="Times New Roman"/>
            <w:sz w:val="24"/>
          </w:rPr>
          <w:t xml:space="preserve">with a </w:t>
        </w:r>
      </w:ins>
      <w:del w:id="324" w:author="Floyd Hayes" w:date="2025-01-20T09:35:00Z" w16du:dateUtc="2025-01-20T17:35:00Z">
        <w:r w:rsidR="005D1E1F" w:rsidDel="00717FE2">
          <w:rPr>
            <w:rFonts w:ascii="Times New Roman" w:hAnsi="Times New Roman" w:cs="Times New Roman"/>
            <w:sz w:val="24"/>
          </w:rPr>
          <w:delText xml:space="preserve">and </w:delText>
        </w:r>
      </w:del>
      <w:del w:id="325" w:author="Floyd Hayes" w:date="2025-01-20T09:47:00Z" w16du:dateUtc="2025-01-20T17:47:00Z">
        <w:r w:rsidR="005D1E1F" w:rsidDel="004851BB">
          <w:rPr>
            <w:rFonts w:ascii="Times New Roman" w:hAnsi="Times New Roman" w:cs="Times New Roman"/>
            <w:sz w:val="24"/>
          </w:rPr>
          <w:delText>yellow edge</w:delText>
        </w:r>
      </w:del>
      <w:del w:id="326" w:author="Floyd Hayes" w:date="2025-01-20T09:35:00Z" w16du:dateUtc="2025-01-20T17:35:00Z">
        <w:r w:rsidR="005D1E1F" w:rsidDel="00717FE2">
          <w:rPr>
            <w:rFonts w:ascii="Times New Roman" w:hAnsi="Times New Roman" w:cs="Times New Roman"/>
            <w:sz w:val="24"/>
          </w:rPr>
          <w:delText xml:space="preserve"> </w:delText>
        </w:r>
      </w:del>
      <w:ins w:id="327" w:author="Floyd Hayes" w:date="2025-01-20T09:47:00Z" w16du:dateUtc="2025-01-20T17:47:00Z">
        <w:r w:rsidR="004851BB">
          <w:rPr>
            <w:rFonts w:ascii="Times New Roman" w:hAnsi="Times New Roman" w:cs="Times New Roman"/>
            <w:sz w:val="24"/>
          </w:rPr>
          <w:t xml:space="preserve">yellow </w:t>
        </w:r>
      </w:ins>
      <w:r w:rsidR="005D1E1F">
        <w:rPr>
          <w:rFonts w:ascii="Times New Roman" w:hAnsi="Times New Roman" w:cs="Times New Roman"/>
          <w:sz w:val="24"/>
        </w:rPr>
        <w:t>gular</w:t>
      </w:r>
      <w:ins w:id="328" w:author="Floyd Hayes" w:date="2025-01-20T09:47:00Z" w16du:dateUtc="2025-01-20T17:47:00Z">
        <w:r w:rsidR="004851BB">
          <w:rPr>
            <w:rFonts w:ascii="Times New Roman" w:hAnsi="Times New Roman" w:cs="Times New Roman"/>
            <w:sz w:val="24"/>
          </w:rPr>
          <w:t xml:space="preserve"> pouch</w:t>
        </w:r>
      </w:ins>
      <w:del w:id="329" w:author="Floyd Hayes" w:date="2025-01-20T09:47:00Z" w16du:dateUtc="2025-01-20T17:47:00Z">
        <w:r w:rsidR="005D1E1F" w:rsidDel="004851BB">
          <w:rPr>
            <w:rFonts w:ascii="Times New Roman" w:hAnsi="Times New Roman" w:cs="Times New Roman"/>
            <w:sz w:val="24"/>
          </w:rPr>
          <w:delText xml:space="preserve"> skin</w:delText>
        </w:r>
      </w:del>
      <w:r w:rsidR="005D1E1F">
        <w:rPr>
          <w:rFonts w:ascii="Times New Roman" w:hAnsi="Times New Roman" w:cs="Times New Roman"/>
          <w:sz w:val="24"/>
        </w:rPr>
        <w:t xml:space="preserve">. </w:t>
      </w:r>
      <w:ins w:id="330" w:author="Floyd Hayes" w:date="2025-01-20T09:35:00Z" w16du:dateUtc="2025-01-20T17:35:00Z">
        <w:r w:rsidR="00717FE2">
          <w:rPr>
            <w:rFonts w:ascii="Times New Roman" w:hAnsi="Times New Roman" w:cs="Times New Roman"/>
            <w:sz w:val="24"/>
          </w:rPr>
          <w:t xml:space="preserve">The </w:t>
        </w:r>
      </w:ins>
      <w:del w:id="331" w:author="Floyd Hayes" w:date="2025-01-20T09:35:00Z" w16du:dateUtc="2025-01-20T17:35:00Z">
        <w:r w:rsidR="005D1E1F" w:rsidDel="00717FE2">
          <w:rPr>
            <w:rFonts w:ascii="Times New Roman" w:hAnsi="Times New Roman" w:cs="Times New Roman"/>
            <w:sz w:val="24"/>
          </w:rPr>
          <w:delText>F</w:delText>
        </w:r>
      </w:del>
      <w:ins w:id="332" w:author="Floyd Hayes" w:date="2025-01-20T09:35:00Z" w16du:dateUtc="2025-01-20T17:35:00Z">
        <w:r w:rsidR="00717FE2">
          <w:rPr>
            <w:rFonts w:ascii="Times New Roman" w:hAnsi="Times New Roman" w:cs="Times New Roman"/>
            <w:sz w:val="24"/>
          </w:rPr>
          <w:t>f</w:t>
        </w:r>
      </w:ins>
      <w:r w:rsidR="005D1E1F">
        <w:rPr>
          <w:rFonts w:ascii="Times New Roman" w:hAnsi="Times New Roman" w:cs="Times New Roman"/>
          <w:sz w:val="24"/>
        </w:rPr>
        <w:t>ledging period was noted as 7.5-</w:t>
      </w:r>
      <w:del w:id="333" w:author="Floyd Hayes" w:date="2025-01-20T09:35:00Z" w16du:dateUtc="2025-01-20T17:35:00Z">
        <w:r w:rsidR="005D1E1F" w:rsidDel="00717FE2">
          <w:rPr>
            <w:rFonts w:ascii="Times New Roman" w:hAnsi="Times New Roman" w:cs="Times New Roman"/>
            <w:sz w:val="24"/>
          </w:rPr>
          <w:delText xml:space="preserve"> </w:delText>
        </w:r>
      </w:del>
      <w:r w:rsidR="005D1E1F">
        <w:rPr>
          <w:rFonts w:ascii="Times New Roman" w:hAnsi="Times New Roman" w:cs="Times New Roman"/>
          <w:sz w:val="24"/>
        </w:rPr>
        <w:t>8 weeks</w:t>
      </w:r>
      <w:ins w:id="334" w:author="Floyd Hayes" w:date="2025-01-20T09:36:00Z" w16du:dateUtc="2025-01-20T17:36:00Z">
        <w:r w:rsidR="00717FE2">
          <w:rPr>
            <w:rFonts w:ascii="Times New Roman" w:hAnsi="Times New Roman" w:cs="Times New Roman"/>
            <w:sz w:val="24"/>
          </w:rPr>
          <w:t xml:space="preserve"> *** give exact dates ***</w:t>
        </w:r>
      </w:ins>
      <w:r w:rsidR="005D1E1F">
        <w:rPr>
          <w:rFonts w:ascii="Times New Roman" w:hAnsi="Times New Roman" w:cs="Times New Roman"/>
          <w:sz w:val="24"/>
        </w:rPr>
        <w:t xml:space="preserve">. </w:t>
      </w:r>
      <w:del w:id="335" w:author="Floyd Hayes" w:date="2025-01-20T09:36:00Z" w16du:dateUtc="2025-01-20T17:36:00Z">
        <w:r w:rsidR="005D1E1F" w:rsidDel="00717FE2">
          <w:rPr>
            <w:rFonts w:ascii="Times New Roman" w:hAnsi="Times New Roman" w:cs="Times New Roman"/>
            <w:sz w:val="24"/>
          </w:rPr>
          <w:delText xml:space="preserve">Later, we observed that Indian shags were busy in parental care to their chicks. </w:delText>
        </w:r>
      </w:del>
      <w:r w:rsidR="005D1E1F">
        <w:rPr>
          <w:rFonts w:ascii="Times New Roman" w:hAnsi="Times New Roman" w:cs="Times New Roman"/>
          <w:sz w:val="24"/>
        </w:rPr>
        <w:t xml:space="preserve">Both partners </w:t>
      </w:r>
      <w:del w:id="336" w:author="Floyd Hayes" w:date="2025-01-20T09:36:00Z" w16du:dateUtc="2025-01-20T17:36:00Z">
        <w:r w:rsidR="005D1E1F" w:rsidDel="00717FE2">
          <w:rPr>
            <w:rFonts w:ascii="Times New Roman" w:hAnsi="Times New Roman" w:cs="Times New Roman"/>
            <w:sz w:val="24"/>
          </w:rPr>
          <w:delText xml:space="preserve">were </w:delText>
        </w:r>
      </w:del>
      <w:r w:rsidR="005D1E1F">
        <w:rPr>
          <w:rFonts w:ascii="Times New Roman" w:hAnsi="Times New Roman" w:cs="Times New Roman"/>
          <w:sz w:val="24"/>
        </w:rPr>
        <w:t xml:space="preserve">participated </w:t>
      </w:r>
      <w:ins w:id="337" w:author="Floyd Hayes" w:date="2025-01-20T09:36:00Z" w16du:dateUtc="2025-01-20T17:36:00Z">
        <w:r w:rsidR="00717FE2">
          <w:rPr>
            <w:rFonts w:ascii="Times New Roman" w:hAnsi="Times New Roman" w:cs="Times New Roman"/>
            <w:sz w:val="24"/>
          </w:rPr>
          <w:t xml:space="preserve">in </w:t>
        </w:r>
      </w:ins>
      <w:del w:id="338" w:author="Floyd Hayes" w:date="2025-01-20T09:36:00Z" w16du:dateUtc="2025-01-20T17:36:00Z">
        <w:r w:rsidR="005D1E1F" w:rsidDel="00717FE2">
          <w:rPr>
            <w:rFonts w:ascii="Times New Roman" w:hAnsi="Times New Roman" w:cs="Times New Roman"/>
            <w:sz w:val="24"/>
          </w:rPr>
          <w:delText xml:space="preserve">while </w:delText>
        </w:r>
      </w:del>
      <w:r w:rsidR="005D1E1F">
        <w:rPr>
          <w:rFonts w:ascii="Times New Roman" w:hAnsi="Times New Roman" w:cs="Times New Roman"/>
          <w:sz w:val="24"/>
        </w:rPr>
        <w:t xml:space="preserve">feeding </w:t>
      </w:r>
      <w:del w:id="339" w:author="Floyd Hayes" w:date="2025-01-20T09:36:00Z" w16du:dateUtc="2025-01-20T17:36:00Z">
        <w:r w:rsidR="005D1E1F" w:rsidDel="00717FE2">
          <w:rPr>
            <w:rFonts w:ascii="Times New Roman" w:hAnsi="Times New Roman" w:cs="Times New Roman"/>
            <w:sz w:val="24"/>
          </w:rPr>
          <w:delText>and searching food from the kankaria lake and nearby areas</w:delText>
        </w:r>
      </w:del>
      <w:ins w:id="340" w:author="Floyd Hayes" w:date="2025-01-20T09:36:00Z" w16du:dateUtc="2025-01-20T17:36:00Z">
        <w:r w:rsidR="00717FE2">
          <w:rPr>
            <w:rFonts w:ascii="Times New Roman" w:hAnsi="Times New Roman" w:cs="Times New Roman"/>
            <w:sz w:val="24"/>
          </w:rPr>
          <w:t>the young</w:t>
        </w:r>
      </w:ins>
      <w:ins w:id="341" w:author="Floyd Hayes" w:date="2025-01-20T09:37:00Z" w16du:dateUtc="2025-01-20T17:37:00Z">
        <w:r w:rsidR="00717FE2">
          <w:rPr>
            <w:rFonts w:ascii="Times New Roman" w:hAnsi="Times New Roman" w:cs="Times New Roman"/>
            <w:sz w:val="24"/>
          </w:rPr>
          <w:t xml:space="preserve"> with the</w:t>
        </w:r>
      </w:ins>
      <w:del w:id="342" w:author="Floyd Hayes" w:date="2025-01-20T09:37:00Z" w16du:dateUtc="2025-01-20T17:37:00Z">
        <w:r w:rsidR="005D1E1F" w:rsidDel="00717FE2">
          <w:rPr>
            <w:rFonts w:ascii="Times New Roman" w:hAnsi="Times New Roman" w:cs="Times New Roman"/>
            <w:sz w:val="24"/>
          </w:rPr>
          <w:delText>. Fish species they used is</w:delText>
        </w:r>
      </w:del>
      <w:r w:rsidR="005D1E1F">
        <w:rPr>
          <w:rFonts w:ascii="Times New Roman" w:hAnsi="Times New Roman" w:cs="Times New Roman"/>
          <w:sz w:val="24"/>
        </w:rPr>
        <w:t xml:space="preserve"> Indian catfish</w:t>
      </w:r>
      <w:ins w:id="343" w:author="Floyd Hayes" w:date="2025-01-20T09:37:00Z" w16du:dateUtc="2025-01-20T17:37:00Z">
        <w:r w:rsidR="00717FE2">
          <w:rPr>
            <w:rFonts w:ascii="Times New Roman" w:hAnsi="Times New Roman" w:cs="Times New Roman"/>
            <w:sz w:val="24"/>
          </w:rPr>
          <w:t xml:space="preserve"> *** give scientific name ***</w:t>
        </w:r>
      </w:ins>
      <w:r w:rsidR="005D1E1F">
        <w:rPr>
          <w:rFonts w:ascii="Times New Roman" w:hAnsi="Times New Roman" w:cs="Times New Roman"/>
          <w:sz w:val="24"/>
        </w:rPr>
        <w:t xml:space="preserve">, which </w:t>
      </w:r>
      <w:ins w:id="344" w:author="Floyd Hayes" w:date="2025-01-20T09:37:00Z" w16du:dateUtc="2025-01-20T17:37:00Z">
        <w:r w:rsidR="00717FE2">
          <w:rPr>
            <w:rFonts w:ascii="Times New Roman" w:hAnsi="Times New Roman" w:cs="Times New Roman"/>
            <w:sz w:val="24"/>
          </w:rPr>
          <w:t xml:space="preserve">is </w:t>
        </w:r>
      </w:ins>
      <w:r w:rsidR="005D1E1F">
        <w:rPr>
          <w:rFonts w:ascii="Times New Roman" w:hAnsi="Times New Roman" w:cs="Times New Roman"/>
          <w:sz w:val="24"/>
        </w:rPr>
        <w:t xml:space="preserve">locally known as </w:t>
      </w:r>
      <w:proofErr w:type="spellStart"/>
      <w:r w:rsidR="005D1E1F">
        <w:rPr>
          <w:rFonts w:ascii="Times New Roman" w:hAnsi="Times New Roman" w:cs="Times New Roman"/>
          <w:sz w:val="24"/>
        </w:rPr>
        <w:t>mangur</w:t>
      </w:r>
      <w:proofErr w:type="spellEnd"/>
      <w:r w:rsidR="005D1E1F">
        <w:rPr>
          <w:rFonts w:ascii="Times New Roman" w:hAnsi="Times New Roman" w:cs="Times New Roman"/>
          <w:sz w:val="24"/>
        </w:rPr>
        <w:t xml:space="preserve">. </w:t>
      </w:r>
      <w:del w:id="345" w:author="Floyd Hayes" w:date="2025-01-20T09:38:00Z" w16du:dateUtc="2025-01-20T17:38:00Z">
        <w:r w:rsidR="005D1E1F" w:rsidDel="00717FE2">
          <w:rPr>
            <w:rFonts w:ascii="Times New Roman" w:hAnsi="Times New Roman" w:cs="Times New Roman"/>
            <w:sz w:val="24"/>
          </w:rPr>
          <w:delText xml:space="preserve">Breeding records and </w:delText>
        </w:r>
      </w:del>
      <w:del w:id="346" w:author="Floyd Hayes" w:date="2025-01-20T09:39:00Z" w16du:dateUtc="2025-01-20T17:39:00Z">
        <w:r w:rsidR="005D1E1F" w:rsidDel="00D721E1">
          <w:rPr>
            <w:rFonts w:ascii="Times New Roman" w:hAnsi="Times New Roman" w:cs="Times New Roman"/>
            <w:sz w:val="24"/>
          </w:rPr>
          <w:delText>photographs of Indian shag nest</w:delText>
        </w:r>
      </w:del>
      <w:del w:id="347" w:author="Floyd Hayes" w:date="2025-01-20T09:37:00Z" w16du:dateUtc="2025-01-20T17:37:00Z">
        <w:r w:rsidR="005D1E1F" w:rsidDel="00717FE2">
          <w:rPr>
            <w:rFonts w:ascii="Times New Roman" w:hAnsi="Times New Roman" w:cs="Times New Roman"/>
            <w:sz w:val="24"/>
          </w:rPr>
          <w:delText>ing</w:delText>
        </w:r>
      </w:del>
      <w:del w:id="348" w:author="Floyd Hayes" w:date="2025-01-20T09:39:00Z" w16du:dateUtc="2025-01-20T17:39:00Z">
        <w:r w:rsidR="005D1E1F" w:rsidDel="00D721E1">
          <w:rPr>
            <w:rFonts w:ascii="Times New Roman" w:hAnsi="Times New Roman" w:cs="Times New Roman"/>
            <w:sz w:val="24"/>
          </w:rPr>
          <w:delText xml:space="preserve"> in 2019 and 2020 </w:delText>
        </w:r>
      </w:del>
      <w:del w:id="349" w:author="Floyd Hayes" w:date="2025-01-20T09:37:00Z" w16du:dateUtc="2025-01-20T17:37:00Z">
        <w:r w:rsidR="00080517" w:rsidDel="00717FE2">
          <w:rPr>
            <w:rFonts w:ascii="Times New Roman" w:hAnsi="Times New Roman" w:cs="Times New Roman"/>
            <w:sz w:val="24"/>
          </w:rPr>
          <w:delText xml:space="preserve">noted around </w:delText>
        </w:r>
      </w:del>
      <w:del w:id="350" w:author="Floyd Hayes" w:date="2025-01-20T09:39:00Z" w16du:dateUtc="2025-01-20T17:39:00Z">
        <w:r w:rsidR="00080517" w:rsidDel="00D721E1">
          <w:rPr>
            <w:rFonts w:ascii="Times New Roman" w:hAnsi="Times New Roman" w:cs="Times New Roman"/>
            <w:sz w:val="24"/>
          </w:rPr>
          <w:delText xml:space="preserve">52 nests, </w:delText>
        </w:r>
      </w:del>
      <w:del w:id="351" w:author="Floyd Hayes" w:date="2025-01-20T09:38:00Z" w16du:dateUtc="2025-01-20T17:38:00Z">
        <w:r w:rsidR="00080517" w:rsidDel="00717FE2">
          <w:rPr>
            <w:rFonts w:ascii="Times New Roman" w:hAnsi="Times New Roman" w:cs="Times New Roman"/>
            <w:sz w:val="24"/>
          </w:rPr>
          <w:delText xml:space="preserve">which is comparatively </w:delText>
        </w:r>
      </w:del>
      <w:del w:id="352" w:author="Floyd Hayes" w:date="2025-01-20T09:39:00Z" w16du:dateUtc="2025-01-20T17:39:00Z">
        <w:r w:rsidR="00080517" w:rsidDel="00D721E1">
          <w:rPr>
            <w:rFonts w:ascii="Times New Roman" w:hAnsi="Times New Roman" w:cs="Times New Roman"/>
            <w:sz w:val="24"/>
          </w:rPr>
          <w:delText>more than</w:delText>
        </w:r>
      </w:del>
      <w:del w:id="353" w:author="Floyd Hayes" w:date="2025-01-20T09:38:00Z" w16du:dateUtc="2025-01-20T17:38:00Z">
        <w:r w:rsidR="00080517" w:rsidDel="00717FE2">
          <w:rPr>
            <w:rFonts w:ascii="Times New Roman" w:hAnsi="Times New Roman" w:cs="Times New Roman"/>
            <w:sz w:val="24"/>
          </w:rPr>
          <w:delText xml:space="preserve"> the</w:delText>
        </w:r>
      </w:del>
      <w:del w:id="354" w:author="Floyd Hayes" w:date="2025-01-20T09:39:00Z" w16du:dateUtc="2025-01-20T17:39:00Z">
        <w:r w:rsidR="00080517" w:rsidDel="00D721E1">
          <w:rPr>
            <w:rFonts w:ascii="Times New Roman" w:hAnsi="Times New Roman" w:cs="Times New Roman"/>
            <w:sz w:val="24"/>
          </w:rPr>
          <w:delText xml:space="preserve"> 2021. </w:delText>
        </w:r>
      </w:del>
      <w:r w:rsidR="00080517">
        <w:rPr>
          <w:rFonts w:ascii="Times New Roman" w:hAnsi="Times New Roman" w:cs="Times New Roman"/>
          <w:sz w:val="24"/>
        </w:rPr>
        <w:t xml:space="preserve">During study period of 2021, we noted around total of 150 Indian shags were present in the breeding site. </w:t>
      </w:r>
      <w:del w:id="355" w:author="Floyd Hayes" w:date="2025-01-20T09:39:00Z" w16du:dateUtc="2025-01-20T17:39:00Z">
        <w:r w:rsidR="00080517" w:rsidDel="00717FE2">
          <w:rPr>
            <w:rFonts w:ascii="Times New Roman" w:hAnsi="Times New Roman" w:cs="Times New Roman"/>
            <w:sz w:val="24"/>
          </w:rPr>
          <w:delText xml:space="preserve">After </w:delText>
        </w:r>
      </w:del>
      <w:ins w:id="356" w:author="Floyd Hayes" w:date="2025-01-20T09:39:00Z" w16du:dateUtc="2025-01-20T17:39:00Z">
        <w:r w:rsidR="00717FE2">
          <w:rPr>
            <w:rFonts w:ascii="Times New Roman" w:hAnsi="Times New Roman" w:cs="Times New Roman"/>
            <w:sz w:val="24"/>
          </w:rPr>
          <w:t xml:space="preserve">No cormorants were observed after </w:t>
        </w:r>
      </w:ins>
      <w:r w:rsidR="00080517">
        <w:rPr>
          <w:rFonts w:ascii="Times New Roman" w:hAnsi="Times New Roman" w:cs="Times New Roman"/>
          <w:sz w:val="24"/>
        </w:rPr>
        <w:t>November 27</w:t>
      </w:r>
      <w:ins w:id="357" w:author="Floyd Hayes" w:date="2025-01-20T09:39:00Z" w16du:dateUtc="2025-01-20T17:39:00Z">
        <w:r w:rsidR="00717FE2">
          <w:rPr>
            <w:rFonts w:ascii="Times New Roman" w:hAnsi="Times New Roman" w:cs="Times New Roman"/>
            <w:sz w:val="24"/>
          </w:rPr>
          <w:t>.</w:t>
        </w:r>
      </w:ins>
      <w:del w:id="358" w:author="Floyd Hayes" w:date="2025-01-20T09:39:00Z" w16du:dateUtc="2025-01-20T17:39:00Z">
        <w:r w:rsidR="00080517" w:rsidDel="00717FE2">
          <w:rPr>
            <w:rFonts w:ascii="Times New Roman" w:hAnsi="Times New Roman" w:cs="Times New Roman"/>
            <w:sz w:val="24"/>
          </w:rPr>
          <w:delText xml:space="preserve">, </w:delText>
        </w:r>
      </w:del>
      <w:del w:id="359" w:author="Floyd Hayes" w:date="2025-01-20T09:38:00Z" w16du:dateUtc="2025-01-20T17:38:00Z">
        <w:r w:rsidR="00080517" w:rsidDel="00717FE2">
          <w:rPr>
            <w:rFonts w:ascii="Times New Roman" w:hAnsi="Times New Roman" w:cs="Times New Roman"/>
            <w:sz w:val="24"/>
          </w:rPr>
          <w:delText>we have not</w:delText>
        </w:r>
      </w:del>
      <w:del w:id="360" w:author="Floyd Hayes" w:date="2025-01-20T09:39:00Z" w16du:dateUtc="2025-01-20T17:39:00Z">
        <w:r w:rsidR="00080517" w:rsidDel="00717FE2">
          <w:rPr>
            <w:rFonts w:ascii="Times New Roman" w:hAnsi="Times New Roman" w:cs="Times New Roman"/>
            <w:sz w:val="24"/>
          </w:rPr>
          <w:delText xml:space="preserve"> recorded shags in the nesting site.</w:delText>
        </w:r>
      </w:del>
      <w:r w:rsidR="00080517">
        <w:rPr>
          <w:rFonts w:ascii="Times New Roman" w:hAnsi="Times New Roman" w:cs="Times New Roman"/>
          <w:sz w:val="24"/>
        </w:rPr>
        <w:t xml:space="preserve"> </w:t>
      </w:r>
    </w:p>
    <w:p w14:paraId="115C341B" w14:textId="0B46D487" w:rsidR="00BD2099" w:rsidRPr="007028B3" w:rsidRDefault="00BD2099" w:rsidP="00244C5C">
      <w:pPr>
        <w:jc w:val="both"/>
        <w:rPr>
          <w:rFonts w:ascii="Times New Roman" w:hAnsi="Times New Roman" w:cs="Times New Roman"/>
          <w:i/>
          <w:sz w:val="24"/>
        </w:rPr>
      </w:pPr>
      <w:r w:rsidRPr="00BD2099">
        <w:rPr>
          <w:rFonts w:ascii="Times New Roman" w:hAnsi="Times New Roman" w:cs="Times New Roman"/>
          <w:b/>
          <w:i/>
          <w:sz w:val="24"/>
        </w:rPr>
        <w:t>Plate (1</w:t>
      </w:r>
      <w:r>
        <w:rPr>
          <w:rFonts w:ascii="Times New Roman" w:hAnsi="Times New Roman" w:cs="Times New Roman"/>
          <w:b/>
          <w:i/>
          <w:sz w:val="24"/>
        </w:rPr>
        <w:t>,</w:t>
      </w:r>
      <w:r w:rsidRPr="00BD2099">
        <w:rPr>
          <w:rFonts w:ascii="Times New Roman" w:hAnsi="Times New Roman" w:cs="Times New Roman"/>
          <w:b/>
          <w:i/>
          <w:sz w:val="24"/>
        </w:rPr>
        <w:t>2,3,4,5,6)</w:t>
      </w:r>
      <w:r w:rsidRPr="007028B3">
        <w:rPr>
          <w:rFonts w:ascii="Times New Roman" w:hAnsi="Times New Roman" w:cs="Times New Roman"/>
          <w:i/>
          <w:sz w:val="24"/>
        </w:rPr>
        <w:t xml:space="preserve"> </w:t>
      </w:r>
      <w:del w:id="361" w:author="Floyd Hayes" w:date="2025-01-20T09:45:00Z" w16du:dateUtc="2025-01-20T17:45:00Z">
        <w:r w:rsidRPr="007028B3" w:rsidDel="004851BB">
          <w:rPr>
            <w:rFonts w:ascii="Times New Roman" w:hAnsi="Times New Roman" w:cs="Times New Roman"/>
            <w:i/>
            <w:sz w:val="24"/>
          </w:rPr>
          <w:delText>-</w:delText>
        </w:r>
      </w:del>
      <w:ins w:id="362" w:author="Floyd Hayes" w:date="2025-01-20T09:45:00Z" w16du:dateUtc="2025-01-20T17:45:00Z">
        <w:r w:rsidR="004851BB">
          <w:rPr>
            <w:rFonts w:ascii="Times New Roman" w:hAnsi="Times New Roman" w:cs="Times New Roman"/>
            <w:i/>
            <w:sz w:val="24"/>
          </w:rPr>
          <w:t>–</w:t>
        </w:r>
      </w:ins>
      <w:r w:rsidR="007028B3" w:rsidRPr="007028B3">
        <w:rPr>
          <w:rFonts w:ascii="Times New Roman" w:hAnsi="Times New Roman" w:cs="Times New Roman"/>
          <w:i/>
          <w:sz w:val="24"/>
        </w:rPr>
        <w:t xml:space="preserve"> </w:t>
      </w:r>
      <w:ins w:id="363" w:author="Floyd Hayes" w:date="2025-01-20T09:45:00Z" w16du:dateUtc="2025-01-20T17:45:00Z">
        <w:r w:rsidR="004851BB">
          <w:rPr>
            <w:rFonts w:ascii="Times New Roman" w:hAnsi="Times New Roman" w:cs="Times New Roman"/>
            <w:i/>
            <w:sz w:val="24"/>
          </w:rPr>
          <w:t>Photos of Indian Cormorant nests and chicks at the</w:t>
        </w:r>
        <w:r w:rsidR="004851BB" w:rsidRPr="004851BB">
          <w:rPr>
            <w:rFonts w:ascii="Times New Roman" w:hAnsi="Times New Roman" w:cs="Times New Roman"/>
            <w:sz w:val="24"/>
          </w:rPr>
          <w:t xml:space="preserve"> </w:t>
        </w:r>
        <w:proofErr w:type="spellStart"/>
        <w:r w:rsidR="004851BB" w:rsidRPr="004851BB">
          <w:rPr>
            <w:rFonts w:ascii="Times New Roman" w:hAnsi="Times New Roman" w:cs="Times New Roman"/>
            <w:i/>
            <w:iCs/>
            <w:sz w:val="24"/>
            <w:rPrChange w:id="364" w:author="Floyd Hayes" w:date="2025-01-20T09:45:00Z" w16du:dateUtc="2025-01-20T17:45:00Z">
              <w:rPr>
                <w:rFonts w:ascii="Times New Roman" w:hAnsi="Times New Roman" w:cs="Times New Roman"/>
                <w:sz w:val="24"/>
              </w:rPr>
            </w:rPrChange>
          </w:rPr>
          <w:t>Kamlanehru</w:t>
        </w:r>
        <w:proofErr w:type="spellEnd"/>
        <w:r w:rsidR="004851BB" w:rsidRPr="004851BB">
          <w:rPr>
            <w:rFonts w:ascii="Times New Roman" w:hAnsi="Times New Roman" w:cs="Times New Roman"/>
            <w:i/>
            <w:iCs/>
            <w:sz w:val="24"/>
            <w:rPrChange w:id="365" w:author="Floyd Hayes" w:date="2025-01-20T09:45:00Z" w16du:dateUtc="2025-01-20T17:45:00Z">
              <w:rPr>
                <w:rFonts w:ascii="Times New Roman" w:hAnsi="Times New Roman" w:cs="Times New Roman"/>
                <w:sz w:val="24"/>
              </w:rPr>
            </w:rPrChange>
          </w:rPr>
          <w:t xml:space="preserve"> Zoological </w:t>
        </w:r>
        <w:r w:rsidR="004851BB" w:rsidRPr="004851BB">
          <w:rPr>
            <w:rFonts w:ascii="Times New Roman" w:hAnsi="Times New Roman" w:cs="Times New Roman"/>
            <w:i/>
            <w:iCs/>
            <w:sz w:val="24"/>
            <w:rPrChange w:id="366" w:author="Floyd Hayes" w:date="2025-01-20T09:46:00Z" w16du:dateUtc="2025-01-20T17:46:00Z">
              <w:rPr>
                <w:rFonts w:ascii="Times New Roman" w:hAnsi="Times New Roman" w:cs="Times New Roman"/>
                <w:sz w:val="24"/>
              </w:rPr>
            </w:rPrChange>
          </w:rPr>
          <w:t>Park</w:t>
        </w:r>
        <w:r w:rsidR="004851BB" w:rsidRPr="004851BB">
          <w:rPr>
            <w:rFonts w:ascii="Times New Roman" w:hAnsi="Times New Roman" w:cs="Times New Roman"/>
            <w:i/>
            <w:iCs/>
            <w:sz w:val="24"/>
          </w:rPr>
          <w:t xml:space="preserve"> </w:t>
        </w:r>
      </w:ins>
      <w:del w:id="367" w:author="Floyd Hayes" w:date="2025-01-20T09:46:00Z" w16du:dateUtc="2025-01-20T17:46:00Z">
        <w:r w:rsidR="007028B3" w:rsidRPr="004851BB" w:rsidDel="004851BB">
          <w:rPr>
            <w:rFonts w:ascii="Times New Roman" w:hAnsi="Times New Roman" w:cs="Times New Roman"/>
            <w:i/>
            <w:iCs/>
            <w:sz w:val="24"/>
          </w:rPr>
          <w:delText>it shows chicks of Indian shag, nests, heronry of Indian shag, while roosting nearby lake area, parental care.</w:delText>
        </w:r>
      </w:del>
      <w:ins w:id="368" w:author="Floyd Hayes" w:date="2025-01-20T09:46:00Z" w16du:dateUtc="2025-01-20T17:46:00Z">
        <w:r w:rsidR="004851BB" w:rsidRPr="004851BB">
          <w:rPr>
            <w:rFonts w:ascii="Times New Roman" w:hAnsi="Times New Roman" w:cs="Times New Roman"/>
            <w:i/>
            <w:iCs/>
            <w:sz w:val="24"/>
          </w:rPr>
          <w:t xml:space="preserve">in </w:t>
        </w:r>
        <w:r w:rsidR="004851BB" w:rsidRPr="004851BB">
          <w:rPr>
            <w:rFonts w:ascii="Times New Roman" w:hAnsi="Times New Roman" w:cs="Times New Roman"/>
            <w:i/>
            <w:iCs/>
            <w:sz w:val="24"/>
            <w:szCs w:val="24"/>
            <w:rPrChange w:id="369" w:author="Floyd Hayes" w:date="2025-01-20T09:46:00Z" w16du:dateUtc="2025-01-20T17:46:00Z">
              <w:rPr>
                <w:rFonts w:ascii="Times New Roman" w:hAnsi="Times New Roman" w:cs="Times New Roman"/>
                <w:sz w:val="24"/>
                <w:szCs w:val="24"/>
              </w:rPr>
            </w:rPrChange>
          </w:rPr>
          <w:t xml:space="preserve">Ahmedabad, </w:t>
        </w:r>
        <w:r w:rsidR="004851BB" w:rsidRPr="004851BB">
          <w:rPr>
            <w:rFonts w:ascii="Times New Roman" w:hAnsi="Times New Roman" w:cs="Times New Roman"/>
            <w:i/>
            <w:iCs/>
            <w:sz w:val="24"/>
            <w:szCs w:val="24"/>
            <w:rPrChange w:id="370" w:author="Floyd Hayes" w:date="2025-01-20T09:46:00Z" w16du:dateUtc="2025-01-20T17:46:00Z">
              <w:rPr>
                <w:rFonts w:ascii="Times New Roman" w:hAnsi="Times New Roman" w:cs="Times New Roman"/>
                <w:sz w:val="24"/>
                <w:szCs w:val="24"/>
              </w:rPr>
            </w:rPrChange>
          </w:rPr>
          <w:fldChar w:fldCharType="begin"/>
        </w:r>
        <w:r w:rsidR="004851BB" w:rsidRPr="004851BB">
          <w:rPr>
            <w:rFonts w:ascii="Times New Roman" w:hAnsi="Times New Roman" w:cs="Times New Roman"/>
            <w:i/>
            <w:iCs/>
            <w:sz w:val="24"/>
            <w:szCs w:val="24"/>
            <w:rPrChange w:id="371" w:author="Floyd Hayes" w:date="2025-01-20T09:46:00Z" w16du:dateUtc="2025-01-20T17:46:00Z">
              <w:rPr>
                <w:rFonts w:ascii="Times New Roman" w:hAnsi="Times New Roman" w:cs="Times New Roman"/>
                <w:sz w:val="24"/>
                <w:szCs w:val="24"/>
              </w:rPr>
            </w:rPrChange>
          </w:rPr>
          <w:instrText>HYPERLINK "https://en.wikipedia.org/wiki/Gujarat" \o "Gujarat"</w:instrText>
        </w:r>
        <w:r w:rsidR="004851BB" w:rsidRPr="004851BB">
          <w:rPr>
            <w:rFonts w:ascii="Times New Roman" w:hAnsi="Times New Roman" w:cs="Times New Roman"/>
            <w:i/>
            <w:iCs/>
            <w:sz w:val="24"/>
            <w:szCs w:val="24"/>
            <w:rPrChange w:id="372" w:author="Floyd Hayes" w:date="2025-01-20T09:46:00Z" w16du:dateUtc="2025-01-20T17:46:00Z">
              <w:rPr>
                <w:rFonts w:ascii="Times New Roman" w:hAnsi="Times New Roman" w:cs="Times New Roman"/>
                <w:sz w:val="24"/>
                <w:szCs w:val="24"/>
              </w:rPr>
            </w:rPrChange>
          </w:rPr>
        </w:r>
        <w:r w:rsidR="004851BB" w:rsidRPr="004851BB">
          <w:rPr>
            <w:rFonts w:ascii="Times New Roman" w:hAnsi="Times New Roman" w:cs="Times New Roman"/>
            <w:i/>
            <w:iCs/>
            <w:sz w:val="24"/>
            <w:szCs w:val="24"/>
            <w:rPrChange w:id="373" w:author="Floyd Hayes" w:date="2025-01-20T09:46:00Z" w16du:dateUtc="2025-01-20T17:46:00Z">
              <w:rPr>
                <w:rFonts w:ascii="Times New Roman" w:hAnsi="Times New Roman" w:cs="Times New Roman"/>
                <w:sz w:val="24"/>
                <w:szCs w:val="24"/>
              </w:rPr>
            </w:rPrChange>
          </w:rPr>
          <w:fldChar w:fldCharType="separate"/>
        </w:r>
        <w:r w:rsidR="004851BB" w:rsidRPr="004851BB">
          <w:rPr>
            <w:rStyle w:val="Hyperlink"/>
            <w:rFonts w:ascii="Times New Roman" w:hAnsi="Times New Roman" w:cs="Times New Roman"/>
            <w:i/>
            <w:iCs/>
            <w:sz w:val="24"/>
            <w:szCs w:val="24"/>
            <w:rPrChange w:id="374" w:author="Floyd Hayes" w:date="2025-01-20T09:46:00Z" w16du:dateUtc="2025-01-20T17:46:00Z">
              <w:rPr>
                <w:rStyle w:val="Hyperlink"/>
                <w:rFonts w:ascii="Times New Roman" w:hAnsi="Times New Roman" w:cs="Times New Roman"/>
                <w:sz w:val="24"/>
                <w:szCs w:val="24"/>
              </w:rPr>
            </w:rPrChange>
          </w:rPr>
          <w:t>Gujarat</w:t>
        </w:r>
        <w:r w:rsidR="004851BB" w:rsidRPr="004851BB">
          <w:rPr>
            <w:rFonts w:ascii="Times New Roman" w:hAnsi="Times New Roman" w:cs="Times New Roman"/>
            <w:i/>
            <w:iCs/>
            <w:sz w:val="24"/>
            <w:szCs w:val="24"/>
            <w:rPrChange w:id="375" w:author="Floyd Hayes" w:date="2025-01-20T09:46:00Z" w16du:dateUtc="2025-01-20T17:46:00Z">
              <w:rPr>
                <w:rFonts w:ascii="Times New Roman" w:hAnsi="Times New Roman" w:cs="Times New Roman"/>
                <w:sz w:val="24"/>
                <w:szCs w:val="24"/>
              </w:rPr>
            </w:rPrChange>
          </w:rPr>
          <w:fldChar w:fldCharType="end"/>
        </w:r>
        <w:r w:rsidR="004851BB" w:rsidRPr="004851BB">
          <w:rPr>
            <w:rFonts w:ascii="Times New Roman" w:hAnsi="Times New Roman" w:cs="Times New Roman"/>
            <w:i/>
            <w:iCs/>
            <w:sz w:val="24"/>
            <w:szCs w:val="24"/>
            <w:rPrChange w:id="376" w:author="Floyd Hayes" w:date="2025-01-20T09:46:00Z" w16du:dateUtc="2025-01-20T17:46:00Z">
              <w:rPr>
                <w:rFonts w:ascii="Times New Roman" w:hAnsi="Times New Roman" w:cs="Times New Roman"/>
                <w:sz w:val="24"/>
                <w:szCs w:val="24"/>
              </w:rPr>
            </w:rPrChange>
          </w:rPr>
          <w:t>, India</w:t>
        </w:r>
        <w:r w:rsidR="004851BB">
          <w:rPr>
            <w:rFonts w:ascii="Times New Roman" w:hAnsi="Times New Roman" w:cs="Times New Roman"/>
            <w:sz w:val="24"/>
            <w:szCs w:val="24"/>
          </w:rPr>
          <w:t>.</w:t>
        </w:r>
      </w:ins>
    </w:p>
    <w:p w14:paraId="19479CEB" w14:textId="23EEEFB0" w:rsidR="00EE4452" w:rsidRDefault="00EE4452" w:rsidP="00244C5C">
      <w:pPr>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152D690" wp14:editId="61FE0410">
            <wp:extent cx="1811562" cy="2155371"/>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28.JPG"/>
                    <pic:cNvPicPr/>
                  </pic:nvPicPr>
                  <pic:blipFill rotWithShape="1">
                    <a:blip r:embed="rId10" cstate="print">
                      <a:extLst>
                        <a:ext uri="{28A0092B-C50C-407E-A947-70E740481C1C}">
                          <a14:useLocalDpi xmlns:a14="http://schemas.microsoft.com/office/drawing/2010/main" val="0"/>
                        </a:ext>
                      </a:extLst>
                    </a:blip>
                    <a:srcRect l="5790" t="14860" r="2758"/>
                    <a:stretch/>
                  </pic:blipFill>
                  <pic:spPr bwMode="auto">
                    <a:xfrm rot="16200000">
                      <a:off x="0" y="0"/>
                      <a:ext cx="1814991" cy="2159451"/>
                    </a:xfrm>
                    <a:prstGeom prst="rect">
                      <a:avLst/>
                    </a:prstGeom>
                    <a:ln>
                      <a:noFill/>
                    </a:ln>
                    <a:extLst>
                      <a:ext uri="{53640926-AAD7-44D8-BBD7-CCE9431645EC}">
                        <a14:shadowObscured xmlns:a14="http://schemas.microsoft.com/office/drawing/2010/main"/>
                      </a:ext>
                    </a:extLst>
                  </pic:spPr>
                </pic:pic>
              </a:graphicData>
            </a:graphic>
          </wp:inline>
        </w:drawing>
      </w:r>
      <w:r w:rsidR="005F3999" w:rsidRPr="005F3999">
        <w:rPr>
          <w:rFonts w:ascii="Times New Roman" w:hAnsi="Times New Roman" w:cs="Times New Roman"/>
          <w:noProof/>
          <w:sz w:val="24"/>
        </w:rPr>
        <w:t xml:space="preserve"> </w:t>
      </w:r>
      <w:r w:rsidR="005F3999">
        <w:rPr>
          <w:rFonts w:ascii="Times New Roman" w:hAnsi="Times New Roman" w:cs="Times New Roman"/>
          <w:noProof/>
          <w:sz w:val="24"/>
        </w:rPr>
        <w:drawing>
          <wp:inline distT="0" distB="0" distL="0" distR="0" wp14:anchorId="0B312D1A" wp14:editId="789BE900">
            <wp:extent cx="2607128" cy="18124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49.JPG"/>
                    <pic:cNvPicPr/>
                  </pic:nvPicPr>
                  <pic:blipFill rotWithShape="1">
                    <a:blip r:embed="rId11" cstate="print">
                      <a:extLst>
                        <a:ext uri="{28A0092B-C50C-407E-A947-70E740481C1C}">
                          <a14:useLocalDpi xmlns:a14="http://schemas.microsoft.com/office/drawing/2010/main" val="0"/>
                        </a:ext>
                      </a:extLst>
                    </a:blip>
                    <a:srcRect l="19596" t="35439" r="36539" b="18818"/>
                    <a:stretch/>
                  </pic:blipFill>
                  <pic:spPr bwMode="auto">
                    <a:xfrm>
                      <a:off x="0" y="0"/>
                      <a:ext cx="2607129" cy="18124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14:anchorId="2803C019" wp14:editId="5ABE9F96">
            <wp:extent cx="5943598" cy="242751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81.JPG"/>
                    <pic:cNvPicPr/>
                  </pic:nvPicPr>
                  <pic:blipFill rotWithShape="1">
                    <a:blip r:embed="rId12" cstate="print">
                      <a:extLst>
                        <a:ext uri="{28A0092B-C50C-407E-A947-70E740481C1C}">
                          <a14:useLocalDpi xmlns:a14="http://schemas.microsoft.com/office/drawing/2010/main" val="0"/>
                        </a:ext>
                      </a:extLst>
                    </a:blip>
                    <a:srcRect t="2335" b="9615"/>
                    <a:stretch/>
                  </pic:blipFill>
                  <pic:spPr bwMode="auto">
                    <a:xfrm>
                      <a:off x="0" y="0"/>
                      <a:ext cx="5943600" cy="24275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rPr>
        <w:drawing>
          <wp:inline distT="0" distB="0" distL="0" distR="0" wp14:anchorId="527F9530" wp14:editId="038B2CE1">
            <wp:extent cx="2552700" cy="1894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90.JPG"/>
                    <pic:cNvPicPr/>
                  </pic:nvPicPr>
                  <pic:blipFill rotWithShape="1">
                    <a:blip r:embed="rId13" cstate="print">
                      <a:extLst>
                        <a:ext uri="{28A0092B-C50C-407E-A947-70E740481C1C}">
                          <a14:useLocalDpi xmlns:a14="http://schemas.microsoft.com/office/drawing/2010/main" val="0"/>
                        </a:ext>
                      </a:extLst>
                    </a:blip>
                    <a:srcRect l="13168" t="20230" r="6172" b="24367"/>
                    <a:stretch/>
                  </pic:blipFill>
                  <pic:spPr bwMode="auto">
                    <a:xfrm>
                      <a:off x="0" y="0"/>
                      <a:ext cx="2552700" cy="1894114"/>
                    </a:xfrm>
                    <a:prstGeom prst="rect">
                      <a:avLst/>
                    </a:prstGeom>
                    <a:ln>
                      <a:noFill/>
                    </a:ln>
                    <a:extLst>
                      <a:ext uri="{53640926-AAD7-44D8-BBD7-CCE9431645EC}">
                        <a14:shadowObscured xmlns:a14="http://schemas.microsoft.com/office/drawing/2010/main"/>
                      </a:ext>
                    </a:extLst>
                  </pic:spPr>
                </pic:pic>
              </a:graphicData>
            </a:graphic>
          </wp:inline>
        </w:drawing>
      </w:r>
      <w:r w:rsidR="00872588">
        <w:rPr>
          <w:rFonts w:ascii="Times New Roman" w:hAnsi="Times New Roman" w:cs="Times New Roman"/>
          <w:noProof/>
          <w:sz w:val="24"/>
        </w:rPr>
        <w:drawing>
          <wp:inline distT="0" distB="0" distL="0" distR="0" wp14:anchorId="0D45706F" wp14:editId="3BF70ABF">
            <wp:extent cx="2579914" cy="1888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21.JPG"/>
                    <pic:cNvPicPr/>
                  </pic:nvPicPr>
                  <pic:blipFill rotWithShape="1">
                    <a:blip r:embed="rId14" cstate="print">
                      <a:extLst>
                        <a:ext uri="{28A0092B-C50C-407E-A947-70E740481C1C}">
                          <a14:useLocalDpi xmlns:a14="http://schemas.microsoft.com/office/drawing/2010/main" val="0"/>
                        </a:ext>
                      </a:extLst>
                    </a:blip>
                    <a:srcRect l="27564" t="19232" r="29029" b="8241"/>
                    <a:stretch/>
                  </pic:blipFill>
                  <pic:spPr bwMode="auto">
                    <a:xfrm>
                      <a:off x="0" y="0"/>
                      <a:ext cx="2579914" cy="1888672"/>
                    </a:xfrm>
                    <a:prstGeom prst="rect">
                      <a:avLst/>
                    </a:prstGeom>
                    <a:ln>
                      <a:noFill/>
                    </a:ln>
                    <a:extLst>
                      <a:ext uri="{53640926-AAD7-44D8-BBD7-CCE9431645EC}">
                        <a14:shadowObscured xmlns:a14="http://schemas.microsoft.com/office/drawing/2010/main"/>
                      </a:ext>
                    </a:extLst>
                  </pic:spPr>
                </pic:pic>
              </a:graphicData>
            </a:graphic>
          </wp:inline>
        </w:drawing>
      </w:r>
      <w:del w:id="377" w:author="Floyd Hayes" w:date="2025-01-20T09:46:00Z" w16du:dateUtc="2025-01-20T17:46:00Z">
        <w:r w:rsidR="00872588" w:rsidDel="004851BB">
          <w:rPr>
            <w:rFonts w:ascii="Times New Roman" w:hAnsi="Times New Roman" w:cs="Times New Roman"/>
            <w:noProof/>
            <w:sz w:val="24"/>
          </w:rPr>
          <w:drawing>
            <wp:inline distT="0" distB="0" distL="0" distR="0" wp14:anchorId="0F64129D" wp14:editId="206DFF5E">
              <wp:extent cx="5382986" cy="17036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98.JPG"/>
                      <pic:cNvPicPr/>
                    </pic:nvPicPr>
                    <pic:blipFill rotWithShape="1">
                      <a:blip r:embed="rId15" cstate="print">
                        <a:extLst>
                          <a:ext uri="{28A0092B-C50C-407E-A947-70E740481C1C}">
                            <a14:useLocalDpi xmlns:a14="http://schemas.microsoft.com/office/drawing/2010/main" val="0"/>
                          </a:ext>
                        </a:extLst>
                      </a:blip>
                      <a:srcRect l="5494" t="33929" r="3938" b="23077"/>
                      <a:stretch/>
                    </pic:blipFill>
                    <pic:spPr bwMode="auto">
                      <a:xfrm>
                        <a:off x="0" y="0"/>
                        <a:ext cx="5382986" cy="1703614"/>
                      </a:xfrm>
                      <a:prstGeom prst="rect">
                        <a:avLst/>
                      </a:prstGeom>
                      <a:ln>
                        <a:noFill/>
                      </a:ln>
                      <a:extLst>
                        <a:ext uri="{53640926-AAD7-44D8-BBD7-CCE9431645EC}">
                          <a14:shadowObscured xmlns:a14="http://schemas.microsoft.com/office/drawing/2010/main"/>
                        </a:ext>
                      </a:extLst>
                    </pic:spPr>
                  </pic:pic>
                </a:graphicData>
              </a:graphic>
            </wp:inline>
          </w:drawing>
        </w:r>
      </w:del>
    </w:p>
    <w:p w14:paraId="6B5BA42F" w14:textId="26CAA59C" w:rsidR="00080517" w:rsidDel="00653D75" w:rsidRDefault="00080517" w:rsidP="00244C5C">
      <w:pPr>
        <w:jc w:val="both"/>
        <w:rPr>
          <w:del w:id="378" w:author="Floyd Hayes" w:date="2025-01-20T09:17:00Z" w16du:dateUtc="2025-01-20T17:17:00Z"/>
          <w:rFonts w:ascii="Times New Roman" w:hAnsi="Times New Roman" w:cs="Times New Roman"/>
        </w:rPr>
      </w:pPr>
      <w:del w:id="379" w:author="Floyd Hayes" w:date="2025-01-20T09:17:00Z" w16du:dateUtc="2025-01-20T17:17:00Z">
        <w:r w:rsidRPr="00080517" w:rsidDel="00653D75">
          <w:rPr>
            <w:rFonts w:ascii="Times New Roman" w:hAnsi="Times New Roman" w:cs="Times New Roman"/>
            <w:b/>
            <w:i/>
            <w:sz w:val="20"/>
          </w:rPr>
          <w:delText>Table-1</w:delText>
        </w:r>
        <w:r w:rsidRPr="00080517" w:rsidDel="00653D75">
          <w:rPr>
            <w:rFonts w:ascii="Times New Roman" w:hAnsi="Times New Roman" w:cs="Times New Roman"/>
            <w:sz w:val="20"/>
          </w:rPr>
          <w:delText xml:space="preserve"> </w:delText>
        </w:r>
        <w:r w:rsidRPr="00080517" w:rsidDel="00653D75">
          <w:rPr>
            <w:rFonts w:ascii="Times New Roman" w:hAnsi="Times New Roman" w:cs="Times New Roman"/>
          </w:rPr>
          <w:delText>Status of Indian Shag</w:delText>
        </w:r>
      </w:del>
    </w:p>
    <w:tbl>
      <w:tblPr>
        <w:tblStyle w:val="TableGrid"/>
        <w:tblW w:w="0" w:type="auto"/>
        <w:tblLook w:val="04A0" w:firstRow="1" w:lastRow="0" w:firstColumn="1" w:lastColumn="0" w:noHBand="0" w:noVBand="1"/>
      </w:tblPr>
      <w:tblGrid>
        <w:gridCol w:w="1595"/>
        <w:gridCol w:w="1520"/>
        <w:gridCol w:w="1545"/>
        <w:gridCol w:w="1975"/>
        <w:gridCol w:w="1477"/>
        <w:gridCol w:w="1464"/>
      </w:tblGrid>
      <w:tr w:rsidR="006E135D" w:rsidDel="00653D75" w14:paraId="4A66C098" w14:textId="7C4A7E22" w:rsidTr="00080517">
        <w:trPr>
          <w:del w:id="380" w:author="Floyd Hayes" w:date="2025-01-20T09:17:00Z" w16du:dateUtc="2025-01-20T17:17:00Z"/>
        </w:trPr>
        <w:tc>
          <w:tcPr>
            <w:tcW w:w="1596" w:type="dxa"/>
          </w:tcPr>
          <w:p w14:paraId="35B67D7C" w14:textId="7F3A6727" w:rsidR="00080517" w:rsidDel="00653D75" w:rsidRDefault="00080517" w:rsidP="00244C5C">
            <w:pPr>
              <w:jc w:val="both"/>
              <w:rPr>
                <w:del w:id="381" w:author="Floyd Hayes" w:date="2025-01-20T09:17:00Z" w16du:dateUtc="2025-01-20T17:17:00Z"/>
                <w:rFonts w:ascii="Times New Roman" w:hAnsi="Times New Roman" w:cs="Times New Roman"/>
                <w:sz w:val="24"/>
              </w:rPr>
            </w:pPr>
            <w:del w:id="382" w:author="Floyd Hayes" w:date="2025-01-20T09:17:00Z" w16du:dateUtc="2025-01-20T17:17:00Z">
              <w:r w:rsidDel="00653D75">
                <w:rPr>
                  <w:rFonts w:ascii="Times New Roman" w:hAnsi="Times New Roman" w:cs="Times New Roman"/>
                  <w:sz w:val="24"/>
                </w:rPr>
                <w:delText>Scientific Name</w:delText>
              </w:r>
            </w:del>
          </w:p>
        </w:tc>
        <w:tc>
          <w:tcPr>
            <w:tcW w:w="1596" w:type="dxa"/>
          </w:tcPr>
          <w:p w14:paraId="34F8D2CB" w14:textId="18794A3B" w:rsidR="00080517" w:rsidDel="00653D75" w:rsidRDefault="00080517" w:rsidP="00244C5C">
            <w:pPr>
              <w:jc w:val="both"/>
              <w:rPr>
                <w:del w:id="383" w:author="Floyd Hayes" w:date="2025-01-20T09:17:00Z" w16du:dateUtc="2025-01-20T17:17:00Z"/>
                <w:rFonts w:ascii="Times New Roman" w:hAnsi="Times New Roman" w:cs="Times New Roman"/>
                <w:sz w:val="24"/>
              </w:rPr>
            </w:pPr>
            <w:del w:id="384" w:author="Floyd Hayes" w:date="2025-01-20T09:17:00Z" w16du:dateUtc="2025-01-20T17:17:00Z">
              <w:r w:rsidDel="00653D75">
                <w:rPr>
                  <w:rFonts w:ascii="Times New Roman" w:hAnsi="Times New Roman" w:cs="Times New Roman"/>
                  <w:sz w:val="24"/>
                </w:rPr>
                <w:delText>Common Name</w:delText>
              </w:r>
            </w:del>
          </w:p>
        </w:tc>
        <w:tc>
          <w:tcPr>
            <w:tcW w:w="1596" w:type="dxa"/>
          </w:tcPr>
          <w:p w14:paraId="48BB79EE" w14:textId="1E646C6C" w:rsidR="00080517" w:rsidDel="00653D75" w:rsidRDefault="00080517" w:rsidP="00244C5C">
            <w:pPr>
              <w:jc w:val="both"/>
              <w:rPr>
                <w:del w:id="385" w:author="Floyd Hayes" w:date="2025-01-20T09:17:00Z" w16du:dateUtc="2025-01-20T17:17:00Z"/>
                <w:rFonts w:ascii="Times New Roman" w:hAnsi="Times New Roman" w:cs="Times New Roman"/>
                <w:sz w:val="24"/>
              </w:rPr>
            </w:pPr>
            <w:del w:id="386" w:author="Floyd Hayes" w:date="2025-01-20T09:17:00Z" w16du:dateUtc="2025-01-20T17:17:00Z">
              <w:r w:rsidDel="00653D75">
                <w:rPr>
                  <w:rFonts w:ascii="Times New Roman" w:hAnsi="Times New Roman" w:cs="Times New Roman"/>
                  <w:sz w:val="24"/>
                </w:rPr>
                <w:delText>Order</w:delText>
              </w:r>
            </w:del>
          </w:p>
        </w:tc>
        <w:tc>
          <w:tcPr>
            <w:tcW w:w="1596" w:type="dxa"/>
          </w:tcPr>
          <w:p w14:paraId="5B41848A" w14:textId="53624531" w:rsidR="00080517" w:rsidDel="00653D75" w:rsidRDefault="00080517" w:rsidP="00244C5C">
            <w:pPr>
              <w:jc w:val="both"/>
              <w:rPr>
                <w:del w:id="387" w:author="Floyd Hayes" w:date="2025-01-20T09:17:00Z" w16du:dateUtc="2025-01-20T17:17:00Z"/>
                <w:rFonts w:ascii="Times New Roman" w:hAnsi="Times New Roman" w:cs="Times New Roman"/>
                <w:sz w:val="24"/>
              </w:rPr>
            </w:pPr>
            <w:del w:id="388" w:author="Floyd Hayes" w:date="2025-01-20T09:17:00Z" w16du:dateUtc="2025-01-20T17:17:00Z">
              <w:r w:rsidDel="00653D75">
                <w:rPr>
                  <w:rFonts w:ascii="Times New Roman" w:hAnsi="Times New Roman" w:cs="Times New Roman"/>
                  <w:sz w:val="24"/>
                </w:rPr>
                <w:delText>Family</w:delText>
              </w:r>
            </w:del>
          </w:p>
        </w:tc>
        <w:tc>
          <w:tcPr>
            <w:tcW w:w="1596" w:type="dxa"/>
          </w:tcPr>
          <w:p w14:paraId="7B867D3E" w14:textId="71365B1C" w:rsidR="00080517" w:rsidDel="00653D75" w:rsidRDefault="00080517" w:rsidP="00244C5C">
            <w:pPr>
              <w:jc w:val="both"/>
              <w:rPr>
                <w:del w:id="389" w:author="Floyd Hayes" w:date="2025-01-20T09:17:00Z" w16du:dateUtc="2025-01-20T17:17:00Z"/>
                <w:rFonts w:ascii="Times New Roman" w:hAnsi="Times New Roman" w:cs="Times New Roman"/>
                <w:sz w:val="24"/>
              </w:rPr>
            </w:pPr>
            <w:del w:id="390" w:author="Floyd Hayes" w:date="2025-01-20T09:17:00Z" w16du:dateUtc="2025-01-20T17:17:00Z">
              <w:r w:rsidDel="00653D75">
                <w:rPr>
                  <w:rFonts w:ascii="Times New Roman" w:hAnsi="Times New Roman" w:cs="Times New Roman"/>
                  <w:sz w:val="24"/>
                </w:rPr>
                <w:delText>No. of Indian Shag</w:delText>
              </w:r>
            </w:del>
          </w:p>
        </w:tc>
        <w:tc>
          <w:tcPr>
            <w:tcW w:w="1596" w:type="dxa"/>
          </w:tcPr>
          <w:p w14:paraId="717FAEED" w14:textId="359A520D" w:rsidR="00080517" w:rsidDel="00653D75" w:rsidRDefault="00080517" w:rsidP="00244C5C">
            <w:pPr>
              <w:jc w:val="both"/>
              <w:rPr>
                <w:del w:id="391" w:author="Floyd Hayes" w:date="2025-01-20T09:17:00Z" w16du:dateUtc="2025-01-20T17:17:00Z"/>
                <w:rFonts w:ascii="Times New Roman" w:hAnsi="Times New Roman" w:cs="Times New Roman"/>
                <w:sz w:val="24"/>
              </w:rPr>
            </w:pPr>
            <w:del w:id="392" w:author="Floyd Hayes" w:date="2025-01-20T09:17:00Z" w16du:dateUtc="2025-01-20T17:17:00Z">
              <w:r w:rsidDel="00653D75">
                <w:rPr>
                  <w:rFonts w:ascii="Times New Roman" w:hAnsi="Times New Roman" w:cs="Times New Roman"/>
                  <w:sz w:val="24"/>
                </w:rPr>
                <w:delText>No. of Nests</w:delText>
              </w:r>
            </w:del>
          </w:p>
        </w:tc>
      </w:tr>
      <w:tr w:rsidR="006E135D" w:rsidDel="00653D75" w14:paraId="3F94B66B" w14:textId="74DBEBEA" w:rsidTr="00080517">
        <w:trPr>
          <w:del w:id="393" w:author="Floyd Hayes" w:date="2025-01-20T09:17:00Z" w16du:dateUtc="2025-01-20T17:17:00Z"/>
        </w:trPr>
        <w:tc>
          <w:tcPr>
            <w:tcW w:w="1596" w:type="dxa"/>
          </w:tcPr>
          <w:p w14:paraId="62F762DB" w14:textId="35523B95" w:rsidR="00080517" w:rsidDel="00653D75" w:rsidRDefault="00080517" w:rsidP="00080517">
            <w:pPr>
              <w:jc w:val="both"/>
              <w:rPr>
                <w:del w:id="394" w:author="Floyd Hayes" w:date="2025-01-20T09:17:00Z" w16du:dateUtc="2025-01-20T17:17:00Z"/>
                <w:rFonts w:ascii="Times New Roman" w:hAnsi="Times New Roman" w:cs="Times New Roman"/>
                <w:sz w:val="24"/>
              </w:rPr>
            </w:pPr>
            <w:del w:id="395" w:author="Floyd Hayes" w:date="2025-01-20T09:17:00Z" w16du:dateUtc="2025-01-20T17:17:00Z">
              <w:r w:rsidDel="00653D75">
                <w:rPr>
                  <w:rFonts w:ascii="Times New Roman" w:hAnsi="Times New Roman" w:cs="Times New Roman"/>
                  <w:sz w:val="24"/>
                </w:rPr>
                <w:delText xml:space="preserve">Phalacrocorax fuscicollis </w:delText>
              </w:r>
            </w:del>
          </w:p>
        </w:tc>
        <w:tc>
          <w:tcPr>
            <w:tcW w:w="1596" w:type="dxa"/>
          </w:tcPr>
          <w:p w14:paraId="47984B04" w14:textId="44FAE7F8" w:rsidR="00080517" w:rsidDel="00653D75" w:rsidRDefault="00080517" w:rsidP="00244C5C">
            <w:pPr>
              <w:jc w:val="both"/>
              <w:rPr>
                <w:del w:id="396" w:author="Floyd Hayes" w:date="2025-01-20T09:17:00Z" w16du:dateUtc="2025-01-20T17:17:00Z"/>
                <w:rFonts w:ascii="Times New Roman" w:hAnsi="Times New Roman" w:cs="Times New Roman"/>
                <w:sz w:val="24"/>
              </w:rPr>
            </w:pPr>
            <w:del w:id="397" w:author="Floyd Hayes" w:date="2025-01-20T09:17:00Z" w16du:dateUtc="2025-01-20T17:17:00Z">
              <w:r w:rsidDel="00653D75">
                <w:rPr>
                  <w:rFonts w:ascii="Times New Roman" w:hAnsi="Times New Roman" w:cs="Times New Roman"/>
                  <w:sz w:val="24"/>
                </w:rPr>
                <w:delText>Indian Shag</w:delText>
              </w:r>
            </w:del>
          </w:p>
        </w:tc>
        <w:tc>
          <w:tcPr>
            <w:tcW w:w="1596" w:type="dxa"/>
          </w:tcPr>
          <w:p w14:paraId="3882C207" w14:textId="25D409F5" w:rsidR="00080517" w:rsidDel="00653D75" w:rsidRDefault="006E135D" w:rsidP="00244C5C">
            <w:pPr>
              <w:jc w:val="both"/>
              <w:rPr>
                <w:del w:id="398" w:author="Floyd Hayes" w:date="2025-01-20T09:17:00Z" w16du:dateUtc="2025-01-20T17:17:00Z"/>
                <w:rFonts w:ascii="Times New Roman" w:hAnsi="Times New Roman" w:cs="Times New Roman"/>
                <w:sz w:val="24"/>
              </w:rPr>
            </w:pPr>
            <w:del w:id="399" w:author="Floyd Hayes" w:date="2025-01-20T09:17:00Z" w16du:dateUtc="2025-01-20T17:17:00Z">
              <w:r w:rsidDel="00653D75">
                <w:rPr>
                  <w:rFonts w:ascii="Times New Roman" w:hAnsi="Times New Roman" w:cs="Times New Roman"/>
                  <w:sz w:val="24"/>
                </w:rPr>
                <w:delText>Suliformes</w:delText>
              </w:r>
            </w:del>
          </w:p>
        </w:tc>
        <w:tc>
          <w:tcPr>
            <w:tcW w:w="1596" w:type="dxa"/>
          </w:tcPr>
          <w:p w14:paraId="0B5A5DC3" w14:textId="49C052E5" w:rsidR="00080517" w:rsidDel="00653D75" w:rsidRDefault="006E135D" w:rsidP="00244C5C">
            <w:pPr>
              <w:jc w:val="both"/>
              <w:rPr>
                <w:del w:id="400" w:author="Floyd Hayes" w:date="2025-01-20T09:17:00Z" w16du:dateUtc="2025-01-20T17:17:00Z"/>
                <w:rFonts w:ascii="Times New Roman" w:hAnsi="Times New Roman" w:cs="Times New Roman"/>
                <w:sz w:val="24"/>
              </w:rPr>
            </w:pPr>
            <w:del w:id="401" w:author="Floyd Hayes" w:date="2025-01-20T09:17:00Z" w16du:dateUtc="2025-01-20T17:17:00Z">
              <w:r w:rsidDel="00653D75">
                <w:rPr>
                  <w:rFonts w:ascii="Times New Roman" w:hAnsi="Times New Roman" w:cs="Times New Roman"/>
                  <w:sz w:val="24"/>
                </w:rPr>
                <w:delText>Phalacrocoracidae</w:delText>
              </w:r>
            </w:del>
          </w:p>
        </w:tc>
        <w:tc>
          <w:tcPr>
            <w:tcW w:w="1596" w:type="dxa"/>
          </w:tcPr>
          <w:p w14:paraId="24CBC5CD" w14:textId="0E4263E6" w:rsidR="00080517" w:rsidDel="00653D75" w:rsidRDefault="00080517" w:rsidP="00244C5C">
            <w:pPr>
              <w:jc w:val="both"/>
              <w:rPr>
                <w:del w:id="402" w:author="Floyd Hayes" w:date="2025-01-20T09:17:00Z" w16du:dateUtc="2025-01-20T17:17:00Z"/>
                <w:rFonts w:ascii="Times New Roman" w:hAnsi="Times New Roman" w:cs="Times New Roman"/>
                <w:sz w:val="24"/>
              </w:rPr>
            </w:pPr>
            <w:del w:id="403" w:author="Floyd Hayes" w:date="2025-01-20T09:17:00Z" w16du:dateUtc="2025-01-20T17:17:00Z">
              <w:r w:rsidDel="00653D75">
                <w:rPr>
                  <w:rFonts w:ascii="Times New Roman" w:hAnsi="Times New Roman" w:cs="Times New Roman"/>
                  <w:sz w:val="24"/>
                </w:rPr>
                <w:delText>150</w:delText>
              </w:r>
            </w:del>
          </w:p>
        </w:tc>
        <w:tc>
          <w:tcPr>
            <w:tcW w:w="1596" w:type="dxa"/>
          </w:tcPr>
          <w:p w14:paraId="387019A6" w14:textId="11333744" w:rsidR="00080517" w:rsidDel="00653D75" w:rsidRDefault="00080517" w:rsidP="00244C5C">
            <w:pPr>
              <w:jc w:val="both"/>
              <w:rPr>
                <w:del w:id="404" w:author="Floyd Hayes" w:date="2025-01-20T09:17:00Z" w16du:dateUtc="2025-01-20T17:17:00Z"/>
                <w:rFonts w:ascii="Times New Roman" w:hAnsi="Times New Roman" w:cs="Times New Roman"/>
                <w:sz w:val="24"/>
              </w:rPr>
            </w:pPr>
            <w:del w:id="405" w:author="Floyd Hayes" w:date="2025-01-20T09:17:00Z" w16du:dateUtc="2025-01-20T17:17:00Z">
              <w:r w:rsidDel="00653D75">
                <w:rPr>
                  <w:rFonts w:ascii="Times New Roman" w:hAnsi="Times New Roman" w:cs="Times New Roman"/>
                  <w:sz w:val="24"/>
                </w:rPr>
                <w:delText>48</w:delText>
              </w:r>
            </w:del>
          </w:p>
        </w:tc>
      </w:tr>
    </w:tbl>
    <w:p w14:paraId="4726FACA" w14:textId="77777777" w:rsidR="00080517" w:rsidRDefault="00080517" w:rsidP="00244C5C">
      <w:pPr>
        <w:jc w:val="both"/>
        <w:rPr>
          <w:rFonts w:ascii="Times New Roman" w:hAnsi="Times New Roman" w:cs="Times New Roman"/>
          <w:sz w:val="24"/>
        </w:rPr>
      </w:pPr>
    </w:p>
    <w:p w14:paraId="3D700202" w14:textId="77777777" w:rsidR="00F46844" w:rsidDel="004851BB" w:rsidRDefault="00F46844" w:rsidP="00244C5C">
      <w:pPr>
        <w:jc w:val="both"/>
        <w:rPr>
          <w:del w:id="406" w:author="Floyd Hayes" w:date="2025-01-20T09:47:00Z" w16du:dateUtc="2025-01-20T17:47:00Z"/>
          <w:rFonts w:ascii="Times New Roman" w:hAnsi="Times New Roman" w:cs="Times New Roman"/>
          <w:sz w:val="24"/>
        </w:rPr>
      </w:pPr>
      <w:r w:rsidRPr="00F46844">
        <w:rPr>
          <w:rFonts w:ascii="Times New Roman" w:hAnsi="Times New Roman" w:cs="Times New Roman"/>
          <w:b/>
          <w:sz w:val="24"/>
        </w:rPr>
        <w:t>DISCUSSION</w:t>
      </w:r>
    </w:p>
    <w:p w14:paraId="52B1A8FA" w14:textId="77777777" w:rsidR="004851BB" w:rsidRDefault="004851BB" w:rsidP="00244C5C">
      <w:pPr>
        <w:jc w:val="both"/>
        <w:rPr>
          <w:ins w:id="407" w:author="Floyd Hayes" w:date="2025-01-20T09:47:00Z" w16du:dateUtc="2025-01-20T17:47:00Z"/>
          <w:rFonts w:ascii="Times New Roman" w:hAnsi="Times New Roman" w:cs="Times New Roman"/>
          <w:b/>
          <w:sz w:val="24"/>
        </w:rPr>
      </w:pPr>
    </w:p>
    <w:p w14:paraId="0D09CC6A" w14:textId="1E3530F7" w:rsidR="00F46844" w:rsidRDefault="004851BB" w:rsidP="00244C5C">
      <w:pPr>
        <w:jc w:val="both"/>
        <w:rPr>
          <w:rFonts w:ascii="Times New Roman" w:hAnsi="Times New Roman" w:cs="Times New Roman"/>
          <w:sz w:val="24"/>
        </w:rPr>
      </w:pPr>
      <w:ins w:id="408" w:author="Floyd Hayes" w:date="2025-01-20T09:47:00Z" w16du:dateUtc="2025-01-20T17:47:00Z">
        <w:r>
          <w:rPr>
            <w:rFonts w:ascii="Times New Roman" w:hAnsi="Times New Roman" w:cs="Times New Roman"/>
            <w:sz w:val="24"/>
          </w:rPr>
          <w:t>*** This section should be rewritten and shortened ***</w:t>
        </w:r>
      </w:ins>
      <w:ins w:id="409" w:author="Floyd Hayes" w:date="2025-01-20T09:48:00Z" w16du:dateUtc="2025-01-20T17:48:00Z">
        <w:r>
          <w:rPr>
            <w:rFonts w:ascii="Times New Roman" w:hAnsi="Times New Roman" w:cs="Times New Roman"/>
            <w:sz w:val="24"/>
          </w:rPr>
          <w:t xml:space="preserve"> </w:t>
        </w:r>
      </w:ins>
      <w:r w:rsidR="00A713E8" w:rsidRPr="00A713E8">
        <w:rPr>
          <w:rFonts w:ascii="Times New Roman" w:hAnsi="Times New Roman" w:cs="Times New Roman"/>
          <w:sz w:val="24"/>
        </w:rPr>
        <w:t>However,</w:t>
      </w:r>
      <w:r w:rsidR="00A713E8">
        <w:rPr>
          <w:rFonts w:ascii="Times New Roman" w:hAnsi="Times New Roman" w:cs="Times New Roman"/>
          <w:sz w:val="24"/>
        </w:rPr>
        <w:t xml:space="preserve"> Gujarat have importance for many migratory birds and even during non- breeding seasons, based on their counts, as quoted by Patel &amp; Thakker, 2021. This study is based on our first observation of successful breeding of Indian shag in Kamlanehru zoological Park has added significant ecological value to the area. Here, we observed the nesting was done more successfully during period of 2021. As photographic records from 2019 to 2023 were compiled and have noted that in 2022 the number </w:t>
      </w:r>
      <w:r w:rsidR="00A713E8">
        <w:rPr>
          <w:rFonts w:ascii="Times New Roman" w:hAnsi="Times New Roman" w:cs="Times New Roman"/>
          <w:sz w:val="24"/>
        </w:rPr>
        <w:lastRenderedPageBreak/>
        <w:t>of nests is</w:t>
      </w:r>
      <w:r w:rsidR="00647BE8">
        <w:rPr>
          <w:rFonts w:ascii="Times New Roman" w:hAnsi="Times New Roman" w:cs="Times New Roman"/>
          <w:sz w:val="24"/>
        </w:rPr>
        <w:t xml:space="preserve"> less as compared to 2021 but during 2023 total number of nest count is same as compared to 2021. </w:t>
      </w:r>
      <w:r w:rsidR="00A713E8">
        <w:rPr>
          <w:rFonts w:ascii="Times New Roman" w:hAnsi="Times New Roman" w:cs="Times New Roman"/>
          <w:sz w:val="24"/>
        </w:rPr>
        <w:t>Nesting</w:t>
      </w:r>
      <w:r w:rsidR="00647BE8">
        <w:rPr>
          <w:rFonts w:ascii="Times New Roman" w:hAnsi="Times New Roman" w:cs="Times New Roman"/>
          <w:sz w:val="24"/>
        </w:rPr>
        <w:t xml:space="preserve"> survival during 2021 and noted preceding years shows that the Indian shag was breeding quite successfully in KZP. Also, the Kankaria Lake plays a very significant role to supports the successful breeding of Indian shags. As Indian shag breeds during monsoon and fishes also breed during monsoon so, there is abundant prey available for young birds from Sept- Jan (</w:t>
      </w:r>
      <w:r w:rsidR="00647BE8" w:rsidRPr="00200AE2">
        <w:rPr>
          <w:rFonts w:ascii="Times New Roman" w:hAnsi="Times New Roman" w:cs="Times New Roman"/>
          <w:sz w:val="24"/>
        </w:rPr>
        <w:t xml:space="preserve">Kahl 1971, Desai </w:t>
      </w:r>
      <w:r w:rsidR="00647BE8" w:rsidRPr="00200AE2">
        <w:rPr>
          <w:rFonts w:ascii="Times New Roman" w:hAnsi="Times New Roman" w:cs="Times New Roman"/>
          <w:i/>
          <w:sz w:val="24"/>
        </w:rPr>
        <w:t>et al</w:t>
      </w:r>
      <w:r w:rsidR="00647BE8" w:rsidRPr="00200AE2">
        <w:rPr>
          <w:rFonts w:ascii="Times New Roman" w:hAnsi="Times New Roman" w:cs="Times New Roman"/>
          <w:sz w:val="24"/>
        </w:rPr>
        <w:t>. 1974</w:t>
      </w:r>
      <w:r w:rsidR="00647BE8">
        <w:rPr>
          <w:rFonts w:ascii="Times New Roman" w:hAnsi="Times New Roman" w:cs="Times New Roman"/>
          <w:sz w:val="24"/>
        </w:rPr>
        <w:t xml:space="preserve">). We noted during noon time they seen as roosting and loafing till hours before sunset and leave around sunrise. Also, they observed while maintaining body which involves bathing, splashing and beating the water with wings, rolling one side and head dipping. </w:t>
      </w:r>
    </w:p>
    <w:p w14:paraId="4BF3AF23" w14:textId="77777777" w:rsidR="00675ACE" w:rsidRDefault="00675ACE" w:rsidP="00244C5C">
      <w:pPr>
        <w:jc w:val="both"/>
        <w:rPr>
          <w:ins w:id="410" w:author="Floyd Hayes" w:date="2025-01-20T09:05:00Z" w16du:dateUtc="2025-01-20T17:05:00Z"/>
          <w:rFonts w:ascii="Times New Roman" w:hAnsi="Times New Roman" w:cs="Times New Roman"/>
          <w:sz w:val="24"/>
        </w:rPr>
      </w:pPr>
      <w:r>
        <w:rPr>
          <w:rFonts w:ascii="Times New Roman" w:hAnsi="Times New Roman" w:cs="Times New Roman"/>
          <w:sz w:val="24"/>
        </w:rPr>
        <w:t>This KZP close to the Kankaria Lake is safe for breeding population of many birds with inclusion of Indian shag now. Also, the area provides huge availability of food as catchable prey- base and green vegetation for nesting with very less anthropogenic disturbances.</w:t>
      </w:r>
    </w:p>
    <w:p w14:paraId="2958BC9E" w14:textId="77777777" w:rsidR="00810FE6" w:rsidRDefault="00810FE6" w:rsidP="00810FE6">
      <w:pPr>
        <w:jc w:val="both"/>
        <w:rPr>
          <w:ins w:id="411" w:author="Floyd Hayes" w:date="2025-01-20T09:05:00Z" w16du:dateUtc="2025-01-20T17:05:00Z"/>
          <w:rFonts w:ascii="Times New Roman" w:hAnsi="Times New Roman" w:cs="Times New Roman"/>
          <w:sz w:val="24"/>
        </w:rPr>
      </w:pPr>
      <w:ins w:id="412" w:author="Floyd Hayes" w:date="2025-01-20T09:05:00Z" w16du:dateUtc="2025-01-20T17:05:00Z">
        <w:r>
          <w:rPr>
            <w:rFonts w:ascii="Times New Roman" w:hAnsi="Times New Roman" w:cs="Times New Roman"/>
            <w:sz w:val="24"/>
          </w:rPr>
          <w:t xml:space="preserve">Generally, a representative shag breeding cycle occupies 19-20 weeks (Nelson, J.B., 2005). As </w:t>
        </w:r>
        <w:proofErr w:type="gramStart"/>
        <w:r>
          <w:rPr>
            <w:rFonts w:ascii="Times New Roman" w:hAnsi="Times New Roman" w:cs="Times New Roman"/>
            <w:sz w:val="24"/>
          </w:rPr>
          <w:t>noted</w:t>
        </w:r>
        <w:proofErr w:type="gramEnd"/>
        <w:r>
          <w:rPr>
            <w:rFonts w:ascii="Times New Roman" w:hAnsi="Times New Roman" w:cs="Times New Roman"/>
            <w:sz w:val="24"/>
          </w:rPr>
          <w:t xml:space="preserve"> that Also, with the inclusion of </w:t>
        </w:r>
        <w:proofErr w:type="spellStart"/>
        <w:r>
          <w:rPr>
            <w:rFonts w:ascii="Times New Roman" w:hAnsi="Times New Roman" w:cs="Times New Roman"/>
            <w:sz w:val="24"/>
          </w:rPr>
          <w:t>Johnsgard</w:t>
        </w:r>
        <w:proofErr w:type="spellEnd"/>
        <w:r>
          <w:rPr>
            <w:rFonts w:ascii="Times New Roman" w:hAnsi="Times New Roman" w:cs="Times New Roman"/>
            <w:sz w:val="24"/>
          </w:rPr>
          <w:t xml:space="preserve"> (1993), he mentioned that Indian shags use only sticks and vegetation lined with grass or other suitable plant material. </w:t>
        </w:r>
      </w:ins>
    </w:p>
    <w:p w14:paraId="4C48B1F8" w14:textId="77777777" w:rsidR="00810FE6" w:rsidRDefault="00810FE6" w:rsidP="00810FE6">
      <w:pPr>
        <w:jc w:val="both"/>
        <w:rPr>
          <w:ins w:id="413" w:author="Floyd Hayes" w:date="2025-01-20T09:05:00Z" w16du:dateUtc="2025-01-20T17:05:00Z"/>
          <w:rFonts w:ascii="Times New Roman" w:hAnsi="Times New Roman" w:cs="Times New Roman"/>
          <w:sz w:val="24"/>
        </w:rPr>
      </w:pPr>
      <w:ins w:id="414" w:author="Floyd Hayes" w:date="2025-01-20T09:05:00Z" w16du:dateUtc="2025-01-20T17:05:00Z">
        <w:r>
          <w:rPr>
            <w:rFonts w:ascii="Times New Roman" w:hAnsi="Times New Roman" w:cs="Times New Roman"/>
            <w:sz w:val="24"/>
          </w:rPr>
          <w:t xml:space="preserve">During the period of visits, with the explanation of </w:t>
        </w:r>
        <w:proofErr w:type="spellStart"/>
        <w:r>
          <w:rPr>
            <w:rFonts w:ascii="Times New Roman" w:hAnsi="Times New Roman" w:cs="Times New Roman"/>
            <w:sz w:val="24"/>
          </w:rPr>
          <w:t>Johnsgard</w:t>
        </w:r>
        <w:proofErr w:type="spellEnd"/>
        <w:r>
          <w:rPr>
            <w:rFonts w:ascii="Times New Roman" w:hAnsi="Times New Roman" w:cs="Times New Roman"/>
            <w:sz w:val="24"/>
          </w:rPr>
          <w:t xml:space="preserve"> (1993), we also noted that both male and female Indian shags produce conspicuous plumes during breeding season. During Pre- breeding season, Indian shag </w:t>
        </w:r>
        <w:proofErr w:type="gramStart"/>
        <w:r>
          <w:rPr>
            <w:rFonts w:ascii="Times New Roman" w:hAnsi="Times New Roman" w:cs="Times New Roman"/>
            <w:sz w:val="24"/>
          </w:rPr>
          <w:t>are</w:t>
        </w:r>
        <w:proofErr w:type="gramEnd"/>
        <w:r>
          <w:rPr>
            <w:rFonts w:ascii="Times New Roman" w:hAnsi="Times New Roman" w:cs="Times New Roman"/>
            <w:sz w:val="24"/>
          </w:rPr>
          <w:t xml:space="preserve"> mainly black, with deep blue gloss, scapulars, wing coverts bronzy with darker edges to feathers giving scaly pattern. Eye green, orbital ring green or black, facial skin variously described as black, pale green or purple black, Bill blackish, gular skin purple black with yellow edge or yellow all over. Legs, feet black. Whereas, Post- breeding, Indian shag lacks white head plumes, chin whitish, often mottled, overall plumage browner. Facial skin yellowish or brown with yellow marks, gular skin yellow.</w:t>
        </w:r>
      </w:ins>
    </w:p>
    <w:p w14:paraId="133FB35D" w14:textId="77777777" w:rsidR="00810FE6" w:rsidRDefault="00810FE6" w:rsidP="00244C5C">
      <w:pPr>
        <w:jc w:val="both"/>
        <w:rPr>
          <w:rFonts w:ascii="Times New Roman" w:hAnsi="Times New Roman" w:cs="Times New Roman"/>
          <w:sz w:val="24"/>
        </w:rPr>
      </w:pPr>
    </w:p>
    <w:p w14:paraId="5E92A722" w14:textId="77777777" w:rsidR="00F2079D" w:rsidRDefault="00F2079D" w:rsidP="00244C5C">
      <w:pPr>
        <w:jc w:val="both"/>
        <w:rPr>
          <w:rFonts w:ascii="Times New Roman" w:hAnsi="Times New Roman" w:cs="Times New Roman"/>
          <w:b/>
          <w:sz w:val="24"/>
        </w:rPr>
      </w:pPr>
      <w:r w:rsidRPr="00F2079D">
        <w:rPr>
          <w:rFonts w:ascii="Times New Roman" w:hAnsi="Times New Roman" w:cs="Times New Roman"/>
          <w:b/>
          <w:sz w:val="24"/>
        </w:rPr>
        <w:t>CONCLUSION</w:t>
      </w:r>
    </w:p>
    <w:p w14:paraId="3B229FE3" w14:textId="6C88A5E1" w:rsidR="00F2079D" w:rsidRDefault="004851BB" w:rsidP="00244C5C">
      <w:pPr>
        <w:jc w:val="both"/>
        <w:rPr>
          <w:rFonts w:ascii="Times New Roman" w:hAnsi="Times New Roman" w:cs="Times New Roman"/>
          <w:sz w:val="24"/>
        </w:rPr>
      </w:pPr>
      <w:ins w:id="415" w:author="Floyd Hayes" w:date="2025-01-20T09:48:00Z" w16du:dateUtc="2025-01-20T17:48:00Z">
        <w:r>
          <w:rPr>
            <w:rFonts w:ascii="Times New Roman" w:hAnsi="Times New Roman" w:cs="Times New Roman"/>
            <w:sz w:val="24"/>
          </w:rPr>
          <w:t xml:space="preserve">*** This section should be rewritten and shortened *** </w:t>
        </w:r>
      </w:ins>
      <w:r w:rsidR="00F2079D" w:rsidRPr="00F2079D">
        <w:rPr>
          <w:rFonts w:ascii="Times New Roman" w:hAnsi="Times New Roman" w:cs="Times New Roman"/>
          <w:sz w:val="24"/>
        </w:rPr>
        <w:t>As</w:t>
      </w:r>
      <w:r w:rsidR="00F2079D">
        <w:rPr>
          <w:rFonts w:ascii="Times New Roman" w:hAnsi="Times New Roman" w:cs="Times New Roman"/>
          <w:sz w:val="24"/>
        </w:rPr>
        <w:t xml:space="preserve"> we noted the successful nesting of Indian shag in KZP as its aim is also conservation, research and educational trainings. Every year KZP records thousands of migratory birds with their heronry and Indian shag recorded for the first time here.</w:t>
      </w:r>
    </w:p>
    <w:p w14:paraId="3A5CADD1" w14:textId="77777777" w:rsidR="00977E24" w:rsidRDefault="00F2079D" w:rsidP="00D44C04">
      <w:pPr>
        <w:jc w:val="both"/>
        <w:rPr>
          <w:rFonts w:ascii="Times New Roman" w:hAnsi="Times New Roman" w:cs="Times New Roman"/>
          <w:sz w:val="24"/>
        </w:rPr>
      </w:pPr>
      <w:r>
        <w:rPr>
          <w:rFonts w:ascii="Times New Roman" w:hAnsi="Times New Roman" w:cs="Times New Roman"/>
          <w:sz w:val="24"/>
        </w:rPr>
        <w:t>There is need to protect the breeding areas, especially when the existing wetlands and bird sanctuaries getting unsafe for nesting with involvement of public as picnic spots and KZP allowing more breeding birds in the urban setup.</w:t>
      </w:r>
      <w:r w:rsidR="00CE2491">
        <w:rPr>
          <w:rFonts w:ascii="Times New Roman" w:hAnsi="Times New Roman" w:cs="Times New Roman"/>
          <w:sz w:val="24"/>
        </w:rPr>
        <w:t xml:space="preserve"> We believe that people should not be allowed near these trees </w:t>
      </w:r>
      <w:r w:rsidR="00C708B3">
        <w:rPr>
          <w:rFonts w:ascii="Times New Roman" w:hAnsi="Times New Roman" w:cs="Times New Roman"/>
          <w:sz w:val="24"/>
        </w:rPr>
        <w:t xml:space="preserve">during the breeding season. We also </w:t>
      </w:r>
      <w:r w:rsidR="008F3BE9">
        <w:rPr>
          <w:rFonts w:ascii="Times New Roman" w:hAnsi="Times New Roman" w:cs="Times New Roman"/>
          <w:sz w:val="24"/>
        </w:rPr>
        <w:t>suggest</w:t>
      </w:r>
      <w:r w:rsidR="00C708B3">
        <w:rPr>
          <w:rFonts w:ascii="Times New Roman" w:hAnsi="Times New Roman" w:cs="Times New Roman"/>
          <w:sz w:val="24"/>
        </w:rPr>
        <w:t xml:space="preserve"> that the </w:t>
      </w:r>
      <w:r w:rsidR="009A6747">
        <w:rPr>
          <w:rFonts w:ascii="Times New Roman" w:hAnsi="Times New Roman" w:cs="Times New Roman"/>
          <w:sz w:val="24"/>
        </w:rPr>
        <w:t xml:space="preserve">Municipal Authorities should </w:t>
      </w:r>
      <w:r w:rsidR="00C708B3">
        <w:rPr>
          <w:rFonts w:ascii="Times New Roman" w:hAnsi="Times New Roman" w:cs="Times New Roman"/>
          <w:sz w:val="24"/>
        </w:rPr>
        <w:t>declare the</w:t>
      </w:r>
      <w:r w:rsidR="009A6747">
        <w:rPr>
          <w:rFonts w:ascii="Times New Roman" w:hAnsi="Times New Roman" w:cs="Times New Roman"/>
          <w:sz w:val="24"/>
        </w:rPr>
        <w:t xml:space="preserve"> roads adjoining to KZP as no honking zone or a silent zone. </w:t>
      </w:r>
    </w:p>
    <w:p w14:paraId="1085096A" w14:textId="77777777" w:rsidR="009167D9" w:rsidRDefault="00F2079D" w:rsidP="00A329D7">
      <w:pPr>
        <w:jc w:val="both"/>
        <w:rPr>
          <w:rFonts w:ascii="Times New Roman" w:hAnsi="Times New Roman" w:cs="Times New Roman"/>
          <w:sz w:val="24"/>
        </w:rPr>
      </w:pPr>
      <w:r w:rsidRPr="00826ED8">
        <w:rPr>
          <w:rFonts w:ascii="Times New Roman" w:hAnsi="Times New Roman" w:cs="Times New Roman"/>
          <w:sz w:val="24"/>
        </w:rPr>
        <w:lastRenderedPageBreak/>
        <w:t>Therefore, there is need to study the b</w:t>
      </w:r>
      <w:r w:rsidR="00CE2491" w:rsidRPr="00826ED8">
        <w:rPr>
          <w:rFonts w:ascii="Times New Roman" w:hAnsi="Times New Roman" w:cs="Times New Roman"/>
          <w:sz w:val="24"/>
        </w:rPr>
        <w:t xml:space="preserve">ehaviour of </w:t>
      </w:r>
      <w:r w:rsidR="00DC367B" w:rsidRPr="00826ED8">
        <w:rPr>
          <w:rFonts w:ascii="Times New Roman" w:hAnsi="Times New Roman" w:cs="Times New Roman"/>
          <w:sz w:val="24"/>
        </w:rPr>
        <w:t>water</w:t>
      </w:r>
      <w:r w:rsidR="00CE2491" w:rsidRPr="00826ED8">
        <w:rPr>
          <w:rFonts w:ascii="Times New Roman" w:hAnsi="Times New Roman" w:cs="Times New Roman"/>
          <w:sz w:val="24"/>
        </w:rPr>
        <w:t>birds nesting in such</w:t>
      </w:r>
      <w:r w:rsidRPr="00826ED8">
        <w:rPr>
          <w:rFonts w:ascii="Times New Roman" w:hAnsi="Times New Roman" w:cs="Times New Roman"/>
          <w:sz w:val="24"/>
        </w:rPr>
        <w:t xml:space="preserve"> urban </w:t>
      </w:r>
      <w:r w:rsidR="00CE2491" w:rsidRPr="00826ED8">
        <w:rPr>
          <w:rFonts w:ascii="Times New Roman" w:hAnsi="Times New Roman" w:cs="Times New Roman"/>
          <w:sz w:val="24"/>
        </w:rPr>
        <w:t>settlements</w:t>
      </w:r>
      <w:r w:rsidRPr="00826ED8">
        <w:rPr>
          <w:rFonts w:ascii="Times New Roman" w:hAnsi="Times New Roman" w:cs="Times New Roman"/>
          <w:sz w:val="24"/>
        </w:rPr>
        <w:t xml:space="preserve"> with their need for site- selection, food- source, </w:t>
      </w:r>
      <w:r w:rsidR="00AE32EC" w:rsidRPr="00826ED8">
        <w:rPr>
          <w:rFonts w:ascii="Times New Roman" w:hAnsi="Times New Roman" w:cs="Times New Roman"/>
          <w:sz w:val="24"/>
        </w:rPr>
        <w:t xml:space="preserve">and causes. This has huge implication on any conservation measures to be implemented and will help in policy </w:t>
      </w:r>
      <w:r w:rsidR="00977E24" w:rsidRPr="00826ED8">
        <w:rPr>
          <w:rFonts w:ascii="Times New Roman" w:hAnsi="Times New Roman" w:cs="Times New Roman"/>
          <w:sz w:val="24"/>
        </w:rPr>
        <w:t>making.</w:t>
      </w:r>
    </w:p>
    <w:p w14:paraId="5AC6DCDB" w14:textId="77777777" w:rsidR="00A329D7" w:rsidRPr="00A329D7" w:rsidRDefault="00A329D7" w:rsidP="00A329D7">
      <w:pPr>
        <w:jc w:val="both"/>
        <w:rPr>
          <w:rFonts w:ascii="Times New Roman" w:hAnsi="Times New Roman" w:cs="Times New Roman"/>
          <w:sz w:val="24"/>
        </w:rPr>
      </w:pPr>
    </w:p>
    <w:p w14:paraId="1A13A3FD" w14:textId="06A9CEFD" w:rsidR="006605E0" w:rsidRPr="00D44C04" w:rsidRDefault="00FD418F">
      <w:pPr>
        <w:rPr>
          <w:rFonts w:ascii="Times New Roman" w:hAnsi="Times New Roman" w:cs="Times New Roman"/>
          <w:b/>
          <w:sz w:val="24"/>
        </w:rPr>
      </w:pPr>
      <w:r>
        <w:rPr>
          <w:rFonts w:ascii="Times New Roman" w:hAnsi="Times New Roman" w:cs="Times New Roman"/>
          <w:b/>
          <w:sz w:val="24"/>
        </w:rPr>
        <w:t xml:space="preserve">References </w:t>
      </w:r>
    </w:p>
    <w:p w14:paraId="7E86DFFF"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Ali, S., 1996. The book of Indian birds, 1st edition. Oxford University Press, New Delhi.</w:t>
      </w:r>
    </w:p>
    <w:p w14:paraId="174C3798"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Anon. (2003). Wikipedia. Available at http://en.wikipedia.org/wiki/Cormorant# Species. Accesses date: 15-02-2003.</w:t>
      </w:r>
    </w:p>
    <w:p w14:paraId="61FD82BB"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Bibby, C.J., N.D. Burgess, D.A. Hill &amp; S.H. Mustoe (2000). Bird Census Techniques. Academic Press, London, 302pp.</w:t>
      </w:r>
    </w:p>
    <w:p w14:paraId="558D28D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Del Hoyo, J., Elliott, A. and Sargatal, J. (eds) (1992). Handbook of the Birds of the World, Vol. 1. ICBP, Lynx Edicions, Barcelona.</w:t>
      </w:r>
    </w:p>
    <w:p w14:paraId="2364589C"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Desai, J. H., R. V. Shah, and G. K. Menon. 1974. Diet and food requirements of Painted Storks at the breeding colony in the Delhi Zoological Park. Pavo 12: 13-23.</w:t>
      </w:r>
    </w:p>
    <w:p w14:paraId="5BA81B5B"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Johnsgard, P.A. (1993). Cormorants, Darters and Pelicans of the World. Smithsonian Institution Press. Washington.</w:t>
      </w:r>
    </w:p>
    <w:p w14:paraId="5B2E6539"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Joshi, P. and Shrivastava, V.K., 2012. Breeding biology and nest site selection of cattle egret (Bubulcus ibis) in Tawa Reservoir and surrounding area of Hoshangabad District (M.P). Asian J. exp. biol. Sci., 3: 525-530.</w:t>
      </w:r>
    </w:p>
    <w:p w14:paraId="1DEE1C84"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Kahl, M. P. 1971. The courtship of storks. Natural History 80: 36-4.</w:t>
      </w:r>
    </w:p>
    <w:p w14:paraId="52C8C181"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King, D.T. (1996). Movements of double-crested cormorants among winter roosts in the delta region of Mississippi. Journal of Field Ornithology, 67, 205–11.</w:t>
      </w:r>
    </w:p>
    <w:p w14:paraId="7AB44BA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Kour, D.N. and Sahi, D.N., 2013. Aspects of breeding biology of cattle egret, bubulcus ibis coromandus (boddaert) in Jammu, India. Int. J. environ. Sci., 3: 1547-1561.</w:t>
      </w:r>
    </w:p>
    <w:p w14:paraId="71C62A3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Nelson, J.B. (2005). Pelicans, Cormorants and Their relatives: </w:t>
      </w:r>
      <w:r w:rsidRPr="00D44C04">
        <w:rPr>
          <w:rFonts w:ascii="Times New Roman" w:hAnsi="Times New Roman" w:cs="Times New Roman"/>
          <w:i/>
          <w:sz w:val="24"/>
        </w:rPr>
        <w:t>The Pelecaniformes</w:t>
      </w:r>
      <w:r w:rsidRPr="00D44C04">
        <w:rPr>
          <w:rFonts w:ascii="Times New Roman" w:hAnsi="Times New Roman" w:cs="Times New Roman"/>
          <w:sz w:val="24"/>
        </w:rPr>
        <w:t>, 17th vol. Oxford University Press, New York.</w:t>
      </w:r>
    </w:p>
    <w:p w14:paraId="5A4D7763"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Niangthianhoi, S.L. &amp; F.A. Khudsar (2015). The nesting success of the Oriental Darter Anhinga melanogaster (Aves: Suliformes: Anhingidae) in the Yamuna Biodiversity Park, New Delhi, India. Journal of Threatened Taxa 7(14): 8148–8153; </w:t>
      </w:r>
      <w:hyperlink r:id="rId16" w:history="1">
        <w:r w:rsidRPr="00D44C04">
          <w:rPr>
            <w:rStyle w:val="Hyperlink"/>
            <w:rFonts w:ascii="Times New Roman" w:hAnsi="Times New Roman" w:cs="Times New Roman"/>
            <w:sz w:val="24"/>
          </w:rPr>
          <w:t>http://dx.doi.org/10.11609/jott.2430.7.14.8148-8153</w:t>
        </w:r>
      </w:hyperlink>
      <w:r w:rsidRPr="00D44C04">
        <w:rPr>
          <w:rFonts w:ascii="Times New Roman" w:hAnsi="Times New Roman" w:cs="Times New Roman"/>
          <w:sz w:val="24"/>
        </w:rPr>
        <w:t>.</w:t>
      </w:r>
    </w:p>
    <w:p w14:paraId="37B90102" w14:textId="06AF2474" w:rsidR="00810500" w:rsidRDefault="00810500" w:rsidP="00D44C04">
      <w:pPr>
        <w:jc w:val="both"/>
        <w:rPr>
          <w:ins w:id="416" w:author="Floyd Hayes" w:date="2025-01-20T08:30:00Z" w16du:dateUtc="2025-01-20T16:30:00Z"/>
          <w:rFonts w:ascii="Times New Roman" w:hAnsi="Times New Roman" w:cs="Times New Roman"/>
          <w:sz w:val="24"/>
        </w:rPr>
      </w:pPr>
      <w:ins w:id="417" w:author="Floyd Hayes" w:date="2025-01-20T08:31:00Z" w16du:dateUtc="2025-01-20T16:31:00Z">
        <w:r w:rsidRPr="00810500">
          <w:rPr>
            <w:rFonts w:ascii="Times New Roman" w:hAnsi="Times New Roman" w:cs="Times New Roman"/>
            <w:sz w:val="24"/>
          </w:rPr>
          <w:lastRenderedPageBreak/>
          <w:t xml:space="preserve">Orta, J., D. A. Christie, F. </w:t>
        </w:r>
        <w:proofErr w:type="spellStart"/>
        <w:r w:rsidRPr="00810500">
          <w:rPr>
            <w:rFonts w:ascii="Times New Roman" w:hAnsi="Times New Roman" w:cs="Times New Roman"/>
            <w:sz w:val="24"/>
          </w:rPr>
          <w:t>Jutglar</w:t>
        </w:r>
        <w:proofErr w:type="spellEnd"/>
        <w:r w:rsidRPr="00810500">
          <w:rPr>
            <w:rFonts w:ascii="Times New Roman" w:hAnsi="Times New Roman" w:cs="Times New Roman"/>
            <w:sz w:val="24"/>
          </w:rPr>
          <w:t>, and G. M. Kirwan (2020). Indian Cormorant (</w:t>
        </w:r>
        <w:r w:rsidRPr="00B56ED0">
          <w:rPr>
            <w:rFonts w:ascii="Times New Roman" w:hAnsi="Times New Roman" w:cs="Times New Roman"/>
            <w:i/>
            <w:iCs/>
            <w:sz w:val="24"/>
            <w:rPrChange w:id="418" w:author="Floyd Hayes" w:date="2025-01-20T09:52:00Z" w16du:dateUtc="2025-01-20T17:52:00Z">
              <w:rPr>
                <w:rFonts w:ascii="Times New Roman" w:hAnsi="Times New Roman" w:cs="Times New Roman"/>
                <w:sz w:val="24"/>
              </w:rPr>
            </w:rPrChange>
          </w:rPr>
          <w:t xml:space="preserve">Phalacrocorax </w:t>
        </w:r>
        <w:proofErr w:type="spellStart"/>
        <w:r w:rsidRPr="00B56ED0">
          <w:rPr>
            <w:rFonts w:ascii="Times New Roman" w:hAnsi="Times New Roman" w:cs="Times New Roman"/>
            <w:i/>
            <w:iCs/>
            <w:sz w:val="24"/>
            <w:rPrChange w:id="419" w:author="Floyd Hayes" w:date="2025-01-20T09:52:00Z" w16du:dateUtc="2025-01-20T17:52:00Z">
              <w:rPr>
                <w:rFonts w:ascii="Times New Roman" w:hAnsi="Times New Roman" w:cs="Times New Roman"/>
                <w:sz w:val="24"/>
              </w:rPr>
            </w:rPrChange>
          </w:rPr>
          <w:t>fuscicollis</w:t>
        </w:r>
        <w:proofErr w:type="spellEnd"/>
        <w:r w:rsidRPr="00810500">
          <w:rPr>
            <w:rFonts w:ascii="Times New Roman" w:hAnsi="Times New Roman" w:cs="Times New Roman"/>
            <w:sz w:val="24"/>
          </w:rPr>
          <w:t xml:space="preserve">), version 1.0. In Birds of the World (J. del Hoyo, A. Elliott, J. </w:t>
        </w:r>
        <w:proofErr w:type="spellStart"/>
        <w:r w:rsidRPr="00810500">
          <w:rPr>
            <w:rFonts w:ascii="Times New Roman" w:hAnsi="Times New Roman" w:cs="Times New Roman"/>
            <w:sz w:val="24"/>
          </w:rPr>
          <w:t>Sargatal</w:t>
        </w:r>
        <w:proofErr w:type="spellEnd"/>
        <w:r w:rsidRPr="00810500">
          <w:rPr>
            <w:rFonts w:ascii="Times New Roman" w:hAnsi="Times New Roman" w:cs="Times New Roman"/>
            <w:sz w:val="24"/>
          </w:rPr>
          <w:t>, D. A. Christie, and E. de Juana, Editors). Cornell Lab of Ornithology, Ithaca, NY, USA. https://doi.org/10.2173/bow.indcor1.01</w:t>
        </w:r>
      </w:ins>
    </w:p>
    <w:p w14:paraId="68E9E5DB" w14:textId="2A19B81D"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Patel, N.A. Thakker, R.P (2021) Study on heronry of Painted Storks in and around of Sanathal Lake, Ahmedabad, Gujarat. International Journal of Zoology and Research, Vol.11, Issue 2, Dec 2021, 7-16.</w:t>
      </w:r>
    </w:p>
    <w:p w14:paraId="7023FB0A"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Patel, R. S., Kadia, R., Bhatt, V.  and Patel, V. (2018). Floristic Diversity of Family Malvaceae  Found in Kankariya Zoo Campus, Ahmedabad, Gujarat, India. International Journal of Scientific Research in Science and Technology, Mar-Apr; 4(5): 603-609.</w:t>
      </w:r>
    </w:p>
    <w:p w14:paraId="2F62B1D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Siegel-Causey, D. (1986a). The courtship behaviour and mixed-species pairing of king and imperial blue eyed shags (Phalacrocorax albiventer and P. atriceps). Wilson Bulletin, 98, 571–80. </w:t>
      </w:r>
    </w:p>
    <w:p w14:paraId="784D1450"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Siegel-Causey, D. (1986b). Behaviour and affinities of the Magellanic cormorant. Notornis, 33, 249–57.</w:t>
      </w:r>
    </w:p>
    <w:p w14:paraId="40113C65"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 xml:space="preserve">Siegel-Causey, D. (1987). Behaviour of the red-footed cormorant (Phalacrocorax gaimardi). Notornis, 34, 1–9. </w:t>
      </w:r>
    </w:p>
    <w:p w14:paraId="7046C7EE"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Siegel-Causey, D. (1988). Phylogeny of the Phalacrocoracidae. Condor, 90, 885–905.</w:t>
      </w:r>
    </w:p>
    <w:p w14:paraId="6670DC1C" w14:textId="77777777" w:rsidR="00D44C04" w:rsidRPr="00D44C04" w:rsidRDefault="00D44C04" w:rsidP="00D44C04">
      <w:pPr>
        <w:jc w:val="both"/>
        <w:rPr>
          <w:rFonts w:ascii="Times New Roman" w:hAnsi="Times New Roman" w:cs="Times New Roman"/>
          <w:sz w:val="24"/>
        </w:rPr>
      </w:pPr>
      <w:r w:rsidRPr="00D44C04">
        <w:rPr>
          <w:rFonts w:ascii="Times New Roman" w:hAnsi="Times New Roman" w:cs="Times New Roman"/>
          <w:sz w:val="24"/>
        </w:rPr>
        <w:t>Urfi, A. J. (1993). Breeding Patterns of Painted Storks (Mycteria leucocephala Pennant) at Delhi Zoo, India. Colonial Waterbirds, 16(1): 95-97.</w:t>
      </w:r>
    </w:p>
    <w:p w14:paraId="12B918AF" w14:textId="5BEF826D" w:rsidR="00D44C04" w:rsidRPr="00D44C04" w:rsidDel="00EC3F7E" w:rsidRDefault="00D44C04" w:rsidP="00D44C04">
      <w:pPr>
        <w:jc w:val="both"/>
        <w:rPr>
          <w:del w:id="420" w:author="Floyd Hayes" w:date="2025-01-20T08:47:00Z" w16du:dateUtc="2025-01-20T16:47:00Z"/>
          <w:rFonts w:ascii="Times New Roman" w:hAnsi="Times New Roman" w:cs="Times New Roman"/>
          <w:sz w:val="24"/>
        </w:rPr>
      </w:pPr>
      <w:commentRangeStart w:id="421"/>
      <w:del w:id="422" w:author="Floyd Hayes" w:date="2025-01-20T08:47:00Z" w16du:dateUtc="2025-01-20T16:47:00Z">
        <w:r w:rsidRPr="00D44C04" w:rsidDel="00EC3F7E">
          <w:rPr>
            <w:rFonts w:ascii="Times New Roman" w:hAnsi="Times New Roman" w:cs="Times New Roman"/>
            <w:sz w:val="24"/>
          </w:rPr>
          <w:delText>Verma, P.U., Chandawat, D.K. and Solanki, H.A. (2011). Seasonal Variation in Physico-Chemical and Phytoplankton Analysis of Kankaria Lake. Life sciences Leaflets, 19, 842 –854.</w:delText>
        </w:r>
      </w:del>
      <w:commentRangeEnd w:id="421"/>
      <w:r w:rsidR="00EC3F7E">
        <w:rPr>
          <w:rStyle w:val="CommentReference"/>
        </w:rPr>
        <w:commentReference w:id="421"/>
      </w:r>
    </w:p>
    <w:p w14:paraId="61F4A460" w14:textId="77777777" w:rsidR="00183089" w:rsidRPr="00D81448" w:rsidRDefault="00183089" w:rsidP="00183089">
      <w:pPr>
        <w:rPr>
          <w:rFonts w:ascii="Times New Roman" w:hAnsi="Times New Roman" w:cs="Times New Roman"/>
        </w:rPr>
      </w:pPr>
    </w:p>
    <w:sectPr w:rsidR="00183089" w:rsidRPr="00D81448">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3" w:author="Floyd Hayes" w:date="2025-01-20T08:41:00Z" w:initials="FH">
    <w:p w14:paraId="07E11F2E" w14:textId="26D21C5E" w:rsidR="00EC3F7E" w:rsidRDefault="00EC3F7E">
      <w:pPr>
        <w:pStyle w:val="CommentText"/>
      </w:pPr>
      <w:r>
        <w:rPr>
          <w:rStyle w:val="CommentReference"/>
        </w:rPr>
        <w:annotationRef/>
      </w:r>
      <w:r>
        <w:t xml:space="preserve">What is the official name? Here it is the </w:t>
      </w:r>
      <w:proofErr w:type="spellStart"/>
      <w:r>
        <w:t>Kankaria</w:t>
      </w:r>
      <w:proofErr w:type="spellEnd"/>
      <w:r>
        <w:t xml:space="preserve"> Zoo but in the title </w:t>
      </w:r>
      <w:r w:rsidR="0005314F">
        <w:t xml:space="preserve">and the abstract </w:t>
      </w:r>
      <w:r>
        <w:t>it is the “</w:t>
      </w:r>
      <w:proofErr w:type="spellStart"/>
      <w:r>
        <w:t>K</w:t>
      </w:r>
      <w:r>
        <w:rPr>
          <w:rFonts w:ascii="Times New Roman" w:hAnsi="Times New Roman" w:cs="Times New Roman"/>
          <w:sz w:val="24"/>
          <w:szCs w:val="24"/>
        </w:rPr>
        <w:t>amlane</w:t>
      </w:r>
      <w:r>
        <w:rPr>
          <w:rFonts w:ascii="Times New Roman" w:hAnsi="Times New Roman" w:cs="Times New Roman"/>
          <w:sz w:val="24"/>
          <w:szCs w:val="24"/>
        </w:rPr>
        <w:t>h</w:t>
      </w:r>
      <w:r>
        <w:rPr>
          <w:rFonts w:ascii="Times New Roman" w:hAnsi="Times New Roman" w:cs="Times New Roman"/>
          <w:sz w:val="24"/>
          <w:szCs w:val="24"/>
        </w:rPr>
        <w:t>r</w:t>
      </w:r>
      <w:r>
        <w:rPr>
          <w:rFonts w:ascii="Times New Roman" w:hAnsi="Times New Roman" w:cs="Times New Roman"/>
          <w:sz w:val="24"/>
          <w:szCs w:val="24"/>
        </w:rPr>
        <w:t>u</w:t>
      </w:r>
      <w:proofErr w:type="spellEnd"/>
      <w:r>
        <w:rPr>
          <w:rFonts w:ascii="Times New Roman" w:hAnsi="Times New Roman" w:cs="Times New Roman"/>
          <w:sz w:val="24"/>
          <w:szCs w:val="24"/>
        </w:rPr>
        <w:t xml:space="preserve"> Zoological Park</w:t>
      </w:r>
      <w:r>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Be consistent by using the same official name of the zoo wherever it is mentioned.</w:t>
      </w:r>
    </w:p>
  </w:comment>
  <w:comment w:id="421" w:author="Floyd Hayes" w:date="2025-01-20T08:48:00Z" w:initials="FH">
    <w:p w14:paraId="75FF1B65" w14:textId="56CAEA40" w:rsidR="00EC3F7E" w:rsidRDefault="00EC3F7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E11F2E" w15:done="0"/>
  <w15:commentEx w15:paraId="75FF1B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37C87E" w16cex:dateUtc="2025-01-20T16:41:00Z"/>
  <w16cex:commentExtensible w16cex:durableId="2C59BEDE" w16cex:dateUtc="2025-01-20T16: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E11F2E" w16cid:durableId="0737C87E"/>
  <w16cid:commentId w16cid:paraId="75FF1B65" w16cid:durableId="2C59BE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15662" w14:textId="77777777" w:rsidR="00D06A67" w:rsidRDefault="00D06A67" w:rsidP="00F27702">
      <w:pPr>
        <w:spacing w:after="0" w:line="240" w:lineRule="auto"/>
      </w:pPr>
      <w:r>
        <w:separator/>
      </w:r>
    </w:p>
  </w:endnote>
  <w:endnote w:type="continuationSeparator" w:id="0">
    <w:p w14:paraId="48F0B8AC" w14:textId="77777777" w:rsidR="00D06A67" w:rsidRDefault="00D06A67" w:rsidP="00F27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1777" w14:textId="77777777" w:rsidR="00F27702" w:rsidRDefault="00F27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EFC9B" w14:textId="77777777" w:rsidR="00F27702" w:rsidRDefault="00F27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BD931" w14:textId="77777777" w:rsidR="00F27702" w:rsidRDefault="00F27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A2F7A" w14:textId="77777777" w:rsidR="00D06A67" w:rsidRDefault="00D06A67" w:rsidP="00F27702">
      <w:pPr>
        <w:spacing w:after="0" w:line="240" w:lineRule="auto"/>
      </w:pPr>
      <w:r>
        <w:separator/>
      </w:r>
    </w:p>
  </w:footnote>
  <w:footnote w:type="continuationSeparator" w:id="0">
    <w:p w14:paraId="1EA7F33A" w14:textId="77777777" w:rsidR="00D06A67" w:rsidRDefault="00D06A67" w:rsidP="00F27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9D06D" w14:textId="6CA2FB8B" w:rsidR="00F27702" w:rsidRDefault="00000000">
    <w:pPr>
      <w:pStyle w:val="Header"/>
    </w:pPr>
    <w:r>
      <w:rPr>
        <w:noProof/>
      </w:rPr>
      <w:pict w14:anchorId="141B0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3"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3B6F" w14:textId="23A8E5C7" w:rsidR="00F27702" w:rsidRDefault="00000000">
    <w:pPr>
      <w:pStyle w:val="Header"/>
    </w:pPr>
    <w:r>
      <w:rPr>
        <w:noProof/>
      </w:rPr>
      <w:pict w14:anchorId="52947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4"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02B9" w14:textId="0CC4D6B4" w:rsidR="00F27702" w:rsidRDefault="00000000">
    <w:pPr>
      <w:pStyle w:val="Header"/>
    </w:pPr>
    <w:r>
      <w:rPr>
        <w:noProof/>
      </w:rPr>
      <w:pict w14:anchorId="20F90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831312"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loyd Hayes">
    <w15:presenceInfo w15:providerId="AD" w15:userId="S::fhayes@puc.edu::295f53a0-3cca-4f39-835e-b928260c6f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7BB"/>
    <w:rsid w:val="00006724"/>
    <w:rsid w:val="0005314F"/>
    <w:rsid w:val="00080517"/>
    <w:rsid w:val="0008136E"/>
    <w:rsid w:val="00082740"/>
    <w:rsid w:val="000A05D4"/>
    <w:rsid w:val="000A7AF8"/>
    <w:rsid w:val="000B0F8D"/>
    <w:rsid w:val="000D5B7E"/>
    <w:rsid w:val="000E12B5"/>
    <w:rsid w:val="00125A40"/>
    <w:rsid w:val="001367E3"/>
    <w:rsid w:val="00183089"/>
    <w:rsid w:val="001C07F9"/>
    <w:rsid w:val="001D4BBA"/>
    <w:rsid w:val="001E2D3B"/>
    <w:rsid w:val="00200AE2"/>
    <w:rsid w:val="002276F6"/>
    <w:rsid w:val="00227AC1"/>
    <w:rsid w:val="00244C5C"/>
    <w:rsid w:val="00261404"/>
    <w:rsid w:val="0026189D"/>
    <w:rsid w:val="00270C2F"/>
    <w:rsid w:val="00275386"/>
    <w:rsid w:val="00294F92"/>
    <w:rsid w:val="002A7C1B"/>
    <w:rsid w:val="002B57E5"/>
    <w:rsid w:val="002C75A8"/>
    <w:rsid w:val="002F4BEC"/>
    <w:rsid w:val="00355051"/>
    <w:rsid w:val="00391D38"/>
    <w:rsid w:val="003E5B18"/>
    <w:rsid w:val="00424C5D"/>
    <w:rsid w:val="00440FBE"/>
    <w:rsid w:val="00455532"/>
    <w:rsid w:val="004768FC"/>
    <w:rsid w:val="00484C2E"/>
    <w:rsid w:val="004851BB"/>
    <w:rsid w:val="005303C7"/>
    <w:rsid w:val="00544CDD"/>
    <w:rsid w:val="00547C75"/>
    <w:rsid w:val="00557923"/>
    <w:rsid w:val="00573E54"/>
    <w:rsid w:val="00590692"/>
    <w:rsid w:val="005A2AD2"/>
    <w:rsid w:val="005C1372"/>
    <w:rsid w:val="005D1E1F"/>
    <w:rsid w:val="005F3999"/>
    <w:rsid w:val="00615C19"/>
    <w:rsid w:val="00643A27"/>
    <w:rsid w:val="00647BE8"/>
    <w:rsid w:val="00653D75"/>
    <w:rsid w:val="006605E0"/>
    <w:rsid w:val="00664FCE"/>
    <w:rsid w:val="00675ACE"/>
    <w:rsid w:val="006D13BD"/>
    <w:rsid w:val="006E135D"/>
    <w:rsid w:val="007028B3"/>
    <w:rsid w:val="00717FE2"/>
    <w:rsid w:val="0075531B"/>
    <w:rsid w:val="00794743"/>
    <w:rsid w:val="007A6FCE"/>
    <w:rsid w:val="007B196E"/>
    <w:rsid w:val="007C3413"/>
    <w:rsid w:val="007D1BC6"/>
    <w:rsid w:val="007E4825"/>
    <w:rsid w:val="00810500"/>
    <w:rsid w:val="00810FE6"/>
    <w:rsid w:val="008232EB"/>
    <w:rsid w:val="008240EE"/>
    <w:rsid w:val="00826ED8"/>
    <w:rsid w:val="00854A51"/>
    <w:rsid w:val="00872588"/>
    <w:rsid w:val="008874C8"/>
    <w:rsid w:val="008B4E36"/>
    <w:rsid w:val="008B7198"/>
    <w:rsid w:val="008E4473"/>
    <w:rsid w:val="008F3BE9"/>
    <w:rsid w:val="009167D9"/>
    <w:rsid w:val="00922B86"/>
    <w:rsid w:val="009319F1"/>
    <w:rsid w:val="009563E6"/>
    <w:rsid w:val="009737FA"/>
    <w:rsid w:val="00977E24"/>
    <w:rsid w:val="00982BA8"/>
    <w:rsid w:val="00995313"/>
    <w:rsid w:val="009A018D"/>
    <w:rsid w:val="009A6747"/>
    <w:rsid w:val="009F5D7E"/>
    <w:rsid w:val="00A252D7"/>
    <w:rsid w:val="00A329D7"/>
    <w:rsid w:val="00A428C6"/>
    <w:rsid w:val="00A4308B"/>
    <w:rsid w:val="00A713E8"/>
    <w:rsid w:val="00AB3B58"/>
    <w:rsid w:val="00AD14C8"/>
    <w:rsid w:val="00AE32EC"/>
    <w:rsid w:val="00AF05F7"/>
    <w:rsid w:val="00AF502F"/>
    <w:rsid w:val="00B35E12"/>
    <w:rsid w:val="00B427BB"/>
    <w:rsid w:val="00B56ED0"/>
    <w:rsid w:val="00B74426"/>
    <w:rsid w:val="00B7640F"/>
    <w:rsid w:val="00B7667B"/>
    <w:rsid w:val="00B851A5"/>
    <w:rsid w:val="00BA5BA7"/>
    <w:rsid w:val="00BC3C40"/>
    <w:rsid w:val="00BD2099"/>
    <w:rsid w:val="00BD4DED"/>
    <w:rsid w:val="00BD7BE3"/>
    <w:rsid w:val="00BF4D2F"/>
    <w:rsid w:val="00C708B3"/>
    <w:rsid w:val="00CA141C"/>
    <w:rsid w:val="00CB6119"/>
    <w:rsid w:val="00CE2491"/>
    <w:rsid w:val="00D06A67"/>
    <w:rsid w:val="00D131C4"/>
    <w:rsid w:val="00D230B4"/>
    <w:rsid w:val="00D44C04"/>
    <w:rsid w:val="00D645A4"/>
    <w:rsid w:val="00D721E1"/>
    <w:rsid w:val="00D81448"/>
    <w:rsid w:val="00D81E19"/>
    <w:rsid w:val="00D9489C"/>
    <w:rsid w:val="00DA0911"/>
    <w:rsid w:val="00DA0BFD"/>
    <w:rsid w:val="00DC367B"/>
    <w:rsid w:val="00E053D4"/>
    <w:rsid w:val="00E260F9"/>
    <w:rsid w:val="00E520E3"/>
    <w:rsid w:val="00E66B4A"/>
    <w:rsid w:val="00E67C91"/>
    <w:rsid w:val="00E91E9F"/>
    <w:rsid w:val="00E92C99"/>
    <w:rsid w:val="00EC3F7E"/>
    <w:rsid w:val="00EC44A3"/>
    <w:rsid w:val="00EE4452"/>
    <w:rsid w:val="00F0498B"/>
    <w:rsid w:val="00F2079D"/>
    <w:rsid w:val="00F27702"/>
    <w:rsid w:val="00F46844"/>
    <w:rsid w:val="00F51784"/>
    <w:rsid w:val="00F84697"/>
    <w:rsid w:val="00F854E7"/>
    <w:rsid w:val="00FB7653"/>
    <w:rsid w:val="00FD418F"/>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21F9D"/>
  <w15:docId w15:val="{AA3D5B45-8DFF-47CE-9B10-24B15FAE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05F7"/>
    <w:rPr>
      <w:color w:val="0000FF" w:themeColor="hyperlink"/>
      <w:u w:val="single"/>
    </w:rPr>
  </w:style>
  <w:style w:type="table" w:styleId="TableGrid">
    <w:name w:val="Table Grid"/>
    <w:basedOn w:val="TableNormal"/>
    <w:uiPriority w:val="59"/>
    <w:rsid w:val="00080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4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452"/>
    <w:rPr>
      <w:rFonts w:ascii="Tahoma" w:hAnsi="Tahoma" w:cs="Tahoma"/>
      <w:sz w:val="16"/>
      <w:szCs w:val="16"/>
    </w:rPr>
  </w:style>
  <w:style w:type="paragraph" w:styleId="Caption">
    <w:name w:val="caption"/>
    <w:basedOn w:val="Normal"/>
    <w:next w:val="Normal"/>
    <w:uiPriority w:val="35"/>
    <w:semiHidden/>
    <w:unhideWhenUsed/>
    <w:qFormat/>
    <w:rsid w:val="007028B3"/>
    <w:pPr>
      <w:spacing w:line="240" w:lineRule="auto"/>
    </w:pPr>
    <w:rPr>
      <w:b/>
      <w:bCs/>
      <w:color w:val="4F81BD" w:themeColor="accent1"/>
      <w:sz w:val="18"/>
      <w:szCs w:val="18"/>
    </w:rPr>
  </w:style>
  <w:style w:type="paragraph" w:styleId="Header">
    <w:name w:val="header"/>
    <w:basedOn w:val="Normal"/>
    <w:link w:val="HeaderChar"/>
    <w:uiPriority w:val="99"/>
    <w:unhideWhenUsed/>
    <w:rsid w:val="00F27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702"/>
  </w:style>
  <w:style w:type="paragraph" w:styleId="Footer">
    <w:name w:val="footer"/>
    <w:basedOn w:val="Normal"/>
    <w:link w:val="FooterChar"/>
    <w:uiPriority w:val="99"/>
    <w:unhideWhenUsed/>
    <w:rsid w:val="00F27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702"/>
  </w:style>
  <w:style w:type="paragraph" w:styleId="Revision">
    <w:name w:val="Revision"/>
    <w:hidden/>
    <w:uiPriority w:val="99"/>
    <w:semiHidden/>
    <w:rsid w:val="007D1BC6"/>
    <w:pPr>
      <w:spacing w:after="0" w:line="240" w:lineRule="auto"/>
    </w:pPr>
  </w:style>
  <w:style w:type="character" w:styleId="UnresolvedMention">
    <w:name w:val="Unresolved Mention"/>
    <w:basedOn w:val="DefaultParagraphFont"/>
    <w:uiPriority w:val="99"/>
    <w:semiHidden/>
    <w:unhideWhenUsed/>
    <w:rsid w:val="00810500"/>
    <w:rPr>
      <w:color w:val="605E5C"/>
      <w:shd w:val="clear" w:color="auto" w:fill="E1DFDD"/>
    </w:rPr>
  </w:style>
  <w:style w:type="character" w:styleId="CommentReference">
    <w:name w:val="annotation reference"/>
    <w:basedOn w:val="DefaultParagraphFont"/>
    <w:uiPriority w:val="99"/>
    <w:semiHidden/>
    <w:unhideWhenUsed/>
    <w:rsid w:val="00EC3F7E"/>
    <w:rPr>
      <w:sz w:val="16"/>
      <w:szCs w:val="16"/>
    </w:rPr>
  </w:style>
  <w:style w:type="paragraph" w:styleId="CommentText">
    <w:name w:val="annotation text"/>
    <w:basedOn w:val="Normal"/>
    <w:link w:val="CommentTextChar"/>
    <w:uiPriority w:val="99"/>
    <w:semiHidden/>
    <w:unhideWhenUsed/>
    <w:rsid w:val="00EC3F7E"/>
    <w:pPr>
      <w:spacing w:line="240" w:lineRule="auto"/>
    </w:pPr>
    <w:rPr>
      <w:sz w:val="20"/>
      <w:szCs w:val="20"/>
    </w:rPr>
  </w:style>
  <w:style w:type="character" w:customStyle="1" w:styleId="CommentTextChar">
    <w:name w:val="Comment Text Char"/>
    <w:basedOn w:val="DefaultParagraphFont"/>
    <w:link w:val="CommentText"/>
    <w:uiPriority w:val="99"/>
    <w:semiHidden/>
    <w:rsid w:val="00EC3F7E"/>
    <w:rPr>
      <w:sz w:val="20"/>
      <w:szCs w:val="20"/>
    </w:rPr>
  </w:style>
  <w:style w:type="paragraph" w:styleId="CommentSubject">
    <w:name w:val="annotation subject"/>
    <w:basedOn w:val="CommentText"/>
    <w:next w:val="CommentText"/>
    <w:link w:val="CommentSubjectChar"/>
    <w:uiPriority w:val="99"/>
    <w:semiHidden/>
    <w:unhideWhenUsed/>
    <w:rsid w:val="00EC3F7E"/>
    <w:rPr>
      <w:b/>
      <w:bCs/>
    </w:rPr>
  </w:style>
  <w:style w:type="character" w:customStyle="1" w:styleId="CommentSubjectChar">
    <w:name w:val="Comment Subject Char"/>
    <w:basedOn w:val="CommentTextChar"/>
    <w:link w:val="CommentSubject"/>
    <w:uiPriority w:val="99"/>
    <w:semiHidden/>
    <w:rsid w:val="00EC3F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8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dx.doi.org/10.11609/jott.2430.7.14.8148-8153"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6</Pages>
  <Words>2883</Words>
  <Characters>16437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Floyd Hayes</cp:lastModifiedBy>
  <cp:revision>18</cp:revision>
  <dcterms:created xsi:type="dcterms:W3CDTF">2025-01-17T07:39:00Z</dcterms:created>
  <dcterms:modified xsi:type="dcterms:W3CDTF">2025-01-20T17:52:00Z</dcterms:modified>
</cp:coreProperties>
</file>