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3077D" w14:textId="77777777" w:rsidR="00A40EC2" w:rsidRPr="00A40EC2" w:rsidRDefault="00A40EC2" w:rsidP="00A40EC2">
      <w:pPr>
        <w:spacing w:line="360" w:lineRule="auto"/>
        <w:jc w:val="center"/>
        <w:rPr>
          <w:rFonts w:ascii="Times New Roman" w:hAnsi="Times New Roman" w:cs="Times New Roman"/>
          <w:b/>
          <w:bCs/>
          <w:i/>
          <w:iCs/>
          <w:sz w:val="24"/>
          <w:szCs w:val="24"/>
          <w:u w:val="single"/>
          <w:lang w:val="en-US"/>
        </w:rPr>
      </w:pPr>
      <w:r w:rsidRPr="00A40EC2">
        <w:rPr>
          <w:rFonts w:ascii="Times New Roman" w:hAnsi="Times New Roman" w:cs="Times New Roman"/>
          <w:b/>
          <w:bCs/>
          <w:i/>
          <w:iCs/>
          <w:sz w:val="24"/>
          <w:szCs w:val="24"/>
          <w:u w:val="single"/>
          <w:lang w:val="en-US"/>
        </w:rPr>
        <w:t>Review Article</w:t>
      </w:r>
    </w:p>
    <w:p w14:paraId="63544646" w14:textId="6D4B2E85" w:rsidR="00621D9B" w:rsidRDefault="00621D9B" w:rsidP="00621D9B">
      <w:pPr>
        <w:spacing w:line="360" w:lineRule="auto"/>
        <w:jc w:val="center"/>
        <w:rPr>
          <w:rFonts w:ascii="Times New Roman" w:hAnsi="Times New Roman" w:cs="Times New Roman"/>
          <w:b/>
          <w:bCs/>
          <w:sz w:val="24"/>
          <w:szCs w:val="24"/>
          <w:lang w:val="en-US"/>
        </w:rPr>
      </w:pPr>
      <w:r w:rsidRPr="002A7BAF">
        <w:rPr>
          <w:rFonts w:ascii="Times New Roman" w:hAnsi="Times New Roman" w:cs="Times New Roman"/>
          <w:b/>
          <w:bCs/>
          <w:color w:val="00B050"/>
          <w:sz w:val="24"/>
          <w:szCs w:val="24"/>
          <w:lang w:val="en-US"/>
        </w:rPr>
        <w:t xml:space="preserve">Zebra Fish </w:t>
      </w:r>
      <w:r w:rsidR="002A7BAF" w:rsidRPr="002A7BAF">
        <w:rPr>
          <w:rFonts w:ascii="Times New Roman" w:hAnsi="Times New Roman" w:cs="Times New Roman"/>
          <w:b/>
          <w:bCs/>
          <w:color w:val="00B050"/>
          <w:sz w:val="24"/>
          <w:szCs w:val="24"/>
          <w:lang w:val="en-US"/>
        </w:rPr>
        <w:t>model as a promising alternative to laboratory rodents in pharmacological and biomedical research</w:t>
      </w:r>
    </w:p>
    <w:p w14:paraId="4B1183DB" w14:textId="77777777" w:rsidR="00621D9B" w:rsidRDefault="00621D9B" w:rsidP="00D61D2E">
      <w:pPr>
        <w:spacing w:line="360" w:lineRule="auto"/>
        <w:jc w:val="center"/>
        <w:rPr>
          <w:rFonts w:ascii="Times New Roman" w:hAnsi="Times New Roman" w:cs="Times New Roman"/>
          <w:b/>
          <w:bCs/>
          <w:sz w:val="24"/>
          <w:szCs w:val="24"/>
          <w:lang w:val="en-US"/>
        </w:rPr>
      </w:pPr>
    </w:p>
    <w:p w14:paraId="79FC5281" w14:textId="77777777" w:rsidR="00D61D2E" w:rsidRPr="002A18E2" w:rsidRDefault="00A82F0D" w:rsidP="00D61D2E">
      <w:pPr>
        <w:spacing w:line="360" w:lineRule="auto"/>
        <w:jc w:val="center"/>
        <w:rPr>
          <w:rFonts w:ascii="Times New Roman" w:hAnsi="Times New Roman" w:cs="Times New Roman"/>
          <w:b/>
          <w:bCs/>
          <w:sz w:val="24"/>
          <w:szCs w:val="24"/>
          <w:lang w:val="en-US"/>
        </w:rPr>
      </w:pPr>
      <w:r w:rsidRPr="002A18E2">
        <w:rPr>
          <w:rFonts w:ascii="Times New Roman" w:hAnsi="Times New Roman" w:cs="Times New Roman"/>
          <w:b/>
          <w:bCs/>
          <w:sz w:val="24"/>
          <w:szCs w:val="24"/>
          <w:lang w:val="en-US"/>
        </w:rPr>
        <w:t>ABSTRACT</w:t>
      </w:r>
    </w:p>
    <w:p w14:paraId="5FF618EB" w14:textId="5AB1706A" w:rsidR="00A82F0D" w:rsidRPr="007960A6" w:rsidRDefault="007960A6" w:rsidP="009F4F2B">
      <w:pPr>
        <w:spacing w:line="360" w:lineRule="auto"/>
        <w:jc w:val="both"/>
        <w:rPr>
          <w:rFonts w:ascii="Times New Roman" w:hAnsi="Times New Roman" w:cs="Times New Roman"/>
          <w:color w:val="2E74B5" w:themeColor="accent5" w:themeShade="BF"/>
          <w:sz w:val="24"/>
          <w:szCs w:val="24"/>
        </w:rPr>
      </w:pPr>
      <w:r w:rsidRPr="007960A6">
        <w:rPr>
          <w:rFonts w:ascii="Times New Roman" w:hAnsi="Times New Roman" w:cs="Times New Roman"/>
          <w:color w:val="000000" w:themeColor="text1"/>
          <w:sz w:val="24"/>
          <w:szCs w:val="24"/>
        </w:rPr>
        <w:t>Zebra</w:t>
      </w:r>
      <w:del w:id="0" w:author="Mustafa, Md (FAOBD)" w:date="2025-03-23T21:14:00Z">
        <w:r w:rsidRPr="007960A6" w:rsidDel="00B55192">
          <w:rPr>
            <w:rFonts w:ascii="Times New Roman" w:hAnsi="Times New Roman" w:cs="Times New Roman"/>
            <w:color w:val="000000" w:themeColor="text1"/>
            <w:sz w:val="24"/>
            <w:szCs w:val="24"/>
          </w:rPr>
          <w:delText xml:space="preserve"> </w:delText>
        </w:r>
      </w:del>
      <w:r w:rsidRPr="007960A6">
        <w:rPr>
          <w:rFonts w:ascii="Times New Roman" w:hAnsi="Times New Roman" w:cs="Times New Roman"/>
          <w:color w:val="000000" w:themeColor="text1"/>
          <w:sz w:val="24"/>
          <w:szCs w:val="24"/>
        </w:rPr>
        <w:t>fish</w:t>
      </w:r>
      <w:ins w:id="1" w:author="Mustafa, Md (FAOBD)" w:date="2025-03-23T21:15:00Z">
        <w:r w:rsidR="00B55192">
          <w:rPr>
            <w:rFonts w:ascii="Times New Roman" w:hAnsi="Times New Roman" w:cs="Times New Roman"/>
            <w:color w:val="000000" w:themeColor="text1"/>
            <w:sz w:val="24"/>
            <w:szCs w:val="24"/>
          </w:rPr>
          <w:t xml:space="preserve"> (</w:t>
        </w:r>
        <w:r w:rsidR="00B55192" w:rsidRPr="00B55192">
          <w:rPr>
            <w:rFonts w:ascii="Times New Roman" w:hAnsi="Times New Roman" w:cs="Times New Roman"/>
            <w:i/>
            <w:color w:val="000000" w:themeColor="text1"/>
            <w:sz w:val="24"/>
            <w:szCs w:val="24"/>
            <w:rPrChange w:id="2" w:author="Mustafa, Md (FAOBD)" w:date="2025-03-23T21:15:00Z">
              <w:rPr>
                <w:rFonts w:ascii="Times New Roman" w:hAnsi="Times New Roman" w:cs="Times New Roman"/>
                <w:color w:val="000000" w:themeColor="text1"/>
                <w:sz w:val="24"/>
                <w:szCs w:val="24"/>
              </w:rPr>
            </w:rPrChange>
          </w:rPr>
          <w:t xml:space="preserve">Danio </w:t>
        </w:r>
        <w:proofErr w:type="spellStart"/>
        <w:r w:rsidR="00B55192" w:rsidRPr="00B55192">
          <w:rPr>
            <w:rFonts w:ascii="Times New Roman" w:hAnsi="Times New Roman" w:cs="Times New Roman"/>
            <w:i/>
            <w:color w:val="000000" w:themeColor="text1"/>
            <w:sz w:val="24"/>
            <w:szCs w:val="24"/>
            <w:rPrChange w:id="3" w:author="Mustafa, Md (FAOBD)" w:date="2025-03-23T21:15:00Z">
              <w:rPr>
                <w:rFonts w:ascii="Times New Roman" w:hAnsi="Times New Roman" w:cs="Times New Roman"/>
                <w:color w:val="000000" w:themeColor="text1"/>
                <w:sz w:val="24"/>
                <w:szCs w:val="24"/>
              </w:rPr>
            </w:rPrChange>
          </w:rPr>
          <w:t>rerio</w:t>
        </w:r>
        <w:proofErr w:type="spellEnd"/>
        <w:r w:rsidR="00B55192">
          <w:rPr>
            <w:rFonts w:ascii="Times New Roman" w:hAnsi="Times New Roman" w:cs="Times New Roman"/>
            <w:color w:val="000000" w:themeColor="text1"/>
            <w:sz w:val="24"/>
            <w:szCs w:val="24"/>
          </w:rPr>
          <w:t>)</w:t>
        </w:r>
      </w:ins>
      <w:ins w:id="4" w:author="Mustafa, Md (FAOBD)" w:date="2025-03-23T21:07:00Z">
        <w:r w:rsidR="00A058BF">
          <w:rPr>
            <w:rFonts w:ascii="Times New Roman" w:hAnsi="Times New Roman" w:cs="Times New Roman"/>
            <w:color w:val="000000" w:themeColor="text1"/>
            <w:sz w:val="24"/>
            <w:szCs w:val="24"/>
          </w:rPr>
          <w:t xml:space="preserve"> belonging </w:t>
        </w:r>
      </w:ins>
      <w:del w:id="5" w:author="Mustafa, Md (FAOBD)" w:date="2025-03-23T21:07:00Z">
        <w:r w:rsidRPr="007960A6" w:rsidDel="00A058BF">
          <w:rPr>
            <w:rFonts w:ascii="Times New Roman" w:hAnsi="Times New Roman" w:cs="Times New Roman"/>
            <w:color w:val="000000" w:themeColor="text1"/>
            <w:sz w:val="24"/>
            <w:szCs w:val="24"/>
          </w:rPr>
          <w:delText xml:space="preserve">, which belong </w:delText>
        </w:r>
      </w:del>
      <w:r w:rsidRPr="007960A6">
        <w:rPr>
          <w:rFonts w:ascii="Times New Roman" w:hAnsi="Times New Roman" w:cs="Times New Roman"/>
          <w:color w:val="000000" w:themeColor="text1"/>
          <w:sz w:val="24"/>
          <w:szCs w:val="24"/>
        </w:rPr>
        <w:t xml:space="preserve">to the </w:t>
      </w:r>
      <w:proofErr w:type="spellStart"/>
      <w:r w:rsidRPr="007960A6">
        <w:rPr>
          <w:rFonts w:ascii="Times New Roman" w:hAnsi="Times New Roman" w:cs="Times New Roman"/>
          <w:color w:val="000000" w:themeColor="text1"/>
          <w:sz w:val="24"/>
          <w:szCs w:val="24"/>
        </w:rPr>
        <w:t>Cyprinidae</w:t>
      </w:r>
      <w:proofErr w:type="spellEnd"/>
      <w:r w:rsidRPr="007960A6">
        <w:rPr>
          <w:rFonts w:ascii="Times New Roman" w:hAnsi="Times New Roman" w:cs="Times New Roman"/>
          <w:color w:val="000000" w:themeColor="text1"/>
          <w:sz w:val="24"/>
          <w:szCs w:val="24"/>
        </w:rPr>
        <w:t xml:space="preserve"> family, are useful model organisms for researching vertebrate biology because of their transparent embryos and quick growth. For high-throughput pharmacological and genetic screening, they are superior to mice, especially when studying human disease and its remedies. Zebra fish embryos are a valuable biological model since they are transparent and develop outside of the uterus. More than 80% of the proteins that cause</w:t>
      </w:r>
      <w:ins w:id="6" w:author="Mustafa, Md (FAOBD)" w:date="2025-03-23T21:18:00Z">
        <w:r w:rsidR="00591B6F">
          <w:rPr>
            <w:rFonts w:ascii="Times New Roman" w:hAnsi="Times New Roman" w:cs="Times New Roman"/>
            <w:color w:val="000000" w:themeColor="text1"/>
            <w:sz w:val="24"/>
            <w:szCs w:val="24"/>
          </w:rPr>
          <w:t>s</w:t>
        </w:r>
      </w:ins>
      <w:r w:rsidRPr="007960A6">
        <w:rPr>
          <w:rFonts w:ascii="Times New Roman" w:hAnsi="Times New Roman" w:cs="Times New Roman"/>
          <w:color w:val="000000" w:themeColor="text1"/>
          <w:sz w:val="24"/>
          <w:szCs w:val="24"/>
        </w:rPr>
        <w:t xml:space="preserve"> disease have been maintained, and 70% of their genomes resemble those of humans. Because the bodily tissues and growth and development biology of zebra</w:t>
      </w:r>
      <w:del w:id="7" w:author="Mustafa, Md (FAOBD)" w:date="2025-03-23T21:14:00Z">
        <w:r w:rsidRPr="007960A6" w:rsidDel="00B55192">
          <w:rPr>
            <w:rFonts w:ascii="Times New Roman" w:hAnsi="Times New Roman" w:cs="Times New Roman"/>
            <w:color w:val="000000" w:themeColor="text1"/>
            <w:sz w:val="24"/>
            <w:szCs w:val="24"/>
          </w:rPr>
          <w:delText xml:space="preserve"> </w:delText>
        </w:r>
      </w:del>
      <w:r w:rsidRPr="007960A6">
        <w:rPr>
          <w:rFonts w:ascii="Times New Roman" w:hAnsi="Times New Roman" w:cs="Times New Roman"/>
          <w:color w:val="000000" w:themeColor="text1"/>
          <w:sz w:val="24"/>
          <w:szCs w:val="24"/>
        </w:rPr>
        <w:t xml:space="preserve">fish are similar to those of humans, models of a variety of illnesses, </w:t>
      </w:r>
      <w:r w:rsidRPr="007960A6">
        <w:rPr>
          <w:rFonts w:ascii="Times New Roman" w:hAnsi="Times New Roman" w:cs="Times New Roman"/>
          <w:color w:val="2E74B5" w:themeColor="accent5" w:themeShade="BF"/>
          <w:sz w:val="24"/>
          <w:szCs w:val="24"/>
        </w:rPr>
        <w:t>and different thrust areas viz. cancers, hepatic, circulatory, and cardiovascular diseases where rodents are replaced by this model.</w:t>
      </w:r>
      <w:r w:rsidRPr="007960A6">
        <w:rPr>
          <w:rFonts w:ascii="Times New Roman" w:hAnsi="Times New Roman" w:cs="Times New Roman"/>
          <w:color w:val="000000" w:themeColor="text1"/>
          <w:sz w:val="24"/>
          <w:szCs w:val="24"/>
        </w:rPr>
        <w:t xml:space="preserve"> Treatments for epilepsy</w:t>
      </w:r>
      <w:bookmarkStart w:id="8" w:name="_GoBack"/>
      <w:bookmarkEnd w:id="8"/>
      <w:r w:rsidRPr="007960A6">
        <w:rPr>
          <w:rFonts w:ascii="Times New Roman" w:hAnsi="Times New Roman" w:cs="Times New Roman"/>
          <w:color w:val="000000" w:themeColor="text1"/>
          <w:sz w:val="24"/>
          <w:szCs w:val="24"/>
        </w:rPr>
        <w:t xml:space="preserve">, behavioural neuroscience, neuropharmacology, viral infections, and other topics are being studied with zebra fish. </w:t>
      </w:r>
      <w:r w:rsidRPr="007960A6">
        <w:rPr>
          <w:rFonts w:ascii="Times New Roman" w:hAnsi="Times New Roman" w:cs="Times New Roman"/>
          <w:color w:val="2E74B5" w:themeColor="accent5" w:themeShade="BF"/>
          <w:sz w:val="24"/>
          <w:szCs w:val="24"/>
        </w:rPr>
        <w:t xml:space="preserve">Currently </w:t>
      </w:r>
      <w:r w:rsidRPr="006F7968">
        <w:rPr>
          <w:rFonts w:ascii="Times New Roman" w:hAnsi="Times New Roman" w:cs="Times New Roman"/>
          <w:color w:val="FF0000"/>
          <w:sz w:val="24"/>
          <w:szCs w:val="24"/>
        </w:rPr>
        <w:t>zebrafish</w:t>
      </w:r>
      <w:r w:rsidRPr="007960A6">
        <w:rPr>
          <w:rFonts w:ascii="Times New Roman" w:hAnsi="Times New Roman" w:cs="Times New Roman"/>
          <w:color w:val="2E74B5" w:themeColor="accent5" w:themeShade="BF"/>
          <w:sz w:val="24"/>
          <w:szCs w:val="24"/>
        </w:rPr>
        <w:t xml:space="preserve"> applications in a variety of therapeutic fields are extremely important.</w:t>
      </w:r>
    </w:p>
    <w:p w14:paraId="7F26EB86" w14:textId="77777777" w:rsidR="00621D9B" w:rsidRPr="002A18E2" w:rsidRDefault="00621D9B" w:rsidP="00621D9B">
      <w:pPr>
        <w:spacing w:line="360" w:lineRule="auto"/>
        <w:rPr>
          <w:rFonts w:ascii="Times New Roman" w:hAnsi="Times New Roman" w:cs="Times New Roman"/>
          <w:b/>
          <w:bCs/>
          <w:color w:val="000000" w:themeColor="text1"/>
          <w:sz w:val="24"/>
          <w:szCs w:val="24"/>
        </w:rPr>
      </w:pPr>
    </w:p>
    <w:p w14:paraId="0FAF9726" w14:textId="69142D5C" w:rsidR="00621D9B" w:rsidRPr="006F7968" w:rsidRDefault="000F6D83" w:rsidP="007960A6">
      <w:pPr>
        <w:spacing w:line="360" w:lineRule="auto"/>
        <w:rPr>
          <w:rFonts w:ascii="Times New Roman" w:hAnsi="Times New Roman" w:cs="Times New Roman"/>
          <w:color w:val="FF0000"/>
          <w:sz w:val="24"/>
          <w:szCs w:val="24"/>
        </w:rPr>
      </w:pPr>
      <w:r w:rsidRPr="002A18E2">
        <w:rPr>
          <w:rFonts w:ascii="Times New Roman" w:hAnsi="Times New Roman" w:cs="Times New Roman"/>
          <w:b/>
          <w:bCs/>
          <w:color w:val="000000" w:themeColor="text1"/>
          <w:sz w:val="24"/>
          <w:szCs w:val="24"/>
        </w:rPr>
        <w:t>K</w:t>
      </w:r>
      <w:r w:rsidR="00D876EA" w:rsidRPr="002A18E2">
        <w:rPr>
          <w:rFonts w:ascii="Times New Roman" w:hAnsi="Times New Roman" w:cs="Times New Roman"/>
          <w:b/>
          <w:bCs/>
          <w:color w:val="000000" w:themeColor="text1"/>
          <w:sz w:val="24"/>
          <w:szCs w:val="24"/>
        </w:rPr>
        <w:t>eywords</w:t>
      </w:r>
      <w:r w:rsidR="00621D9B" w:rsidRPr="002A18E2">
        <w:rPr>
          <w:rFonts w:ascii="Times New Roman" w:hAnsi="Times New Roman" w:cs="Times New Roman"/>
          <w:b/>
          <w:bCs/>
          <w:color w:val="000000" w:themeColor="text1"/>
          <w:sz w:val="24"/>
          <w:szCs w:val="24"/>
        </w:rPr>
        <w:t xml:space="preserve">: </w:t>
      </w:r>
      <w:proofErr w:type="spellStart"/>
      <w:r w:rsidR="007960A6" w:rsidRPr="007960A6">
        <w:rPr>
          <w:rFonts w:ascii="Times New Roman" w:hAnsi="Times New Roman" w:cs="Times New Roman"/>
          <w:color w:val="000000" w:themeColor="text1"/>
          <w:sz w:val="24"/>
          <w:szCs w:val="24"/>
        </w:rPr>
        <w:t>Cyprinidae</w:t>
      </w:r>
      <w:proofErr w:type="spellEnd"/>
      <w:r w:rsidR="007960A6" w:rsidRPr="007960A6">
        <w:rPr>
          <w:rFonts w:ascii="Times New Roman" w:hAnsi="Times New Roman" w:cs="Times New Roman"/>
          <w:color w:val="000000" w:themeColor="text1"/>
          <w:sz w:val="24"/>
          <w:szCs w:val="24"/>
        </w:rPr>
        <w:t xml:space="preserve">, </w:t>
      </w:r>
      <w:r w:rsidR="007960A6" w:rsidRPr="00B55192">
        <w:rPr>
          <w:rFonts w:ascii="Times New Roman" w:hAnsi="Times New Roman" w:cs="Times New Roman"/>
          <w:i/>
          <w:color w:val="000000" w:themeColor="text1"/>
          <w:sz w:val="24"/>
          <w:szCs w:val="24"/>
          <w:rPrChange w:id="9" w:author="Mustafa, Md (FAOBD)" w:date="2025-03-23T21:14:00Z">
            <w:rPr>
              <w:rFonts w:ascii="Times New Roman" w:hAnsi="Times New Roman" w:cs="Times New Roman"/>
              <w:color w:val="000000" w:themeColor="text1"/>
              <w:sz w:val="24"/>
              <w:szCs w:val="24"/>
            </w:rPr>
          </w:rPrChange>
        </w:rPr>
        <w:t xml:space="preserve">Danio </w:t>
      </w:r>
      <w:proofErr w:type="spellStart"/>
      <w:r w:rsidR="007960A6" w:rsidRPr="00B55192">
        <w:rPr>
          <w:rFonts w:ascii="Times New Roman" w:hAnsi="Times New Roman" w:cs="Times New Roman"/>
          <w:i/>
          <w:color w:val="000000" w:themeColor="text1"/>
          <w:sz w:val="24"/>
          <w:szCs w:val="24"/>
          <w:rPrChange w:id="10" w:author="Mustafa, Md (FAOBD)" w:date="2025-03-23T21:14:00Z">
            <w:rPr>
              <w:rFonts w:ascii="Times New Roman" w:hAnsi="Times New Roman" w:cs="Times New Roman"/>
              <w:color w:val="000000" w:themeColor="text1"/>
              <w:sz w:val="24"/>
              <w:szCs w:val="24"/>
            </w:rPr>
          </w:rPrChange>
        </w:rPr>
        <w:t>rerio</w:t>
      </w:r>
      <w:proofErr w:type="spellEnd"/>
      <w:r w:rsidR="007960A6" w:rsidRPr="007960A6">
        <w:rPr>
          <w:rFonts w:ascii="Times New Roman" w:hAnsi="Times New Roman" w:cs="Times New Roman"/>
          <w:color w:val="000000" w:themeColor="text1"/>
          <w:sz w:val="24"/>
          <w:szCs w:val="24"/>
        </w:rPr>
        <w:t xml:space="preserve">, mammalian models, </w:t>
      </w:r>
      <w:r w:rsidR="007960A6" w:rsidRPr="006F7968">
        <w:rPr>
          <w:rFonts w:ascii="Times New Roman" w:hAnsi="Times New Roman" w:cs="Times New Roman"/>
          <w:color w:val="FF0000"/>
          <w:sz w:val="24"/>
          <w:szCs w:val="24"/>
        </w:rPr>
        <w:t>zebrafish</w:t>
      </w:r>
      <w:r w:rsidR="007960A6" w:rsidRPr="007960A6">
        <w:rPr>
          <w:rFonts w:ascii="Times New Roman" w:hAnsi="Times New Roman" w:cs="Times New Roman"/>
          <w:color w:val="000000" w:themeColor="text1"/>
          <w:sz w:val="24"/>
          <w:szCs w:val="24"/>
        </w:rPr>
        <w:t>.</w:t>
      </w:r>
    </w:p>
    <w:p w14:paraId="3172A924" w14:textId="77777777" w:rsidR="007960A6" w:rsidRDefault="007960A6" w:rsidP="003A1490">
      <w:pPr>
        <w:spacing w:line="360" w:lineRule="auto"/>
        <w:rPr>
          <w:rFonts w:ascii="Times New Roman" w:hAnsi="Times New Roman" w:cs="Times New Roman"/>
          <w:b/>
          <w:bCs/>
          <w:color w:val="000000" w:themeColor="text1"/>
          <w:sz w:val="24"/>
          <w:szCs w:val="24"/>
          <w:lang w:val="en-US"/>
        </w:rPr>
      </w:pPr>
    </w:p>
    <w:p w14:paraId="5E465542" w14:textId="137CAFD8" w:rsidR="00A82F0D" w:rsidRPr="002A18E2" w:rsidRDefault="003A1490" w:rsidP="003A1490">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1. INTRODUCTION</w:t>
      </w:r>
    </w:p>
    <w:p w14:paraId="60B20344" w14:textId="77777777" w:rsidR="007960A6" w:rsidRPr="007960A6" w:rsidRDefault="007960A6" w:rsidP="00A71356">
      <w:pPr>
        <w:spacing w:line="360" w:lineRule="auto"/>
        <w:jc w:val="both"/>
        <w:rPr>
          <w:rFonts w:ascii="Times New Roman" w:hAnsi="Times New Roman" w:cs="Times New Roman"/>
          <w:color w:val="2E74B5" w:themeColor="accent5" w:themeShade="BF"/>
          <w:sz w:val="24"/>
          <w:szCs w:val="24"/>
        </w:rPr>
      </w:pP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 xml:space="preserve">Danio </w:t>
      </w:r>
      <w:proofErr w:type="spellStart"/>
      <w:r w:rsidRPr="007960A6">
        <w:rPr>
          <w:rFonts w:ascii="Times New Roman" w:hAnsi="Times New Roman" w:cs="Times New Roman"/>
          <w:i/>
          <w:iCs/>
          <w:color w:val="000000" w:themeColor="text1"/>
          <w:sz w:val="24"/>
          <w:szCs w:val="24"/>
        </w:rPr>
        <w:t>rerio</w:t>
      </w:r>
      <w:proofErr w:type="spellEnd"/>
      <w:r w:rsidRPr="007960A6">
        <w:rPr>
          <w:rFonts w:ascii="Times New Roman" w:hAnsi="Times New Roman" w:cs="Times New Roman"/>
          <w:color w:val="000000" w:themeColor="text1"/>
          <w:sz w:val="24"/>
          <w:szCs w:val="24"/>
        </w:rPr>
        <w:t xml:space="preserve">) are a member of the </w:t>
      </w:r>
      <w:proofErr w:type="spellStart"/>
      <w:r w:rsidRPr="007960A6">
        <w:rPr>
          <w:rFonts w:ascii="Times New Roman" w:hAnsi="Times New Roman" w:cs="Times New Roman"/>
          <w:color w:val="000000" w:themeColor="text1"/>
          <w:sz w:val="24"/>
          <w:szCs w:val="24"/>
        </w:rPr>
        <w:t>Cyprinidae</w:t>
      </w:r>
      <w:proofErr w:type="spellEnd"/>
      <w:r w:rsidRPr="007960A6">
        <w:rPr>
          <w:rFonts w:ascii="Times New Roman" w:hAnsi="Times New Roman" w:cs="Times New Roman"/>
          <w:color w:val="000000" w:themeColor="text1"/>
          <w:sz w:val="24"/>
          <w:szCs w:val="24"/>
        </w:rPr>
        <w:t xml:space="preserve"> family, native to southern Asia, and widely distributed in many countries of the Southeast Asia region (Vargas </w:t>
      </w:r>
      <w:commentRangeStart w:id="11"/>
      <w:r w:rsidRPr="008C19B4">
        <w:rPr>
          <w:rFonts w:ascii="Times New Roman" w:hAnsi="Times New Roman" w:cs="Times New Roman"/>
          <w:i/>
          <w:color w:val="000000" w:themeColor="text1"/>
          <w:sz w:val="24"/>
          <w:szCs w:val="24"/>
        </w:rPr>
        <w:t>et al.,</w:t>
      </w:r>
      <w:r w:rsidRPr="007960A6">
        <w:rPr>
          <w:rFonts w:ascii="Times New Roman" w:hAnsi="Times New Roman" w:cs="Times New Roman"/>
          <w:color w:val="000000" w:themeColor="text1"/>
          <w:sz w:val="24"/>
          <w:szCs w:val="24"/>
        </w:rPr>
        <w:t xml:space="preserve"> </w:t>
      </w:r>
      <w:commentRangeEnd w:id="11"/>
      <w:r w:rsidR="008C19B4">
        <w:rPr>
          <w:rStyle w:val="CommentReference"/>
        </w:rPr>
        <w:commentReference w:id="11"/>
      </w:r>
      <w:r w:rsidRPr="007960A6">
        <w:rPr>
          <w:rFonts w:ascii="Times New Roman" w:hAnsi="Times New Roman" w:cs="Times New Roman"/>
          <w:color w:val="000000" w:themeColor="text1"/>
          <w:sz w:val="24"/>
          <w:szCs w:val="24"/>
        </w:rPr>
        <w:t xml:space="preserve">2015). The </w:t>
      </w:r>
      <w:r w:rsidRPr="007960A6">
        <w:rPr>
          <w:rFonts w:ascii="Times New Roman" w:hAnsi="Times New Roman" w:cs="Times New Roman"/>
          <w:sz w:val="24"/>
          <w:szCs w:val="24"/>
        </w:rPr>
        <w:t>zebrafish</w:t>
      </w:r>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 xml:space="preserve">Danio </w:t>
      </w:r>
      <w:proofErr w:type="spellStart"/>
      <w:r w:rsidRPr="007960A6">
        <w:rPr>
          <w:rFonts w:ascii="Times New Roman" w:hAnsi="Times New Roman" w:cs="Times New Roman"/>
          <w:i/>
          <w:iCs/>
          <w:color w:val="000000" w:themeColor="text1"/>
          <w:sz w:val="24"/>
          <w:szCs w:val="24"/>
        </w:rPr>
        <w:t>rerio</w:t>
      </w:r>
      <w:proofErr w:type="spellEnd"/>
      <w:r w:rsidRPr="007960A6">
        <w:rPr>
          <w:rFonts w:ascii="Times New Roman" w:hAnsi="Times New Roman" w:cs="Times New Roman"/>
          <w:color w:val="000000" w:themeColor="text1"/>
          <w:sz w:val="24"/>
          <w:szCs w:val="24"/>
        </w:rPr>
        <w:t>), which is ideal for both developmental and genetic investigation, is a potent model organism for the study of vertebrate biology (</w:t>
      </w:r>
      <w:proofErr w:type="spellStart"/>
      <w:r w:rsidRPr="007960A6">
        <w:rPr>
          <w:rFonts w:ascii="Times New Roman" w:hAnsi="Times New Roman" w:cs="Times New Roman"/>
          <w:color w:val="000000" w:themeColor="text1"/>
          <w:sz w:val="24"/>
          <w:szCs w:val="24"/>
        </w:rPr>
        <w:t>Adhishand</w:t>
      </w:r>
      <w:proofErr w:type="spellEnd"/>
      <w:r w:rsidRPr="007960A6">
        <w:rPr>
          <w:rFonts w:ascii="Times New Roman" w:hAnsi="Times New Roman" w:cs="Times New Roman"/>
          <w:color w:val="000000" w:themeColor="text1"/>
          <w:sz w:val="24"/>
          <w:szCs w:val="24"/>
        </w:rPr>
        <w:t xml:space="preserve"> and </w:t>
      </w:r>
      <w:proofErr w:type="spellStart"/>
      <w:r w:rsidRPr="007960A6">
        <w:rPr>
          <w:rFonts w:ascii="Times New Roman" w:hAnsi="Times New Roman" w:cs="Times New Roman"/>
          <w:color w:val="000000" w:themeColor="text1"/>
          <w:sz w:val="24"/>
          <w:szCs w:val="24"/>
        </w:rPr>
        <w:t>Manjubala</w:t>
      </w:r>
      <w:proofErr w:type="spellEnd"/>
      <w:r w:rsidRPr="007960A6">
        <w:rPr>
          <w:rFonts w:ascii="Times New Roman" w:hAnsi="Times New Roman" w:cs="Times New Roman"/>
          <w:color w:val="000000" w:themeColor="text1"/>
          <w:sz w:val="24"/>
          <w:szCs w:val="24"/>
        </w:rPr>
        <w:t xml:space="preserve">, 2023). </w:t>
      </w:r>
      <w:r w:rsidRPr="007960A6">
        <w:rPr>
          <w:rFonts w:ascii="Times New Roman" w:hAnsi="Times New Roman" w:cs="Times New Roman"/>
          <w:sz w:val="24"/>
          <w:szCs w:val="24"/>
        </w:rPr>
        <w:t>Zebrafish</w:t>
      </w:r>
      <w:r w:rsidRPr="007960A6">
        <w:rPr>
          <w:rFonts w:ascii="Times New Roman" w:hAnsi="Times New Roman" w:cs="Times New Roman"/>
          <w:color w:val="000000" w:themeColor="text1"/>
          <w:sz w:val="24"/>
          <w:szCs w:val="24"/>
        </w:rPr>
        <w:t xml:space="preserve"> develop quickly; in just 24 hours, their fundamental body plan is established, and several study instruments are available (</w:t>
      </w:r>
      <w:proofErr w:type="spellStart"/>
      <w:r w:rsidRPr="007960A6">
        <w:rPr>
          <w:rFonts w:ascii="Times New Roman" w:hAnsi="Times New Roman" w:cs="Times New Roman"/>
          <w:color w:val="000000" w:themeColor="text1"/>
          <w:sz w:val="24"/>
          <w:szCs w:val="24"/>
        </w:rPr>
        <w:t>Bashirzade</w:t>
      </w:r>
      <w:proofErr w:type="spellEnd"/>
      <w:r w:rsidRPr="007960A6">
        <w:rPr>
          <w:rFonts w:ascii="Times New Roman" w:hAnsi="Times New Roman" w:cs="Times New Roman"/>
          <w:color w:val="000000" w:themeColor="text1"/>
          <w:sz w:val="24"/>
          <w:szCs w:val="24"/>
        </w:rPr>
        <w:t xml:space="preserve"> et al., 2022). In the early 1980s, </w:t>
      </w:r>
      <w:proofErr w:type="spellStart"/>
      <w:r w:rsidRPr="007960A6">
        <w:rPr>
          <w:rFonts w:ascii="Times New Roman" w:hAnsi="Times New Roman" w:cs="Times New Roman"/>
          <w:color w:val="000000" w:themeColor="text1"/>
          <w:sz w:val="24"/>
          <w:szCs w:val="24"/>
        </w:rPr>
        <w:t>Streisiger</w:t>
      </w:r>
      <w:proofErr w:type="spellEnd"/>
      <w:r w:rsidRPr="007960A6">
        <w:rPr>
          <w:rFonts w:ascii="Times New Roman" w:hAnsi="Times New Roman" w:cs="Times New Roman"/>
          <w:color w:val="000000" w:themeColor="text1"/>
          <w:sz w:val="24"/>
          <w:szCs w:val="24"/>
        </w:rPr>
        <w:t xml:space="preserve"> used the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 xml:space="preserve">Danio </w:t>
      </w:r>
      <w:proofErr w:type="spellStart"/>
      <w:r w:rsidRPr="007960A6">
        <w:rPr>
          <w:rFonts w:ascii="Times New Roman" w:hAnsi="Times New Roman" w:cs="Times New Roman"/>
          <w:i/>
          <w:iCs/>
          <w:color w:val="000000" w:themeColor="text1"/>
          <w:sz w:val="24"/>
          <w:szCs w:val="24"/>
        </w:rPr>
        <w:t>rerio</w:t>
      </w:r>
      <w:proofErr w:type="spellEnd"/>
      <w:r w:rsidRPr="007960A6">
        <w:rPr>
          <w:rFonts w:ascii="Times New Roman" w:hAnsi="Times New Roman" w:cs="Times New Roman"/>
          <w:color w:val="000000" w:themeColor="text1"/>
          <w:sz w:val="24"/>
          <w:szCs w:val="24"/>
        </w:rPr>
        <w:t xml:space="preserve">), a tiny teleost that normally inhabits pleasant waters and measures 3 to 4 cm, as an animal model for genetic research (Carina et al., 2017). Recent years have seen a sharp rise in the annual number of publications on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as a model for </w:t>
      </w:r>
      <w:r w:rsidRPr="007960A6">
        <w:rPr>
          <w:rFonts w:ascii="Times New Roman" w:hAnsi="Times New Roman" w:cs="Times New Roman"/>
          <w:color w:val="000000" w:themeColor="text1"/>
          <w:sz w:val="24"/>
          <w:szCs w:val="24"/>
        </w:rPr>
        <w:lastRenderedPageBreak/>
        <w:t xml:space="preserve">biomedical research. The embryos of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are transparent and develop outside of the uterus, which makes them a valuable biological </w:t>
      </w:r>
      <w:r w:rsidRPr="007960A6">
        <w:rPr>
          <w:rFonts w:ascii="Times New Roman" w:hAnsi="Times New Roman" w:cs="Times New Roman"/>
          <w:sz w:val="24"/>
          <w:szCs w:val="24"/>
        </w:rPr>
        <w:t>model (</w:t>
      </w:r>
      <w:proofErr w:type="spellStart"/>
      <w:r w:rsidRPr="007960A6">
        <w:rPr>
          <w:rFonts w:ascii="Times New Roman" w:hAnsi="Times New Roman" w:cs="Times New Roman"/>
          <w:sz w:val="24"/>
          <w:szCs w:val="24"/>
        </w:rPr>
        <w:t>Teame</w:t>
      </w:r>
      <w:proofErr w:type="spellEnd"/>
      <w:r w:rsidRPr="007960A6">
        <w:rPr>
          <w:rFonts w:ascii="Times New Roman" w:hAnsi="Times New Roman" w:cs="Times New Roman"/>
          <w:sz w:val="24"/>
          <w:szCs w:val="24"/>
        </w:rPr>
        <w:t xml:space="preserve"> et al., 2019). Compared to the more well-known vertebrate genetic model, the mouse, zebrafish provide </w:t>
      </w:r>
      <w:r w:rsidRPr="007960A6">
        <w:rPr>
          <w:rFonts w:ascii="Times New Roman" w:hAnsi="Times New Roman" w:cs="Times New Roman"/>
          <w:color w:val="000000" w:themeColor="text1"/>
          <w:sz w:val="24"/>
          <w:szCs w:val="24"/>
        </w:rPr>
        <w:t xml:space="preserve">a number of benefits for genetic screening. Because they take place in utero, early developmental processes are less </w:t>
      </w:r>
      <w:r w:rsidRPr="007960A6">
        <w:rPr>
          <w:rFonts w:ascii="Times New Roman" w:hAnsi="Times New Roman" w:cs="Times New Roman"/>
          <w:color w:val="2E74B5" w:themeColor="accent5" w:themeShade="BF"/>
          <w:sz w:val="24"/>
          <w:szCs w:val="24"/>
        </w:rPr>
        <w:t xml:space="preserve">accessible in mice (Figure-1). </w:t>
      </w:r>
    </w:p>
    <w:p w14:paraId="588CBDC5" w14:textId="3C0A5110" w:rsidR="00465F00" w:rsidRDefault="00DE5566"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72D4B1BE" wp14:editId="53FD69A3">
                <wp:simplePos x="0" y="0"/>
                <wp:positionH relativeFrom="column">
                  <wp:posOffset>685800</wp:posOffset>
                </wp:positionH>
                <wp:positionV relativeFrom="paragraph">
                  <wp:posOffset>66040</wp:posOffset>
                </wp:positionV>
                <wp:extent cx="4450080" cy="2834640"/>
                <wp:effectExtent l="0" t="0" r="26670" b="22860"/>
                <wp:wrapNone/>
                <wp:docPr id="2" name="Rectangle 2"/>
                <wp:cNvGraphicFramePr/>
                <a:graphic xmlns:a="http://schemas.openxmlformats.org/drawingml/2006/main">
                  <a:graphicData uri="http://schemas.microsoft.com/office/word/2010/wordprocessingShape">
                    <wps:wsp>
                      <wps:cNvSpPr/>
                      <wps:spPr>
                        <a:xfrm>
                          <a:off x="0" y="0"/>
                          <a:ext cx="4450080" cy="28346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2054B0" w14:textId="76DC7E21" w:rsidR="00DE5566" w:rsidRDefault="00DE5566" w:rsidP="00DE5566">
                            <w:pPr>
                              <w:jc w:val="center"/>
                            </w:pPr>
                            <w:r>
                              <w:rPr>
                                <w:noProof/>
                                <w:lang w:val="en-US"/>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B1BE" id="Rectangle 2" o:spid="_x0000_s1026" style="position:absolute;left:0;text-align:left;margin-left:54pt;margin-top:5.2pt;width:350.4pt;height:2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" fillcolor="white [3201]" strokecolor="#4472c4 [3204]" strokeweight="1pt">
                <v:textbox>
                  <w:txbxContent>
                    <w:p w14:paraId="7A2054B0" w14:textId="76DC7E21" w:rsidR="00DE5566" w:rsidRDefault="00DE5566" w:rsidP="00DE5566">
                      <w:pPr>
                        <w:jc w:val="center"/>
                      </w:pPr>
                      <w:r>
                        <w:rPr>
                          <w:noProof/>
                          <w:lang w:val="en-US"/>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v:textbox>
              </v:rect>
            </w:pict>
          </mc:Fallback>
        </mc:AlternateContent>
      </w:r>
      <w:r>
        <w:rPr>
          <w:rFonts w:ascii="Times New Roman" w:hAnsi="Times New Roman" w:cs="Times New Roman"/>
          <w:color w:val="000000" w:themeColor="text1"/>
          <w:sz w:val="24"/>
          <w:szCs w:val="24"/>
        </w:rPr>
        <w:tab/>
      </w:r>
    </w:p>
    <w:p w14:paraId="2A5919CA" w14:textId="1F8F69E5" w:rsidR="00465F00" w:rsidRDefault="00465F00" w:rsidP="009F4F2B">
      <w:pPr>
        <w:spacing w:line="360" w:lineRule="auto"/>
        <w:jc w:val="both"/>
        <w:rPr>
          <w:rFonts w:ascii="Times New Roman" w:hAnsi="Times New Roman" w:cs="Times New Roman"/>
          <w:color w:val="000000" w:themeColor="text1"/>
          <w:sz w:val="24"/>
          <w:szCs w:val="24"/>
        </w:rPr>
      </w:pPr>
    </w:p>
    <w:p w14:paraId="373F3173"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E58E52B"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35C54AD"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1D3B5055"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07859FE7"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2C541E49"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321AA74B" w14:textId="47CC51FC" w:rsidR="00DE5566" w:rsidRDefault="00DE5566" w:rsidP="00DE5566">
      <w:pPr>
        <w:tabs>
          <w:tab w:val="left" w:pos="2928"/>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Figure-1: Zebra fish with its body parts</w:t>
      </w:r>
    </w:p>
    <w:p w14:paraId="4DA85611" w14:textId="536A316B" w:rsidR="00465F00" w:rsidRPr="002A18E2" w:rsidRDefault="007960A6" w:rsidP="007960A6">
      <w:pPr>
        <w:spacing w:line="360" w:lineRule="auto"/>
        <w:ind w:firstLine="720"/>
        <w:jc w:val="both"/>
        <w:rPr>
          <w:rFonts w:ascii="Times New Roman" w:hAnsi="Times New Roman" w:cs="Times New Roman"/>
          <w:color w:val="000000" w:themeColor="text1"/>
          <w:sz w:val="24"/>
          <w:szCs w:val="24"/>
        </w:rPr>
      </w:pPr>
      <w:r w:rsidRPr="007960A6">
        <w:rPr>
          <w:rFonts w:ascii="Times New Roman" w:hAnsi="Times New Roman" w:cs="Times New Roman"/>
          <w:color w:val="000000" w:themeColor="text1"/>
          <w:sz w:val="24"/>
          <w:szCs w:val="24"/>
        </w:rPr>
        <w:t>By practical scenario, considerably more area is needed, and breeding and maintenance are very much expensive (</w:t>
      </w:r>
      <w:proofErr w:type="spellStart"/>
      <w:r w:rsidRPr="007960A6">
        <w:rPr>
          <w:rFonts w:ascii="Times New Roman" w:hAnsi="Times New Roman" w:cs="Times New Roman"/>
          <w:color w:val="000000" w:themeColor="text1"/>
          <w:sz w:val="24"/>
          <w:szCs w:val="24"/>
        </w:rPr>
        <w:t>Adhishand</w:t>
      </w:r>
      <w:proofErr w:type="spellEnd"/>
      <w:r w:rsidRPr="007960A6">
        <w:rPr>
          <w:rFonts w:ascii="Times New Roman" w:hAnsi="Times New Roman" w:cs="Times New Roman"/>
          <w:color w:val="000000" w:themeColor="text1"/>
          <w:sz w:val="24"/>
          <w:szCs w:val="24"/>
        </w:rPr>
        <w:t xml:space="preserve"> and </w:t>
      </w:r>
      <w:proofErr w:type="spellStart"/>
      <w:r w:rsidRPr="007960A6">
        <w:rPr>
          <w:rFonts w:ascii="Times New Roman" w:hAnsi="Times New Roman" w:cs="Times New Roman"/>
          <w:color w:val="000000" w:themeColor="text1"/>
          <w:sz w:val="24"/>
          <w:szCs w:val="24"/>
        </w:rPr>
        <w:t>Manjubala</w:t>
      </w:r>
      <w:proofErr w:type="spellEnd"/>
      <w:r w:rsidRPr="007960A6">
        <w:rPr>
          <w:rFonts w:ascii="Times New Roman" w:hAnsi="Times New Roman" w:cs="Times New Roman"/>
          <w:color w:val="000000" w:themeColor="text1"/>
          <w:sz w:val="24"/>
          <w:szCs w:val="24"/>
        </w:rPr>
        <w:t xml:space="preserve">, 2023). Furthermore,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have been identified as distinctive vertebrate models that are suitable for high-</w:t>
      </w:r>
      <w:r w:rsidRPr="007960A6">
        <w:rPr>
          <w:rFonts w:ascii="Times New Roman" w:hAnsi="Times New Roman" w:cs="Times New Roman"/>
          <w:sz w:val="24"/>
          <w:szCs w:val="24"/>
        </w:rPr>
        <w:t>throughput drug screening and discovery, which is particularly useful for researching human illness and related treatments and is not easily accomplished in other vertebrate models (Bradford et al., 2017). In addition, over 80% of illness-causing proteins are preserved in zebrafish, and 70% of their genomes are similar to those of humans (</w:t>
      </w:r>
      <w:proofErr w:type="spellStart"/>
      <w:r w:rsidRPr="007960A6">
        <w:rPr>
          <w:rFonts w:ascii="Times New Roman" w:hAnsi="Times New Roman" w:cs="Times New Roman"/>
          <w:sz w:val="24"/>
          <w:szCs w:val="24"/>
        </w:rPr>
        <w:t>Nipu</w:t>
      </w:r>
      <w:proofErr w:type="spellEnd"/>
      <w:r w:rsidRPr="007960A6">
        <w:rPr>
          <w:rFonts w:ascii="Times New Roman" w:hAnsi="Times New Roman" w:cs="Times New Roman"/>
          <w:sz w:val="24"/>
          <w:szCs w:val="24"/>
        </w:rPr>
        <w:t xml:space="preserve"> et al., 2025). Significantly, zebrafish illness models frequently accurately depict human disease, including its origin </w:t>
      </w:r>
      <w:r w:rsidRPr="007960A6">
        <w:rPr>
          <w:rFonts w:ascii="Times New Roman" w:hAnsi="Times New Roman" w:cs="Times New Roman"/>
          <w:color w:val="2E74B5" w:themeColor="accent5" w:themeShade="BF"/>
          <w:sz w:val="24"/>
          <w:szCs w:val="24"/>
        </w:rPr>
        <w:t>(</w:t>
      </w:r>
      <w:proofErr w:type="spellStart"/>
      <w:r w:rsidRPr="007960A6">
        <w:rPr>
          <w:rFonts w:ascii="Times New Roman" w:hAnsi="Times New Roman" w:cs="Times New Roman"/>
          <w:color w:val="2E74B5" w:themeColor="accent5" w:themeShade="BF"/>
          <w:sz w:val="24"/>
          <w:szCs w:val="24"/>
        </w:rPr>
        <w:t>etiology</w:t>
      </w:r>
      <w:proofErr w:type="spellEnd"/>
      <w:r w:rsidRPr="007960A6">
        <w:rPr>
          <w:rFonts w:ascii="Times New Roman" w:hAnsi="Times New Roman" w:cs="Times New Roman"/>
          <w:color w:val="2E74B5" w:themeColor="accent5" w:themeShade="BF"/>
          <w:sz w:val="24"/>
          <w:szCs w:val="24"/>
        </w:rPr>
        <w:t xml:space="preserve">), progression, and resolution </w:t>
      </w:r>
      <w:r w:rsidRPr="007960A6">
        <w:rPr>
          <w:rFonts w:ascii="Times New Roman" w:hAnsi="Times New Roman" w:cs="Times New Roman"/>
          <w:sz w:val="24"/>
          <w:szCs w:val="24"/>
        </w:rPr>
        <w:t>mechanisms (Bradford et al., 2017; Xia et al., 2022). Since zebrafish are vertebrates, their body tissues and growth and development biology are comparable to those of humans</w:t>
      </w:r>
      <w:r w:rsidRPr="007960A6">
        <w:rPr>
          <w:rFonts w:ascii="Times New Roman" w:hAnsi="Times New Roman" w:cs="Times New Roman"/>
          <w:color w:val="000000" w:themeColor="text1"/>
          <w:sz w:val="24"/>
          <w:szCs w:val="24"/>
        </w:rPr>
        <w:t>. As a result, models of a variety of diseases, including malignancies (</w:t>
      </w:r>
      <w:proofErr w:type="spellStart"/>
      <w:r w:rsidRPr="007960A6">
        <w:rPr>
          <w:rFonts w:ascii="Times New Roman" w:hAnsi="Times New Roman" w:cs="Times New Roman"/>
          <w:color w:val="000000" w:themeColor="text1"/>
          <w:sz w:val="24"/>
          <w:szCs w:val="24"/>
        </w:rPr>
        <w:t>Cagan</w:t>
      </w:r>
      <w:proofErr w:type="spellEnd"/>
      <w:r w:rsidRPr="007960A6">
        <w:rPr>
          <w:rFonts w:ascii="Times New Roman" w:hAnsi="Times New Roman" w:cs="Times New Roman"/>
          <w:color w:val="000000" w:themeColor="text1"/>
          <w:sz w:val="24"/>
          <w:szCs w:val="24"/>
        </w:rPr>
        <w:t xml:space="preserve"> et al., 2019), hepatic disorders (</w:t>
      </w:r>
      <w:r w:rsidRPr="007960A6">
        <w:rPr>
          <w:rFonts w:ascii="Times New Roman" w:hAnsi="Times New Roman" w:cs="Times New Roman"/>
          <w:color w:val="2E74B5" w:themeColor="accent5" w:themeShade="BF"/>
          <w:sz w:val="24"/>
          <w:szCs w:val="24"/>
        </w:rPr>
        <w:t>Shimizu et al., 2023</w:t>
      </w:r>
      <w:r w:rsidRPr="007960A6">
        <w:rPr>
          <w:rFonts w:ascii="Times New Roman" w:hAnsi="Times New Roman" w:cs="Times New Roman"/>
          <w:color w:val="000000" w:themeColor="text1"/>
          <w:sz w:val="24"/>
          <w:szCs w:val="24"/>
        </w:rPr>
        <w:t>), circulatory disorders (</w:t>
      </w:r>
      <w:proofErr w:type="spellStart"/>
      <w:r w:rsidRPr="007960A6">
        <w:rPr>
          <w:rFonts w:ascii="Times New Roman" w:hAnsi="Times New Roman" w:cs="Times New Roman"/>
          <w:color w:val="000000" w:themeColor="text1"/>
          <w:sz w:val="24"/>
          <w:szCs w:val="24"/>
        </w:rPr>
        <w:t>Rissone</w:t>
      </w:r>
      <w:proofErr w:type="spellEnd"/>
      <w:r w:rsidRPr="007960A6">
        <w:rPr>
          <w:rFonts w:ascii="Times New Roman" w:hAnsi="Times New Roman" w:cs="Times New Roman"/>
          <w:color w:val="000000" w:themeColor="text1"/>
          <w:sz w:val="24"/>
          <w:szCs w:val="24"/>
        </w:rPr>
        <w:t xml:space="preserve"> and Burgess, 2018), CVS disorders (Zhao et al., 2019), and psychological and cognitive abnormalities (Fitzgerald et al., 2021; Griffin et al., 2018), have been created (Patton et al., 2021).</w:t>
      </w:r>
    </w:p>
    <w:p w14:paraId="332DFECB" w14:textId="77777777" w:rsidR="00A82F0D" w:rsidRPr="002A18E2" w:rsidRDefault="003A1490" w:rsidP="00621D9B">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2. ACTION</w:t>
      </w:r>
    </w:p>
    <w:p w14:paraId="6CB12D92"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 xml:space="preserve">2.1 </w:t>
      </w:r>
      <w:proofErr w:type="spellStart"/>
      <w:r w:rsidRPr="007960A6">
        <w:rPr>
          <w:rFonts w:ascii="Times New Roman" w:hAnsi="Times New Roman" w:cs="Times New Roman"/>
          <w:b/>
          <w:bCs/>
          <w:color w:val="000000" w:themeColor="text1"/>
          <w:sz w:val="24"/>
          <w:szCs w:val="24"/>
        </w:rPr>
        <w:t>Neuropharmacological</w:t>
      </w:r>
      <w:proofErr w:type="spellEnd"/>
      <w:r w:rsidRPr="007960A6">
        <w:rPr>
          <w:rFonts w:ascii="Times New Roman" w:hAnsi="Times New Roman" w:cs="Times New Roman"/>
          <w:b/>
          <w:bCs/>
          <w:color w:val="000000" w:themeColor="text1"/>
          <w:sz w:val="24"/>
          <w:szCs w:val="24"/>
        </w:rPr>
        <w:t xml:space="preserve"> action</w:t>
      </w:r>
    </w:p>
    <w:p w14:paraId="642E2290"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The advancements made in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learning and memory experimental paradigms raise the possibility that this model organism might be useful in </w:t>
      </w:r>
      <w:proofErr w:type="spellStart"/>
      <w:r w:rsidRPr="007960A6">
        <w:rPr>
          <w:rFonts w:ascii="Times New Roman" w:hAnsi="Times New Roman" w:cs="Times New Roman"/>
          <w:bCs/>
          <w:color w:val="70AD47" w:themeColor="accent6"/>
          <w:sz w:val="24"/>
          <w:szCs w:val="24"/>
        </w:rPr>
        <w:t>behavioral</w:t>
      </w:r>
      <w:proofErr w:type="spellEnd"/>
      <w:r w:rsidRPr="007960A6">
        <w:rPr>
          <w:rFonts w:ascii="Times New Roman" w:hAnsi="Times New Roman" w:cs="Times New Roman"/>
          <w:bCs/>
          <w:color w:val="70AD47" w:themeColor="accent6"/>
          <w:sz w:val="24"/>
          <w:szCs w:val="24"/>
        </w:rPr>
        <w:t xml:space="preserve"> </w:t>
      </w:r>
      <w:r w:rsidRPr="007960A6">
        <w:rPr>
          <w:rFonts w:ascii="Times New Roman" w:hAnsi="Times New Roman" w:cs="Times New Roman"/>
          <w:bCs/>
          <w:color w:val="000000" w:themeColor="text1"/>
          <w:sz w:val="24"/>
          <w:szCs w:val="24"/>
        </w:rPr>
        <w:t>pharmacology research (</w:t>
      </w:r>
      <w:proofErr w:type="spellStart"/>
      <w:r w:rsidRPr="007960A6">
        <w:rPr>
          <w:rFonts w:ascii="Times New Roman" w:hAnsi="Times New Roman" w:cs="Times New Roman"/>
          <w:bCs/>
          <w:color w:val="000000" w:themeColor="text1"/>
          <w:sz w:val="24"/>
          <w:szCs w:val="24"/>
        </w:rPr>
        <w:t>Chaoul</w:t>
      </w:r>
      <w:proofErr w:type="spellEnd"/>
      <w:r w:rsidRPr="007960A6">
        <w:rPr>
          <w:rFonts w:ascii="Times New Roman" w:hAnsi="Times New Roman" w:cs="Times New Roman"/>
          <w:bCs/>
          <w:color w:val="000000" w:themeColor="text1"/>
          <w:sz w:val="24"/>
          <w:szCs w:val="24"/>
        </w:rPr>
        <w:t xml:space="preserve"> et al., 2023). Neurotransmitters, including GABA (Miller, 2019), glutamate (Pal, 2021), dopamine (Klein et al., 2018), noradrenaline (</w:t>
      </w:r>
      <w:proofErr w:type="spellStart"/>
      <w:r w:rsidRPr="007960A6">
        <w:rPr>
          <w:rFonts w:ascii="Times New Roman" w:hAnsi="Times New Roman" w:cs="Times New Roman"/>
          <w:bCs/>
          <w:color w:val="000000" w:themeColor="text1"/>
          <w:sz w:val="24"/>
          <w:szCs w:val="24"/>
        </w:rPr>
        <w:t>Sugama</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Kakinuma</w:t>
      </w:r>
      <w:proofErr w:type="spellEnd"/>
      <w:r w:rsidRPr="007960A6">
        <w:rPr>
          <w:rFonts w:ascii="Times New Roman" w:hAnsi="Times New Roman" w:cs="Times New Roman"/>
          <w:bCs/>
          <w:color w:val="000000" w:themeColor="text1"/>
          <w:sz w:val="24"/>
          <w:szCs w:val="24"/>
        </w:rPr>
        <w:t>, 2021), serotonin (Moncrieff et al., 2022), histamine (Qian et al., 2022), and acetylcholine (</w:t>
      </w:r>
      <w:proofErr w:type="spellStart"/>
      <w:r w:rsidRPr="007960A6">
        <w:rPr>
          <w:rFonts w:ascii="Times New Roman" w:hAnsi="Times New Roman" w:cs="Times New Roman"/>
          <w:bCs/>
          <w:color w:val="000000" w:themeColor="text1"/>
          <w:sz w:val="24"/>
          <w:szCs w:val="24"/>
        </w:rPr>
        <w:t>Pondeljak</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Lugović-Mihić</w:t>
      </w:r>
      <w:proofErr w:type="spellEnd"/>
      <w:r w:rsidRPr="007960A6">
        <w:rPr>
          <w:rFonts w:ascii="Times New Roman" w:hAnsi="Times New Roman" w:cs="Times New Roman"/>
          <w:bCs/>
          <w:color w:val="000000" w:themeColor="text1"/>
          <w:sz w:val="24"/>
          <w:szCs w:val="24"/>
        </w:rPr>
        <w:t xml:space="preserve">, 2020) are present in both interneuron networks and long routes, and the fundamental organization of the fish central nervous system contains each of the key areas of the mammalian brain (Martins et al., 2024). In addition, the </w:t>
      </w:r>
      <w:r w:rsidRPr="007960A6">
        <w:rPr>
          <w:rFonts w:ascii="Times New Roman" w:hAnsi="Times New Roman" w:cs="Times New Roman"/>
          <w:bCs/>
          <w:color w:val="2E74B5" w:themeColor="accent5" w:themeShade="BF"/>
          <w:sz w:val="24"/>
          <w:szCs w:val="24"/>
        </w:rPr>
        <w:t xml:space="preserve">remarkable capacity of the zebrafish brain to regenerate, in comparison to </w:t>
      </w:r>
      <w:r w:rsidRPr="007960A6">
        <w:rPr>
          <w:rFonts w:ascii="Times New Roman" w:hAnsi="Times New Roman" w:cs="Times New Roman"/>
          <w:bCs/>
          <w:color w:val="000000" w:themeColor="text1"/>
          <w:sz w:val="24"/>
          <w:szCs w:val="24"/>
        </w:rPr>
        <w:t>humans, is another beneficial feature for investigating the processes behind neurological protection, neurogenesis, and the functional integration of immature neural cells (Fontana et al., 2018).</w:t>
      </w:r>
    </w:p>
    <w:p w14:paraId="333754CF"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2.2 Endocrine action</w:t>
      </w:r>
    </w:p>
    <w:p w14:paraId="6CBD4A62"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It is generally recognized that environmental endocrine-disrupting </w:t>
      </w:r>
      <w:r w:rsidRPr="007960A6">
        <w:rPr>
          <w:rFonts w:ascii="Times New Roman" w:hAnsi="Times New Roman" w:cs="Times New Roman"/>
          <w:bCs/>
          <w:color w:val="70AD47" w:themeColor="accent6"/>
          <w:sz w:val="24"/>
          <w:szCs w:val="24"/>
        </w:rPr>
        <w:t xml:space="preserve">chemicals (EDCs), a class of exogenous persistent organic </w:t>
      </w:r>
      <w:r w:rsidRPr="007960A6">
        <w:rPr>
          <w:rFonts w:ascii="Times New Roman" w:hAnsi="Times New Roman" w:cs="Times New Roman"/>
          <w:bCs/>
          <w:color w:val="000000" w:themeColor="text1"/>
          <w:sz w:val="24"/>
          <w:szCs w:val="24"/>
        </w:rPr>
        <w:t xml:space="preserve">pollutants, can alter hormone production, release, and metabolism in addition to the endocrine system (Tao et al., 2022). So, that the EDCs can be screened for, their effects evaluated, and their targets and methods of action studied using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w:t>
      </w:r>
      <w:proofErr w:type="spellStart"/>
      <w:r w:rsidRPr="007960A6">
        <w:rPr>
          <w:rFonts w:ascii="Times New Roman" w:hAnsi="Times New Roman" w:cs="Times New Roman"/>
          <w:bCs/>
          <w:color w:val="000000" w:themeColor="text1"/>
          <w:sz w:val="24"/>
          <w:szCs w:val="24"/>
        </w:rPr>
        <w:t>Toso</w:t>
      </w:r>
      <w:proofErr w:type="spellEnd"/>
      <w:r w:rsidRPr="007960A6">
        <w:rPr>
          <w:rFonts w:ascii="Times New Roman" w:hAnsi="Times New Roman" w:cs="Times New Roman"/>
          <w:bCs/>
          <w:color w:val="000000" w:themeColor="text1"/>
          <w:sz w:val="24"/>
          <w:szCs w:val="24"/>
        </w:rPr>
        <w:t xml:space="preserve"> et al., 2024), because higher vertebrates have a higher degree of conservation and provide several experimental benefits, including large progenies, lower costs, embryo transparency, and adaptation to high-throughput conditions (</w:t>
      </w:r>
      <w:proofErr w:type="spellStart"/>
      <w:r w:rsidRPr="007960A6">
        <w:rPr>
          <w:rFonts w:ascii="Times New Roman" w:hAnsi="Times New Roman" w:cs="Times New Roman"/>
          <w:bCs/>
          <w:color w:val="000000" w:themeColor="text1"/>
          <w:sz w:val="24"/>
          <w:szCs w:val="24"/>
        </w:rPr>
        <w:t>Jarque</w:t>
      </w:r>
      <w:proofErr w:type="spellEnd"/>
      <w:r w:rsidRPr="007960A6">
        <w:rPr>
          <w:rFonts w:ascii="Times New Roman" w:hAnsi="Times New Roman" w:cs="Times New Roman"/>
          <w:bCs/>
          <w:color w:val="000000" w:themeColor="text1"/>
          <w:sz w:val="24"/>
          <w:szCs w:val="24"/>
        </w:rPr>
        <w:t xml:space="preserve"> et al., 2019). Fish have highly developed ionic and acid-base control systems that help them maintain the balance of bodily fluids (</w:t>
      </w:r>
      <w:proofErr w:type="spellStart"/>
      <w:r w:rsidRPr="007960A6">
        <w:rPr>
          <w:rFonts w:ascii="Times New Roman" w:hAnsi="Times New Roman" w:cs="Times New Roman"/>
          <w:bCs/>
          <w:color w:val="000000" w:themeColor="text1"/>
          <w:sz w:val="24"/>
          <w:szCs w:val="24"/>
        </w:rPr>
        <w:t>Guh</w:t>
      </w:r>
      <w:proofErr w:type="spellEnd"/>
      <w:r w:rsidRPr="007960A6">
        <w:rPr>
          <w:rFonts w:ascii="Times New Roman" w:hAnsi="Times New Roman" w:cs="Times New Roman"/>
          <w:bCs/>
          <w:color w:val="000000" w:themeColor="text1"/>
          <w:sz w:val="24"/>
          <w:szCs w:val="24"/>
        </w:rPr>
        <w:t xml:space="preserve"> and Hwang, 2017).</w:t>
      </w:r>
    </w:p>
    <w:p w14:paraId="2C29104C"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2.3 Action in CVS</w:t>
      </w:r>
    </w:p>
    <w:p w14:paraId="3E62F8D8" w14:textId="244C2D7F"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The capacity of zebra fish hearts to regenerate throughout the course of their lives offers new insights into human cardiac regeneration (</w:t>
      </w:r>
      <w:proofErr w:type="spellStart"/>
      <w:r w:rsidRPr="007960A6">
        <w:rPr>
          <w:rFonts w:ascii="Times New Roman" w:hAnsi="Times New Roman" w:cs="Times New Roman"/>
          <w:bCs/>
          <w:color w:val="000000" w:themeColor="text1"/>
          <w:sz w:val="24"/>
          <w:szCs w:val="24"/>
        </w:rPr>
        <w:t>Bournele</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Beis</w:t>
      </w:r>
      <w:proofErr w:type="spellEnd"/>
      <w:r w:rsidRPr="007960A6">
        <w:rPr>
          <w:rFonts w:ascii="Times New Roman" w:hAnsi="Times New Roman" w:cs="Times New Roman"/>
          <w:bCs/>
          <w:color w:val="000000" w:themeColor="text1"/>
          <w:sz w:val="24"/>
          <w:szCs w:val="24"/>
        </w:rPr>
        <w:t>, 2016). In that both have a lengthy plateau period, the zebra fish and human cardiac action potentials exhibit comparable phenotypes (</w:t>
      </w:r>
      <w:proofErr w:type="spellStart"/>
      <w:r w:rsidRPr="007960A6">
        <w:rPr>
          <w:rFonts w:ascii="Times New Roman" w:hAnsi="Times New Roman" w:cs="Times New Roman"/>
          <w:bCs/>
          <w:color w:val="000000" w:themeColor="text1"/>
          <w:sz w:val="24"/>
          <w:szCs w:val="24"/>
        </w:rPr>
        <w:t>Vornanen</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Hassinen</w:t>
      </w:r>
      <w:proofErr w:type="spellEnd"/>
      <w:r w:rsidRPr="007960A6">
        <w:rPr>
          <w:rFonts w:ascii="Times New Roman" w:hAnsi="Times New Roman" w:cs="Times New Roman"/>
          <w:bCs/>
          <w:color w:val="000000" w:themeColor="text1"/>
          <w:sz w:val="24"/>
          <w:szCs w:val="24"/>
        </w:rPr>
        <w:t>, 2016).</w:t>
      </w:r>
      <w:r w:rsidR="002B386A">
        <w:rPr>
          <w:rFonts w:ascii="Times New Roman" w:hAnsi="Times New Roman" w:cs="Times New Roman"/>
          <w:bCs/>
          <w:color w:val="000000" w:themeColor="text1"/>
          <w:sz w:val="24"/>
          <w:szCs w:val="24"/>
        </w:rPr>
        <w:t xml:space="preserve"> </w:t>
      </w:r>
      <w:r w:rsidRPr="007960A6">
        <w:rPr>
          <w:rFonts w:ascii="Times New Roman" w:hAnsi="Times New Roman" w:cs="Times New Roman"/>
          <w:bCs/>
          <w:color w:val="000000" w:themeColor="text1"/>
          <w:sz w:val="24"/>
          <w:szCs w:val="24"/>
        </w:rPr>
        <w:t>When testing drugs, zebra fish hearts are commonly used to assess several cardiovascular characteristics, including heart rate, cardiac output, ejection fraction, stroke volume, frequency of shortening fraction, and regularity of beating (</w:t>
      </w:r>
      <w:proofErr w:type="spellStart"/>
      <w:r w:rsidRPr="007960A6">
        <w:rPr>
          <w:rFonts w:ascii="Times New Roman" w:hAnsi="Times New Roman" w:cs="Times New Roman"/>
          <w:bCs/>
          <w:color w:val="000000" w:themeColor="text1"/>
          <w:sz w:val="24"/>
          <w:szCs w:val="24"/>
        </w:rPr>
        <w:t>Suryanto</w:t>
      </w:r>
      <w:proofErr w:type="spellEnd"/>
      <w:r w:rsidRPr="007960A6">
        <w:rPr>
          <w:rFonts w:ascii="Times New Roman" w:hAnsi="Times New Roman" w:cs="Times New Roman"/>
          <w:bCs/>
          <w:color w:val="000000" w:themeColor="text1"/>
          <w:sz w:val="24"/>
          <w:szCs w:val="24"/>
        </w:rPr>
        <w:t xml:space="preserve"> et al., 2022). The zebra fish heart has basic characteristics with the human heart, despite having two chambers that facilitate imaging. Forward-genetic screenings in zebra fish have revealed important mechanisms in cardiovascular disorders that mimic those of higher vertebrates, and early developmental processes and </w:t>
      </w:r>
      <w:proofErr w:type="spellStart"/>
      <w:r w:rsidRPr="007960A6">
        <w:rPr>
          <w:rFonts w:ascii="Times New Roman" w:hAnsi="Times New Roman" w:cs="Times New Roman"/>
          <w:bCs/>
          <w:color w:val="000000" w:themeColor="text1"/>
          <w:sz w:val="24"/>
          <w:szCs w:val="24"/>
        </w:rPr>
        <w:t>signaling</w:t>
      </w:r>
      <w:proofErr w:type="spellEnd"/>
      <w:r w:rsidRPr="007960A6">
        <w:rPr>
          <w:rFonts w:ascii="Times New Roman" w:hAnsi="Times New Roman" w:cs="Times New Roman"/>
          <w:bCs/>
          <w:color w:val="000000" w:themeColor="text1"/>
          <w:sz w:val="24"/>
          <w:szCs w:val="24"/>
        </w:rPr>
        <w:t xml:space="preserve"> pathways are maintained across species (</w:t>
      </w:r>
      <w:proofErr w:type="spellStart"/>
      <w:r w:rsidRPr="007960A6">
        <w:rPr>
          <w:rFonts w:ascii="Times New Roman" w:hAnsi="Times New Roman" w:cs="Times New Roman"/>
          <w:bCs/>
          <w:color w:val="000000" w:themeColor="text1"/>
          <w:sz w:val="24"/>
          <w:szCs w:val="24"/>
        </w:rPr>
        <w:t>Giardoglou</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Beis</w:t>
      </w:r>
      <w:proofErr w:type="spellEnd"/>
      <w:r w:rsidRPr="007960A6">
        <w:rPr>
          <w:rFonts w:ascii="Times New Roman" w:hAnsi="Times New Roman" w:cs="Times New Roman"/>
          <w:bCs/>
          <w:color w:val="000000" w:themeColor="text1"/>
          <w:sz w:val="24"/>
          <w:szCs w:val="24"/>
        </w:rPr>
        <w:t>, 2019).</w:t>
      </w:r>
    </w:p>
    <w:p w14:paraId="35B64E08"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2.4 Action in Skeleton Biology</w:t>
      </w:r>
    </w:p>
    <w:p w14:paraId="2DDC5C27" w14:textId="005DC432"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With the use of accessible transgenic and mutant lines that impact certain cells or tissues, </w:t>
      </w:r>
      <w:proofErr w:type="spellStart"/>
      <w:r w:rsidRPr="007960A6">
        <w:rPr>
          <w:rFonts w:ascii="Times New Roman" w:hAnsi="Times New Roman" w:cs="Times New Roman"/>
          <w:bCs/>
          <w:color w:val="000000" w:themeColor="text1"/>
          <w:sz w:val="24"/>
          <w:szCs w:val="24"/>
        </w:rPr>
        <w:t>osteogenesis</w:t>
      </w:r>
      <w:proofErr w:type="spellEnd"/>
      <w:r w:rsidRPr="007960A6">
        <w:rPr>
          <w:rFonts w:ascii="Times New Roman" w:hAnsi="Times New Roman" w:cs="Times New Roman"/>
          <w:bCs/>
          <w:color w:val="000000" w:themeColor="text1"/>
          <w:sz w:val="24"/>
          <w:szCs w:val="24"/>
        </w:rPr>
        <w:t xml:space="preserve"> and osteoblast activity may be closely observed (Dietrich et al., 2021). The zebra fish skeleton, in conjunction with cellular mineralized bone material, skeletal muscles, tendon, along with other soft tissues, protects internal organs, aids in movement, and offers mechanical support (</w:t>
      </w:r>
      <w:proofErr w:type="spellStart"/>
      <w:r w:rsidRPr="007960A6">
        <w:rPr>
          <w:rFonts w:ascii="Times New Roman" w:hAnsi="Times New Roman" w:cs="Times New Roman"/>
          <w:bCs/>
          <w:color w:val="000000" w:themeColor="text1"/>
          <w:sz w:val="24"/>
          <w:szCs w:val="24"/>
        </w:rPr>
        <w:t>Busse</w:t>
      </w:r>
      <w:proofErr w:type="spellEnd"/>
      <w:r w:rsidRPr="007960A6">
        <w:rPr>
          <w:rFonts w:ascii="Times New Roman" w:hAnsi="Times New Roman" w:cs="Times New Roman"/>
          <w:bCs/>
          <w:color w:val="000000" w:themeColor="text1"/>
          <w:sz w:val="24"/>
          <w:szCs w:val="24"/>
        </w:rPr>
        <w:t xml:space="preserve"> et al., 2019</w:t>
      </w:r>
      <w:r w:rsidRPr="007960A6">
        <w:rPr>
          <w:rFonts w:ascii="Times New Roman" w:hAnsi="Times New Roman" w:cs="Times New Roman"/>
          <w:bCs/>
          <w:color w:val="70AD47" w:themeColor="accent6"/>
          <w:sz w:val="24"/>
          <w:szCs w:val="24"/>
        </w:rPr>
        <w:t xml:space="preserve">). </w:t>
      </w:r>
      <w:r w:rsidR="002B386A" w:rsidRPr="002B386A">
        <w:rPr>
          <w:rFonts w:ascii="Times New Roman" w:hAnsi="Times New Roman" w:cs="Times New Roman"/>
          <w:bCs/>
          <w:color w:val="70AD47" w:themeColor="accent6"/>
          <w:sz w:val="24"/>
          <w:szCs w:val="24"/>
        </w:rPr>
        <w:t>Recent research</w:t>
      </w:r>
      <w:r w:rsidRPr="007960A6">
        <w:rPr>
          <w:rFonts w:ascii="Times New Roman" w:hAnsi="Times New Roman" w:cs="Times New Roman"/>
          <w:bCs/>
          <w:color w:val="70AD47" w:themeColor="accent6"/>
          <w:sz w:val="24"/>
          <w:szCs w:val="24"/>
        </w:rPr>
        <w:t xml:space="preserve"> on the development </w:t>
      </w:r>
      <w:r w:rsidRPr="007960A6">
        <w:rPr>
          <w:rFonts w:ascii="Times New Roman" w:hAnsi="Times New Roman" w:cs="Times New Roman"/>
          <w:bCs/>
          <w:color w:val="000000" w:themeColor="text1"/>
          <w:sz w:val="24"/>
          <w:szCs w:val="24"/>
        </w:rPr>
        <w:t xml:space="preserve">and regeneration of the morphogenesis of the fins of the zebra fish, </w:t>
      </w:r>
      <w:r w:rsidRPr="007960A6">
        <w:rPr>
          <w:rFonts w:ascii="Times New Roman" w:hAnsi="Times New Roman" w:cs="Times New Roman"/>
          <w:bCs/>
          <w:i/>
          <w:iCs/>
          <w:color w:val="000000" w:themeColor="text1"/>
          <w:sz w:val="24"/>
          <w:szCs w:val="24"/>
        </w:rPr>
        <w:t xml:space="preserve">Danio </w:t>
      </w:r>
      <w:proofErr w:type="spellStart"/>
      <w:r w:rsidRPr="007960A6">
        <w:rPr>
          <w:rFonts w:ascii="Times New Roman" w:hAnsi="Times New Roman" w:cs="Times New Roman"/>
          <w:bCs/>
          <w:i/>
          <w:iCs/>
          <w:color w:val="000000" w:themeColor="text1"/>
          <w:sz w:val="24"/>
          <w:szCs w:val="24"/>
        </w:rPr>
        <w:t>rerio</w:t>
      </w:r>
      <w:proofErr w:type="spellEnd"/>
      <w:r w:rsidRPr="007960A6">
        <w:rPr>
          <w:rFonts w:ascii="Times New Roman" w:hAnsi="Times New Roman" w:cs="Times New Roman"/>
          <w:bCs/>
          <w:color w:val="000000" w:themeColor="text1"/>
          <w:sz w:val="24"/>
          <w:szCs w:val="24"/>
        </w:rPr>
        <w:t>, indicates that some inductive cues involved in the process are comparable to those influencing the differentiation of bone and cartilage in humans and animals (</w:t>
      </w:r>
      <w:proofErr w:type="spellStart"/>
      <w:r w:rsidRPr="007960A6">
        <w:rPr>
          <w:rFonts w:ascii="Times New Roman" w:hAnsi="Times New Roman" w:cs="Times New Roman"/>
          <w:bCs/>
          <w:color w:val="000000" w:themeColor="text1"/>
          <w:sz w:val="24"/>
          <w:szCs w:val="24"/>
        </w:rPr>
        <w:t>Vimalraj</w:t>
      </w:r>
      <w:proofErr w:type="spellEnd"/>
      <w:r w:rsidRPr="007960A6">
        <w:rPr>
          <w:rFonts w:ascii="Times New Roman" w:hAnsi="Times New Roman" w:cs="Times New Roman"/>
          <w:bCs/>
          <w:color w:val="000000" w:themeColor="text1"/>
          <w:sz w:val="24"/>
          <w:szCs w:val="24"/>
        </w:rPr>
        <w:t xml:space="preserve"> et al., 2021). Therefore, in order to facilitate research on the intricate processes of bone loss linked to aging and unhealthy habits, a controlled experiment focusing on the changing skeletal alterations in adult zebra fish is necessary (</w:t>
      </w:r>
      <w:proofErr w:type="spellStart"/>
      <w:r w:rsidRPr="007960A6">
        <w:rPr>
          <w:rFonts w:ascii="Times New Roman" w:hAnsi="Times New Roman" w:cs="Times New Roman"/>
          <w:bCs/>
          <w:color w:val="000000" w:themeColor="text1"/>
          <w:sz w:val="24"/>
          <w:szCs w:val="24"/>
        </w:rPr>
        <w:t>Suniaga</w:t>
      </w:r>
      <w:proofErr w:type="spellEnd"/>
      <w:r w:rsidRPr="007960A6">
        <w:rPr>
          <w:rFonts w:ascii="Times New Roman" w:hAnsi="Times New Roman" w:cs="Times New Roman"/>
          <w:bCs/>
          <w:color w:val="000000" w:themeColor="text1"/>
          <w:sz w:val="24"/>
          <w:szCs w:val="24"/>
        </w:rPr>
        <w:t xml:space="preserve"> et al., 2018). </w:t>
      </w:r>
    </w:p>
    <w:p w14:paraId="469F2065"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2.5 Action in Cancer Biology</w:t>
      </w:r>
    </w:p>
    <w:p w14:paraId="61AAA931"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A useful non-mammalian vertebrate model for studying development and illness, including more lately, cancer, is the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w:t>
      </w:r>
      <w:r w:rsidRPr="007960A6">
        <w:rPr>
          <w:rFonts w:ascii="Times New Roman" w:hAnsi="Times New Roman" w:cs="Times New Roman"/>
          <w:bCs/>
          <w:i/>
          <w:iCs/>
          <w:color w:val="000000" w:themeColor="text1"/>
          <w:sz w:val="24"/>
          <w:szCs w:val="24"/>
        </w:rPr>
        <w:t xml:space="preserve">Danio </w:t>
      </w:r>
      <w:proofErr w:type="spellStart"/>
      <w:r w:rsidRPr="007960A6">
        <w:rPr>
          <w:rFonts w:ascii="Times New Roman" w:hAnsi="Times New Roman" w:cs="Times New Roman"/>
          <w:bCs/>
          <w:i/>
          <w:iCs/>
          <w:color w:val="000000" w:themeColor="text1"/>
          <w:sz w:val="24"/>
          <w:szCs w:val="24"/>
        </w:rPr>
        <w:t>rerio</w:t>
      </w:r>
      <w:proofErr w:type="spellEnd"/>
      <w:r w:rsidRPr="007960A6">
        <w:rPr>
          <w:rFonts w:ascii="Times New Roman" w:hAnsi="Times New Roman" w:cs="Times New Roman"/>
          <w:bCs/>
          <w:color w:val="000000" w:themeColor="text1"/>
          <w:sz w:val="24"/>
          <w:szCs w:val="24"/>
        </w:rPr>
        <w:t xml:space="preserve">). It is possible to extrapolate study findings from fish to people due to the remarkable biological preservation associated with cancer programs </w:t>
      </w:r>
      <w:r w:rsidRPr="007960A6">
        <w:rPr>
          <w:rFonts w:ascii="Times New Roman" w:hAnsi="Times New Roman" w:cs="Times New Roman"/>
          <w:bCs/>
          <w:sz w:val="24"/>
          <w:szCs w:val="24"/>
        </w:rPr>
        <w:t>between zebrafish and humans (</w:t>
      </w:r>
      <w:proofErr w:type="spellStart"/>
      <w:r w:rsidRPr="007960A6">
        <w:rPr>
          <w:rFonts w:ascii="Times New Roman" w:hAnsi="Times New Roman" w:cs="Times New Roman"/>
          <w:bCs/>
          <w:sz w:val="24"/>
          <w:szCs w:val="24"/>
        </w:rPr>
        <w:t>Hason</w:t>
      </w:r>
      <w:proofErr w:type="spellEnd"/>
      <w:r w:rsidRPr="007960A6">
        <w:rPr>
          <w:rFonts w:ascii="Times New Roman" w:hAnsi="Times New Roman" w:cs="Times New Roman"/>
          <w:bCs/>
          <w:sz w:val="24"/>
          <w:szCs w:val="24"/>
        </w:rPr>
        <w:t xml:space="preserve"> and </w:t>
      </w:r>
      <w:proofErr w:type="spellStart"/>
      <w:r w:rsidRPr="007960A6">
        <w:rPr>
          <w:rFonts w:ascii="Times New Roman" w:hAnsi="Times New Roman" w:cs="Times New Roman"/>
          <w:bCs/>
          <w:sz w:val="24"/>
          <w:szCs w:val="24"/>
        </w:rPr>
        <w:t>Bartůněk</w:t>
      </w:r>
      <w:proofErr w:type="spellEnd"/>
      <w:r w:rsidRPr="007960A6">
        <w:rPr>
          <w:rFonts w:ascii="Times New Roman" w:hAnsi="Times New Roman" w:cs="Times New Roman"/>
          <w:bCs/>
          <w:sz w:val="24"/>
          <w:szCs w:val="24"/>
        </w:rPr>
        <w:t>, 2019). Researchers have long recognized that treating fish with carcinogens is very simple since the chemicals may be suspended or dissolved in water</w:t>
      </w:r>
      <w:r w:rsidRPr="007960A6">
        <w:rPr>
          <w:rFonts w:ascii="Times New Roman" w:hAnsi="Times New Roman" w:cs="Times New Roman"/>
          <w:bCs/>
          <w:color w:val="000000" w:themeColor="text1"/>
          <w:sz w:val="24"/>
          <w:szCs w:val="24"/>
        </w:rPr>
        <w:t>, allowing the animals to be exposed for extended periods of time (Al-</w:t>
      </w:r>
      <w:proofErr w:type="spellStart"/>
      <w:r w:rsidRPr="007960A6">
        <w:rPr>
          <w:rFonts w:ascii="Times New Roman" w:hAnsi="Times New Roman" w:cs="Times New Roman"/>
          <w:bCs/>
          <w:color w:val="000000" w:themeColor="text1"/>
          <w:sz w:val="24"/>
          <w:szCs w:val="24"/>
        </w:rPr>
        <w:t>Thani</w:t>
      </w:r>
      <w:proofErr w:type="spellEnd"/>
      <w:r w:rsidRPr="007960A6">
        <w:rPr>
          <w:rFonts w:ascii="Times New Roman" w:hAnsi="Times New Roman" w:cs="Times New Roman"/>
          <w:bCs/>
          <w:color w:val="000000" w:themeColor="text1"/>
          <w:sz w:val="24"/>
          <w:szCs w:val="24"/>
        </w:rPr>
        <w:t xml:space="preserve"> et al., 2021). Researchers will use animal models and human cell lines to investigate the functional implications of cancer throughout the course of the next ten years. Its diverse complexity cannot be well captured by a single model; hence, it is essential to rely on many systems.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models are being explored for understanding in vivo cancer biology because of their special qualities (Gamble et al., 2021). Because of their translucent bodies and quick cancer growth, embryos are frequently utilized to research </w:t>
      </w:r>
      <w:proofErr w:type="spellStart"/>
      <w:r w:rsidRPr="007960A6">
        <w:rPr>
          <w:rFonts w:ascii="Times New Roman" w:hAnsi="Times New Roman" w:cs="Times New Roman"/>
          <w:bCs/>
          <w:color w:val="000000" w:themeColor="text1"/>
          <w:sz w:val="24"/>
          <w:szCs w:val="24"/>
        </w:rPr>
        <w:t>tumor</w:t>
      </w:r>
      <w:proofErr w:type="spellEnd"/>
      <w:r w:rsidRPr="007960A6">
        <w:rPr>
          <w:rFonts w:ascii="Times New Roman" w:hAnsi="Times New Roman" w:cs="Times New Roman"/>
          <w:bCs/>
          <w:color w:val="000000" w:themeColor="text1"/>
          <w:sz w:val="24"/>
          <w:szCs w:val="24"/>
        </w:rPr>
        <w:t xml:space="preserve"> processes. They may be applied to quick initiatives like screening campaigns or imaging cancer processes. Since their immune systems and organs are fully grown, adults offer a more realistic in vivo model; yet, cancer development takes 10–14 days to 1 month (</w:t>
      </w:r>
      <w:proofErr w:type="spellStart"/>
      <w:r w:rsidRPr="007960A6">
        <w:rPr>
          <w:rFonts w:ascii="Times New Roman" w:hAnsi="Times New Roman" w:cs="Times New Roman"/>
          <w:bCs/>
          <w:color w:val="000000" w:themeColor="text1"/>
          <w:sz w:val="24"/>
          <w:szCs w:val="24"/>
        </w:rPr>
        <w:t>Letrado</w:t>
      </w:r>
      <w:proofErr w:type="spellEnd"/>
      <w:r w:rsidRPr="007960A6">
        <w:rPr>
          <w:rFonts w:ascii="Times New Roman" w:hAnsi="Times New Roman" w:cs="Times New Roman"/>
          <w:bCs/>
          <w:color w:val="000000" w:themeColor="text1"/>
          <w:sz w:val="24"/>
          <w:szCs w:val="24"/>
        </w:rPr>
        <w:t xml:space="preserve"> et al., 2018).</w:t>
      </w:r>
    </w:p>
    <w:p w14:paraId="7202EB23"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2.6 Action in GIT</w:t>
      </w:r>
    </w:p>
    <w:p w14:paraId="75038124"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One of the best vertebrate model species </w:t>
      </w:r>
      <w:r w:rsidRPr="007960A6">
        <w:rPr>
          <w:rFonts w:ascii="Times New Roman" w:hAnsi="Times New Roman" w:cs="Times New Roman"/>
          <w:bCs/>
          <w:color w:val="70AD47" w:themeColor="accent6"/>
          <w:sz w:val="24"/>
          <w:szCs w:val="24"/>
        </w:rPr>
        <w:t>for researching illnesses and mutations</w:t>
      </w:r>
      <w:r w:rsidRPr="007960A6">
        <w:rPr>
          <w:rFonts w:ascii="Times New Roman" w:hAnsi="Times New Roman" w:cs="Times New Roman"/>
          <w:bCs/>
          <w:color w:val="000000" w:themeColor="text1"/>
          <w:sz w:val="24"/>
          <w:szCs w:val="24"/>
        </w:rPr>
        <w:t xml:space="preserve"> specific to diseases is </w:t>
      </w:r>
      <w:r w:rsidRPr="007960A6">
        <w:rPr>
          <w:rFonts w:ascii="Times New Roman" w:hAnsi="Times New Roman" w:cs="Times New Roman"/>
          <w:bCs/>
          <w:sz w:val="24"/>
          <w:szCs w:val="24"/>
        </w:rPr>
        <w:t xml:space="preserve">the zebrafish. The intestine of zebrafish is generated from a basic gut tube, in which the pancreas and liver separate and grow on their own (San et al., 2018). Because the gastrointestinal system </w:t>
      </w:r>
      <w:r w:rsidRPr="007960A6">
        <w:rPr>
          <w:rFonts w:ascii="Times New Roman" w:hAnsi="Times New Roman" w:cs="Times New Roman"/>
          <w:bCs/>
          <w:color w:val="000000" w:themeColor="text1"/>
          <w:sz w:val="24"/>
          <w:szCs w:val="24"/>
        </w:rPr>
        <w:t xml:space="preserve">of larval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w:t>
      </w:r>
      <w:r w:rsidRPr="007960A6">
        <w:rPr>
          <w:rFonts w:ascii="Times New Roman" w:hAnsi="Times New Roman" w:cs="Times New Roman"/>
          <w:bCs/>
          <w:i/>
          <w:iCs/>
          <w:color w:val="000000" w:themeColor="text1"/>
          <w:sz w:val="24"/>
          <w:szCs w:val="24"/>
        </w:rPr>
        <w:t xml:space="preserve">Danio </w:t>
      </w:r>
      <w:proofErr w:type="spellStart"/>
      <w:r w:rsidRPr="007960A6">
        <w:rPr>
          <w:rFonts w:ascii="Times New Roman" w:hAnsi="Times New Roman" w:cs="Times New Roman"/>
          <w:bCs/>
          <w:i/>
          <w:iCs/>
          <w:color w:val="000000" w:themeColor="text1"/>
          <w:sz w:val="24"/>
          <w:szCs w:val="24"/>
        </w:rPr>
        <w:t>rerio</w:t>
      </w:r>
      <w:proofErr w:type="spellEnd"/>
      <w:r w:rsidRPr="007960A6">
        <w:rPr>
          <w:rFonts w:ascii="Times New Roman" w:hAnsi="Times New Roman" w:cs="Times New Roman"/>
          <w:bCs/>
          <w:color w:val="000000" w:themeColor="text1"/>
          <w:sz w:val="24"/>
          <w:szCs w:val="24"/>
        </w:rPr>
        <w:t xml:space="preserve">) is physiologically and functionally comparable to the human gut, it has become a potent tool for studying bacterial gastrointestinal illnesses.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have a number of known genes linked to IBD </w:t>
      </w:r>
      <w:r w:rsidRPr="007960A6">
        <w:rPr>
          <w:rFonts w:ascii="Times New Roman" w:hAnsi="Times New Roman" w:cs="Times New Roman"/>
          <w:bCs/>
          <w:sz w:val="24"/>
          <w:szCs w:val="24"/>
        </w:rPr>
        <w:t xml:space="preserve">susceptibility, according to recent research that employed larval zebrafish to </w:t>
      </w:r>
      <w:r w:rsidRPr="007960A6">
        <w:rPr>
          <w:rFonts w:ascii="Times New Roman" w:hAnsi="Times New Roman" w:cs="Times New Roman"/>
          <w:bCs/>
          <w:color w:val="000000" w:themeColor="text1"/>
          <w:sz w:val="24"/>
          <w:szCs w:val="24"/>
        </w:rPr>
        <w:t>find new anti-inflammatory treatments for the disease (Flores et al., 2023).</w:t>
      </w:r>
    </w:p>
    <w:p w14:paraId="236DD877"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2.7 Action in Kidney</w:t>
      </w:r>
    </w:p>
    <w:p w14:paraId="4815FF82" w14:textId="283C675D"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Major organ systems in the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emerge soon after conception, and within 48 hours following fertilization, the pronephros is operational, performing tasks including osmoregulation and blood filtration. More than 150 gene mutations have been found to cause genetic renal disorders, which impact all kidney functions (Gehrig et al., 2018). The cellular makeup and nephron segment pattern of </w:t>
      </w:r>
      <w:r w:rsidRPr="007960A6">
        <w:rPr>
          <w:rFonts w:ascii="Times New Roman" w:hAnsi="Times New Roman" w:cs="Times New Roman"/>
          <w:bCs/>
          <w:sz w:val="24"/>
          <w:szCs w:val="24"/>
        </w:rPr>
        <w:t xml:space="preserve">these organisms are similar to those of nephrons in mammals (Wen et al., 2018). Furthermore, </w:t>
      </w:r>
      <w:r w:rsidRPr="007960A6">
        <w:rPr>
          <w:rFonts w:ascii="Times New Roman" w:hAnsi="Times New Roman" w:cs="Times New Roman"/>
          <w:bCs/>
          <w:color w:val="70AD47" w:themeColor="accent6"/>
          <w:sz w:val="24"/>
          <w:szCs w:val="24"/>
        </w:rPr>
        <w:t xml:space="preserve">zebrafish, rodent, and big animal </w:t>
      </w:r>
      <w:r w:rsidRPr="007960A6">
        <w:rPr>
          <w:rFonts w:ascii="Times New Roman" w:hAnsi="Times New Roman" w:cs="Times New Roman"/>
          <w:bCs/>
          <w:sz w:val="24"/>
          <w:szCs w:val="24"/>
        </w:rPr>
        <w:t>models of acute kidney damage, as well as kidney organoids produced from human pluripotent stem cells, have advanced throughout the last 10 years (</w:t>
      </w:r>
      <w:proofErr w:type="spellStart"/>
      <w:r w:rsidRPr="007960A6">
        <w:rPr>
          <w:rFonts w:ascii="Times New Roman" w:hAnsi="Times New Roman" w:cs="Times New Roman"/>
          <w:bCs/>
          <w:sz w:val="24"/>
          <w:szCs w:val="24"/>
        </w:rPr>
        <w:t>Hukriede</w:t>
      </w:r>
      <w:proofErr w:type="spellEnd"/>
      <w:r w:rsidRPr="007960A6">
        <w:rPr>
          <w:rFonts w:ascii="Times New Roman" w:hAnsi="Times New Roman" w:cs="Times New Roman"/>
          <w:bCs/>
          <w:sz w:val="24"/>
          <w:szCs w:val="24"/>
        </w:rPr>
        <w:t xml:space="preserve"> et al., 2022). In contrast to the mammalian kidney, which grows in stages with more developed kidneys (</w:t>
      </w:r>
      <w:proofErr w:type="spellStart"/>
      <w:r w:rsidRPr="007960A6">
        <w:rPr>
          <w:rFonts w:ascii="Times New Roman" w:hAnsi="Times New Roman" w:cs="Times New Roman"/>
          <w:bCs/>
          <w:sz w:val="24"/>
          <w:szCs w:val="24"/>
        </w:rPr>
        <w:t>pronephros</w:t>
      </w:r>
      <w:proofErr w:type="spellEnd"/>
      <w:r w:rsidRPr="007960A6">
        <w:rPr>
          <w:rFonts w:ascii="Times New Roman" w:hAnsi="Times New Roman" w:cs="Times New Roman"/>
          <w:bCs/>
          <w:sz w:val="24"/>
          <w:szCs w:val="24"/>
        </w:rPr>
        <w:t xml:space="preserve">, </w:t>
      </w:r>
      <w:proofErr w:type="spellStart"/>
      <w:r w:rsidRPr="007960A6">
        <w:rPr>
          <w:rFonts w:ascii="Times New Roman" w:hAnsi="Times New Roman" w:cs="Times New Roman"/>
          <w:bCs/>
          <w:sz w:val="24"/>
          <w:szCs w:val="24"/>
        </w:rPr>
        <w:t>mesonephros</w:t>
      </w:r>
      <w:proofErr w:type="spellEnd"/>
      <w:r w:rsidRPr="007960A6">
        <w:rPr>
          <w:rFonts w:ascii="Times New Roman" w:hAnsi="Times New Roman" w:cs="Times New Roman"/>
          <w:bCs/>
          <w:sz w:val="24"/>
          <w:szCs w:val="24"/>
        </w:rPr>
        <w:t xml:space="preserve">, and </w:t>
      </w:r>
      <w:proofErr w:type="spellStart"/>
      <w:r w:rsidRPr="007960A6">
        <w:rPr>
          <w:rFonts w:ascii="Times New Roman" w:hAnsi="Times New Roman" w:cs="Times New Roman"/>
          <w:bCs/>
          <w:sz w:val="24"/>
          <w:szCs w:val="24"/>
        </w:rPr>
        <w:t>metanephros</w:t>
      </w:r>
      <w:proofErr w:type="spellEnd"/>
      <w:r w:rsidRPr="007960A6">
        <w:rPr>
          <w:rFonts w:ascii="Times New Roman" w:hAnsi="Times New Roman" w:cs="Times New Roman"/>
          <w:bCs/>
          <w:sz w:val="24"/>
          <w:szCs w:val="24"/>
        </w:rPr>
        <w:t xml:space="preserve">), the embryonic zebrafish only develops a </w:t>
      </w:r>
      <w:proofErr w:type="spellStart"/>
      <w:r w:rsidRPr="007960A6">
        <w:rPr>
          <w:rFonts w:ascii="Times New Roman" w:hAnsi="Times New Roman" w:cs="Times New Roman"/>
          <w:bCs/>
          <w:sz w:val="24"/>
          <w:szCs w:val="24"/>
        </w:rPr>
        <w:t>pronephros</w:t>
      </w:r>
      <w:proofErr w:type="spellEnd"/>
      <w:r w:rsidRPr="007960A6">
        <w:rPr>
          <w:rFonts w:ascii="Times New Roman" w:hAnsi="Times New Roman" w:cs="Times New Roman"/>
          <w:bCs/>
          <w:sz w:val="24"/>
          <w:szCs w:val="24"/>
        </w:rPr>
        <w:t xml:space="preserve">, </w:t>
      </w:r>
      <w:r w:rsidRPr="007960A6">
        <w:rPr>
          <w:rFonts w:ascii="Times New Roman" w:hAnsi="Times New Roman" w:cs="Times New Roman"/>
          <w:bCs/>
          <w:color w:val="000000" w:themeColor="text1"/>
          <w:sz w:val="24"/>
          <w:szCs w:val="24"/>
        </w:rPr>
        <w:t>the most immature form of a kidney. In contrast, the mammalian kidney has millions of nephrons (</w:t>
      </w:r>
      <w:proofErr w:type="spellStart"/>
      <w:r w:rsidRPr="007960A6">
        <w:rPr>
          <w:rFonts w:ascii="Times New Roman" w:hAnsi="Times New Roman" w:cs="Times New Roman"/>
          <w:bCs/>
          <w:color w:val="2E74B5" w:themeColor="accent5" w:themeShade="BF"/>
          <w:sz w:val="24"/>
          <w:szCs w:val="24"/>
        </w:rPr>
        <w:t>Haruhara</w:t>
      </w:r>
      <w:proofErr w:type="spellEnd"/>
      <w:r w:rsidRPr="007960A6">
        <w:rPr>
          <w:rFonts w:ascii="Times New Roman" w:hAnsi="Times New Roman" w:cs="Times New Roman"/>
          <w:bCs/>
          <w:color w:val="2E74B5" w:themeColor="accent5" w:themeShade="BF"/>
          <w:sz w:val="24"/>
          <w:szCs w:val="24"/>
        </w:rPr>
        <w:t xml:space="preserve"> et al., 2023</w:t>
      </w:r>
      <w:r w:rsidRPr="007960A6">
        <w:rPr>
          <w:rFonts w:ascii="Times New Roman" w:hAnsi="Times New Roman" w:cs="Times New Roman"/>
          <w:bCs/>
          <w:color w:val="000000" w:themeColor="text1"/>
          <w:sz w:val="24"/>
          <w:szCs w:val="24"/>
        </w:rPr>
        <w:t>).</w:t>
      </w:r>
    </w:p>
    <w:p w14:paraId="64A09C63" w14:textId="77777777" w:rsidR="00DE5566" w:rsidRPr="002A18E2" w:rsidRDefault="00DE5566" w:rsidP="00DE5566">
      <w:pPr>
        <w:spacing w:line="360" w:lineRule="auto"/>
        <w:ind w:firstLine="720"/>
        <w:jc w:val="both"/>
        <w:rPr>
          <w:rFonts w:ascii="Times New Roman" w:hAnsi="Times New Roman" w:cs="Times New Roman"/>
          <w:color w:val="000000" w:themeColor="text1"/>
          <w:sz w:val="24"/>
          <w:szCs w:val="24"/>
        </w:rPr>
      </w:pPr>
    </w:p>
    <w:p w14:paraId="0CF21477"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3. DIFFERENCE BETWEEN LAB RODENTS AND FISH MODEL</w:t>
      </w:r>
    </w:p>
    <w:p w14:paraId="3E07DBC4" w14:textId="1FB7F983"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 use of animal models in biomedical research helps researchers understand the cellular and molecular pathophysiology of human disease and provides platforms for developing and testing new therapies. The remarkable convergence between mammalian genomes and the numerous commonalities in areas ranging from </w:t>
      </w:r>
      <w:r w:rsidRPr="006F7968">
        <w:rPr>
          <w:rFonts w:ascii="Times New Roman" w:hAnsi="Times New Roman" w:cs="Times New Roman"/>
          <w:color w:val="70AD47" w:themeColor="accent6"/>
          <w:sz w:val="24"/>
          <w:szCs w:val="24"/>
        </w:rPr>
        <w:t xml:space="preserve">morphology to cell biology and physiology have made mammalian </w:t>
      </w:r>
      <w:r w:rsidRPr="006F7968">
        <w:rPr>
          <w:rFonts w:ascii="Times New Roman" w:hAnsi="Times New Roman" w:cs="Times New Roman"/>
          <w:color w:val="000000" w:themeColor="text1"/>
          <w:sz w:val="24"/>
          <w:szCs w:val="24"/>
        </w:rPr>
        <w:t xml:space="preserve">models—like the mouse—the industry standard for simulating human illnesses (Sur et al., 2023). If we talk about molecular biology, Zebra fish possess 26,206 protein-coding genes (Ding et al., 2024), more than any animal that has been previously sequenced, and their genome has more species-specific genes than those of humans, mice, or chickens (Klein et al., 2018, </w:t>
      </w:r>
      <w:proofErr w:type="spellStart"/>
      <w:r w:rsidRPr="006F7968">
        <w:rPr>
          <w:rFonts w:ascii="Times New Roman" w:hAnsi="Times New Roman" w:cs="Times New Roman"/>
          <w:color w:val="000000" w:themeColor="text1"/>
          <w:sz w:val="24"/>
          <w:szCs w:val="24"/>
        </w:rPr>
        <w:t>Nipu</w:t>
      </w:r>
      <w:proofErr w:type="spellEnd"/>
      <w:r w:rsidRPr="006F7968">
        <w:rPr>
          <w:rFonts w:ascii="Times New Roman" w:hAnsi="Times New Roman" w:cs="Times New Roman"/>
          <w:color w:val="000000" w:themeColor="text1"/>
          <w:sz w:val="24"/>
          <w:szCs w:val="24"/>
        </w:rPr>
        <w:t xml:space="preserve"> et al., 2025). In comparison with mouse, mice and other animal models, zebra fish possess some advantageous reasons as a model of human diseases. Firstly, within a few weeks a pair of zebra fish can produce hundreds of fertilized eggs and require very minimal space to grow them. While mouse or mice or other vertebrates requires months to give birth to babies and also needs the high maintenance. </w:t>
      </w:r>
      <w:r w:rsidRPr="006F7968">
        <w:rPr>
          <w:rFonts w:ascii="Times New Roman" w:hAnsi="Times New Roman" w:cs="Times New Roman"/>
          <w:color w:val="70AD47" w:themeColor="accent6"/>
          <w:sz w:val="24"/>
          <w:szCs w:val="24"/>
        </w:rPr>
        <w:t xml:space="preserve">Secondly, to check the progress of the disease inside the organ, the animal </w:t>
      </w:r>
      <w:r w:rsidRPr="006F7968">
        <w:rPr>
          <w:rFonts w:ascii="Times New Roman" w:hAnsi="Times New Roman" w:cs="Times New Roman"/>
          <w:color w:val="000000" w:themeColor="text1"/>
          <w:sz w:val="24"/>
          <w:szCs w:val="24"/>
        </w:rPr>
        <w:t xml:space="preserve">has to sacrifice for the sake of surgery or </w:t>
      </w:r>
      <w:proofErr w:type="spellStart"/>
      <w:r w:rsidRPr="006F7968">
        <w:rPr>
          <w:rFonts w:ascii="Times New Roman" w:hAnsi="Times New Roman" w:cs="Times New Roman"/>
          <w:color w:val="000000" w:themeColor="text1"/>
          <w:sz w:val="24"/>
          <w:szCs w:val="24"/>
        </w:rPr>
        <w:t>postmortem</w:t>
      </w:r>
      <w:proofErr w:type="spellEnd"/>
      <w:r w:rsidRPr="006F7968">
        <w:rPr>
          <w:rFonts w:ascii="Times New Roman" w:hAnsi="Times New Roman" w:cs="Times New Roman"/>
          <w:color w:val="000000" w:themeColor="text1"/>
          <w:sz w:val="24"/>
          <w:szCs w:val="24"/>
        </w:rPr>
        <w:t xml:space="preserve">. Whereas the transparency of zebra fish helps the scientist to observe the growth of disease inside the fish and are allowed for the real-time imagining of internal organs. Lastly, the studies can be done using zebra fish very after the fertilization of fish eggs and on embryos, while to start the study on any animal models, the animal should gain a mature age and requires a specific body weights and other physical specifications (Brown et al., 2023). In case if there is any disease affected animal in a </w:t>
      </w:r>
      <w:r w:rsidRPr="006F7968">
        <w:rPr>
          <w:rFonts w:ascii="Times New Roman" w:hAnsi="Times New Roman" w:cs="Times New Roman"/>
          <w:color w:val="2E74B5" w:themeColor="accent5" w:themeShade="BF"/>
          <w:sz w:val="24"/>
          <w:szCs w:val="24"/>
        </w:rPr>
        <w:t xml:space="preserve">group of </w:t>
      </w:r>
      <w:r w:rsidR="002B386A" w:rsidRPr="006F7968">
        <w:rPr>
          <w:rFonts w:ascii="Times New Roman" w:hAnsi="Times New Roman" w:cs="Times New Roman"/>
          <w:color w:val="2E74B5" w:themeColor="accent5" w:themeShade="BF"/>
          <w:sz w:val="24"/>
          <w:szCs w:val="24"/>
        </w:rPr>
        <w:t>animals</w:t>
      </w:r>
      <w:r w:rsidRPr="006F7968">
        <w:rPr>
          <w:rFonts w:ascii="Times New Roman" w:hAnsi="Times New Roman" w:cs="Times New Roman"/>
          <w:color w:val="2E74B5" w:themeColor="accent5" w:themeShade="BF"/>
          <w:sz w:val="24"/>
          <w:szCs w:val="24"/>
        </w:rPr>
        <w:t>, other animals of the laboratories can be saved by isolation that diseased animal (</w:t>
      </w:r>
      <w:proofErr w:type="spellStart"/>
      <w:r w:rsidRPr="006F7968">
        <w:rPr>
          <w:rFonts w:ascii="Times New Roman" w:hAnsi="Times New Roman" w:cs="Times New Roman"/>
          <w:color w:val="2E74B5" w:themeColor="accent5" w:themeShade="BF"/>
          <w:sz w:val="24"/>
          <w:szCs w:val="24"/>
        </w:rPr>
        <w:t>Rosada</w:t>
      </w:r>
      <w:proofErr w:type="spellEnd"/>
      <w:r w:rsidRPr="006F7968">
        <w:rPr>
          <w:rFonts w:ascii="Times New Roman" w:hAnsi="Times New Roman" w:cs="Times New Roman"/>
          <w:color w:val="2E74B5" w:themeColor="accent5" w:themeShade="BF"/>
          <w:sz w:val="24"/>
          <w:szCs w:val="24"/>
        </w:rPr>
        <w:t xml:space="preserve"> et al., 2024). While if any zebra fish population might be affected by the onset of sickness,</w:t>
      </w:r>
      <w:r w:rsidRPr="006F7968">
        <w:rPr>
          <w:rFonts w:ascii="Times New Roman" w:hAnsi="Times New Roman" w:cs="Times New Roman"/>
          <w:color w:val="000000" w:themeColor="text1"/>
          <w:sz w:val="24"/>
          <w:szCs w:val="24"/>
        </w:rPr>
        <w:t xml:space="preserve"> which could potentially lead to the population's demise. Therefore, it is crucial to avoid sickness in an entire community. This becomes extremely important in an older colony since it is difficult to replace sick fish and the introduction of a deadly infection or water pollutant can ruin years of hard work (Keller and Keller, 2018). Multiple Sclerosis (MS) animal models provide important information about the pathophysiology of the illness and possible treatment options. Zebra fish models such as EAE (Experimental Autoimmune Encephalomyelitis) can be used to examine the cellular processes of demyelination and </w:t>
      </w:r>
      <w:proofErr w:type="spellStart"/>
      <w:r w:rsidRPr="006F7968">
        <w:rPr>
          <w:rFonts w:ascii="Times New Roman" w:hAnsi="Times New Roman" w:cs="Times New Roman"/>
          <w:color w:val="000000" w:themeColor="text1"/>
          <w:sz w:val="24"/>
          <w:szCs w:val="24"/>
        </w:rPr>
        <w:t>remyelination</w:t>
      </w:r>
      <w:proofErr w:type="spellEnd"/>
      <w:r w:rsidRPr="006F7968">
        <w:rPr>
          <w:rFonts w:ascii="Times New Roman" w:hAnsi="Times New Roman" w:cs="Times New Roman"/>
          <w:color w:val="000000" w:themeColor="text1"/>
          <w:sz w:val="24"/>
          <w:szCs w:val="24"/>
        </w:rPr>
        <w:t>, even if they do not precisely resemble multiple sclerosis. New zebra fish models have recently been created, which helps in understanding disease pathways and screening possible treatments (Burrows et al., 2019). The balance between energy production and utilization is maintained by various organs like the brain, intestines, liver, skeletal muscle, and adipose tissue (Figure-2). Zebra fish are a suitable model for studying metabolic dysfunction due to their conserved lipid storage system and all organs involved in energy homeostasis and metabolism, including appetite and insulin regulation (</w:t>
      </w:r>
      <w:proofErr w:type="spellStart"/>
      <w:r w:rsidRPr="006F7968">
        <w:rPr>
          <w:rFonts w:ascii="Times New Roman" w:hAnsi="Times New Roman" w:cs="Times New Roman"/>
          <w:color w:val="000000" w:themeColor="text1"/>
          <w:sz w:val="24"/>
          <w:szCs w:val="24"/>
        </w:rPr>
        <w:t>Teame</w:t>
      </w:r>
      <w:proofErr w:type="spellEnd"/>
      <w:r w:rsidRPr="006F7968">
        <w:rPr>
          <w:rFonts w:ascii="Times New Roman" w:hAnsi="Times New Roman" w:cs="Times New Roman"/>
          <w:color w:val="000000" w:themeColor="text1"/>
          <w:sz w:val="24"/>
          <w:szCs w:val="24"/>
        </w:rPr>
        <w:t xml:space="preserve"> et al., 2019). The researchers employ zebra fish models since one of the problems with utilizing animals is that they are quickly disturbed, making it impossible to fully utilize or trust certain human characteristics in certain situations. When looking for new experimental designs to lessen, enhance, and eventually replace the usage of animal models, the zebra fish were found (</w:t>
      </w:r>
      <w:proofErr w:type="spellStart"/>
      <w:r w:rsidRPr="006F7968">
        <w:rPr>
          <w:rFonts w:ascii="Times New Roman" w:hAnsi="Times New Roman" w:cs="Times New Roman"/>
          <w:color w:val="000000" w:themeColor="text1"/>
          <w:sz w:val="24"/>
          <w:szCs w:val="24"/>
        </w:rPr>
        <w:t>Kandasamy</w:t>
      </w:r>
      <w:proofErr w:type="spellEnd"/>
      <w:r w:rsidRPr="006F7968">
        <w:rPr>
          <w:rFonts w:ascii="Times New Roman" w:hAnsi="Times New Roman" w:cs="Times New Roman"/>
          <w:color w:val="000000" w:themeColor="text1"/>
          <w:sz w:val="24"/>
          <w:szCs w:val="24"/>
        </w:rPr>
        <w:t xml:space="preserve"> et al., 2022). Additionally, because of its tiny size, the zebra fish model has a drawback in that it is difficult to get many organ samples in separate procedures; but, because of its bigger organ size, it has an advantage in animal models including rats or mice (</w:t>
      </w:r>
      <w:proofErr w:type="spellStart"/>
      <w:r w:rsidRPr="006F7968">
        <w:rPr>
          <w:rFonts w:ascii="Times New Roman" w:hAnsi="Times New Roman" w:cs="Times New Roman"/>
          <w:color w:val="000000" w:themeColor="text1"/>
          <w:sz w:val="24"/>
          <w:szCs w:val="24"/>
        </w:rPr>
        <w:t>Zhong</w:t>
      </w:r>
      <w:proofErr w:type="spellEnd"/>
      <w:r w:rsidRPr="006F7968">
        <w:rPr>
          <w:rFonts w:ascii="Times New Roman" w:hAnsi="Times New Roman" w:cs="Times New Roman"/>
          <w:color w:val="000000" w:themeColor="text1"/>
          <w:sz w:val="24"/>
          <w:szCs w:val="24"/>
        </w:rPr>
        <w:t xml:space="preserve"> et al., 2022). In contrast to other animal models (mammals and invertebrates) utilized in drug development and disease modelling, zebra fish offer a practical option that strikes a compromise between ease of use and simplicity on the one hand, and human relevance on the other. </w:t>
      </w:r>
      <w:r w:rsidRPr="006F7968">
        <w:rPr>
          <w:rFonts w:ascii="Times New Roman" w:hAnsi="Times New Roman" w:cs="Times New Roman"/>
          <w:color w:val="70AD47" w:themeColor="accent6"/>
          <w:sz w:val="24"/>
          <w:szCs w:val="24"/>
        </w:rPr>
        <w:t xml:space="preserve">In essence, the zebra fish model bridges the gap between the intricate </w:t>
      </w:r>
      <w:r w:rsidRPr="006F7968">
        <w:rPr>
          <w:rFonts w:ascii="Times New Roman" w:hAnsi="Times New Roman" w:cs="Times New Roman"/>
          <w:color w:val="000000" w:themeColor="text1"/>
          <w:sz w:val="24"/>
          <w:szCs w:val="24"/>
        </w:rPr>
        <w:t>mouse/human models and the crude warm/fly ones (</w:t>
      </w:r>
      <w:proofErr w:type="spellStart"/>
      <w:r w:rsidRPr="006F7968">
        <w:rPr>
          <w:rFonts w:ascii="Times New Roman" w:hAnsi="Times New Roman" w:cs="Times New Roman"/>
          <w:color w:val="000000" w:themeColor="text1"/>
          <w:sz w:val="24"/>
          <w:szCs w:val="24"/>
        </w:rPr>
        <w:t>Ghada</w:t>
      </w:r>
      <w:proofErr w:type="spellEnd"/>
      <w:r w:rsidRPr="006F7968">
        <w:rPr>
          <w:rFonts w:ascii="Times New Roman" w:hAnsi="Times New Roman" w:cs="Times New Roman"/>
          <w:color w:val="000000" w:themeColor="text1"/>
          <w:sz w:val="24"/>
          <w:szCs w:val="24"/>
        </w:rPr>
        <w:t xml:space="preserve"> and Nada, 2018).</w:t>
      </w:r>
    </w:p>
    <w:p w14:paraId="18A27BE4" w14:textId="31C33003" w:rsidR="00891170" w:rsidRDefault="00891170"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2815AADF" wp14:editId="60672AB2">
                <wp:simplePos x="0" y="0"/>
                <wp:positionH relativeFrom="column">
                  <wp:posOffset>7620</wp:posOffset>
                </wp:positionH>
                <wp:positionV relativeFrom="paragraph">
                  <wp:posOffset>139066</wp:posOffset>
                </wp:positionV>
                <wp:extent cx="5638800" cy="38023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5638800" cy="3802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65B61" w14:textId="532C1DB9" w:rsidR="00891170" w:rsidRDefault="00891170">
                            <w:r>
                              <w:rPr>
                                <w:noProof/>
                                <w:lang w:val="en-US"/>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5AADF" id="_x0000_t202" coordsize="21600,21600" o:spt="202" path="m,l,21600r21600,l21600,xe">
                <v:stroke joinstyle="miter"/>
                <v:path gradientshapeok="t" o:connecttype="rect"/>
              </v:shapetype>
              <v:shape id="Text Box 4" o:spid="_x0000_s1027" type="#_x0000_t202" style="position:absolute;left:0;text-align:left;margin-left:.6pt;margin-top:10.95pt;width:444pt;height:2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" fillcolor="white [3201]" strokeweight=".5pt">
                <v:textbox>
                  <w:txbxContent>
                    <w:p w14:paraId="5F865B61" w14:textId="532C1DB9" w:rsidR="00891170" w:rsidRDefault="00891170">
                      <w:r>
                        <w:rPr>
                          <w:noProof/>
                          <w:lang w:val="en-US"/>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v:textbox>
              </v:shape>
            </w:pict>
          </mc:Fallback>
        </mc:AlternateContent>
      </w:r>
    </w:p>
    <w:p w14:paraId="2C778A88"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10A5FC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09C72A"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402A569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349F839"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7C470D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2A6CB6"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4992BDB"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342AB4"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57136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5E914D35" w14:textId="21C7DED0" w:rsidR="00891170" w:rsidRDefault="00BB47E3" w:rsidP="00BB47E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Figure-2: Similarities between body parts of human and Zebra fish</w:t>
      </w:r>
    </w:p>
    <w:p w14:paraId="074BD9D3" w14:textId="77777777" w:rsidR="00891170" w:rsidRPr="002A18E2" w:rsidRDefault="00891170" w:rsidP="009F4F2B">
      <w:pPr>
        <w:spacing w:line="360" w:lineRule="auto"/>
        <w:jc w:val="both"/>
        <w:rPr>
          <w:rFonts w:ascii="Times New Roman" w:hAnsi="Times New Roman" w:cs="Times New Roman"/>
          <w:color w:val="000000" w:themeColor="text1"/>
          <w:sz w:val="24"/>
          <w:szCs w:val="24"/>
        </w:rPr>
      </w:pPr>
    </w:p>
    <w:p w14:paraId="2DA3CD20"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4. SIMILARITIES BETWEEN ZEBRA FISH AND HUMANS</w:t>
      </w:r>
    </w:p>
    <w:p w14:paraId="00011BD9"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is a novel model system for investigating human illness and a significant model system for understanding vertebrate development. Understanding how the genomes of </w:t>
      </w:r>
      <w:r w:rsidRPr="006F7968">
        <w:rPr>
          <w:rFonts w:ascii="Times New Roman" w:hAnsi="Times New Roman" w:cs="Times New Roman"/>
          <w:sz w:val="24"/>
          <w:szCs w:val="24"/>
        </w:rPr>
        <w:t>zebrafish and humans are related can help understand the roles of human genes acquired from zebrafish mutations, as well as zebrafish models for genes associated with human disorders (</w:t>
      </w:r>
      <w:proofErr w:type="spellStart"/>
      <w:r w:rsidRPr="006F7968">
        <w:rPr>
          <w:rFonts w:ascii="Times New Roman" w:hAnsi="Times New Roman" w:cs="Times New Roman"/>
          <w:sz w:val="24"/>
          <w:szCs w:val="24"/>
        </w:rPr>
        <w:t>Gerlai</w:t>
      </w:r>
      <w:proofErr w:type="spellEnd"/>
      <w:r w:rsidRPr="006F7968">
        <w:rPr>
          <w:rFonts w:ascii="Times New Roman" w:hAnsi="Times New Roman" w:cs="Times New Roman"/>
          <w:sz w:val="24"/>
          <w:szCs w:val="24"/>
        </w:rPr>
        <w:t xml:space="preserve">, 2023). Numerous investigations have shown </w:t>
      </w:r>
      <w:r w:rsidRPr="006F7968">
        <w:rPr>
          <w:rFonts w:ascii="Times New Roman" w:hAnsi="Times New Roman" w:cs="Times New Roman"/>
          <w:color w:val="000000" w:themeColor="text1"/>
          <w:sz w:val="24"/>
          <w:szCs w:val="24"/>
        </w:rPr>
        <w:t xml:space="preserve">that the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genome is a readily available resource for identifying human gene homologs, and the fish can assist with the functional examination of these genes (</w:t>
      </w:r>
      <w:proofErr w:type="spellStart"/>
      <w:r w:rsidRPr="006F7968">
        <w:rPr>
          <w:rFonts w:ascii="Times New Roman" w:hAnsi="Times New Roman" w:cs="Times New Roman"/>
          <w:color w:val="000000" w:themeColor="text1"/>
          <w:sz w:val="24"/>
          <w:szCs w:val="24"/>
        </w:rPr>
        <w:t>Maliha</w:t>
      </w:r>
      <w:proofErr w:type="spellEnd"/>
      <w:r w:rsidRPr="006F7968">
        <w:rPr>
          <w:rFonts w:ascii="Times New Roman" w:hAnsi="Times New Roman" w:cs="Times New Roman"/>
          <w:color w:val="000000" w:themeColor="text1"/>
          <w:sz w:val="24"/>
          <w:szCs w:val="24"/>
        </w:rPr>
        <w:t xml:space="preserve"> et al., 2024). Zebra fishes have similarities with humans and other animals in their ocular and visual functions, which is consistent with neurology and genetic descriptions (Richardson et al., 2016). Compared to Drosophila and nematodes, two of the most commonly used non-vertebrate model animals in genetics and </w:t>
      </w:r>
      <w:r w:rsidRPr="006F7968">
        <w:rPr>
          <w:rFonts w:ascii="Times New Roman" w:hAnsi="Times New Roman" w:cs="Times New Roman"/>
          <w:color w:val="70AD47" w:themeColor="accent6"/>
          <w:sz w:val="24"/>
          <w:szCs w:val="24"/>
        </w:rPr>
        <w:t xml:space="preserve">neurology, zebrafish are significantly more sophisticated and evolutionarily closer to humans </w:t>
      </w:r>
      <w:r w:rsidRPr="006F7968">
        <w:rPr>
          <w:rFonts w:ascii="Times New Roman" w:hAnsi="Times New Roman" w:cs="Times New Roman"/>
          <w:color w:val="000000" w:themeColor="text1"/>
          <w:sz w:val="24"/>
          <w:szCs w:val="24"/>
        </w:rPr>
        <w:t xml:space="preserve">(Shams et al., 2018), and it is also found in research that, unlike mammals,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have the unusual capacity to regenerate neurons along their </w:t>
      </w:r>
      <w:proofErr w:type="spellStart"/>
      <w:r w:rsidRPr="006F7968">
        <w:rPr>
          <w:rFonts w:ascii="Times New Roman" w:hAnsi="Times New Roman" w:cs="Times New Roman"/>
          <w:color w:val="000000" w:themeColor="text1"/>
          <w:sz w:val="24"/>
          <w:szCs w:val="24"/>
        </w:rPr>
        <w:t>rostrocaudal</w:t>
      </w:r>
      <w:proofErr w:type="spellEnd"/>
      <w:r w:rsidRPr="006F7968">
        <w:rPr>
          <w:rFonts w:ascii="Times New Roman" w:hAnsi="Times New Roman" w:cs="Times New Roman"/>
          <w:color w:val="000000" w:themeColor="text1"/>
          <w:sz w:val="24"/>
          <w:szCs w:val="24"/>
        </w:rPr>
        <w:t xml:space="preserve"> brain axis throughout their lives (</w:t>
      </w:r>
      <w:proofErr w:type="spellStart"/>
      <w:r w:rsidRPr="006F7968">
        <w:rPr>
          <w:rFonts w:ascii="Times New Roman" w:hAnsi="Times New Roman" w:cs="Times New Roman"/>
          <w:color w:val="000000" w:themeColor="text1"/>
          <w:sz w:val="24"/>
          <w:szCs w:val="24"/>
        </w:rPr>
        <w:t>Saleem</w:t>
      </w:r>
      <w:proofErr w:type="spellEnd"/>
      <w:r w:rsidRPr="006F7968">
        <w:rPr>
          <w:rFonts w:ascii="Times New Roman" w:hAnsi="Times New Roman" w:cs="Times New Roman"/>
          <w:color w:val="000000" w:themeColor="text1"/>
          <w:sz w:val="24"/>
          <w:szCs w:val="24"/>
        </w:rPr>
        <w:t xml:space="preserve"> and Kannan, 2018). Since the anatomy, function, and regulatory processes of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and humans are so similar, the zebrafish, </w:t>
      </w:r>
      <w:r w:rsidRPr="006F7968">
        <w:rPr>
          <w:rFonts w:ascii="Times New Roman" w:hAnsi="Times New Roman" w:cs="Times New Roman"/>
          <w:i/>
          <w:iCs/>
          <w:color w:val="000000" w:themeColor="text1"/>
          <w:sz w:val="24"/>
          <w:szCs w:val="24"/>
        </w:rPr>
        <w:t xml:space="preserve">Danio </w:t>
      </w:r>
      <w:proofErr w:type="spellStart"/>
      <w:r w:rsidRPr="006F7968">
        <w:rPr>
          <w:rFonts w:ascii="Times New Roman" w:hAnsi="Times New Roman" w:cs="Times New Roman"/>
          <w:i/>
          <w:iCs/>
          <w:color w:val="000000" w:themeColor="text1"/>
          <w:sz w:val="24"/>
          <w:szCs w:val="24"/>
        </w:rPr>
        <w:t>rerio</w:t>
      </w:r>
      <w:proofErr w:type="spellEnd"/>
      <w:r w:rsidRPr="006F7968">
        <w:rPr>
          <w:rFonts w:ascii="Times New Roman" w:hAnsi="Times New Roman" w:cs="Times New Roman"/>
          <w:color w:val="000000" w:themeColor="text1"/>
          <w:sz w:val="24"/>
          <w:szCs w:val="24"/>
        </w:rPr>
        <w:t>, is used as an elective model organism in the study of vertebrate skeletal biology (</w:t>
      </w:r>
      <w:proofErr w:type="spellStart"/>
      <w:r w:rsidRPr="006F7968">
        <w:rPr>
          <w:rFonts w:ascii="Times New Roman" w:hAnsi="Times New Roman" w:cs="Times New Roman"/>
          <w:color w:val="000000" w:themeColor="text1"/>
          <w:sz w:val="24"/>
          <w:szCs w:val="24"/>
        </w:rPr>
        <w:t>Carnovali</w:t>
      </w:r>
      <w:proofErr w:type="spellEnd"/>
      <w:r w:rsidRPr="006F7968">
        <w:rPr>
          <w:rFonts w:ascii="Times New Roman" w:hAnsi="Times New Roman" w:cs="Times New Roman"/>
          <w:color w:val="000000" w:themeColor="text1"/>
          <w:sz w:val="24"/>
          <w:szCs w:val="24"/>
        </w:rPr>
        <w:t xml:space="preserve"> et al., 2019), those are found similar in human foetus, which is associated with severe phenotypes (Brecht et al., 2023). Fish lack significant lymphoid accumulations, in contrast to the skin of mammals, and particularly human skin, which contains several active </w:t>
      </w:r>
      <w:proofErr w:type="spellStart"/>
      <w:r w:rsidRPr="006F7968">
        <w:rPr>
          <w:rFonts w:ascii="Times New Roman" w:hAnsi="Times New Roman" w:cs="Times New Roman"/>
          <w:color w:val="000000" w:themeColor="text1"/>
          <w:sz w:val="24"/>
          <w:szCs w:val="24"/>
        </w:rPr>
        <w:t>defense</w:t>
      </w:r>
      <w:proofErr w:type="spellEnd"/>
      <w:r w:rsidRPr="006F7968">
        <w:rPr>
          <w:rFonts w:ascii="Times New Roman" w:hAnsi="Times New Roman" w:cs="Times New Roman"/>
          <w:color w:val="000000" w:themeColor="text1"/>
          <w:sz w:val="24"/>
          <w:szCs w:val="24"/>
        </w:rPr>
        <w:t xml:space="preserve"> systems. Actually, not much is known about the lymphoid cells' native position in the fish integument or if inflammation or an immunological response attracts them (Campos‐Sánchez and Esteban, 2020). Humans and zebrafish have comparable brain anatomy. Zebrafish have the forebrain, midbrain, hindbrain, and spinal cord. </w:t>
      </w:r>
      <w:r w:rsidRPr="006F7968">
        <w:rPr>
          <w:rFonts w:ascii="Times New Roman" w:hAnsi="Times New Roman" w:cs="Times New Roman"/>
          <w:color w:val="2E74B5" w:themeColor="accent5" w:themeShade="BF"/>
          <w:sz w:val="24"/>
          <w:szCs w:val="24"/>
        </w:rPr>
        <w:t>Zebrafish's optic tectum, thalamus, and cerebellum are similar to human brains (</w:t>
      </w:r>
      <w:proofErr w:type="spellStart"/>
      <w:r w:rsidRPr="006F7968">
        <w:rPr>
          <w:rFonts w:ascii="Times New Roman" w:hAnsi="Times New Roman" w:cs="Times New Roman"/>
          <w:color w:val="2E74B5" w:themeColor="accent5" w:themeShade="BF"/>
          <w:sz w:val="24"/>
          <w:szCs w:val="24"/>
        </w:rPr>
        <w:t>Gawel</w:t>
      </w:r>
      <w:proofErr w:type="spellEnd"/>
      <w:r w:rsidRPr="006F7968">
        <w:rPr>
          <w:rFonts w:ascii="Times New Roman" w:hAnsi="Times New Roman" w:cs="Times New Roman"/>
          <w:color w:val="2E74B5" w:themeColor="accent5" w:themeShade="BF"/>
          <w:sz w:val="24"/>
          <w:szCs w:val="24"/>
        </w:rPr>
        <w:t> et al., 2019).</w:t>
      </w:r>
      <w:r w:rsidRPr="006F7968">
        <w:rPr>
          <w:rFonts w:ascii="Times New Roman" w:hAnsi="Times New Roman" w:cs="Times New Roman"/>
          <w:color w:val="000000" w:themeColor="text1"/>
          <w:sz w:val="24"/>
          <w:szCs w:val="24"/>
        </w:rPr>
        <w:t xml:space="preserve"> These findings can be used to discover pharmacotherapies that may lessen the toxicity of potential treatments, reveal toxicity processes, and rank safer chemicals for testing in mammals (</w:t>
      </w:r>
      <w:proofErr w:type="spellStart"/>
      <w:r w:rsidRPr="006F7968">
        <w:rPr>
          <w:rFonts w:ascii="Times New Roman" w:hAnsi="Times New Roman" w:cs="Times New Roman"/>
          <w:color w:val="000000" w:themeColor="text1"/>
          <w:sz w:val="24"/>
          <w:szCs w:val="24"/>
        </w:rPr>
        <w:t>Cassar</w:t>
      </w:r>
      <w:proofErr w:type="spellEnd"/>
      <w:r w:rsidRPr="006F7968">
        <w:rPr>
          <w:rFonts w:ascii="Times New Roman" w:hAnsi="Times New Roman" w:cs="Times New Roman"/>
          <w:color w:val="000000" w:themeColor="text1"/>
          <w:sz w:val="24"/>
          <w:szCs w:val="24"/>
        </w:rPr>
        <w:t xml:space="preserve"> et al., 2019).</w:t>
      </w:r>
    </w:p>
    <w:p w14:paraId="34D03666" w14:textId="77777777" w:rsidR="006F7968" w:rsidRPr="006F7968" w:rsidRDefault="006F7968" w:rsidP="006F7968">
      <w:pPr>
        <w:spacing w:line="360" w:lineRule="auto"/>
        <w:jc w:val="both"/>
        <w:rPr>
          <w:rFonts w:ascii="Times New Roman" w:hAnsi="Times New Roman" w:cs="Times New Roman"/>
          <w:color w:val="2E74B5" w:themeColor="accent5" w:themeShade="BF"/>
          <w:sz w:val="24"/>
          <w:szCs w:val="24"/>
        </w:rPr>
      </w:pPr>
      <w:r w:rsidRPr="006F7968">
        <w:rPr>
          <w:rFonts w:ascii="Times New Roman" w:hAnsi="Times New Roman" w:cs="Times New Roman"/>
          <w:color w:val="000000" w:themeColor="text1"/>
          <w:sz w:val="24"/>
          <w:szCs w:val="24"/>
        </w:rPr>
        <w:t xml:space="preserve">5. </w:t>
      </w:r>
      <w:r w:rsidRPr="006F7968">
        <w:rPr>
          <w:rFonts w:ascii="Times New Roman" w:hAnsi="Times New Roman" w:cs="Times New Roman"/>
          <w:b/>
          <w:bCs/>
          <w:color w:val="2E74B5" w:themeColor="accent5" w:themeShade="BF"/>
          <w:sz w:val="24"/>
          <w:szCs w:val="24"/>
        </w:rPr>
        <w:t>LIMITATIONS OF ZEBRA FISH MODEL</w:t>
      </w:r>
      <w:r w:rsidRPr="006F7968">
        <w:rPr>
          <w:rFonts w:ascii="Times New Roman" w:hAnsi="Times New Roman" w:cs="Times New Roman"/>
          <w:color w:val="2E74B5" w:themeColor="accent5" w:themeShade="BF"/>
          <w:sz w:val="24"/>
          <w:szCs w:val="24"/>
        </w:rPr>
        <w:t>:</w:t>
      </w:r>
    </w:p>
    <w:p w14:paraId="640418A4" w14:textId="17208E24" w:rsidR="002A586C" w:rsidRPr="006F7968" w:rsidRDefault="006F7968" w:rsidP="002A18E2">
      <w:pPr>
        <w:spacing w:line="360" w:lineRule="auto"/>
        <w:jc w:val="both"/>
        <w:rPr>
          <w:rFonts w:ascii="Times New Roman" w:hAnsi="Times New Roman" w:cs="Times New Roman"/>
          <w:color w:val="2E74B5" w:themeColor="accent5" w:themeShade="BF"/>
          <w:sz w:val="24"/>
          <w:szCs w:val="24"/>
        </w:rPr>
      </w:pPr>
      <w:r w:rsidRPr="006F7968">
        <w:rPr>
          <w:rFonts w:ascii="Times New Roman" w:hAnsi="Times New Roman" w:cs="Times New Roman"/>
          <w:color w:val="2E74B5" w:themeColor="accent5" w:themeShade="BF"/>
          <w:sz w:val="24"/>
          <w:szCs w:val="24"/>
        </w:rPr>
        <w:t xml:space="preserve">Though the application of Zebrafish models in biomedical and pharmacological research is much more effective but, in some areas the model is not much suitable, viz., in the case of research on mammalian physiology due to the lack of all the organ systems as required for the mammalians. Even in complex research areas like neurological and endocrine functions determination, the model shows limitations (Roper and </w:t>
      </w:r>
      <w:proofErr w:type="spellStart"/>
      <w:r w:rsidRPr="006F7968">
        <w:rPr>
          <w:rFonts w:ascii="Times New Roman" w:hAnsi="Times New Roman" w:cs="Times New Roman"/>
          <w:color w:val="2E74B5" w:themeColor="accent5" w:themeShade="BF"/>
          <w:sz w:val="24"/>
          <w:szCs w:val="24"/>
        </w:rPr>
        <w:t>Tanguay</w:t>
      </w:r>
      <w:proofErr w:type="spellEnd"/>
      <w:r w:rsidRPr="006F7968">
        <w:rPr>
          <w:rFonts w:ascii="Times New Roman" w:hAnsi="Times New Roman" w:cs="Times New Roman"/>
          <w:color w:val="2E74B5" w:themeColor="accent5" w:themeShade="BF"/>
          <w:sz w:val="24"/>
          <w:szCs w:val="24"/>
        </w:rPr>
        <w:t>, 2018).</w:t>
      </w:r>
    </w:p>
    <w:p w14:paraId="0055AC0C" w14:textId="77777777" w:rsidR="002A586C" w:rsidRPr="000C415D" w:rsidRDefault="002A586C" w:rsidP="002A18E2">
      <w:pPr>
        <w:spacing w:line="360" w:lineRule="auto"/>
        <w:jc w:val="both"/>
        <w:rPr>
          <w:rFonts w:ascii="Times New Roman" w:hAnsi="Times New Roman" w:cs="Times New Roman"/>
          <w:color w:val="0070C0"/>
          <w:sz w:val="24"/>
          <w:szCs w:val="24"/>
        </w:rPr>
      </w:pPr>
    </w:p>
    <w:p w14:paraId="70C75E0F" w14:textId="028031CF" w:rsidR="006F7968" w:rsidRPr="006F7968" w:rsidRDefault="006F7968" w:rsidP="006F7968">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6. </w:t>
      </w:r>
      <w:r w:rsidRPr="006F7968">
        <w:rPr>
          <w:rFonts w:ascii="Times New Roman" w:hAnsi="Times New Roman" w:cs="Times New Roman"/>
          <w:b/>
          <w:bCs/>
          <w:color w:val="000000" w:themeColor="text1"/>
          <w:sz w:val="24"/>
          <w:szCs w:val="24"/>
        </w:rPr>
        <w:t>SCIENTIFIC DATA EVIDENCES ON ZEBRAFISH:</w:t>
      </w:r>
    </w:p>
    <w:p w14:paraId="2B7055C5" w14:textId="56896B58"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There are several works that have been carried out from the past a decade and all are scientifically validated with wide acceptability. Recently the works on this Zebra fish are focused with high demand with their many molecular level studies. Some of the recent activities are highlighted in the </w:t>
      </w:r>
      <w:r w:rsidRPr="006F7968">
        <w:rPr>
          <w:rFonts w:ascii="Times New Roman" w:hAnsi="Times New Roman" w:cs="Times New Roman"/>
          <w:color w:val="2E74B5" w:themeColor="accent5" w:themeShade="BF"/>
          <w:sz w:val="24"/>
          <w:szCs w:val="24"/>
        </w:rPr>
        <w:t xml:space="preserve">present review: </w:t>
      </w:r>
    </w:p>
    <w:p w14:paraId="346CD70C" w14:textId="1ACCFA22"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Zebrafish have shown </w:t>
      </w:r>
      <w:r w:rsidRPr="006F7968">
        <w:rPr>
          <w:rFonts w:ascii="Times New Roman" w:hAnsi="Times New Roman" w:cs="Times New Roman"/>
          <w:color w:val="70AD47" w:themeColor="accent6"/>
          <w:sz w:val="24"/>
          <w:szCs w:val="24"/>
        </w:rPr>
        <w:t xml:space="preserve">increasing utility in biological psychiatry, particularly in studying aggression. They can be used to </w:t>
      </w:r>
      <w:proofErr w:type="spellStart"/>
      <w:r w:rsidRPr="006F7968">
        <w:rPr>
          <w:rFonts w:ascii="Times New Roman" w:hAnsi="Times New Roman" w:cs="Times New Roman"/>
          <w:color w:val="70AD47" w:themeColor="accent6"/>
          <w:sz w:val="24"/>
          <w:szCs w:val="24"/>
        </w:rPr>
        <w:t>analyze</w:t>
      </w:r>
      <w:proofErr w:type="spellEnd"/>
      <w:r w:rsidRPr="006F7968">
        <w:rPr>
          <w:rFonts w:ascii="Times New Roman" w:hAnsi="Times New Roman" w:cs="Times New Roman"/>
          <w:color w:val="70AD47" w:themeColor="accent6"/>
          <w:sz w:val="24"/>
          <w:szCs w:val="24"/>
        </w:rPr>
        <w:t xml:space="preserve"> aggression in models that are not fully established in other species, such as the mirror test, which records simple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traits without physical harm. Studying multiple zebrafish agonistic </w:t>
      </w:r>
      <w:proofErr w:type="spellStart"/>
      <w:r w:rsidRPr="006F7968">
        <w:rPr>
          <w:rFonts w:ascii="Times New Roman" w:hAnsi="Times New Roman" w:cs="Times New Roman"/>
          <w:color w:val="70AD47" w:themeColor="accent6"/>
          <w:sz w:val="24"/>
          <w:szCs w:val="24"/>
        </w:rPr>
        <w:t>behaviors</w:t>
      </w:r>
      <w:proofErr w:type="spellEnd"/>
      <w:r w:rsidRPr="006F7968">
        <w:rPr>
          <w:rFonts w:ascii="Times New Roman" w:hAnsi="Times New Roman" w:cs="Times New Roman"/>
          <w:color w:val="70AD47" w:themeColor="accent6"/>
          <w:sz w:val="24"/>
          <w:szCs w:val="24"/>
        </w:rPr>
        <w:t xml:space="preserve"> can reveal novel </w:t>
      </w:r>
      <w:r w:rsidRPr="006F7968">
        <w:rPr>
          <w:rFonts w:ascii="Times New Roman" w:hAnsi="Times New Roman" w:cs="Times New Roman"/>
          <w:color w:val="000000" w:themeColor="text1"/>
          <w:sz w:val="24"/>
          <w:szCs w:val="24"/>
        </w:rPr>
        <w:t xml:space="preserve">neural mechanisms underlying aggression and social hierarchies in this species. Compared to mammals, fish are simpler creatures that may be more morally appropriate for evaluating stressful aggressive </w:t>
      </w:r>
      <w:proofErr w:type="spellStart"/>
      <w:r w:rsidRPr="006F7968">
        <w:rPr>
          <w:rFonts w:ascii="Times New Roman" w:hAnsi="Times New Roman" w:cs="Times New Roman"/>
          <w:color w:val="000000" w:themeColor="text1"/>
          <w:sz w:val="24"/>
          <w:szCs w:val="24"/>
        </w:rPr>
        <w:t>behaviors</w:t>
      </w:r>
      <w:proofErr w:type="spellEnd"/>
      <w:r w:rsidRPr="006F7968">
        <w:rPr>
          <w:rFonts w:ascii="Times New Roman" w:hAnsi="Times New Roman" w:cs="Times New Roman"/>
          <w:color w:val="000000" w:themeColor="text1"/>
          <w:sz w:val="24"/>
          <w:szCs w:val="24"/>
        </w:rPr>
        <w:t xml:space="preserve"> since they injure fewer conspecifics during conflicts. This supports the wider application of zebrafish models to probe aggression biology and pathobiology, as well as their relevance to human </w:t>
      </w:r>
      <w:r w:rsidRPr="006F7968">
        <w:rPr>
          <w:rFonts w:ascii="Times New Roman" w:hAnsi="Times New Roman" w:cs="Times New Roman"/>
          <w:color w:val="70AD47" w:themeColor="accent6"/>
          <w:sz w:val="24"/>
          <w:szCs w:val="24"/>
        </w:rPr>
        <w:t xml:space="preserve">aggressive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disorders and other neuropsychiatric </w:t>
      </w:r>
      <w:r w:rsidRPr="006F7968">
        <w:rPr>
          <w:rFonts w:ascii="Times New Roman" w:hAnsi="Times New Roman" w:cs="Times New Roman"/>
          <w:color w:val="000000" w:themeColor="text1"/>
          <w:sz w:val="24"/>
          <w:szCs w:val="24"/>
        </w:rPr>
        <w:t>illnesses (</w:t>
      </w:r>
      <w:proofErr w:type="spellStart"/>
      <w:r w:rsidRPr="006F7968">
        <w:rPr>
          <w:rFonts w:ascii="Times New Roman" w:hAnsi="Times New Roman" w:cs="Times New Roman"/>
          <w:color w:val="000000" w:themeColor="text1"/>
          <w:sz w:val="24"/>
          <w:szCs w:val="24"/>
        </w:rPr>
        <w:t>Zabegalov</w:t>
      </w:r>
      <w:proofErr w:type="spellEnd"/>
      <w:r w:rsidRPr="006F7968">
        <w:rPr>
          <w:rFonts w:ascii="Times New Roman" w:hAnsi="Times New Roman" w:cs="Times New Roman"/>
          <w:color w:val="000000" w:themeColor="text1"/>
          <w:sz w:val="24"/>
          <w:szCs w:val="24"/>
        </w:rPr>
        <w:t xml:space="preserve"> et al., 2019). Zebrafish can be used to study disease states, mutations in targeted genes, and basic renal physiology. By implementing loss of function models and </w:t>
      </w:r>
      <w:proofErr w:type="spellStart"/>
      <w:r w:rsidRPr="006F7968">
        <w:rPr>
          <w:rFonts w:ascii="Times New Roman" w:hAnsi="Times New Roman" w:cs="Times New Roman"/>
          <w:color w:val="000000" w:themeColor="text1"/>
          <w:sz w:val="24"/>
          <w:szCs w:val="24"/>
        </w:rPr>
        <w:t>morpholinos</w:t>
      </w:r>
      <w:proofErr w:type="spellEnd"/>
      <w:r w:rsidRPr="006F7968">
        <w:rPr>
          <w:rFonts w:ascii="Times New Roman" w:hAnsi="Times New Roman" w:cs="Times New Roman"/>
          <w:color w:val="000000" w:themeColor="text1"/>
          <w:sz w:val="24"/>
          <w:szCs w:val="24"/>
        </w:rPr>
        <w:t>, researchers can understand the impact of these genes on human kidney function. Zebrafish can also assess the pathogenicity of genetic variants in patients with kidney disease. Overall, zebrafish is a valuable model for studying renal function and disease (</w:t>
      </w:r>
      <w:proofErr w:type="spellStart"/>
      <w:r w:rsidRPr="006F7968">
        <w:rPr>
          <w:rFonts w:ascii="Times New Roman" w:hAnsi="Times New Roman" w:cs="Times New Roman"/>
          <w:color w:val="000000" w:themeColor="text1"/>
          <w:sz w:val="24"/>
          <w:szCs w:val="24"/>
        </w:rPr>
        <w:t>Outtandy</w:t>
      </w:r>
      <w:proofErr w:type="spellEnd"/>
      <w:r w:rsidRPr="006F7968">
        <w:rPr>
          <w:rFonts w:ascii="Times New Roman" w:hAnsi="Times New Roman" w:cs="Times New Roman"/>
          <w:color w:val="000000" w:themeColor="text1"/>
          <w:sz w:val="24"/>
          <w:szCs w:val="24"/>
        </w:rPr>
        <w:t xml:space="preserve"> et al., 2018). Zebrafish have been a popular model for infection biology, with recent research focusing on GI tract-pathogen interactions. The zebrafish's </w:t>
      </w:r>
      <w:r w:rsidRPr="006F7968">
        <w:rPr>
          <w:rFonts w:ascii="Times New Roman" w:hAnsi="Times New Roman" w:cs="Times New Roman"/>
          <w:color w:val="2E74B5" w:themeColor="accent5" w:themeShade="BF"/>
          <w:sz w:val="24"/>
          <w:szCs w:val="24"/>
        </w:rPr>
        <w:t xml:space="preserve">ease of </w:t>
      </w:r>
      <w:proofErr w:type="spellStart"/>
      <w:r w:rsidRPr="006F7968">
        <w:rPr>
          <w:rFonts w:ascii="Times New Roman" w:hAnsi="Times New Roman" w:cs="Times New Roman"/>
          <w:color w:val="2E74B5" w:themeColor="accent5" w:themeShade="BF"/>
          <w:sz w:val="24"/>
          <w:szCs w:val="24"/>
        </w:rPr>
        <w:t>intravital</w:t>
      </w:r>
      <w:proofErr w:type="spellEnd"/>
      <w:r w:rsidRPr="006F7968">
        <w:rPr>
          <w:rFonts w:ascii="Times New Roman" w:hAnsi="Times New Roman" w:cs="Times New Roman"/>
          <w:color w:val="2E74B5" w:themeColor="accent5" w:themeShade="BF"/>
          <w:sz w:val="24"/>
          <w:szCs w:val="24"/>
        </w:rPr>
        <w:t xml:space="preserve"> </w:t>
      </w:r>
      <w:r w:rsidRPr="006F7968">
        <w:rPr>
          <w:rFonts w:ascii="Times New Roman" w:hAnsi="Times New Roman" w:cs="Times New Roman"/>
          <w:color w:val="000000" w:themeColor="text1"/>
          <w:sz w:val="24"/>
          <w:szCs w:val="24"/>
        </w:rPr>
        <w:t xml:space="preserve">imaging and statistical power make it suitable for addressing complex questions. It may help uncover new cellular microbiology, identify novel virulence factors, and aid in the discovery of effective therapies. Future studies using zebrafish to study host-microbiome interactions will continue to identify host-intrinsic and host-extrinsic factors and selective pressures critical for shaping the host microbiome, potentially aiding in the development of novel therapies for combating microbiome-associated diseases (Flores et al., 2020). In addition to offering important insights into infection biology, zebrafish models of bacterial infection can make significant strides in our knowledge of cellular immunity. This model will be further supported by high-resolution microscopy and advanced gene editing tools to better understand pathogenesis and basic cellular processes. Due to its adaptability and speed of discovery, the zebrafish infection model is useful for studying the cell biology of newly developing pathogens in vivo </w:t>
      </w:r>
      <w:r w:rsidRPr="006F7968">
        <w:rPr>
          <w:rFonts w:ascii="Times New Roman" w:hAnsi="Times New Roman" w:cs="Times New Roman"/>
          <w:color w:val="FF0000"/>
          <w:sz w:val="24"/>
          <w:szCs w:val="24"/>
        </w:rPr>
        <w:t>and uncovering unexpected features of the host-pathogen interaction. Preclinical drug development and toxicity testing are increasingly being conducted using zebrafish species (</w:t>
      </w:r>
      <w:proofErr w:type="spellStart"/>
      <w:r w:rsidRPr="006F7968">
        <w:rPr>
          <w:rFonts w:ascii="Times New Roman" w:hAnsi="Times New Roman" w:cs="Times New Roman"/>
          <w:color w:val="FF0000"/>
          <w:sz w:val="24"/>
          <w:szCs w:val="24"/>
        </w:rPr>
        <w:t>Torraca</w:t>
      </w:r>
      <w:proofErr w:type="spellEnd"/>
      <w:r w:rsidRPr="006F7968">
        <w:rPr>
          <w:rFonts w:ascii="Times New Roman" w:hAnsi="Times New Roman" w:cs="Times New Roman"/>
          <w:color w:val="FF0000"/>
          <w:sz w:val="24"/>
          <w:szCs w:val="24"/>
        </w:rPr>
        <w:t xml:space="preserve"> and </w:t>
      </w:r>
      <w:proofErr w:type="spellStart"/>
      <w:r w:rsidRPr="006F7968">
        <w:rPr>
          <w:rFonts w:ascii="Times New Roman" w:hAnsi="Times New Roman" w:cs="Times New Roman"/>
          <w:color w:val="FF0000"/>
          <w:sz w:val="24"/>
          <w:szCs w:val="24"/>
        </w:rPr>
        <w:t>Mostowy</w:t>
      </w:r>
      <w:proofErr w:type="spellEnd"/>
      <w:r w:rsidRPr="006F7968">
        <w:rPr>
          <w:rFonts w:ascii="Times New Roman" w:hAnsi="Times New Roman" w:cs="Times New Roman"/>
          <w:color w:val="FF0000"/>
          <w:sz w:val="24"/>
          <w:szCs w:val="24"/>
        </w:rPr>
        <w:t xml:space="preserve">, 2018). In zebrafish embryos, </w:t>
      </w:r>
      <w:proofErr w:type="spellStart"/>
      <w:r w:rsidRPr="006F7968">
        <w:rPr>
          <w:rFonts w:ascii="Times New Roman" w:hAnsi="Times New Roman" w:cs="Times New Roman"/>
          <w:color w:val="FF0000"/>
          <w:sz w:val="24"/>
          <w:szCs w:val="24"/>
        </w:rPr>
        <w:t>nimatrelvir</w:t>
      </w:r>
      <w:proofErr w:type="spellEnd"/>
      <w:r w:rsidRPr="006F7968">
        <w:rPr>
          <w:rFonts w:ascii="Times New Roman" w:hAnsi="Times New Roman" w:cs="Times New Roman"/>
          <w:color w:val="FF0000"/>
          <w:sz w:val="24"/>
          <w:szCs w:val="24"/>
        </w:rPr>
        <w:t xml:space="preserve"> had no effect on survival rates or morphological abnormalities</w:t>
      </w:r>
      <w:r w:rsidRPr="006F7968">
        <w:rPr>
          <w:rFonts w:ascii="Times New Roman" w:hAnsi="Times New Roman" w:cs="Times New Roman"/>
          <w:color w:val="000000" w:themeColor="text1"/>
          <w:sz w:val="24"/>
          <w:szCs w:val="24"/>
        </w:rPr>
        <w:t xml:space="preserve">. Higher dosages, however, resulted in less development, hatching, and pericardial </w:t>
      </w:r>
      <w:proofErr w:type="spellStart"/>
      <w:r w:rsidRPr="006F7968">
        <w:rPr>
          <w:rFonts w:ascii="Times New Roman" w:hAnsi="Times New Roman" w:cs="Times New Roman"/>
          <w:color w:val="000000" w:themeColor="text1"/>
          <w:sz w:val="24"/>
          <w:szCs w:val="24"/>
        </w:rPr>
        <w:t>edema</w:t>
      </w:r>
      <w:proofErr w:type="spellEnd"/>
      <w:r w:rsidRPr="006F7968">
        <w:rPr>
          <w:rFonts w:ascii="Times New Roman" w:hAnsi="Times New Roman" w:cs="Times New Roman"/>
          <w:color w:val="000000" w:themeColor="text1"/>
          <w:sz w:val="24"/>
          <w:szCs w:val="24"/>
        </w:rPr>
        <w:t>. To evaluate pharmaceutical safety during pregnancy, more research is required (</w:t>
      </w:r>
      <w:proofErr w:type="spellStart"/>
      <w:r w:rsidRPr="006F7968">
        <w:rPr>
          <w:rFonts w:ascii="Times New Roman" w:hAnsi="Times New Roman" w:cs="Times New Roman"/>
          <w:color w:val="000000" w:themeColor="text1"/>
          <w:sz w:val="24"/>
          <w:szCs w:val="24"/>
        </w:rPr>
        <w:t>Zizioli</w:t>
      </w:r>
      <w:proofErr w:type="spellEnd"/>
      <w:r w:rsidRPr="006F7968">
        <w:rPr>
          <w:rFonts w:ascii="Times New Roman" w:hAnsi="Times New Roman" w:cs="Times New Roman"/>
          <w:color w:val="000000" w:themeColor="text1"/>
          <w:sz w:val="24"/>
          <w:szCs w:val="24"/>
        </w:rPr>
        <w:t xml:space="preserve"> et al., 2022). A novel model for tracking glycosylation processes in vertebrate development is provided by the zebrafish </w:t>
      </w:r>
      <w:r w:rsidRPr="006F7968">
        <w:rPr>
          <w:rFonts w:ascii="Times New Roman" w:hAnsi="Times New Roman" w:cs="Times New Roman"/>
          <w:i/>
          <w:iCs/>
          <w:color w:val="000000" w:themeColor="text1"/>
          <w:sz w:val="24"/>
          <w:szCs w:val="24"/>
        </w:rPr>
        <w:t xml:space="preserve">Danio </w:t>
      </w:r>
      <w:proofErr w:type="spellStart"/>
      <w:r w:rsidRPr="006F7968">
        <w:rPr>
          <w:rFonts w:ascii="Times New Roman" w:hAnsi="Times New Roman" w:cs="Times New Roman"/>
          <w:i/>
          <w:iCs/>
          <w:color w:val="000000" w:themeColor="text1"/>
          <w:sz w:val="24"/>
          <w:szCs w:val="24"/>
        </w:rPr>
        <w:t>rerio</w:t>
      </w:r>
      <w:proofErr w:type="spellEnd"/>
      <w:r w:rsidRPr="006F7968">
        <w:rPr>
          <w:rFonts w:ascii="Times New Roman" w:hAnsi="Times New Roman" w:cs="Times New Roman"/>
          <w:color w:val="000000" w:themeColor="text1"/>
          <w:sz w:val="24"/>
          <w:szCs w:val="24"/>
        </w:rPr>
        <w:t xml:space="preserve">, which can provide light on human disorders brought on by abnormalities. Designing zebrafish lines with specific glycosylation profiles is made possible by the accurate </w:t>
      </w:r>
      <w:proofErr w:type="spellStart"/>
      <w:r w:rsidRPr="006F7968">
        <w:rPr>
          <w:rFonts w:ascii="Times New Roman" w:hAnsi="Times New Roman" w:cs="Times New Roman"/>
          <w:color w:val="000000" w:themeColor="text1"/>
          <w:sz w:val="24"/>
          <w:szCs w:val="24"/>
        </w:rPr>
        <w:t>glycomic</w:t>
      </w:r>
      <w:proofErr w:type="spellEnd"/>
      <w:r w:rsidRPr="006F7968">
        <w:rPr>
          <w:rFonts w:ascii="Times New Roman" w:hAnsi="Times New Roman" w:cs="Times New Roman"/>
          <w:color w:val="000000" w:themeColor="text1"/>
          <w:sz w:val="24"/>
          <w:szCs w:val="24"/>
        </w:rPr>
        <w:t xml:space="preserve"> profiles of eight organs, which display exact patterns of protein glycosylation and glycosphingolipid production (</w:t>
      </w:r>
      <w:proofErr w:type="spellStart"/>
      <w:r w:rsidRPr="006F7968">
        <w:rPr>
          <w:rFonts w:ascii="Times New Roman" w:hAnsi="Times New Roman" w:cs="Times New Roman"/>
          <w:color w:val="000000" w:themeColor="text1"/>
          <w:sz w:val="24"/>
          <w:szCs w:val="24"/>
        </w:rPr>
        <w:t>Yamakawa</w:t>
      </w:r>
      <w:proofErr w:type="spellEnd"/>
      <w:r w:rsidRPr="006F7968">
        <w:rPr>
          <w:rFonts w:ascii="Times New Roman" w:hAnsi="Times New Roman" w:cs="Times New Roman"/>
          <w:color w:val="000000" w:themeColor="text1"/>
          <w:sz w:val="24"/>
          <w:szCs w:val="24"/>
        </w:rPr>
        <w:t xml:space="preserve"> et al., 2018). Spinal deformity and poor </w:t>
      </w:r>
      <w:proofErr w:type="spellStart"/>
      <w:r w:rsidRPr="006F7968">
        <w:rPr>
          <w:rFonts w:ascii="Times New Roman" w:hAnsi="Times New Roman" w:cs="Times New Roman"/>
          <w:color w:val="000000" w:themeColor="text1"/>
          <w:sz w:val="24"/>
          <w:szCs w:val="24"/>
        </w:rPr>
        <w:t>osteogenesis</w:t>
      </w:r>
      <w:proofErr w:type="spellEnd"/>
      <w:r w:rsidRPr="006F7968">
        <w:rPr>
          <w:rFonts w:ascii="Times New Roman" w:hAnsi="Times New Roman" w:cs="Times New Roman"/>
          <w:color w:val="000000" w:themeColor="text1"/>
          <w:sz w:val="24"/>
          <w:szCs w:val="24"/>
        </w:rPr>
        <w:t xml:space="preserve"> can result from the loss of Mapk7, which is essential for bone growth and homeostasis. By causing damaged </w:t>
      </w:r>
      <w:proofErr w:type="spellStart"/>
      <w:r w:rsidRPr="006F7968">
        <w:rPr>
          <w:rFonts w:ascii="Times New Roman" w:hAnsi="Times New Roman" w:cs="Times New Roman"/>
          <w:color w:val="000000" w:themeColor="text1"/>
          <w:sz w:val="24"/>
          <w:szCs w:val="24"/>
        </w:rPr>
        <w:t>osteogenesis</w:t>
      </w:r>
      <w:proofErr w:type="spellEnd"/>
      <w:r w:rsidRPr="006F7968">
        <w:rPr>
          <w:rFonts w:ascii="Times New Roman" w:hAnsi="Times New Roman" w:cs="Times New Roman"/>
          <w:color w:val="000000" w:themeColor="text1"/>
          <w:sz w:val="24"/>
          <w:szCs w:val="24"/>
        </w:rPr>
        <w:t xml:space="preserve"> through RPS6KA3 and its substrates, a decrease in MAPK7 pathway activity and gene expression might deepen our understanding of bone homeostasis (Zhou et al., 2018). Although they are frequent contaminants in freshwater and marine environments, the toxicity of </w:t>
      </w:r>
      <w:proofErr w:type="spellStart"/>
      <w:r w:rsidRPr="006F7968">
        <w:rPr>
          <w:rFonts w:ascii="Times New Roman" w:hAnsi="Times New Roman" w:cs="Times New Roman"/>
          <w:color w:val="000000" w:themeColor="text1"/>
          <w:sz w:val="24"/>
          <w:szCs w:val="24"/>
        </w:rPr>
        <w:t>microplastics</w:t>
      </w:r>
      <w:proofErr w:type="spellEnd"/>
      <w:r w:rsidRPr="006F7968">
        <w:rPr>
          <w:rFonts w:ascii="Times New Roman" w:hAnsi="Times New Roman" w:cs="Times New Roman"/>
          <w:color w:val="000000" w:themeColor="text1"/>
          <w:sz w:val="24"/>
          <w:szCs w:val="24"/>
        </w:rPr>
        <w:t xml:space="preserve"> (MPs) and </w:t>
      </w:r>
      <w:proofErr w:type="spellStart"/>
      <w:r w:rsidRPr="006F7968">
        <w:rPr>
          <w:rFonts w:ascii="Times New Roman" w:hAnsi="Times New Roman" w:cs="Times New Roman"/>
          <w:color w:val="000000" w:themeColor="text1"/>
          <w:sz w:val="24"/>
          <w:szCs w:val="24"/>
        </w:rPr>
        <w:t>nanoplastics</w:t>
      </w:r>
      <w:proofErr w:type="spellEnd"/>
      <w:r w:rsidRPr="006F7968">
        <w:rPr>
          <w:rFonts w:ascii="Times New Roman" w:hAnsi="Times New Roman" w:cs="Times New Roman"/>
          <w:color w:val="000000" w:themeColor="text1"/>
          <w:sz w:val="24"/>
          <w:szCs w:val="24"/>
        </w:rPr>
        <w:t xml:space="preserve"> (NPs) is not well recognized. Dose-dependent increases in accumulation and changes in </w:t>
      </w:r>
      <w:proofErr w:type="spellStart"/>
      <w:r w:rsidRPr="006F7968">
        <w:rPr>
          <w:rFonts w:ascii="Times New Roman" w:hAnsi="Times New Roman" w:cs="Times New Roman"/>
          <w:color w:val="000000" w:themeColor="text1"/>
          <w:sz w:val="24"/>
          <w:szCs w:val="24"/>
        </w:rPr>
        <w:t>behavioral</w:t>
      </w:r>
      <w:proofErr w:type="spellEnd"/>
      <w:r w:rsidRPr="006F7968">
        <w:rPr>
          <w:rFonts w:ascii="Times New Roman" w:hAnsi="Times New Roman" w:cs="Times New Roman"/>
          <w:color w:val="000000" w:themeColor="text1"/>
          <w:sz w:val="24"/>
          <w:szCs w:val="24"/>
        </w:rPr>
        <w:t xml:space="preserve"> responses were observed in zebrafish larvae exposed to 50 and 200 nm polystyrene nanoparticles. Although exposures had no effect on malformations, mortality, or hatching rate, transcriptome analysis revealed motor dysfunction and neurodegeneration. The study offers a thorough grasp of how NP affects the health of people and animals (Pedersen et al., 2020).</w:t>
      </w:r>
      <w:r>
        <w:rPr>
          <w:rFonts w:ascii="Times New Roman" w:hAnsi="Times New Roman" w:cs="Times New Roman"/>
          <w:color w:val="000000" w:themeColor="text1"/>
          <w:sz w:val="24"/>
          <w:szCs w:val="24"/>
        </w:rPr>
        <w:t xml:space="preserve"> </w:t>
      </w:r>
      <w:r w:rsidRPr="006F7968">
        <w:rPr>
          <w:rFonts w:ascii="Times New Roman" w:hAnsi="Times New Roman" w:cs="Times New Roman"/>
          <w:color w:val="000000" w:themeColor="text1"/>
          <w:sz w:val="24"/>
          <w:szCs w:val="24"/>
        </w:rPr>
        <w:t xml:space="preserve">According to the study, oxidative stress and dysfunctional mitochondria are important factors in controlling hepatic lipid metabolism, which is enhanced by Cd through modifications in lipogenesis and lipolysis (Pan et al., 2018). Cost, quick development, transparency, and survival without a completely working circulatory system are some benefits of using zebrafish as a conserved model system for cardiovascular illness. It is essential to medication research and can assist in </w:t>
      </w:r>
      <w:r w:rsidRPr="006F7968">
        <w:rPr>
          <w:rFonts w:ascii="Times New Roman" w:hAnsi="Times New Roman" w:cs="Times New Roman"/>
          <w:color w:val="70AD47" w:themeColor="accent6"/>
          <w:sz w:val="24"/>
          <w:szCs w:val="24"/>
        </w:rPr>
        <w:t>identifying patients' concerns about drug safety</w:t>
      </w:r>
      <w:r w:rsidRPr="006F7968">
        <w:rPr>
          <w:rFonts w:ascii="Times New Roman" w:hAnsi="Times New Roman" w:cs="Times New Roman"/>
          <w:color w:val="000000" w:themeColor="text1"/>
          <w:sz w:val="24"/>
          <w:szCs w:val="24"/>
        </w:rPr>
        <w:t>. Future research ought to look into the molecular targets, pathways that result in comparable phenotypes, and new targets that have an impact on cardiovascular development (</w:t>
      </w:r>
      <w:proofErr w:type="spellStart"/>
      <w:r w:rsidRPr="006F7968">
        <w:rPr>
          <w:rFonts w:ascii="Times New Roman" w:hAnsi="Times New Roman" w:cs="Times New Roman"/>
          <w:color w:val="000000" w:themeColor="text1"/>
          <w:sz w:val="24"/>
          <w:szCs w:val="24"/>
        </w:rPr>
        <w:t>Zakaria</w:t>
      </w:r>
      <w:proofErr w:type="spellEnd"/>
      <w:r w:rsidRPr="006F7968">
        <w:rPr>
          <w:rFonts w:ascii="Times New Roman" w:hAnsi="Times New Roman" w:cs="Times New Roman"/>
          <w:color w:val="000000" w:themeColor="text1"/>
          <w:sz w:val="24"/>
          <w:szCs w:val="24"/>
        </w:rPr>
        <w:t xml:space="preserve"> et al., 2018). According to the study, medication toxicity may be assessed using zebrafish </w:t>
      </w:r>
      <w:proofErr w:type="spellStart"/>
      <w:r w:rsidRPr="006F7968">
        <w:rPr>
          <w:rFonts w:ascii="Times New Roman" w:hAnsi="Times New Roman" w:cs="Times New Roman"/>
          <w:color w:val="000000" w:themeColor="text1"/>
          <w:sz w:val="24"/>
          <w:szCs w:val="24"/>
        </w:rPr>
        <w:t>embryotoxicity</w:t>
      </w:r>
      <w:proofErr w:type="spellEnd"/>
      <w:r w:rsidRPr="006F7968">
        <w:rPr>
          <w:rFonts w:ascii="Times New Roman" w:hAnsi="Times New Roman" w:cs="Times New Roman"/>
          <w:color w:val="000000" w:themeColor="text1"/>
          <w:sz w:val="24"/>
          <w:szCs w:val="24"/>
        </w:rPr>
        <w:t xml:space="preserve"> assays, which could be a good substitute for lab animals like rats, mice, and rabbits. Compared to adult zebrafish, zebrafish embryos and larvae are more vulnerable to poisons. The zebrafish model can assist in finding novel drugs for human illnesses and shed light on the toxicity processes of medicinal plants (</w:t>
      </w:r>
      <w:proofErr w:type="spellStart"/>
      <w:r w:rsidRPr="006F7968">
        <w:rPr>
          <w:rFonts w:ascii="Times New Roman" w:hAnsi="Times New Roman" w:cs="Times New Roman"/>
          <w:color w:val="000000" w:themeColor="text1"/>
          <w:sz w:val="24"/>
          <w:szCs w:val="24"/>
        </w:rPr>
        <w:t>Chahardehi</w:t>
      </w:r>
      <w:proofErr w:type="spellEnd"/>
      <w:r w:rsidRPr="006F7968">
        <w:rPr>
          <w:rFonts w:ascii="Times New Roman" w:hAnsi="Times New Roman" w:cs="Times New Roman"/>
          <w:color w:val="000000" w:themeColor="text1"/>
          <w:sz w:val="24"/>
          <w:szCs w:val="24"/>
        </w:rPr>
        <w:t xml:space="preserve"> et al., 2020). According to the study, medication toxicity may be assessed using zebrafish </w:t>
      </w:r>
      <w:proofErr w:type="spellStart"/>
      <w:r w:rsidRPr="006F7968">
        <w:rPr>
          <w:rFonts w:ascii="Times New Roman" w:hAnsi="Times New Roman" w:cs="Times New Roman"/>
          <w:color w:val="000000" w:themeColor="text1"/>
          <w:sz w:val="24"/>
          <w:szCs w:val="24"/>
        </w:rPr>
        <w:t>embryotoxicity</w:t>
      </w:r>
      <w:proofErr w:type="spellEnd"/>
      <w:r w:rsidRPr="006F7968">
        <w:rPr>
          <w:rFonts w:ascii="Times New Roman" w:hAnsi="Times New Roman" w:cs="Times New Roman"/>
          <w:color w:val="000000" w:themeColor="text1"/>
          <w:sz w:val="24"/>
          <w:szCs w:val="24"/>
        </w:rPr>
        <w:t xml:space="preserve"> assays, which could be a good substitute for lab animals like rats, mice, and rabbits. Compared to adult zebrafish, zebrafish embryos and larvae are more vulnerable to poisons. The zebrafish model can assist find novel drugs for human illnesses and shed light on the toxicity processes of medicinal plants (Ortega-</w:t>
      </w:r>
      <w:proofErr w:type="spellStart"/>
      <w:r w:rsidRPr="006F7968">
        <w:rPr>
          <w:rFonts w:ascii="Times New Roman" w:hAnsi="Times New Roman" w:cs="Times New Roman"/>
          <w:color w:val="000000" w:themeColor="text1"/>
          <w:sz w:val="24"/>
          <w:szCs w:val="24"/>
        </w:rPr>
        <w:t>Recalde</w:t>
      </w:r>
      <w:proofErr w:type="spellEnd"/>
      <w:r w:rsidRPr="006F7968">
        <w:rPr>
          <w:rFonts w:ascii="Times New Roman" w:hAnsi="Times New Roman" w:cs="Times New Roman"/>
          <w:color w:val="000000" w:themeColor="text1"/>
          <w:sz w:val="24"/>
          <w:szCs w:val="24"/>
        </w:rPr>
        <w:t xml:space="preserve"> et al., 2019). The zebrafish, which resembles the human embryonic yolk sac in structure, is a good model to research toxicant alterations in early embryonic feeding. Since of its metabolic activity, the yolk is a focus for investigations in developmental toxicology since it can store hydrophobic toxicants and promote exposure during the period when the yolk is used for feeding (</w:t>
      </w:r>
      <w:proofErr w:type="spellStart"/>
      <w:r w:rsidRPr="006F7968">
        <w:rPr>
          <w:rFonts w:ascii="Times New Roman" w:hAnsi="Times New Roman" w:cs="Times New Roman"/>
          <w:color w:val="000000" w:themeColor="text1"/>
          <w:sz w:val="24"/>
          <w:szCs w:val="24"/>
        </w:rPr>
        <w:t>Sant</w:t>
      </w:r>
      <w:proofErr w:type="spellEnd"/>
      <w:r w:rsidRPr="006F7968">
        <w:rPr>
          <w:rFonts w:ascii="Times New Roman" w:hAnsi="Times New Roman" w:cs="Times New Roman"/>
          <w:color w:val="000000" w:themeColor="text1"/>
          <w:sz w:val="24"/>
          <w:szCs w:val="24"/>
        </w:rPr>
        <w:t xml:space="preserve"> et al., 2018). Significant genetic and neurochemical alterations in zebrafish exposed to VPA last throughout adulthood and impair social </w:t>
      </w:r>
      <w:proofErr w:type="spellStart"/>
      <w:r w:rsidRPr="006F7968">
        <w:rPr>
          <w:rFonts w:ascii="Times New Roman" w:hAnsi="Times New Roman" w:cs="Times New Roman"/>
          <w:color w:val="000000" w:themeColor="text1"/>
          <w:sz w:val="24"/>
          <w:szCs w:val="24"/>
        </w:rPr>
        <w:t>behavior</w:t>
      </w:r>
      <w:proofErr w:type="spellEnd"/>
      <w:r w:rsidRPr="006F7968">
        <w:rPr>
          <w:rFonts w:ascii="Times New Roman" w:hAnsi="Times New Roman" w:cs="Times New Roman"/>
          <w:color w:val="000000" w:themeColor="text1"/>
          <w:sz w:val="24"/>
          <w:szCs w:val="24"/>
        </w:rPr>
        <w:t>. These results support the use of zebrafish as a model organism for studying neuropsychiatric illnesses and emphasize the significance of the histaminergic system in these conditions (</w:t>
      </w:r>
      <w:proofErr w:type="spellStart"/>
      <w:r w:rsidRPr="006F7968">
        <w:rPr>
          <w:rFonts w:ascii="Times New Roman" w:hAnsi="Times New Roman" w:cs="Times New Roman"/>
          <w:color w:val="000000" w:themeColor="text1"/>
          <w:sz w:val="24"/>
          <w:szCs w:val="24"/>
        </w:rPr>
        <w:t>Baronio</w:t>
      </w:r>
      <w:proofErr w:type="spellEnd"/>
      <w:r w:rsidRPr="006F7968">
        <w:rPr>
          <w:rFonts w:ascii="Times New Roman" w:hAnsi="Times New Roman" w:cs="Times New Roman"/>
          <w:color w:val="000000" w:themeColor="text1"/>
          <w:sz w:val="24"/>
          <w:szCs w:val="24"/>
        </w:rPr>
        <w:t xml:space="preserve"> et al., 2018). High </w:t>
      </w:r>
      <w:proofErr w:type="spellStart"/>
      <w:r w:rsidRPr="006F7968">
        <w:rPr>
          <w:rFonts w:ascii="Times New Roman" w:hAnsi="Times New Roman" w:cs="Times New Roman"/>
          <w:color w:val="000000" w:themeColor="text1"/>
          <w:sz w:val="24"/>
          <w:szCs w:val="24"/>
        </w:rPr>
        <w:t>intergenotype</w:t>
      </w:r>
      <w:proofErr w:type="spellEnd"/>
      <w:r w:rsidRPr="006F7968">
        <w:rPr>
          <w:rFonts w:ascii="Times New Roman" w:hAnsi="Times New Roman" w:cs="Times New Roman"/>
          <w:color w:val="000000" w:themeColor="text1"/>
          <w:sz w:val="24"/>
          <w:szCs w:val="24"/>
        </w:rPr>
        <w:t xml:space="preserve"> diversity in phenotypic expressivity is revealed by this study's analysis of skeletal phenotypes in zebrafish with various type I collagen variants. According to the results, zebrafish may help discover the genetic modifiers and underlying mechanisms of phenotypic heterogeneity in Ehlers-</w:t>
      </w:r>
      <w:proofErr w:type="spellStart"/>
      <w:r w:rsidRPr="006F7968">
        <w:rPr>
          <w:rFonts w:ascii="Times New Roman" w:hAnsi="Times New Roman" w:cs="Times New Roman"/>
          <w:color w:val="000000" w:themeColor="text1"/>
          <w:sz w:val="24"/>
          <w:szCs w:val="24"/>
        </w:rPr>
        <w:t>Danlos</w:t>
      </w:r>
      <w:proofErr w:type="spellEnd"/>
      <w:r w:rsidRPr="006F7968">
        <w:rPr>
          <w:rFonts w:ascii="Times New Roman" w:hAnsi="Times New Roman" w:cs="Times New Roman"/>
          <w:color w:val="000000" w:themeColor="text1"/>
          <w:sz w:val="24"/>
          <w:szCs w:val="24"/>
        </w:rPr>
        <w:t xml:space="preserve"> syndrome and </w:t>
      </w:r>
      <w:proofErr w:type="spellStart"/>
      <w:r w:rsidRPr="006F7968">
        <w:rPr>
          <w:rFonts w:ascii="Times New Roman" w:hAnsi="Times New Roman" w:cs="Times New Roman"/>
          <w:color w:val="000000" w:themeColor="text1"/>
          <w:sz w:val="24"/>
          <w:szCs w:val="24"/>
        </w:rPr>
        <w:t>osteogenesis</w:t>
      </w:r>
      <w:proofErr w:type="spellEnd"/>
      <w:r w:rsidRPr="006F7968">
        <w:rPr>
          <w:rFonts w:ascii="Times New Roman" w:hAnsi="Times New Roman" w:cs="Times New Roman"/>
          <w:color w:val="000000" w:themeColor="text1"/>
          <w:sz w:val="24"/>
          <w:szCs w:val="24"/>
        </w:rPr>
        <w:t xml:space="preserve"> imperfect (</w:t>
      </w:r>
      <w:proofErr w:type="spellStart"/>
      <w:r w:rsidRPr="006F7968">
        <w:rPr>
          <w:rFonts w:ascii="Times New Roman" w:hAnsi="Times New Roman" w:cs="Times New Roman"/>
          <w:color w:val="000000" w:themeColor="text1"/>
          <w:sz w:val="24"/>
          <w:szCs w:val="24"/>
        </w:rPr>
        <w:t>Gistelinck</w:t>
      </w:r>
      <w:proofErr w:type="spellEnd"/>
      <w:r w:rsidRPr="006F7968">
        <w:rPr>
          <w:rFonts w:ascii="Times New Roman" w:hAnsi="Times New Roman" w:cs="Times New Roman"/>
          <w:color w:val="000000" w:themeColor="text1"/>
          <w:sz w:val="24"/>
          <w:szCs w:val="24"/>
        </w:rPr>
        <w:t xml:space="preserve"> et al., 2018).</w:t>
      </w:r>
    </w:p>
    <w:p w14:paraId="36B13384" w14:textId="1ADECF67" w:rsidR="00A82F0D" w:rsidRPr="002A18E2" w:rsidRDefault="00A82F0D" w:rsidP="00C1151C">
      <w:pPr>
        <w:spacing w:line="360" w:lineRule="auto"/>
        <w:jc w:val="both"/>
        <w:rPr>
          <w:rFonts w:ascii="Times New Roman" w:hAnsi="Times New Roman" w:cs="Times New Roman"/>
          <w:color w:val="000000" w:themeColor="text1"/>
          <w:sz w:val="24"/>
          <w:szCs w:val="24"/>
        </w:rPr>
      </w:pPr>
    </w:p>
    <w:p w14:paraId="345DE9BE" w14:textId="77777777" w:rsidR="006F7968" w:rsidRPr="006F7968" w:rsidRDefault="006F7968" w:rsidP="006F7968">
      <w:pPr>
        <w:spacing w:line="360" w:lineRule="auto"/>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7. FUTURE ASPECTS AND OPINION</w:t>
      </w:r>
    </w:p>
    <w:p w14:paraId="11DCDD31" w14:textId="77777777" w:rsidR="006F7968" w:rsidRPr="006F7968" w:rsidRDefault="006F7968" w:rsidP="00A71356">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With high-throughput genetic and pharmacological screening for epilepsy treatments, zebrafish research is expanding quickly to study epileptic convulsions. When it comes to human brain disorders, imaging technologies offer previously unheard-of data about neurological growth and function. Zebrafish have the potential to be used in epilepsy research because of their conservation of neurological and developmental pathways (</w:t>
      </w:r>
      <w:proofErr w:type="spellStart"/>
      <w:r w:rsidRPr="006F7968">
        <w:rPr>
          <w:rFonts w:ascii="Times New Roman" w:hAnsi="Times New Roman" w:cs="Times New Roman"/>
          <w:color w:val="000000" w:themeColor="text1"/>
          <w:sz w:val="24"/>
          <w:szCs w:val="24"/>
        </w:rPr>
        <w:t>Yaksi</w:t>
      </w:r>
      <w:proofErr w:type="spellEnd"/>
      <w:r w:rsidRPr="006F7968">
        <w:rPr>
          <w:rFonts w:ascii="Times New Roman" w:hAnsi="Times New Roman" w:cs="Times New Roman"/>
          <w:color w:val="000000" w:themeColor="text1"/>
          <w:sz w:val="24"/>
          <w:szCs w:val="24"/>
        </w:rPr>
        <w:t xml:space="preserve"> et al., 2021). Although zebrafish research in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000000" w:themeColor="text1"/>
          <w:sz w:val="24"/>
          <w:szCs w:val="24"/>
        </w:rPr>
        <w:t xml:space="preserve"> neuroscience is still in its early stages, technological developments will result in more sophisticated testing, novel medications, and possible applications in ingredient and food safety studies (</w:t>
      </w:r>
      <w:proofErr w:type="spellStart"/>
      <w:r w:rsidRPr="006F7968">
        <w:rPr>
          <w:rFonts w:ascii="Times New Roman" w:hAnsi="Times New Roman" w:cs="Times New Roman"/>
          <w:color w:val="000000" w:themeColor="text1"/>
          <w:sz w:val="24"/>
          <w:szCs w:val="24"/>
        </w:rPr>
        <w:t>Bailone</w:t>
      </w:r>
      <w:proofErr w:type="spellEnd"/>
      <w:r w:rsidRPr="006F7968">
        <w:rPr>
          <w:rFonts w:ascii="Times New Roman" w:hAnsi="Times New Roman" w:cs="Times New Roman"/>
          <w:color w:val="000000" w:themeColor="text1"/>
          <w:sz w:val="24"/>
          <w:szCs w:val="24"/>
        </w:rPr>
        <w:t xml:space="preserve"> et al., 2019). By examining the similarities and differences between the zebrafish and human immune systems and doing comparative </w:t>
      </w:r>
      <w:r w:rsidRPr="006F7968">
        <w:rPr>
          <w:rFonts w:ascii="Times New Roman" w:hAnsi="Times New Roman" w:cs="Times New Roman"/>
          <w:color w:val="2E74B5" w:themeColor="accent5" w:themeShade="BF"/>
          <w:sz w:val="24"/>
          <w:szCs w:val="24"/>
        </w:rPr>
        <w:t xml:space="preserve">analysis, future research should improve </w:t>
      </w:r>
      <w:r w:rsidRPr="006F7968">
        <w:rPr>
          <w:rFonts w:ascii="Times New Roman" w:hAnsi="Times New Roman" w:cs="Times New Roman"/>
          <w:color w:val="000000" w:themeColor="text1"/>
          <w:sz w:val="24"/>
          <w:szCs w:val="24"/>
        </w:rPr>
        <w:t>zebrafish models for investigating viral infections (</w:t>
      </w:r>
      <w:proofErr w:type="spellStart"/>
      <w:r w:rsidRPr="006F7968">
        <w:rPr>
          <w:rFonts w:ascii="Times New Roman" w:hAnsi="Times New Roman" w:cs="Times New Roman"/>
          <w:color w:val="000000" w:themeColor="text1"/>
          <w:sz w:val="24"/>
          <w:szCs w:val="24"/>
        </w:rPr>
        <w:t>Fajar</w:t>
      </w:r>
      <w:proofErr w:type="spellEnd"/>
      <w:r w:rsidRPr="006F7968">
        <w:rPr>
          <w:rFonts w:ascii="Times New Roman" w:hAnsi="Times New Roman" w:cs="Times New Roman"/>
          <w:color w:val="000000" w:themeColor="text1"/>
          <w:sz w:val="24"/>
          <w:szCs w:val="24"/>
        </w:rPr>
        <w:t xml:space="preserve"> </w:t>
      </w:r>
      <w:proofErr w:type="spellStart"/>
      <w:r w:rsidRPr="006F7968">
        <w:rPr>
          <w:rFonts w:ascii="Times New Roman" w:hAnsi="Times New Roman" w:cs="Times New Roman"/>
          <w:color w:val="000000" w:themeColor="text1"/>
          <w:sz w:val="24"/>
          <w:szCs w:val="24"/>
        </w:rPr>
        <w:t>Sofyantoro</w:t>
      </w:r>
      <w:proofErr w:type="spellEnd"/>
      <w:r w:rsidRPr="006F7968">
        <w:rPr>
          <w:rFonts w:ascii="Times New Roman" w:hAnsi="Times New Roman" w:cs="Times New Roman"/>
          <w:color w:val="000000" w:themeColor="text1"/>
          <w:sz w:val="24"/>
          <w:szCs w:val="24"/>
        </w:rPr>
        <w:t xml:space="preserve"> et al., 2024). Numerous regulatory elements are pertinent to study in neuropharmacology and </w:t>
      </w:r>
      <w:proofErr w:type="spellStart"/>
      <w:r w:rsidRPr="006F7968">
        <w:rPr>
          <w:rFonts w:ascii="Times New Roman" w:hAnsi="Times New Roman" w:cs="Times New Roman"/>
          <w:color w:val="000000" w:themeColor="text1"/>
          <w:sz w:val="24"/>
          <w:szCs w:val="24"/>
        </w:rPr>
        <w:t>neurotoxicology</w:t>
      </w:r>
      <w:proofErr w:type="spellEnd"/>
      <w:r w:rsidRPr="006F7968">
        <w:rPr>
          <w:rFonts w:ascii="Times New Roman" w:hAnsi="Times New Roman" w:cs="Times New Roman"/>
          <w:color w:val="000000" w:themeColor="text1"/>
          <w:sz w:val="24"/>
          <w:szCs w:val="24"/>
        </w:rPr>
        <w:t xml:space="preserve">, and they are somewhat unique to zebrafish and other aquatic species. </w:t>
      </w:r>
      <w:r w:rsidRPr="006F7968">
        <w:rPr>
          <w:rFonts w:ascii="Times New Roman" w:hAnsi="Times New Roman" w:cs="Times New Roman"/>
          <w:color w:val="70AD47" w:themeColor="accent6"/>
          <w:sz w:val="24"/>
          <w:szCs w:val="24"/>
        </w:rPr>
        <w:t xml:space="preserve">Zebrafish have a bright future even if we still don't fully understand their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and physiological activity (de Abreu et al., 2019). As </w:t>
      </w:r>
      <w:r w:rsidRPr="006F7968">
        <w:rPr>
          <w:rFonts w:ascii="Times New Roman" w:hAnsi="Times New Roman" w:cs="Times New Roman"/>
          <w:color w:val="000000" w:themeColor="text1"/>
          <w:sz w:val="24"/>
          <w:szCs w:val="24"/>
        </w:rPr>
        <w:t xml:space="preserve">of yet, zebrafish are not regarded as a typical model for studies in </w:t>
      </w:r>
      <w:proofErr w:type="spellStart"/>
      <w:r w:rsidRPr="006F7968">
        <w:rPr>
          <w:rFonts w:ascii="Times New Roman" w:hAnsi="Times New Roman" w:cs="Times New Roman"/>
          <w:color w:val="000000" w:themeColor="text1"/>
          <w:sz w:val="24"/>
          <w:szCs w:val="24"/>
        </w:rPr>
        <w:t>nanomedicine</w:t>
      </w:r>
      <w:proofErr w:type="spellEnd"/>
      <w:r w:rsidRPr="006F7968">
        <w:rPr>
          <w:rFonts w:ascii="Times New Roman" w:hAnsi="Times New Roman" w:cs="Times New Roman"/>
          <w:color w:val="000000" w:themeColor="text1"/>
          <w:sz w:val="24"/>
          <w:szCs w:val="24"/>
        </w:rPr>
        <w:t xml:space="preserve">. To completely describe the model, </w:t>
      </w:r>
      <w:proofErr w:type="spellStart"/>
      <w:r w:rsidRPr="006F7968">
        <w:rPr>
          <w:rFonts w:ascii="Times New Roman" w:hAnsi="Times New Roman" w:cs="Times New Roman"/>
          <w:color w:val="000000" w:themeColor="text1"/>
          <w:sz w:val="24"/>
          <w:szCs w:val="24"/>
        </w:rPr>
        <w:t>analyze</w:t>
      </w:r>
      <w:proofErr w:type="spellEnd"/>
      <w:r w:rsidRPr="006F7968">
        <w:rPr>
          <w:rFonts w:ascii="Times New Roman" w:hAnsi="Times New Roman" w:cs="Times New Roman"/>
          <w:color w:val="000000" w:themeColor="text1"/>
          <w:sz w:val="24"/>
          <w:szCs w:val="24"/>
        </w:rPr>
        <w:t xml:space="preserve"> possible uses, and determine its predictive usefulness for research involving higher animals, more research is required. Accurate pharmacokinetics or therapeutic efficacy prediction necessitates accurate physiological characteristics (</w:t>
      </w:r>
      <w:proofErr w:type="spellStart"/>
      <w:r w:rsidRPr="006F7968">
        <w:rPr>
          <w:rFonts w:ascii="Times New Roman" w:hAnsi="Times New Roman" w:cs="Times New Roman"/>
          <w:color w:val="000000" w:themeColor="text1"/>
          <w:sz w:val="24"/>
          <w:szCs w:val="24"/>
        </w:rPr>
        <w:t>Sieber</w:t>
      </w:r>
      <w:proofErr w:type="spellEnd"/>
      <w:r w:rsidRPr="006F7968">
        <w:rPr>
          <w:rFonts w:ascii="Times New Roman" w:hAnsi="Times New Roman" w:cs="Times New Roman"/>
          <w:color w:val="000000" w:themeColor="text1"/>
          <w:sz w:val="24"/>
          <w:szCs w:val="24"/>
        </w:rPr>
        <w:t xml:space="preserve"> et al., 2019). In the future, the effectiveness of a whole medication delivery system may also be assessed using zebrafish. Since persistent angiogenesis is a crucial change in cell physiology in neoplasia, cancer treatment, which targets </w:t>
      </w:r>
      <w:proofErr w:type="spellStart"/>
      <w:r w:rsidRPr="006F7968">
        <w:rPr>
          <w:rFonts w:ascii="Times New Roman" w:hAnsi="Times New Roman" w:cs="Times New Roman"/>
          <w:color w:val="000000" w:themeColor="text1"/>
          <w:sz w:val="24"/>
          <w:szCs w:val="24"/>
        </w:rPr>
        <w:t>tumor</w:t>
      </w:r>
      <w:proofErr w:type="spellEnd"/>
      <w:r w:rsidRPr="006F7968">
        <w:rPr>
          <w:rFonts w:ascii="Times New Roman" w:hAnsi="Times New Roman" w:cs="Times New Roman"/>
          <w:color w:val="000000" w:themeColor="text1"/>
          <w:sz w:val="24"/>
          <w:szCs w:val="24"/>
        </w:rPr>
        <w:t xml:space="preserve"> cells or angiogenesis pathways, is a significant area nowadays (</w:t>
      </w:r>
      <w:proofErr w:type="spellStart"/>
      <w:r w:rsidRPr="006F7968">
        <w:rPr>
          <w:rFonts w:ascii="Times New Roman" w:hAnsi="Times New Roman" w:cs="Times New Roman"/>
          <w:color w:val="000000" w:themeColor="text1"/>
          <w:sz w:val="24"/>
          <w:szCs w:val="24"/>
        </w:rPr>
        <w:t>Rothenbücher</w:t>
      </w:r>
      <w:proofErr w:type="spellEnd"/>
      <w:r w:rsidRPr="006F7968">
        <w:rPr>
          <w:rFonts w:ascii="Times New Roman" w:hAnsi="Times New Roman" w:cs="Times New Roman"/>
          <w:color w:val="000000" w:themeColor="text1"/>
          <w:sz w:val="24"/>
          <w:szCs w:val="24"/>
        </w:rPr>
        <w:t xml:space="preserve"> et al., 2019). As new genetic engineering and cutting-edge screening methods continue to be developed, their success, appeal, and usefulness will only increase (</w:t>
      </w:r>
      <w:proofErr w:type="spellStart"/>
      <w:r w:rsidRPr="006F7968">
        <w:rPr>
          <w:rFonts w:ascii="Times New Roman" w:hAnsi="Times New Roman" w:cs="Times New Roman"/>
          <w:color w:val="000000" w:themeColor="text1"/>
          <w:sz w:val="24"/>
          <w:szCs w:val="24"/>
        </w:rPr>
        <w:t>Katarzyna</w:t>
      </w:r>
      <w:proofErr w:type="spellEnd"/>
      <w:r w:rsidRPr="006F7968">
        <w:rPr>
          <w:rFonts w:ascii="Times New Roman" w:hAnsi="Times New Roman" w:cs="Times New Roman"/>
          <w:color w:val="000000" w:themeColor="text1"/>
          <w:sz w:val="24"/>
          <w:szCs w:val="24"/>
        </w:rPr>
        <w:t xml:space="preserve"> et al., 2022). Particularly in neurodevelopmental research, </w:t>
      </w:r>
      <w:r w:rsidRPr="006F7968">
        <w:rPr>
          <w:rFonts w:ascii="Times New Roman" w:hAnsi="Times New Roman" w:cs="Times New Roman"/>
          <w:i/>
          <w:iCs/>
          <w:color w:val="000000" w:themeColor="text1"/>
          <w:sz w:val="24"/>
          <w:szCs w:val="24"/>
        </w:rPr>
        <w:t xml:space="preserve">Danio </w:t>
      </w:r>
      <w:proofErr w:type="spellStart"/>
      <w:r w:rsidRPr="006F7968">
        <w:rPr>
          <w:rFonts w:ascii="Times New Roman" w:hAnsi="Times New Roman" w:cs="Times New Roman"/>
          <w:i/>
          <w:iCs/>
          <w:color w:val="000000" w:themeColor="text1"/>
          <w:sz w:val="24"/>
          <w:szCs w:val="24"/>
        </w:rPr>
        <w:t>rerio</w:t>
      </w:r>
      <w:proofErr w:type="spellEnd"/>
      <w:r w:rsidRPr="006F7968">
        <w:rPr>
          <w:rFonts w:ascii="Times New Roman" w:hAnsi="Times New Roman" w:cs="Times New Roman"/>
          <w:color w:val="000000" w:themeColor="text1"/>
          <w:sz w:val="24"/>
          <w:szCs w:val="24"/>
        </w:rPr>
        <w:t xml:space="preserve"> has given researchers a novel platform that has produced insightful results. This species has been beneficial for a number of neurological illnesses, including Parkinson's disease, Alzheimer's disease, and Huntington's disease. In contrast to primates and rodents, zebrafish have made molecular investigations feasible because of their transparent embryos, ease of genetic modification, and brief life cycle (</w:t>
      </w:r>
      <w:proofErr w:type="spellStart"/>
      <w:r w:rsidRPr="006F7968">
        <w:rPr>
          <w:rFonts w:ascii="Times New Roman" w:hAnsi="Times New Roman" w:cs="Times New Roman"/>
          <w:color w:val="000000" w:themeColor="text1"/>
          <w:sz w:val="24"/>
          <w:szCs w:val="24"/>
        </w:rPr>
        <w:t>Razali</w:t>
      </w:r>
      <w:proofErr w:type="spellEnd"/>
      <w:r w:rsidRPr="006F7968">
        <w:rPr>
          <w:rFonts w:ascii="Times New Roman" w:hAnsi="Times New Roman" w:cs="Times New Roman"/>
          <w:color w:val="000000" w:themeColor="text1"/>
          <w:sz w:val="24"/>
          <w:szCs w:val="24"/>
        </w:rPr>
        <w:t xml:space="preserve"> et al., 2021). Zebrafish is an excellent aspect for the research of </w:t>
      </w:r>
      <w:proofErr w:type="spellStart"/>
      <w:r w:rsidRPr="006F7968">
        <w:rPr>
          <w:rFonts w:ascii="Times New Roman" w:hAnsi="Times New Roman" w:cs="Times New Roman"/>
          <w:color w:val="000000" w:themeColor="text1"/>
          <w:sz w:val="24"/>
          <w:szCs w:val="24"/>
        </w:rPr>
        <w:t>genotoxicity</w:t>
      </w:r>
      <w:proofErr w:type="spellEnd"/>
      <w:r w:rsidRPr="006F7968">
        <w:rPr>
          <w:rFonts w:ascii="Times New Roman" w:hAnsi="Times New Roman" w:cs="Times New Roman"/>
          <w:color w:val="000000" w:themeColor="text1"/>
          <w:sz w:val="24"/>
          <w:szCs w:val="24"/>
        </w:rPr>
        <w:t xml:space="preserve"> and DNA studies (</w:t>
      </w:r>
      <w:proofErr w:type="spellStart"/>
      <w:r w:rsidRPr="006F7968">
        <w:rPr>
          <w:rFonts w:ascii="Times New Roman" w:hAnsi="Times New Roman" w:cs="Times New Roman"/>
          <w:color w:val="000000" w:themeColor="text1"/>
          <w:sz w:val="24"/>
          <w:szCs w:val="24"/>
        </w:rPr>
        <w:t>Canedo</w:t>
      </w:r>
      <w:proofErr w:type="spellEnd"/>
      <w:r w:rsidRPr="006F7968">
        <w:rPr>
          <w:rFonts w:ascii="Times New Roman" w:hAnsi="Times New Roman" w:cs="Times New Roman"/>
          <w:color w:val="000000" w:themeColor="text1"/>
          <w:sz w:val="24"/>
          <w:szCs w:val="24"/>
        </w:rPr>
        <w:t xml:space="preserve"> and Thiago, 2021). There is still some </w:t>
      </w:r>
      <w:r w:rsidRPr="006F7968">
        <w:rPr>
          <w:rFonts w:ascii="Times New Roman" w:hAnsi="Times New Roman" w:cs="Times New Roman"/>
          <w:color w:val="2E74B5" w:themeColor="accent5" w:themeShade="BF"/>
          <w:sz w:val="24"/>
          <w:szCs w:val="24"/>
        </w:rPr>
        <w:t xml:space="preserve">need to establish a benchmark for zebrafish husbandry and serve as a forum for facility managers, husbandry staff, veterinarians, and other interested </w:t>
      </w:r>
      <w:r w:rsidRPr="006F7968">
        <w:rPr>
          <w:rFonts w:ascii="Times New Roman" w:hAnsi="Times New Roman" w:cs="Times New Roman"/>
          <w:color w:val="000000" w:themeColor="text1"/>
          <w:sz w:val="24"/>
          <w:szCs w:val="24"/>
        </w:rPr>
        <w:t>parties to talk about potential advancements in the field (</w:t>
      </w:r>
      <w:proofErr w:type="spellStart"/>
      <w:r w:rsidRPr="006F7968">
        <w:rPr>
          <w:rFonts w:ascii="Times New Roman" w:hAnsi="Times New Roman" w:cs="Times New Roman"/>
          <w:color w:val="000000" w:themeColor="text1"/>
          <w:sz w:val="24"/>
          <w:szCs w:val="24"/>
        </w:rPr>
        <w:t>Aleström</w:t>
      </w:r>
      <w:proofErr w:type="spellEnd"/>
      <w:r w:rsidRPr="006F7968">
        <w:rPr>
          <w:rFonts w:ascii="Times New Roman" w:hAnsi="Times New Roman" w:cs="Times New Roman"/>
          <w:color w:val="000000" w:themeColor="text1"/>
          <w:sz w:val="24"/>
          <w:szCs w:val="24"/>
        </w:rPr>
        <w:t xml:space="preserve"> et al., 2019). By using the zebrafish model, in the future, personalized medicines can be developed for disease and treatment for the betterment of the population in worldwide scenario (</w:t>
      </w:r>
      <w:proofErr w:type="spellStart"/>
      <w:r w:rsidRPr="006F7968">
        <w:rPr>
          <w:rFonts w:ascii="Times New Roman" w:hAnsi="Times New Roman" w:cs="Times New Roman"/>
          <w:color w:val="000000" w:themeColor="text1"/>
          <w:sz w:val="24"/>
          <w:szCs w:val="24"/>
        </w:rPr>
        <w:t>Jaanus</w:t>
      </w:r>
      <w:proofErr w:type="spellEnd"/>
      <w:r w:rsidRPr="006F7968">
        <w:rPr>
          <w:rFonts w:ascii="Times New Roman" w:hAnsi="Times New Roman" w:cs="Times New Roman"/>
          <w:color w:val="000000" w:themeColor="text1"/>
          <w:sz w:val="24"/>
          <w:szCs w:val="24"/>
        </w:rPr>
        <w:t xml:space="preserve"> et al., 2020). The field of zebrafish study is always growing as new instruments complement established methods (</w:t>
      </w:r>
      <w:proofErr w:type="spellStart"/>
      <w:r w:rsidRPr="006F7968">
        <w:rPr>
          <w:rFonts w:ascii="Times New Roman" w:hAnsi="Times New Roman" w:cs="Times New Roman"/>
          <w:color w:val="2E74B5" w:themeColor="accent5" w:themeShade="BF"/>
          <w:sz w:val="24"/>
          <w:szCs w:val="24"/>
        </w:rPr>
        <w:t>Crouzier</w:t>
      </w:r>
      <w:proofErr w:type="spellEnd"/>
      <w:r w:rsidRPr="006F7968">
        <w:rPr>
          <w:rFonts w:ascii="Times New Roman" w:hAnsi="Times New Roman" w:cs="Times New Roman"/>
          <w:color w:val="2E74B5" w:themeColor="accent5" w:themeShade="BF"/>
          <w:sz w:val="24"/>
          <w:szCs w:val="24"/>
        </w:rPr>
        <w:t xml:space="preserve"> et al., 2021</w:t>
      </w:r>
      <w:r w:rsidRPr="006F7968">
        <w:rPr>
          <w:rFonts w:ascii="Times New Roman" w:hAnsi="Times New Roman" w:cs="Times New Roman"/>
          <w:color w:val="000000" w:themeColor="text1"/>
          <w:sz w:val="24"/>
          <w:szCs w:val="24"/>
        </w:rPr>
        <w:t>).</w:t>
      </w:r>
    </w:p>
    <w:p w14:paraId="2E9EE749"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8. CONCLUSION</w:t>
      </w:r>
    </w:p>
    <w:p w14:paraId="211BA9AC"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Zebrafish are valuable vertebrate biology models due to their quick growth and translucent embryos, which accurately represent human illnesses. They offer benefits over mice for high-throughput drug screening and genetic screening and can be used to study various illnesses like cancer, liver problems, and psychiatric issues. Zebrafish are useful for understanding the pathophysiology of human diseases and developing novel treatments, as they have a short development period, transparency, and the </w:t>
      </w:r>
      <w:r w:rsidRPr="006F7968">
        <w:rPr>
          <w:rFonts w:ascii="Times New Roman" w:hAnsi="Times New Roman" w:cs="Times New Roman"/>
          <w:color w:val="2E74B5" w:themeColor="accent5" w:themeShade="BF"/>
          <w:sz w:val="24"/>
          <w:szCs w:val="24"/>
        </w:rPr>
        <w:t xml:space="preserve">ability to track disease spread. They can also be used to study energy balance, metabolic dysfunction, and multiple sclerosis. Zebrafish provide a balance between usability, simplicity, and human relevance, </w:t>
      </w:r>
      <w:r w:rsidRPr="006F7968">
        <w:rPr>
          <w:rFonts w:ascii="Times New Roman" w:hAnsi="Times New Roman" w:cs="Times New Roman"/>
          <w:color w:val="000000" w:themeColor="text1"/>
          <w:sz w:val="24"/>
          <w:szCs w:val="24"/>
        </w:rPr>
        <w:t xml:space="preserve">making them an ideal choice for </w:t>
      </w:r>
      <w:r w:rsidRPr="006F7968">
        <w:rPr>
          <w:rFonts w:ascii="Times New Roman" w:hAnsi="Times New Roman" w:cs="Times New Roman"/>
          <w:color w:val="70AD47" w:themeColor="accent6"/>
          <w:sz w:val="24"/>
          <w:szCs w:val="24"/>
        </w:rPr>
        <w:t xml:space="preserve">vertebrate skeletal biology research. Their genomes can assist in the functional analysis of genes linked to human illnesses and identify </w:t>
      </w:r>
      <w:r w:rsidRPr="006F7968">
        <w:rPr>
          <w:rFonts w:ascii="Times New Roman" w:hAnsi="Times New Roman" w:cs="Times New Roman"/>
          <w:color w:val="000000" w:themeColor="text1"/>
          <w:sz w:val="24"/>
          <w:szCs w:val="24"/>
        </w:rPr>
        <w:t xml:space="preserve">human gene homologs. Zebrafish research is expanding to study epilepsy treatments, </w:t>
      </w:r>
      <w:proofErr w:type="spellStart"/>
      <w:r w:rsidRPr="006F7968">
        <w:rPr>
          <w:rFonts w:ascii="Times New Roman" w:hAnsi="Times New Roman" w:cs="Times New Roman"/>
          <w:color w:val="000000" w:themeColor="text1"/>
          <w:sz w:val="24"/>
          <w:szCs w:val="24"/>
        </w:rPr>
        <w:t>behavioral</w:t>
      </w:r>
      <w:proofErr w:type="spellEnd"/>
      <w:r w:rsidRPr="006F7968">
        <w:rPr>
          <w:rFonts w:ascii="Times New Roman" w:hAnsi="Times New Roman" w:cs="Times New Roman"/>
          <w:color w:val="000000" w:themeColor="text1"/>
          <w:sz w:val="24"/>
          <w:szCs w:val="24"/>
        </w:rPr>
        <w:t xml:space="preserve"> neuroscience, viral infections, neuropharmacology, and </w:t>
      </w:r>
      <w:proofErr w:type="spellStart"/>
      <w:r w:rsidRPr="006F7968">
        <w:rPr>
          <w:rFonts w:ascii="Times New Roman" w:hAnsi="Times New Roman" w:cs="Times New Roman"/>
          <w:color w:val="000000" w:themeColor="text1"/>
          <w:sz w:val="24"/>
          <w:szCs w:val="24"/>
        </w:rPr>
        <w:t>neurotoxicology</w:t>
      </w:r>
      <w:proofErr w:type="spellEnd"/>
      <w:r w:rsidRPr="006F7968">
        <w:rPr>
          <w:rFonts w:ascii="Times New Roman" w:hAnsi="Times New Roman" w:cs="Times New Roman"/>
          <w:color w:val="000000" w:themeColor="text1"/>
          <w:sz w:val="24"/>
          <w:szCs w:val="24"/>
        </w:rPr>
        <w:t>. Their transparent embryos, ease of genetic modification, and brief life cycle make molecular investigations feasible. Zebrafish husbandry is crucial for setting benchmarks and promoting advancements in the field.</w:t>
      </w:r>
    </w:p>
    <w:p w14:paraId="6FC8FD24" w14:textId="0CA445F8" w:rsidR="001A08C9" w:rsidRDefault="001A08C9" w:rsidP="00EA2BF0">
      <w:pPr>
        <w:spacing w:line="360" w:lineRule="auto"/>
        <w:ind w:firstLine="720"/>
        <w:jc w:val="both"/>
        <w:rPr>
          <w:rFonts w:ascii="Times New Roman" w:hAnsi="Times New Roman" w:cs="Times New Roman"/>
          <w:color w:val="000000" w:themeColor="text1"/>
          <w:sz w:val="24"/>
          <w:szCs w:val="24"/>
        </w:rPr>
      </w:pPr>
    </w:p>
    <w:p w14:paraId="5B39CD85" w14:textId="51D7FB71" w:rsidR="001A08C9" w:rsidRPr="00394842" w:rsidRDefault="001A08C9" w:rsidP="001A08C9">
      <w:pPr>
        <w:rPr>
          <w:highlight w:val="yellow"/>
        </w:rPr>
      </w:pPr>
      <w:r w:rsidRPr="00C1151C">
        <w:t>Disclaimer (Artificial intelligence)</w:t>
      </w:r>
    </w:p>
    <w:p w14:paraId="538E4B0C" w14:textId="77777777" w:rsidR="001A08C9" w:rsidRPr="00394842" w:rsidRDefault="001A08C9" w:rsidP="001A08C9">
      <w:pPr>
        <w:rPr>
          <w:highlight w:val="yellow"/>
        </w:rPr>
      </w:pPr>
    </w:p>
    <w:p w14:paraId="14E1DC23" w14:textId="77777777" w:rsidR="001A08C9" w:rsidRPr="001E0C5B" w:rsidRDefault="001A08C9" w:rsidP="001A08C9">
      <w:r w:rsidRPr="001E0C5B">
        <w:t xml:space="preserve">Option 1: </w:t>
      </w:r>
    </w:p>
    <w:p w14:paraId="37C6D6D9" w14:textId="77777777" w:rsidR="001A08C9" w:rsidRPr="001E0C5B" w:rsidRDefault="001A08C9" w:rsidP="001A08C9"/>
    <w:p w14:paraId="622D1C25" w14:textId="77777777" w:rsidR="001A08C9" w:rsidRPr="001E0C5B" w:rsidRDefault="001A08C9" w:rsidP="001A08C9">
      <w:r w:rsidRPr="001E0C5B">
        <w:t>Author(s) hereby declare that NO generative AI technologies such as Large Language Models (</w:t>
      </w:r>
      <w:proofErr w:type="spellStart"/>
      <w:r w:rsidRPr="001E0C5B">
        <w:t>ChatGPT</w:t>
      </w:r>
      <w:proofErr w:type="spellEnd"/>
      <w:r w:rsidRPr="001E0C5B">
        <w:t xml:space="preserve">, COPILOT, etc.) and text-to-image generators have been used during the writing or editing of this manuscript. </w:t>
      </w:r>
    </w:p>
    <w:p w14:paraId="779DA50F" w14:textId="4823FD04" w:rsidR="001A08C9" w:rsidRPr="001E0C5B" w:rsidRDefault="001E0C5B" w:rsidP="001A08C9">
      <w:r w:rsidRPr="001E0C5B">
        <w:t>NA</w:t>
      </w:r>
    </w:p>
    <w:p w14:paraId="75D226AF" w14:textId="77777777" w:rsidR="001A08C9" w:rsidRPr="001E0C5B" w:rsidRDefault="001A08C9" w:rsidP="001A08C9">
      <w:r w:rsidRPr="001E0C5B">
        <w:t xml:space="preserve">Option 2: </w:t>
      </w:r>
    </w:p>
    <w:p w14:paraId="1A22F9B1" w14:textId="77777777" w:rsidR="001A08C9" w:rsidRPr="001E0C5B" w:rsidRDefault="001A08C9" w:rsidP="001A08C9"/>
    <w:p w14:paraId="4AD1C75A" w14:textId="77777777" w:rsidR="001A08C9" w:rsidRPr="001E0C5B" w:rsidRDefault="001A08C9" w:rsidP="001A08C9">
      <w:r w:rsidRPr="001E0C5B">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D9AF8B" w14:textId="1ACDF971" w:rsidR="001A08C9" w:rsidRPr="001E0C5B" w:rsidRDefault="001E0C5B" w:rsidP="001A08C9">
      <w:r w:rsidRPr="001E0C5B">
        <w:t>NA</w:t>
      </w:r>
    </w:p>
    <w:p w14:paraId="76305E41" w14:textId="77777777" w:rsidR="001A08C9" w:rsidRPr="001E0C5B" w:rsidRDefault="001A08C9" w:rsidP="001A08C9">
      <w:r w:rsidRPr="001E0C5B">
        <w:t>Details of the AI usage are given below:</w:t>
      </w:r>
    </w:p>
    <w:p w14:paraId="389CE012" w14:textId="6891EEB8" w:rsidR="001A08C9" w:rsidRPr="001E0C5B" w:rsidRDefault="001A08C9" w:rsidP="001A08C9">
      <w:r w:rsidRPr="001E0C5B">
        <w:t>1.</w:t>
      </w:r>
      <w:r w:rsidR="001E0C5B" w:rsidRPr="001E0C5B">
        <w:t xml:space="preserve"> NA</w:t>
      </w:r>
    </w:p>
    <w:p w14:paraId="37AD448E" w14:textId="77777777" w:rsidR="00A82F0D" w:rsidRPr="002A18E2" w:rsidRDefault="00887E26" w:rsidP="00170994">
      <w:pPr>
        <w:spacing w:line="360" w:lineRule="auto"/>
        <w:jc w:val="center"/>
        <w:rPr>
          <w:rFonts w:ascii="Times New Roman" w:eastAsia="Times New Roman" w:hAnsi="Times New Roman" w:cs="Times New Roman"/>
          <w:b/>
          <w:bCs/>
          <w:color w:val="000000" w:themeColor="text1"/>
          <w:kern w:val="0"/>
          <w:sz w:val="24"/>
          <w:szCs w:val="24"/>
          <w:lang w:eastAsia="en-IN"/>
        </w:rPr>
      </w:pPr>
      <w:r w:rsidRPr="002A18E2">
        <w:rPr>
          <w:rFonts w:ascii="Times New Roman" w:hAnsi="Times New Roman" w:cs="Times New Roman"/>
          <w:b/>
          <w:bCs/>
          <w:color w:val="000000" w:themeColor="text1"/>
          <w:sz w:val="24"/>
          <w:szCs w:val="24"/>
          <w:lang w:val="en-US"/>
        </w:rPr>
        <w:t>Reference</w:t>
      </w:r>
    </w:p>
    <w:p w14:paraId="702C767D" w14:textId="78470C83" w:rsidR="001F6F28" w:rsidRPr="001F6F28" w:rsidRDefault="001F6F28" w:rsidP="001F6F28">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1F6F28">
        <w:rPr>
          <w:rFonts w:ascii="Times New Roman" w:hAnsi="Times New Roman" w:cs="Times New Roman"/>
          <w:color w:val="000000" w:themeColor="text1"/>
          <w:sz w:val="24"/>
          <w:szCs w:val="24"/>
        </w:rPr>
        <w:t>Adhish</w:t>
      </w:r>
      <w:proofErr w:type="spellEnd"/>
      <w:r w:rsidRPr="001F6F28">
        <w:rPr>
          <w:rFonts w:ascii="Times New Roman" w:hAnsi="Times New Roman" w:cs="Times New Roman"/>
          <w:color w:val="000000" w:themeColor="text1"/>
          <w:sz w:val="24"/>
          <w:szCs w:val="24"/>
        </w:rPr>
        <w:t xml:space="preserve">, M., &amp; </w:t>
      </w:r>
      <w:proofErr w:type="spellStart"/>
      <w:r w:rsidRPr="001F6F28">
        <w:rPr>
          <w:rFonts w:ascii="Times New Roman" w:hAnsi="Times New Roman" w:cs="Times New Roman"/>
          <w:color w:val="000000" w:themeColor="text1"/>
          <w:sz w:val="24"/>
          <w:szCs w:val="24"/>
        </w:rPr>
        <w:t>Manjubala</w:t>
      </w:r>
      <w:proofErr w:type="spellEnd"/>
      <w:r w:rsidRPr="001F6F28">
        <w:rPr>
          <w:rFonts w:ascii="Times New Roman" w:hAnsi="Times New Roman" w:cs="Times New Roman"/>
          <w:color w:val="000000" w:themeColor="text1"/>
          <w:sz w:val="24"/>
          <w:szCs w:val="24"/>
        </w:rPr>
        <w:t xml:space="preserve">, I. (2023). Effectiveness of </w:t>
      </w:r>
      <w:r w:rsidR="00465F00">
        <w:rPr>
          <w:rFonts w:ascii="Times New Roman" w:hAnsi="Times New Roman" w:cs="Times New Roman"/>
          <w:color w:val="000000" w:themeColor="text1"/>
          <w:sz w:val="24"/>
          <w:szCs w:val="24"/>
        </w:rPr>
        <w:t>zebra fish</w:t>
      </w:r>
      <w:r w:rsidRPr="001F6F28">
        <w:rPr>
          <w:rFonts w:ascii="Times New Roman" w:hAnsi="Times New Roman" w:cs="Times New Roman"/>
          <w:color w:val="000000" w:themeColor="text1"/>
          <w:sz w:val="24"/>
          <w:szCs w:val="24"/>
        </w:rPr>
        <w:t xml:space="preserve"> models in understanding human diseases—A review of models. </w:t>
      </w:r>
      <w:proofErr w:type="spellStart"/>
      <w:r w:rsidRPr="001F6F28">
        <w:rPr>
          <w:rFonts w:ascii="Times New Roman" w:hAnsi="Times New Roman" w:cs="Times New Roman"/>
          <w:i/>
          <w:iCs/>
          <w:color w:val="000000" w:themeColor="text1"/>
          <w:sz w:val="24"/>
          <w:szCs w:val="24"/>
        </w:rPr>
        <w:t>Heliyon</w:t>
      </w:r>
      <w:proofErr w:type="spellEnd"/>
      <w:r w:rsidRPr="001F6F28">
        <w:rPr>
          <w:rFonts w:ascii="Times New Roman" w:hAnsi="Times New Roman" w:cs="Times New Roman"/>
          <w:color w:val="000000" w:themeColor="text1"/>
          <w:sz w:val="24"/>
          <w:szCs w:val="24"/>
        </w:rPr>
        <w:t xml:space="preserve">., </w:t>
      </w:r>
      <w:proofErr w:type="gramStart"/>
      <w:r w:rsidRPr="001F6F28">
        <w:rPr>
          <w:rFonts w:ascii="Times New Roman" w:hAnsi="Times New Roman" w:cs="Times New Roman"/>
          <w:color w:val="000000" w:themeColor="text1"/>
          <w:sz w:val="24"/>
          <w:szCs w:val="24"/>
        </w:rPr>
        <w:t>9:e</w:t>
      </w:r>
      <w:proofErr w:type="gramEnd"/>
      <w:r w:rsidRPr="001F6F28">
        <w:rPr>
          <w:rFonts w:ascii="Times New Roman" w:hAnsi="Times New Roman" w:cs="Times New Roman"/>
          <w:color w:val="000000" w:themeColor="text1"/>
          <w:sz w:val="24"/>
          <w:szCs w:val="24"/>
        </w:rPr>
        <w:t xml:space="preserve">14557. PMID: 36950605. PMCID: PMC10025926. DOI: </w:t>
      </w:r>
      <w:proofErr w:type="gramStart"/>
      <w:r w:rsidRPr="001F6F28">
        <w:rPr>
          <w:rFonts w:ascii="Times New Roman" w:hAnsi="Times New Roman" w:cs="Times New Roman"/>
          <w:color w:val="000000" w:themeColor="text1"/>
          <w:sz w:val="24"/>
          <w:szCs w:val="24"/>
        </w:rPr>
        <w:t>10.1016/j.heliyon.2023.e</w:t>
      </w:r>
      <w:proofErr w:type="gramEnd"/>
      <w:r w:rsidRPr="001F6F28">
        <w:rPr>
          <w:rFonts w:ascii="Times New Roman" w:hAnsi="Times New Roman" w:cs="Times New Roman"/>
          <w:color w:val="000000" w:themeColor="text1"/>
          <w:sz w:val="24"/>
          <w:szCs w:val="24"/>
        </w:rPr>
        <w:t>14557.</w:t>
      </w:r>
    </w:p>
    <w:p w14:paraId="7FDB625A" w14:textId="22E40546" w:rsidR="00A42F90" w:rsidRDefault="00A42F9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Aleström</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D’Angelo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Midtlyng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Schorderet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Schulte-</w:t>
      </w:r>
      <w:proofErr w:type="spellStart"/>
      <w:r w:rsidRPr="002A18E2">
        <w:rPr>
          <w:rFonts w:ascii="Times New Roman" w:eastAsia="Times New Roman" w:hAnsi="Times New Roman" w:cs="Times New Roman"/>
          <w:color w:val="000000" w:themeColor="text1"/>
          <w:kern w:val="0"/>
          <w:sz w:val="24"/>
          <w:szCs w:val="24"/>
          <w:lang w:eastAsia="en-IN"/>
        </w:rPr>
        <w:t>Merker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Sohm</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Housing and husbandry recommendations. </w:t>
      </w:r>
      <w:r w:rsidRPr="00A524CE">
        <w:rPr>
          <w:rFonts w:ascii="Times New Roman" w:eastAsia="Times New Roman" w:hAnsi="Times New Roman" w:cs="Times New Roman"/>
          <w:i/>
          <w:iCs/>
          <w:color w:val="000000" w:themeColor="text1"/>
          <w:kern w:val="0"/>
          <w:sz w:val="24"/>
          <w:szCs w:val="24"/>
          <w:lang w:eastAsia="en-IN"/>
        </w:rPr>
        <w:t xml:space="preserve">Laboratory </w:t>
      </w:r>
      <w:proofErr w:type="gramStart"/>
      <w:r w:rsidRPr="00A524CE">
        <w:rPr>
          <w:rFonts w:ascii="Times New Roman" w:eastAsia="Times New Roman" w:hAnsi="Times New Roman" w:cs="Times New Roman"/>
          <w:i/>
          <w:iCs/>
          <w:color w:val="000000" w:themeColor="text1"/>
          <w:kern w:val="0"/>
          <w:sz w:val="24"/>
          <w:szCs w:val="24"/>
          <w:lang w:eastAsia="en-IN"/>
        </w:rPr>
        <w:t>Animals</w:t>
      </w:r>
      <w:r w:rsidRPr="002A18E2">
        <w:rPr>
          <w:rFonts w:ascii="Times New Roman" w:eastAsia="Times New Roman" w:hAnsi="Times New Roman" w:cs="Times New Roman"/>
          <w:color w:val="000000" w:themeColor="text1"/>
          <w:kern w:val="0"/>
          <w:sz w:val="24"/>
          <w:szCs w:val="24"/>
          <w:lang w:eastAsia="en-IN"/>
        </w:rPr>
        <w:t>,54,213</w:t>
      </w:r>
      <w:proofErr w:type="gramEnd"/>
      <w:r w:rsidRPr="002A18E2">
        <w:rPr>
          <w:rFonts w:ascii="Times New Roman" w:eastAsia="Times New Roman" w:hAnsi="Times New Roman" w:cs="Times New Roman"/>
          <w:color w:val="000000" w:themeColor="text1"/>
          <w:kern w:val="0"/>
          <w:sz w:val="24"/>
          <w:szCs w:val="24"/>
          <w:lang w:eastAsia="en-IN"/>
        </w:rPr>
        <w:t>–24.</w:t>
      </w:r>
      <w:r>
        <w:rPr>
          <w:rFonts w:ascii="Times New Roman" w:eastAsia="Times New Roman" w:hAnsi="Times New Roman" w:cs="Times New Roman"/>
          <w:color w:val="000000" w:themeColor="text1"/>
          <w:kern w:val="0"/>
          <w:sz w:val="24"/>
          <w:szCs w:val="24"/>
          <w:lang w:eastAsia="en-IN"/>
        </w:rPr>
        <w:t xml:space="preserve"> </w:t>
      </w:r>
      <w:r w:rsidRPr="00434DDC">
        <w:rPr>
          <w:rFonts w:ascii="Times New Roman" w:eastAsia="Times New Roman" w:hAnsi="Times New Roman" w:cs="Times New Roman"/>
          <w:color w:val="000000" w:themeColor="text1"/>
          <w:kern w:val="0"/>
          <w:sz w:val="24"/>
          <w:szCs w:val="24"/>
          <w:lang w:eastAsia="en-IN"/>
        </w:rPr>
        <w:t>PMID: 31510859</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PMCID: PMC7301644</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DOI: 10.1177/0023677219869037</w:t>
      </w:r>
      <w:r>
        <w:rPr>
          <w:rFonts w:ascii="Times New Roman" w:eastAsia="Times New Roman" w:hAnsi="Times New Roman" w:cs="Times New Roman"/>
          <w:color w:val="000000" w:themeColor="text1"/>
          <w:kern w:val="0"/>
          <w:sz w:val="24"/>
          <w:szCs w:val="24"/>
          <w:lang w:eastAsia="en-IN"/>
        </w:rPr>
        <w:t>.</w:t>
      </w:r>
    </w:p>
    <w:p w14:paraId="12CDF9B8" w14:textId="5FB0A232" w:rsidR="004D1EB7" w:rsidRDefault="004D1EB7"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Al-</w:t>
      </w:r>
      <w:proofErr w:type="spellStart"/>
      <w:r w:rsidRPr="002A18E2">
        <w:rPr>
          <w:rFonts w:ascii="Times New Roman" w:eastAsia="Times New Roman" w:hAnsi="Times New Roman" w:cs="Times New Roman"/>
          <w:color w:val="000000" w:themeColor="text1"/>
          <w:kern w:val="0"/>
          <w:sz w:val="24"/>
          <w:szCs w:val="24"/>
          <w:lang w:eastAsia="en-IN"/>
        </w:rPr>
        <w:t>Thani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Shurbaji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Yalcin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for Anticancer </w:t>
      </w:r>
      <w:proofErr w:type="spellStart"/>
      <w:r w:rsidRPr="002A18E2">
        <w:rPr>
          <w:rFonts w:ascii="Times New Roman" w:eastAsia="Times New Roman" w:hAnsi="Times New Roman" w:cs="Times New Roman"/>
          <w:color w:val="000000" w:themeColor="text1"/>
          <w:kern w:val="0"/>
          <w:sz w:val="24"/>
          <w:szCs w:val="24"/>
          <w:lang w:eastAsia="en-IN"/>
        </w:rPr>
        <w:t>Nanomedicine</w:t>
      </w:r>
      <w:proofErr w:type="spellEnd"/>
      <w:r w:rsidRPr="002A18E2">
        <w:rPr>
          <w:rFonts w:ascii="Times New Roman" w:eastAsia="Times New Roman" w:hAnsi="Times New Roman" w:cs="Times New Roman"/>
          <w:color w:val="000000" w:themeColor="text1"/>
          <w:kern w:val="0"/>
          <w:sz w:val="24"/>
          <w:szCs w:val="24"/>
          <w:lang w:eastAsia="en-IN"/>
        </w:rPr>
        <w:t xml:space="preserve"> Studies. </w:t>
      </w:r>
      <w:proofErr w:type="gramStart"/>
      <w:r w:rsidRPr="00FC1400">
        <w:rPr>
          <w:rFonts w:ascii="Times New Roman" w:eastAsia="Times New Roman" w:hAnsi="Times New Roman" w:cs="Times New Roman"/>
          <w:i/>
          <w:iCs/>
          <w:color w:val="000000" w:themeColor="text1"/>
          <w:kern w:val="0"/>
          <w:sz w:val="24"/>
          <w:szCs w:val="24"/>
          <w:lang w:eastAsia="en-IN"/>
        </w:rPr>
        <w:t>Pharmaceuticals</w:t>
      </w:r>
      <w:r w:rsidRPr="002A18E2">
        <w:rPr>
          <w:rFonts w:ascii="Times New Roman" w:eastAsia="Times New Roman" w:hAnsi="Times New Roman" w:cs="Times New Roman"/>
          <w:color w:val="000000" w:themeColor="text1"/>
          <w:kern w:val="0"/>
          <w:sz w:val="24"/>
          <w:szCs w:val="24"/>
          <w:lang w:eastAsia="en-IN"/>
        </w:rPr>
        <w:t>,14,625</w:t>
      </w:r>
      <w:proofErr w:type="gramEnd"/>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DOI: </w:t>
      </w:r>
      <w:hyperlink r:id="rId16" w:history="1">
        <w:r w:rsidRPr="009A39EE">
          <w:rPr>
            <w:rStyle w:val="Hyperlink"/>
            <w:rFonts w:ascii="Times New Roman" w:eastAsia="Times New Roman" w:hAnsi="Times New Roman" w:cs="Times New Roman"/>
            <w:kern w:val="0"/>
            <w:sz w:val="24"/>
            <w:szCs w:val="24"/>
            <w:lang w:eastAsia="en-IN"/>
          </w:rPr>
          <w:t>https://doi.org/10.3390/ph14070625</w:t>
        </w:r>
      </w:hyperlink>
      <w:r>
        <w:rPr>
          <w:rFonts w:ascii="Times New Roman" w:eastAsia="Times New Roman" w:hAnsi="Times New Roman" w:cs="Times New Roman"/>
          <w:color w:val="000000" w:themeColor="text1"/>
          <w:kern w:val="0"/>
          <w:sz w:val="24"/>
          <w:szCs w:val="24"/>
          <w:lang w:eastAsia="en-IN"/>
        </w:rPr>
        <w:t>.</w:t>
      </w:r>
    </w:p>
    <w:p w14:paraId="66DFFC62" w14:textId="609BA193"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Bailone</w:t>
      </w:r>
      <w:proofErr w:type="spellEnd"/>
      <w:r w:rsidRPr="00A42F90">
        <w:rPr>
          <w:rFonts w:ascii="Times New Roman" w:eastAsia="Times New Roman" w:hAnsi="Times New Roman" w:cs="Times New Roman"/>
          <w:color w:val="000000" w:themeColor="text1"/>
          <w:kern w:val="0"/>
          <w:sz w:val="24"/>
          <w:szCs w:val="24"/>
          <w:lang w:eastAsia="en-IN"/>
        </w:rPr>
        <w:t xml:space="preserve">, R. L., </w:t>
      </w:r>
      <w:proofErr w:type="spellStart"/>
      <w:r w:rsidRPr="00A42F90">
        <w:rPr>
          <w:rFonts w:ascii="Times New Roman" w:eastAsia="Times New Roman" w:hAnsi="Times New Roman" w:cs="Times New Roman"/>
          <w:color w:val="000000" w:themeColor="text1"/>
          <w:kern w:val="0"/>
          <w:sz w:val="24"/>
          <w:szCs w:val="24"/>
          <w:lang w:eastAsia="en-IN"/>
        </w:rPr>
        <w:t>Aguiar</w:t>
      </w:r>
      <w:proofErr w:type="spellEnd"/>
      <w:r w:rsidRPr="00A42F90">
        <w:rPr>
          <w:rFonts w:ascii="Times New Roman" w:eastAsia="Times New Roman" w:hAnsi="Times New Roman" w:cs="Times New Roman"/>
          <w:color w:val="000000" w:themeColor="text1"/>
          <w:kern w:val="0"/>
          <w:sz w:val="24"/>
          <w:szCs w:val="24"/>
          <w:lang w:eastAsia="en-IN"/>
        </w:rPr>
        <w:t xml:space="preserve">, L. K. de., Roca, R. de. O., </w:t>
      </w:r>
      <w:proofErr w:type="spellStart"/>
      <w:r w:rsidRPr="00A42F90">
        <w:rPr>
          <w:rFonts w:ascii="Times New Roman" w:eastAsia="Times New Roman" w:hAnsi="Times New Roman" w:cs="Times New Roman"/>
          <w:color w:val="000000" w:themeColor="text1"/>
          <w:kern w:val="0"/>
          <w:sz w:val="24"/>
          <w:szCs w:val="24"/>
          <w:lang w:eastAsia="en-IN"/>
        </w:rPr>
        <w:t>Borra</w:t>
      </w:r>
      <w:proofErr w:type="spellEnd"/>
      <w:r w:rsidRPr="00A42F90">
        <w:rPr>
          <w:rFonts w:ascii="Times New Roman" w:eastAsia="Times New Roman" w:hAnsi="Times New Roman" w:cs="Times New Roman"/>
          <w:color w:val="000000" w:themeColor="text1"/>
          <w:kern w:val="0"/>
          <w:sz w:val="24"/>
          <w:szCs w:val="24"/>
          <w:lang w:eastAsia="en-IN"/>
        </w:rPr>
        <w:t xml:space="preserve">, R. C., </w:t>
      </w:r>
      <w:proofErr w:type="spellStart"/>
      <w:r w:rsidRPr="00A42F90">
        <w:rPr>
          <w:rFonts w:ascii="Times New Roman" w:eastAsia="Times New Roman" w:hAnsi="Times New Roman" w:cs="Times New Roman"/>
          <w:color w:val="000000" w:themeColor="text1"/>
          <w:kern w:val="0"/>
          <w:sz w:val="24"/>
          <w:szCs w:val="24"/>
          <w:lang w:eastAsia="en-IN"/>
        </w:rPr>
        <w:t>Corrêa</w:t>
      </w:r>
      <w:proofErr w:type="spellEnd"/>
      <w:r w:rsidRPr="00A42F90">
        <w:rPr>
          <w:rFonts w:ascii="Times New Roman" w:eastAsia="Times New Roman" w:hAnsi="Times New Roman" w:cs="Times New Roman"/>
          <w:color w:val="000000" w:themeColor="text1"/>
          <w:kern w:val="0"/>
          <w:sz w:val="24"/>
          <w:szCs w:val="24"/>
          <w:lang w:eastAsia="en-IN"/>
        </w:rPr>
        <w:t xml:space="preserve">, T., </w:t>
      </w:r>
      <w:proofErr w:type="spellStart"/>
      <w:r w:rsidRPr="00A42F90">
        <w:rPr>
          <w:rFonts w:ascii="Times New Roman" w:eastAsia="Times New Roman" w:hAnsi="Times New Roman" w:cs="Times New Roman"/>
          <w:color w:val="000000" w:themeColor="text1"/>
          <w:kern w:val="0"/>
          <w:sz w:val="24"/>
          <w:szCs w:val="24"/>
          <w:lang w:eastAsia="en-IN"/>
        </w:rPr>
        <w:t>Janke</w:t>
      </w:r>
      <w:proofErr w:type="spellEnd"/>
      <w:r w:rsidRPr="00A42F90">
        <w:rPr>
          <w:rFonts w:ascii="Times New Roman" w:eastAsia="Times New Roman" w:hAnsi="Times New Roman" w:cs="Times New Roman"/>
          <w:color w:val="000000" w:themeColor="text1"/>
          <w:kern w:val="0"/>
          <w:sz w:val="24"/>
          <w:szCs w:val="24"/>
          <w:lang w:eastAsia="en-IN"/>
        </w:rPr>
        <w:t>, H., &amp; et al.,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as an animal model for food safety research: trends in the animal research.” </w:t>
      </w:r>
      <w:r w:rsidRPr="00A42F90">
        <w:rPr>
          <w:rFonts w:ascii="Times New Roman" w:eastAsia="Times New Roman" w:hAnsi="Times New Roman" w:cs="Times New Roman"/>
          <w:i/>
          <w:iCs/>
          <w:color w:val="000000" w:themeColor="text1"/>
          <w:kern w:val="0"/>
          <w:sz w:val="24"/>
          <w:szCs w:val="24"/>
          <w:lang w:eastAsia="en-IN"/>
        </w:rPr>
        <w:t xml:space="preserve">Food </w:t>
      </w:r>
      <w:proofErr w:type="gramStart"/>
      <w:r w:rsidRPr="00A42F90">
        <w:rPr>
          <w:rFonts w:ascii="Times New Roman" w:eastAsia="Times New Roman" w:hAnsi="Times New Roman" w:cs="Times New Roman"/>
          <w:i/>
          <w:iCs/>
          <w:color w:val="000000" w:themeColor="text1"/>
          <w:kern w:val="0"/>
          <w:sz w:val="24"/>
          <w:szCs w:val="24"/>
          <w:lang w:eastAsia="en-IN"/>
        </w:rPr>
        <w:t>Biotechnology</w:t>
      </w:r>
      <w:r w:rsidRPr="00A42F90">
        <w:rPr>
          <w:rFonts w:ascii="Times New Roman" w:eastAsia="Times New Roman" w:hAnsi="Times New Roman" w:cs="Times New Roman"/>
          <w:color w:val="000000" w:themeColor="text1"/>
          <w:kern w:val="0"/>
          <w:sz w:val="24"/>
          <w:szCs w:val="24"/>
          <w:lang w:eastAsia="en-IN"/>
        </w:rPr>
        <w:t>,33,283</w:t>
      </w:r>
      <w:proofErr w:type="gramEnd"/>
      <w:r w:rsidRPr="00A42F90">
        <w:rPr>
          <w:rFonts w:ascii="Times New Roman" w:eastAsia="Times New Roman" w:hAnsi="Times New Roman" w:cs="Times New Roman"/>
          <w:color w:val="000000" w:themeColor="text1"/>
          <w:kern w:val="0"/>
          <w:sz w:val="24"/>
          <w:szCs w:val="24"/>
          <w:lang w:eastAsia="en-IN"/>
        </w:rPr>
        <w:t>–302. DOI: https://doi.org/10.1080/08905436.2019.1673173.</w:t>
      </w:r>
    </w:p>
    <w:p w14:paraId="62FE17E8" w14:textId="035BA085"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Baronio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Puttonen</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Sundvik</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Semenova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Lehtonen</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Panula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Embryonic exposure to </w:t>
      </w:r>
      <w:proofErr w:type="spellStart"/>
      <w:r w:rsidRPr="002A18E2">
        <w:rPr>
          <w:rFonts w:ascii="Times New Roman" w:eastAsia="Times New Roman" w:hAnsi="Times New Roman" w:cs="Times New Roman"/>
          <w:kern w:val="0"/>
          <w:sz w:val="24"/>
          <w:szCs w:val="24"/>
          <w:lang w:eastAsia="en-IN"/>
        </w:rPr>
        <w:t>valproic</w:t>
      </w:r>
      <w:proofErr w:type="spellEnd"/>
      <w:r w:rsidRPr="002A18E2">
        <w:rPr>
          <w:rFonts w:ascii="Times New Roman" w:eastAsia="Times New Roman" w:hAnsi="Times New Roman" w:cs="Times New Roman"/>
          <w:kern w:val="0"/>
          <w:sz w:val="24"/>
          <w:szCs w:val="24"/>
          <w:lang w:eastAsia="en-IN"/>
        </w:rPr>
        <w:t xml:space="preserve"> acid affects the histaminergic system and the social behaviour of adult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 xml:space="preserve">Danio </w:t>
      </w:r>
      <w:proofErr w:type="spellStart"/>
      <w:r w:rsidR="00465F00" w:rsidRPr="00465F00">
        <w:rPr>
          <w:rFonts w:ascii="Times New Roman" w:eastAsia="Times New Roman" w:hAnsi="Times New Roman" w:cs="Times New Roman"/>
          <w:i/>
          <w:kern w:val="0"/>
          <w:sz w:val="24"/>
          <w:szCs w:val="24"/>
          <w:lang w:eastAsia="en-IN"/>
        </w:rPr>
        <w:t>rerio</w:t>
      </w:r>
      <w:proofErr w:type="spellEnd"/>
      <w:r w:rsidRPr="002A18E2">
        <w:rPr>
          <w:rFonts w:ascii="Times New Roman" w:eastAsia="Times New Roman" w:hAnsi="Times New Roman" w:cs="Times New Roman"/>
          <w:kern w:val="0"/>
          <w:sz w:val="24"/>
          <w:szCs w:val="24"/>
          <w:lang w:eastAsia="en-IN"/>
        </w:rPr>
        <w:t xml:space="preserve">). </w:t>
      </w:r>
      <w:r w:rsidRPr="00A524CE">
        <w:rPr>
          <w:rFonts w:ascii="Times New Roman" w:eastAsia="Times New Roman" w:hAnsi="Times New Roman" w:cs="Times New Roman"/>
          <w:i/>
          <w:iCs/>
          <w:kern w:val="0"/>
          <w:sz w:val="24"/>
          <w:szCs w:val="24"/>
          <w:lang w:eastAsia="en-IN"/>
        </w:rPr>
        <w:t xml:space="preserve">British Journal of </w:t>
      </w:r>
      <w:proofErr w:type="gramStart"/>
      <w:r w:rsidRPr="00A524CE">
        <w:rPr>
          <w:rFonts w:ascii="Times New Roman" w:eastAsia="Times New Roman" w:hAnsi="Times New Roman" w:cs="Times New Roman"/>
          <w:i/>
          <w:iCs/>
          <w:kern w:val="0"/>
          <w:sz w:val="24"/>
          <w:szCs w:val="24"/>
          <w:lang w:eastAsia="en-IN"/>
        </w:rPr>
        <w:t>Pharmacology</w:t>
      </w:r>
      <w:r w:rsidRPr="002A18E2">
        <w:rPr>
          <w:rFonts w:ascii="Times New Roman" w:eastAsia="Times New Roman" w:hAnsi="Times New Roman" w:cs="Times New Roman"/>
          <w:kern w:val="0"/>
          <w:sz w:val="24"/>
          <w:szCs w:val="24"/>
          <w:lang w:eastAsia="en-IN"/>
        </w:rPr>
        <w:t>,175,797</w:t>
      </w:r>
      <w:proofErr w:type="gramEnd"/>
      <w:r w:rsidRPr="002A18E2">
        <w:rPr>
          <w:rFonts w:ascii="Times New Roman" w:eastAsia="Times New Roman" w:hAnsi="Times New Roman" w:cs="Times New Roman"/>
          <w:kern w:val="0"/>
          <w:sz w:val="24"/>
          <w:szCs w:val="24"/>
          <w:lang w:eastAsia="en-IN"/>
        </w:rPr>
        <w:t>–809.</w:t>
      </w:r>
      <w:r>
        <w:rPr>
          <w:rFonts w:ascii="Times New Roman" w:eastAsia="Times New Roman" w:hAnsi="Times New Roman" w:cs="Times New Roman"/>
          <w:kern w:val="0"/>
          <w:sz w:val="24"/>
          <w:szCs w:val="24"/>
          <w:lang w:eastAsia="en-IN"/>
        </w:rPr>
        <w:t xml:space="preserve"> </w:t>
      </w:r>
      <w:r w:rsidRPr="00D724A3">
        <w:rPr>
          <w:rFonts w:ascii="Times New Roman" w:eastAsia="Times New Roman" w:hAnsi="Times New Roman" w:cs="Times New Roman"/>
          <w:kern w:val="0"/>
          <w:sz w:val="24"/>
          <w:szCs w:val="24"/>
          <w:lang w:eastAsia="en-IN"/>
        </w:rPr>
        <w:t>PMCID: PMC5811620</w:t>
      </w:r>
      <w:r>
        <w:rPr>
          <w:rFonts w:ascii="Times New Roman" w:eastAsia="Times New Roman" w:hAnsi="Times New Roman" w:cs="Times New Roman"/>
          <w:kern w:val="0"/>
          <w:sz w:val="24"/>
          <w:szCs w:val="24"/>
          <w:lang w:eastAsia="en-IN"/>
        </w:rPr>
        <w:t>.</w:t>
      </w:r>
      <w:r w:rsidRPr="00D724A3">
        <w:rPr>
          <w:rFonts w:ascii="Times New Roman" w:eastAsia="Times New Roman" w:hAnsi="Times New Roman" w:cs="Times New Roman"/>
          <w:kern w:val="0"/>
          <w:sz w:val="24"/>
          <w:szCs w:val="24"/>
          <w:lang w:eastAsia="en-IN"/>
        </w:rPr>
        <w:t xml:space="preserve">  PMID: 29235100</w:t>
      </w:r>
      <w:r>
        <w:rPr>
          <w:rFonts w:ascii="Times New Roman" w:eastAsia="Times New Roman" w:hAnsi="Times New Roman" w:cs="Times New Roman"/>
          <w:kern w:val="0"/>
          <w:sz w:val="24"/>
          <w:szCs w:val="24"/>
          <w:lang w:eastAsia="en-IN"/>
        </w:rPr>
        <w:t>. DOI</w:t>
      </w:r>
      <w:r w:rsidRPr="000432D8">
        <w:rPr>
          <w:rFonts w:ascii="Times New Roman" w:eastAsia="Times New Roman" w:hAnsi="Times New Roman" w:cs="Times New Roman"/>
          <w:kern w:val="0"/>
          <w:sz w:val="24"/>
          <w:szCs w:val="24"/>
          <w:lang w:eastAsia="en-IN"/>
        </w:rPr>
        <w:t>: 10.1111/bph.14124</w:t>
      </w:r>
      <w:r>
        <w:rPr>
          <w:rFonts w:ascii="Times New Roman" w:eastAsia="Times New Roman" w:hAnsi="Times New Roman" w:cs="Times New Roman"/>
          <w:kern w:val="0"/>
          <w:sz w:val="24"/>
          <w:szCs w:val="24"/>
          <w:lang w:eastAsia="en-IN"/>
        </w:rPr>
        <w:t>.</w:t>
      </w:r>
      <w:r w:rsidRPr="00A42F90">
        <w:rPr>
          <w:rFonts w:ascii="Times New Roman" w:eastAsia="Times New Roman" w:hAnsi="Times New Roman" w:cs="Times New Roman"/>
          <w:color w:val="000000" w:themeColor="text1"/>
          <w:kern w:val="0"/>
          <w:sz w:val="24"/>
          <w:szCs w:val="24"/>
          <w:lang w:eastAsia="en-IN"/>
        </w:rPr>
        <w:t xml:space="preserve"> </w:t>
      </w:r>
    </w:p>
    <w:p w14:paraId="22CA9786" w14:textId="73A3957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Bashirzade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Zabegalov</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Volgin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Belova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Demin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neurodegenerative disorders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138, 104679–9. </w:t>
      </w:r>
      <w:r w:rsidRPr="0058207F">
        <w:rPr>
          <w:rFonts w:ascii="Times New Roman" w:eastAsia="Times New Roman" w:hAnsi="Times New Roman" w:cs="Times New Roman"/>
          <w:color w:val="000000" w:themeColor="text1"/>
          <w:kern w:val="0"/>
          <w:sz w:val="24"/>
          <w:szCs w:val="24"/>
          <w:lang w:eastAsia="en-IN"/>
        </w:rPr>
        <w:t>PMID: 35490912</w:t>
      </w:r>
      <w:r>
        <w:rPr>
          <w:rFonts w:ascii="Times New Roman" w:eastAsia="Times New Roman" w:hAnsi="Times New Roman" w:cs="Times New Roman"/>
          <w:color w:val="000000" w:themeColor="text1"/>
          <w:kern w:val="0"/>
          <w:sz w:val="24"/>
          <w:szCs w:val="24"/>
          <w:lang w:eastAsia="en-IN"/>
        </w:rPr>
        <w:t>.</w:t>
      </w:r>
      <w:r w:rsidRPr="0058207F">
        <w:rPr>
          <w:rFonts w:ascii="Times New Roman" w:eastAsia="Times New Roman" w:hAnsi="Times New Roman" w:cs="Times New Roman"/>
          <w:color w:val="000000" w:themeColor="text1"/>
          <w:kern w:val="0"/>
          <w:sz w:val="24"/>
          <w:szCs w:val="24"/>
          <w:lang w:eastAsia="en-IN"/>
        </w:rPr>
        <w:t xml:space="preserve"> DOI: 10.1016/j.neubiorev.2022.104679</w:t>
      </w:r>
      <w:r>
        <w:rPr>
          <w:rFonts w:ascii="Times New Roman" w:eastAsia="Times New Roman" w:hAnsi="Times New Roman" w:cs="Times New Roman"/>
          <w:color w:val="000000" w:themeColor="text1"/>
          <w:kern w:val="0"/>
          <w:sz w:val="24"/>
          <w:szCs w:val="24"/>
          <w:lang w:eastAsia="en-IN"/>
        </w:rPr>
        <w:t>.</w:t>
      </w:r>
    </w:p>
    <w:p w14:paraId="6E1FF0E1" w14:textId="246B022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Bournele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Beis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cardiovascular disease. </w:t>
      </w:r>
      <w:r w:rsidRPr="00FC1400">
        <w:rPr>
          <w:rFonts w:ascii="Times New Roman" w:eastAsia="Times New Roman" w:hAnsi="Times New Roman" w:cs="Times New Roman"/>
          <w:i/>
          <w:iCs/>
          <w:color w:val="000000" w:themeColor="text1"/>
          <w:kern w:val="0"/>
          <w:sz w:val="24"/>
          <w:szCs w:val="24"/>
          <w:lang w:eastAsia="en-IN"/>
        </w:rPr>
        <w:t xml:space="preserve">Heart Failure </w:t>
      </w:r>
      <w:proofErr w:type="gramStart"/>
      <w:r w:rsidRPr="00FC1400">
        <w:rPr>
          <w:rFonts w:ascii="Times New Roman" w:eastAsia="Times New Roman" w:hAnsi="Times New Roman" w:cs="Times New Roman"/>
          <w:i/>
          <w:iCs/>
          <w:color w:val="000000" w:themeColor="text1"/>
          <w:kern w:val="0"/>
          <w:sz w:val="24"/>
          <w:szCs w:val="24"/>
          <w:lang w:eastAsia="en-IN"/>
        </w:rPr>
        <w:t>Reviews</w:t>
      </w:r>
      <w:r w:rsidRPr="002A18E2">
        <w:rPr>
          <w:rFonts w:ascii="Times New Roman" w:eastAsia="Times New Roman" w:hAnsi="Times New Roman" w:cs="Times New Roman"/>
          <w:color w:val="000000" w:themeColor="text1"/>
          <w:kern w:val="0"/>
          <w:sz w:val="24"/>
          <w:szCs w:val="24"/>
          <w:lang w:eastAsia="en-IN"/>
        </w:rPr>
        <w:t>,21,803</w:t>
      </w:r>
      <w:proofErr w:type="gramEnd"/>
      <w:r w:rsidRPr="002A18E2">
        <w:rPr>
          <w:rFonts w:ascii="Times New Roman" w:eastAsia="Times New Roman" w:hAnsi="Times New Roman" w:cs="Times New Roman"/>
          <w:color w:val="000000" w:themeColor="text1"/>
          <w:kern w:val="0"/>
          <w:sz w:val="24"/>
          <w:szCs w:val="24"/>
          <w:lang w:eastAsia="en-IN"/>
        </w:rPr>
        <w:t>–13.</w:t>
      </w:r>
      <w:r>
        <w:rPr>
          <w:rFonts w:ascii="Times New Roman" w:eastAsia="Times New Roman" w:hAnsi="Times New Roman" w:cs="Times New Roman"/>
          <w:color w:val="000000" w:themeColor="text1"/>
          <w:kern w:val="0"/>
          <w:sz w:val="24"/>
          <w:szCs w:val="24"/>
          <w:lang w:eastAsia="en-IN"/>
        </w:rPr>
        <w:t xml:space="preserve"> </w:t>
      </w:r>
      <w:r w:rsidRPr="0052262F">
        <w:rPr>
          <w:rFonts w:ascii="Times New Roman" w:eastAsia="Times New Roman" w:hAnsi="Times New Roman" w:cs="Times New Roman"/>
          <w:color w:val="000000" w:themeColor="text1"/>
          <w:kern w:val="0"/>
          <w:sz w:val="24"/>
          <w:szCs w:val="24"/>
          <w:lang w:eastAsia="en-IN"/>
        </w:rPr>
        <w:t>PMID: 27503203</w:t>
      </w:r>
      <w:r>
        <w:rPr>
          <w:rFonts w:ascii="Times New Roman" w:eastAsia="Times New Roman" w:hAnsi="Times New Roman" w:cs="Times New Roman"/>
          <w:color w:val="000000" w:themeColor="text1"/>
          <w:kern w:val="0"/>
          <w:sz w:val="24"/>
          <w:szCs w:val="24"/>
          <w:lang w:eastAsia="en-IN"/>
        </w:rPr>
        <w:t>.</w:t>
      </w:r>
      <w:r w:rsidRPr="0052262F">
        <w:rPr>
          <w:rFonts w:ascii="Times New Roman" w:eastAsia="Times New Roman" w:hAnsi="Times New Roman" w:cs="Times New Roman"/>
          <w:color w:val="000000" w:themeColor="text1"/>
          <w:kern w:val="0"/>
          <w:sz w:val="24"/>
          <w:szCs w:val="24"/>
          <w:lang w:eastAsia="en-IN"/>
        </w:rPr>
        <w:t xml:space="preserve"> DOI: 10.1007/s10741-016-9579-y</w:t>
      </w:r>
      <w:r>
        <w:rPr>
          <w:rFonts w:ascii="Times New Roman" w:eastAsia="Times New Roman" w:hAnsi="Times New Roman" w:cs="Times New Roman"/>
          <w:color w:val="000000" w:themeColor="text1"/>
          <w:kern w:val="0"/>
          <w:sz w:val="24"/>
          <w:szCs w:val="24"/>
          <w:lang w:eastAsia="en-IN"/>
        </w:rPr>
        <w:t>.</w:t>
      </w:r>
    </w:p>
    <w:p w14:paraId="5E0BE712" w14:textId="30658C96"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Bradford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Toro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Ramachandran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Ruzicka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Howe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Eagle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Human Disease: Gaining Insight into Human Disease at ZFIN. </w:t>
      </w:r>
      <w:r w:rsidRPr="000E7F30">
        <w:rPr>
          <w:rFonts w:ascii="Times New Roman" w:eastAsia="Times New Roman" w:hAnsi="Times New Roman" w:cs="Times New Roman"/>
          <w:i/>
          <w:iCs/>
          <w:color w:val="000000" w:themeColor="text1"/>
          <w:kern w:val="0"/>
          <w:sz w:val="24"/>
          <w:szCs w:val="24"/>
          <w:lang w:eastAsia="en-IN"/>
        </w:rPr>
        <w:t>ILAR Journal</w:t>
      </w:r>
      <w:r w:rsidRPr="002A18E2">
        <w:rPr>
          <w:rFonts w:ascii="Times New Roman" w:eastAsia="Times New Roman" w:hAnsi="Times New Roman" w:cs="Times New Roman"/>
          <w:color w:val="000000" w:themeColor="text1"/>
          <w:kern w:val="0"/>
          <w:sz w:val="24"/>
          <w:szCs w:val="24"/>
          <w:lang w:eastAsia="en-IN"/>
        </w:rPr>
        <w:t>, 58, 4–16.</w:t>
      </w:r>
      <w:r>
        <w:rPr>
          <w:rFonts w:ascii="Times New Roman" w:eastAsia="Times New Roman" w:hAnsi="Times New Roman" w:cs="Times New Roman"/>
          <w:color w:val="000000" w:themeColor="text1"/>
          <w:kern w:val="0"/>
          <w:sz w:val="24"/>
          <w:szCs w:val="24"/>
          <w:lang w:eastAsia="en-IN"/>
        </w:rPr>
        <w:t xml:space="preserve"> </w:t>
      </w:r>
      <w:r w:rsidRPr="009F20C1">
        <w:rPr>
          <w:rFonts w:ascii="Times New Roman" w:eastAsia="Times New Roman" w:hAnsi="Times New Roman" w:cs="Times New Roman"/>
          <w:color w:val="000000" w:themeColor="text1"/>
          <w:kern w:val="0"/>
          <w:sz w:val="24"/>
          <w:szCs w:val="24"/>
          <w:lang w:eastAsia="en-IN"/>
        </w:rPr>
        <w:t>PMID: 28838067</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PMCID: PMC5886338</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DOI: 10.1093/</w:t>
      </w:r>
      <w:proofErr w:type="spellStart"/>
      <w:r w:rsidRPr="009F20C1">
        <w:rPr>
          <w:rFonts w:ascii="Times New Roman" w:eastAsia="Times New Roman" w:hAnsi="Times New Roman" w:cs="Times New Roman"/>
          <w:color w:val="000000" w:themeColor="text1"/>
          <w:kern w:val="0"/>
          <w:sz w:val="24"/>
          <w:szCs w:val="24"/>
          <w:lang w:eastAsia="en-IN"/>
        </w:rPr>
        <w:t>ilar</w:t>
      </w:r>
      <w:proofErr w:type="spellEnd"/>
      <w:r w:rsidRPr="009F20C1">
        <w:rPr>
          <w:rFonts w:ascii="Times New Roman" w:eastAsia="Times New Roman" w:hAnsi="Times New Roman" w:cs="Times New Roman"/>
          <w:color w:val="000000" w:themeColor="text1"/>
          <w:kern w:val="0"/>
          <w:sz w:val="24"/>
          <w:szCs w:val="24"/>
          <w:lang w:eastAsia="en-IN"/>
        </w:rPr>
        <w:t>/ilw040</w:t>
      </w:r>
      <w:r>
        <w:rPr>
          <w:rFonts w:ascii="Times New Roman" w:eastAsia="Times New Roman" w:hAnsi="Times New Roman" w:cs="Times New Roman"/>
          <w:color w:val="000000" w:themeColor="text1"/>
          <w:kern w:val="0"/>
          <w:sz w:val="24"/>
          <w:szCs w:val="24"/>
          <w:lang w:eastAsia="en-IN"/>
        </w:rPr>
        <w:t>.</w:t>
      </w:r>
    </w:p>
    <w:p w14:paraId="5F0F471D" w14:textId="20E5A568"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Brecht, </w:t>
      </w:r>
      <w:proofErr w:type="spellStart"/>
      <w:r w:rsidRPr="00A42F90">
        <w:rPr>
          <w:rFonts w:ascii="Times New Roman" w:eastAsia="Times New Roman" w:hAnsi="Times New Roman" w:cs="Times New Roman"/>
          <w:color w:val="000000" w:themeColor="text1"/>
          <w:kern w:val="0"/>
          <w:sz w:val="24"/>
          <w:szCs w:val="24"/>
          <w:lang w:eastAsia="en-IN"/>
        </w:rPr>
        <w:t>Guillemyn</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Saffel</w:t>
      </w:r>
      <w:proofErr w:type="spellEnd"/>
      <w:r w:rsidRPr="00A42F90">
        <w:rPr>
          <w:rFonts w:ascii="Times New Roman" w:eastAsia="Times New Roman" w:hAnsi="Times New Roman" w:cs="Times New Roman"/>
          <w:color w:val="000000" w:themeColor="text1"/>
          <w:kern w:val="0"/>
          <w:sz w:val="24"/>
          <w:szCs w:val="24"/>
          <w:lang w:eastAsia="en-IN"/>
        </w:rPr>
        <w:t xml:space="preserve">, H. D., </w:t>
      </w:r>
      <w:proofErr w:type="spellStart"/>
      <w:r w:rsidRPr="00A42F90">
        <w:rPr>
          <w:rFonts w:ascii="Times New Roman" w:eastAsia="Times New Roman" w:hAnsi="Times New Roman" w:cs="Times New Roman"/>
          <w:color w:val="000000" w:themeColor="text1"/>
          <w:kern w:val="0"/>
          <w:sz w:val="24"/>
          <w:szCs w:val="24"/>
          <w:lang w:eastAsia="en-IN"/>
        </w:rPr>
        <w:t>Bek</w:t>
      </w:r>
      <w:proofErr w:type="spellEnd"/>
      <w:r w:rsidRPr="00A42F90">
        <w:rPr>
          <w:rFonts w:ascii="Times New Roman" w:eastAsia="Times New Roman" w:hAnsi="Times New Roman" w:cs="Times New Roman"/>
          <w:color w:val="000000" w:themeColor="text1"/>
          <w:kern w:val="0"/>
          <w:sz w:val="24"/>
          <w:szCs w:val="24"/>
          <w:lang w:eastAsia="en-IN"/>
        </w:rPr>
        <w:t xml:space="preserve">, J. W., </w:t>
      </w:r>
      <w:proofErr w:type="spellStart"/>
      <w:r w:rsidRPr="00A42F90">
        <w:rPr>
          <w:rFonts w:ascii="Times New Roman" w:eastAsia="Times New Roman" w:hAnsi="Times New Roman" w:cs="Times New Roman"/>
          <w:color w:val="000000" w:themeColor="text1"/>
          <w:kern w:val="0"/>
          <w:sz w:val="24"/>
          <w:szCs w:val="24"/>
          <w:lang w:eastAsia="en-IN"/>
        </w:rPr>
        <w:t>Piyanoot</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Tapaneeyaphan</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Adelbert</w:t>
      </w:r>
      <w:proofErr w:type="spellEnd"/>
      <w:r w:rsidRPr="00A42F90">
        <w:rPr>
          <w:rFonts w:ascii="Times New Roman" w:eastAsia="Times New Roman" w:hAnsi="Times New Roman" w:cs="Times New Roman"/>
          <w:color w:val="000000" w:themeColor="text1"/>
          <w:kern w:val="0"/>
          <w:sz w:val="24"/>
          <w:szCs w:val="24"/>
          <w:lang w:eastAsia="en-IN"/>
        </w:rPr>
        <w:t xml:space="preserve">, De, </w:t>
      </w:r>
      <w:proofErr w:type="spellStart"/>
      <w:r w:rsidRPr="00A42F90">
        <w:rPr>
          <w:rFonts w:ascii="Times New Roman" w:eastAsia="Times New Roman" w:hAnsi="Times New Roman" w:cs="Times New Roman"/>
          <w:color w:val="000000" w:themeColor="text1"/>
          <w:kern w:val="0"/>
          <w:sz w:val="24"/>
          <w:szCs w:val="24"/>
          <w:lang w:eastAsia="en-IN"/>
        </w:rPr>
        <w:t>Clercq</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Jarayseh</w:t>
      </w:r>
      <w:proofErr w:type="spellEnd"/>
      <w:r w:rsidRPr="00A42F90">
        <w:rPr>
          <w:rFonts w:ascii="Times New Roman" w:eastAsia="Times New Roman" w:hAnsi="Times New Roman" w:cs="Times New Roman"/>
          <w:color w:val="000000" w:themeColor="text1"/>
          <w:kern w:val="0"/>
          <w:sz w:val="24"/>
          <w:szCs w:val="24"/>
          <w:lang w:eastAsia="en-IN"/>
        </w:rPr>
        <w:t xml:space="preserve">, T., &amp; et al., (2023). </w:t>
      </w:r>
      <w:proofErr w:type="spellStart"/>
      <w:r w:rsidRPr="00A42F90">
        <w:rPr>
          <w:rFonts w:ascii="Times New Roman" w:eastAsia="Times New Roman" w:hAnsi="Times New Roman" w:cs="Times New Roman"/>
          <w:color w:val="000000" w:themeColor="text1"/>
          <w:kern w:val="0"/>
          <w:sz w:val="24"/>
          <w:szCs w:val="24"/>
          <w:lang w:eastAsia="en-IN"/>
        </w:rPr>
        <w:t>Syntaxin</w:t>
      </w:r>
      <w:proofErr w:type="spellEnd"/>
      <w:r w:rsidRPr="00A42F90">
        <w:rPr>
          <w:rFonts w:ascii="Times New Roman" w:eastAsia="Times New Roman" w:hAnsi="Times New Roman" w:cs="Times New Roman"/>
          <w:color w:val="000000" w:themeColor="text1"/>
          <w:kern w:val="0"/>
          <w:sz w:val="24"/>
          <w:szCs w:val="24"/>
          <w:lang w:eastAsia="en-IN"/>
        </w:rPr>
        <w:t xml:space="preserve"> 18 Defects in Human and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A42F90">
        <w:rPr>
          <w:rFonts w:ascii="Times New Roman" w:eastAsia="Times New Roman" w:hAnsi="Times New Roman" w:cs="Times New Roman"/>
          <w:color w:val="000000" w:themeColor="text1"/>
          <w:kern w:val="0"/>
          <w:sz w:val="24"/>
          <w:szCs w:val="24"/>
          <w:lang w:eastAsia="en-IN"/>
        </w:rPr>
        <w:t xml:space="preserve"> Unravel Key Roles in Early Cartilage and Bone Development. </w:t>
      </w:r>
      <w:r w:rsidRPr="00A42F90">
        <w:rPr>
          <w:rFonts w:ascii="Times New Roman" w:eastAsia="Times New Roman" w:hAnsi="Times New Roman" w:cs="Times New Roman"/>
          <w:i/>
          <w:iCs/>
          <w:color w:val="000000" w:themeColor="text1"/>
          <w:kern w:val="0"/>
          <w:sz w:val="24"/>
          <w:szCs w:val="24"/>
          <w:lang w:eastAsia="en-IN"/>
        </w:rPr>
        <w:t>Journal of Bone and Mineral Research</w:t>
      </w:r>
      <w:r w:rsidRPr="00A42F90">
        <w:rPr>
          <w:rFonts w:ascii="Times New Roman" w:eastAsia="Times New Roman" w:hAnsi="Times New Roman" w:cs="Times New Roman"/>
          <w:color w:val="000000" w:themeColor="text1"/>
          <w:kern w:val="0"/>
          <w:sz w:val="24"/>
          <w:szCs w:val="24"/>
          <w:lang w:eastAsia="en-IN"/>
        </w:rPr>
        <w:t>,38,1718–30. PMID: 37718532. DOI: 10.1002/jbmr.4914.</w:t>
      </w:r>
    </w:p>
    <w:p w14:paraId="22BA87CB" w14:textId="253DFA84"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Brown, W., </w:t>
      </w:r>
      <w:proofErr w:type="spellStart"/>
      <w:r w:rsidRPr="00A42F90">
        <w:rPr>
          <w:rFonts w:ascii="Times New Roman" w:eastAsia="Times New Roman" w:hAnsi="Times New Roman" w:cs="Times New Roman"/>
          <w:color w:val="000000" w:themeColor="text1"/>
          <w:kern w:val="0"/>
          <w:sz w:val="24"/>
          <w:szCs w:val="24"/>
          <w:lang w:eastAsia="en-IN"/>
        </w:rPr>
        <w:t>Wesalo</w:t>
      </w:r>
      <w:proofErr w:type="spellEnd"/>
      <w:r w:rsidRPr="00A42F90">
        <w:rPr>
          <w:rFonts w:ascii="Times New Roman" w:eastAsia="Times New Roman" w:hAnsi="Times New Roman" w:cs="Times New Roman"/>
          <w:color w:val="000000" w:themeColor="text1"/>
          <w:kern w:val="0"/>
          <w:sz w:val="24"/>
          <w:szCs w:val="24"/>
          <w:lang w:eastAsia="en-IN"/>
        </w:rPr>
        <w:t xml:space="preserve">, J., Tsang, M., &amp; </w:t>
      </w:r>
      <w:proofErr w:type="spellStart"/>
      <w:r w:rsidRPr="00A42F90">
        <w:rPr>
          <w:rFonts w:ascii="Times New Roman" w:eastAsia="Times New Roman" w:hAnsi="Times New Roman" w:cs="Times New Roman"/>
          <w:color w:val="000000" w:themeColor="text1"/>
          <w:kern w:val="0"/>
          <w:sz w:val="24"/>
          <w:szCs w:val="24"/>
          <w:lang w:eastAsia="en-IN"/>
        </w:rPr>
        <w:t>Deiters</w:t>
      </w:r>
      <w:proofErr w:type="spellEnd"/>
      <w:r w:rsidRPr="00A42F90">
        <w:rPr>
          <w:rFonts w:ascii="Times New Roman" w:eastAsia="Times New Roman" w:hAnsi="Times New Roman" w:cs="Times New Roman"/>
          <w:color w:val="000000" w:themeColor="text1"/>
          <w:kern w:val="0"/>
          <w:sz w:val="24"/>
          <w:szCs w:val="24"/>
          <w:lang w:eastAsia="en-IN"/>
        </w:rPr>
        <w:t xml:space="preserve">, A. (2023). Engineering Small Molecule Switches of Protein Function in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A42F90">
        <w:rPr>
          <w:rFonts w:ascii="Times New Roman" w:eastAsia="Times New Roman" w:hAnsi="Times New Roman" w:cs="Times New Roman"/>
          <w:color w:val="000000" w:themeColor="text1"/>
          <w:kern w:val="0"/>
          <w:sz w:val="24"/>
          <w:szCs w:val="24"/>
          <w:lang w:eastAsia="en-IN"/>
        </w:rPr>
        <w:t xml:space="preserve"> Embryos. </w:t>
      </w:r>
      <w:r w:rsidRPr="00A42F90">
        <w:rPr>
          <w:rFonts w:ascii="Times New Roman" w:eastAsia="Times New Roman" w:hAnsi="Times New Roman" w:cs="Times New Roman"/>
          <w:i/>
          <w:iCs/>
          <w:color w:val="000000" w:themeColor="text1"/>
          <w:kern w:val="0"/>
          <w:sz w:val="24"/>
          <w:szCs w:val="24"/>
          <w:lang w:eastAsia="en-IN"/>
        </w:rPr>
        <w:t>Journal of the American Chemical Society.</w:t>
      </w:r>
      <w:r w:rsidRPr="00A42F90">
        <w:rPr>
          <w:rFonts w:ascii="Times New Roman" w:eastAsia="Times New Roman" w:hAnsi="Times New Roman" w:cs="Times New Roman"/>
          <w:color w:val="000000" w:themeColor="text1"/>
          <w:kern w:val="0"/>
          <w:sz w:val="24"/>
          <w:szCs w:val="24"/>
          <w:lang w:eastAsia="en-IN"/>
        </w:rPr>
        <w:t xml:space="preserve"> DOI: 10.26434/chemrxiv-2022-f6wp5.</w:t>
      </w:r>
    </w:p>
    <w:p w14:paraId="79379AB1" w14:textId="504445A7"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Burrows, D. J., </w:t>
      </w:r>
      <w:proofErr w:type="spellStart"/>
      <w:r w:rsidRPr="00A42F90">
        <w:rPr>
          <w:rFonts w:ascii="Times New Roman" w:eastAsia="Times New Roman" w:hAnsi="Times New Roman" w:cs="Times New Roman"/>
          <w:color w:val="000000" w:themeColor="text1"/>
          <w:kern w:val="0"/>
          <w:sz w:val="24"/>
          <w:szCs w:val="24"/>
          <w:lang w:eastAsia="en-IN"/>
        </w:rPr>
        <w:t>McGown</w:t>
      </w:r>
      <w:proofErr w:type="spellEnd"/>
      <w:r w:rsidRPr="00A42F90">
        <w:rPr>
          <w:rFonts w:ascii="Times New Roman" w:eastAsia="Times New Roman" w:hAnsi="Times New Roman" w:cs="Times New Roman"/>
          <w:color w:val="000000" w:themeColor="text1"/>
          <w:kern w:val="0"/>
          <w:sz w:val="24"/>
          <w:szCs w:val="24"/>
          <w:lang w:eastAsia="en-IN"/>
        </w:rPr>
        <w:t xml:space="preserve">, A., Jain, S. A., De, </w:t>
      </w:r>
      <w:proofErr w:type="spellStart"/>
      <w:r w:rsidRPr="00A42F90">
        <w:rPr>
          <w:rFonts w:ascii="Times New Roman" w:eastAsia="Times New Roman" w:hAnsi="Times New Roman" w:cs="Times New Roman"/>
          <w:color w:val="000000" w:themeColor="text1"/>
          <w:kern w:val="0"/>
          <w:sz w:val="24"/>
          <w:szCs w:val="24"/>
          <w:lang w:eastAsia="en-IN"/>
        </w:rPr>
        <w:t>Felice</w:t>
      </w:r>
      <w:proofErr w:type="spellEnd"/>
      <w:r w:rsidRPr="00A42F90">
        <w:rPr>
          <w:rFonts w:ascii="Times New Roman" w:eastAsia="Times New Roman" w:hAnsi="Times New Roman" w:cs="Times New Roman"/>
          <w:color w:val="000000" w:themeColor="text1"/>
          <w:kern w:val="0"/>
          <w:sz w:val="24"/>
          <w:szCs w:val="24"/>
          <w:lang w:eastAsia="en-IN"/>
        </w:rPr>
        <w:t xml:space="preserve">. M., Ramesh, T. M., </w:t>
      </w:r>
      <w:proofErr w:type="spellStart"/>
      <w:r w:rsidRPr="00A42F90">
        <w:rPr>
          <w:rFonts w:ascii="Times New Roman" w:eastAsia="Times New Roman" w:hAnsi="Times New Roman" w:cs="Times New Roman"/>
          <w:color w:val="000000" w:themeColor="text1"/>
          <w:kern w:val="0"/>
          <w:sz w:val="24"/>
          <w:szCs w:val="24"/>
          <w:lang w:eastAsia="en-IN"/>
        </w:rPr>
        <w:t>Sharrack</w:t>
      </w:r>
      <w:proofErr w:type="spellEnd"/>
      <w:r w:rsidRPr="00A42F90">
        <w:rPr>
          <w:rFonts w:ascii="Times New Roman" w:eastAsia="Times New Roman" w:hAnsi="Times New Roman" w:cs="Times New Roman"/>
          <w:color w:val="000000" w:themeColor="text1"/>
          <w:kern w:val="0"/>
          <w:sz w:val="24"/>
          <w:szCs w:val="24"/>
          <w:lang w:eastAsia="en-IN"/>
        </w:rPr>
        <w:t xml:space="preserve">, B., &amp; et al., (2019). Animal models of multiple sclerosis: From rodents to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i/>
          <w:iCs/>
          <w:color w:val="000000" w:themeColor="text1"/>
          <w:kern w:val="0"/>
          <w:sz w:val="24"/>
          <w:szCs w:val="24"/>
          <w:lang w:eastAsia="en-IN"/>
        </w:rPr>
        <w:t>Multiple sclerosis (</w:t>
      </w:r>
      <w:proofErr w:type="spellStart"/>
      <w:r w:rsidRPr="00A42F90">
        <w:rPr>
          <w:rFonts w:ascii="Times New Roman" w:eastAsia="Times New Roman" w:hAnsi="Times New Roman" w:cs="Times New Roman"/>
          <w:i/>
          <w:iCs/>
          <w:color w:val="000000" w:themeColor="text1"/>
          <w:kern w:val="0"/>
          <w:sz w:val="24"/>
          <w:szCs w:val="24"/>
          <w:lang w:eastAsia="en-IN"/>
        </w:rPr>
        <w:t>Houndmills</w:t>
      </w:r>
      <w:proofErr w:type="spellEnd"/>
      <w:r w:rsidRPr="00A42F90">
        <w:rPr>
          <w:rFonts w:ascii="Times New Roman" w:eastAsia="Times New Roman" w:hAnsi="Times New Roman" w:cs="Times New Roman"/>
          <w:i/>
          <w:iCs/>
          <w:color w:val="000000" w:themeColor="text1"/>
          <w:kern w:val="0"/>
          <w:sz w:val="24"/>
          <w:szCs w:val="24"/>
          <w:lang w:eastAsia="en-IN"/>
        </w:rPr>
        <w:t>, Basingstoke, England)</w:t>
      </w:r>
      <w:r w:rsidRPr="00A42F90">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color w:val="000000" w:themeColor="text1"/>
          <w:kern w:val="0"/>
          <w:sz w:val="24"/>
          <w:szCs w:val="24"/>
          <w:lang w:eastAsia="en-IN"/>
        </w:rPr>
        <w:t>25,306–24. PMID: 30319015. DOI: 10.1177/1352458518805246.</w:t>
      </w:r>
    </w:p>
    <w:p w14:paraId="5A0B12B2" w14:textId="021A9275"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Busse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Galloway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Gray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Emerging Model for </w:t>
      </w:r>
      <w:proofErr w:type="spellStart"/>
      <w:r w:rsidRPr="002A18E2">
        <w:rPr>
          <w:rFonts w:ascii="Times New Roman" w:eastAsia="Times New Roman" w:hAnsi="Times New Roman" w:cs="Times New Roman"/>
          <w:color w:val="000000" w:themeColor="text1"/>
          <w:kern w:val="0"/>
          <w:sz w:val="24"/>
          <w:szCs w:val="24"/>
          <w:lang w:eastAsia="en-IN"/>
        </w:rPr>
        <w:t>Orthopedic</w:t>
      </w:r>
      <w:proofErr w:type="spellEnd"/>
      <w:r w:rsidRPr="002A18E2">
        <w:rPr>
          <w:rFonts w:ascii="Times New Roman" w:eastAsia="Times New Roman" w:hAnsi="Times New Roman" w:cs="Times New Roman"/>
          <w:color w:val="000000" w:themeColor="text1"/>
          <w:kern w:val="0"/>
          <w:sz w:val="24"/>
          <w:szCs w:val="24"/>
          <w:lang w:eastAsia="en-IN"/>
        </w:rPr>
        <w:t xml:space="preserve"> Research. </w:t>
      </w:r>
      <w:r w:rsidRPr="00FC1400">
        <w:rPr>
          <w:rFonts w:ascii="Times New Roman" w:eastAsia="Times New Roman" w:hAnsi="Times New Roman" w:cs="Times New Roman"/>
          <w:i/>
          <w:iCs/>
          <w:color w:val="000000" w:themeColor="text1"/>
          <w:kern w:val="0"/>
          <w:sz w:val="24"/>
          <w:szCs w:val="24"/>
          <w:lang w:eastAsia="en-IN"/>
        </w:rPr>
        <w:t>Journal of Orthopaedic Research</w:t>
      </w:r>
      <w:r w:rsidRPr="002A18E2">
        <w:rPr>
          <w:rFonts w:ascii="Times New Roman" w:eastAsia="Times New Roman" w:hAnsi="Times New Roman" w:cs="Times New Roman"/>
          <w:color w:val="000000" w:themeColor="text1"/>
          <w:kern w:val="0"/>
          <w:sz w:val="24"/>
          <w:szCs w:val="24"/>
          <w:lang w:eastAsia="en-IN"/>
        </w:rPr>
        <w:t>,38</w:t>
      </w:r>
      <w:r>
        <w:rPr>
          <w:rFonts w:ascii="Times New Roman" w:eastAsia="Times New Roman" w:hAnsi="Times New Roman" w:cs="Times New Roman"/>
          <w:color w:val="000000" w:themeColor="text1"/>
          <w:kern w:val="0"/>
          <w:sz w:val="24"/>
          <w:szCs w:val="24"/>
          <w:lang w:eastAsia="en-IN"/>
        </w:rPr>
        <w:t>(5)</w:t>
      </w:r>
      <w:r w:rsidRPr="002A18E2">
        <w:rPr>
          <w:rFonts w:ascii="Times New Roman" w:eastAsia="Times New Roman" w:hAnsi="Times New Roman" w:cs="Times New Roman"/>
          <w:color w:val="000000" w:themeColor="text1"/>
          <w:kern w:val="0"/>
          <w:sz w:val="24"/>
          <w:szCs w:val="24"/>
          <w:lang w:eastAsia="en-IN"/>
        </w:rPr>
        <w:t>,925–36.</w:t>
      </w:r>
      <w:r>
        <w:rPr>
          <w:rFonts w:ascii="Times New Roman" w:eastAsia="Times New Roman" w:hAnsi="Times New Roman" w:cs="Times New Roman"/>
          <w:color w:val="000000" w:themeColor="text1"/>
          <w:kern w:val="0"/>
          <w:sz w:val="24"/>
          <w:szCs w:val="24"/>
          <w:lang w:eastAsia="en-IN"/>
        </w:rPr>
        <w:t xml:space="preserve"> </w:t>
      </w:r>
      <w:r w:rsidRPr="006F665B">
        <w:rPr>
          <w:rFonts w:ascii="Times New Roman" w:eastAsia="Times New Roman" w:hAnsi="Times New Roman" w:cs="Times New Roman"/>
          <w:color w:val="000000" w:themeColor="text1"/>
          <w:kern w:val="0"/>
          <w:sz w:val="24"/>
          <w:szCs w:val="24"/>
          <w:lang w:eastAsia="en-IN"/>
        </w:rPr>
        <w:t>PMID: 31773769</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PMCID: PMC7162720</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DOI: 10.1002/jor.24539</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Cagan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Zon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M. (2019).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Cancer with Flies and Fish. </w:t>
      </w:r>
      <w:r w:rsidRPr="000E7F30">
        <w:rPr>
          <w:rFonts w:ascii="Times New Roman" w:eastAsia="Times New Roman" w:hAnsi="Times New Roman" w:cs="Times New Roman"/>
          <w:i/>
          <w:iCs/>
          <w:color w:val="000000" w:themeColor="text1"/>
          <w:kern w:val="0"/>
          <w:sz w:val="24"/>
          <w:szCs w:val="24"/>
          <w:lang w:eastAsia="en-IN"/>
        </w:rPr>
        <w:t>Developmental Cell</w:t>
      </w:r>
      <w:r w:rsidRPr="002A18E2">
        <w:rPr>
          <w:rFonts w:ascii="Times New Roman" w:eastAsia="Times New Roman" w:hAnsi="Times New Roman" w:cs="Times New Roman"/>
          <w:color w:val="000000" w:themeColor="text1"/>
          <w:kern w:val="0"/>
          <w:sz w:val="24"/>
          <w:szCs w:val="24"/>
          <w:lang w:eastAsia="en-IN"/>
        </w:rPr>
        <w:t>, 49,317–24.</w:t>
      </w:r>
      <w:r>
        <w:rPr>
          <w:rFonts w:ascii="Times New Roman" w:eastAsia="Times New Roman" w:hAnsi="Times New Roman" w:cs="Times New Roman"/>
          <w:color w:val="000000" w:themeColor="text1"/>
          <w:kern w:val="0"/>
          <w:sz w:val="24"/>
          <w:szCs w:val="24"/>
          <w:lang w:eastAsia="en-IN"/>
        </w:rPr>
        <w:t xml:space="preserve"> </w:t>
      </w:r>
      <w:r w:rsidRPr="005B0666">
        <w:rPr>
          <w:rFonts w:ascii="Times New Roman" w:eastAsia="Times New Roman" w:hAnsi="Times New Roman" w:cs="Times New Roman"/>
          <w:color w:val="000000" w:themeColor="text1"/>
          <w:kern w:val="0"/>
          <w:sz w:val="24"/>
          <w:szCs w:val="24"/>
          <w:lang w:eastAsia="en-IN"/>
        </w:rPr>
        <w:t>PMID: 31063751</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PMCID: PMC6506185</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DOI: 10.1016/j.devcel.2019.04.013</w:t>
      </w:r>
      <w:r>
        <w:rPr>
          <w:rFonts w:ascii="Times New Roman" w:eastAsia="Times New Roman" w:hAnsi="Times New Roman" w:cs="Times New Roman"/>
          <w:color w:val="000000" w:themeColor="text1"/>
          <w:kern w:val="0"/>
          <w:sz w:val="24"/>
          <w:szCs w:val="24"/>
          <w:lang w:eastAsia="en-IN"/>
        </w:rPr>
        <w:t>.</w:t>
      </w:r>
    </w:p>
    <w:p w14:paraId="1CA6B670" w14:textId="25E110FD"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Campos‐Sánchez, J. C., &amp; Esteban, M. Á. (2020). Review of inflammation in fish and value of the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 </w:t>
      </w:r>
      <w:r w:rsidRPr="00A42F90">
        <w:rPr>
          <w:rFonts w:ascii="Times New Roman" w:eastAsia="Times New Roman" w:hAnsi="Times New Roman" w:cs="Times New Roman"/>
          <w:i/>
          <w:iCs/>
          <w:color w:val="000000" w:themeColor="text1"/>
          <w:kern w:val="0"/>
          <w:sz w:val="24"/>
          <w:szCs w:val="24"/>
          <w:lang w:eastAsia="en-IN"/>
        </w:rPr>
        <w:t xml:space="preserve">Journal of Fish </w:t>
      </w:r>
      <w:proofErr w:type="gramStart"/>
      <w:r w:rsidRPr="00A42F90">
        <w:rPr>
          <w:rFonts w:ascii="Times New Roman" w:eastAsia="Times New Roman" w:hAnsi="Times New Roman" w:cs="Times New Roman"/>
          <w:i/>
          <w:iCs/>
          <w:color w:val="000000" w:themeColor="text1"/>
          <w:kern w:val="0"/>
          <w:sz w:val="24"/>
          <w:szCs w:val="24"/>
          <w:lang w:eastAsia="en-IN"/>
        </w:rPr>
        <w:t>Diseases</w:t>
      </w:r>
      <w:r w:rsidRPr="00A42F90">
        <w:rPr>
          <w:rFonts w:ascii="Times New Roman" w:eastAsia="Times New Roman" w:hAnsi="Times New Roman" w:cs="Times New Roman"/>
          <w:color w:val="000000" w:themeColor="text1"/>
          <w:kern w:val="0"/>
          <w:sz w:val="24"/>
          <w:szCs w:val="24"/>
          <w:lang w:eastAsia="en-IN"/>
        </w:rPr>
        <w:t>,44,123</w:t>
      </w:r>
      <w:proofErr w:type="gramEnd"/>
      <w:r w:rsidRPr="00A42F90">
        <w:rPr>
          <w:rFonts w:ascii="Times New Roman" w:eastAsia="Times New Roman" w:hAnsi="Times New Roman" w:cs="Times New Roman"/>
          <w:color w:val="000000" w:themeColor="text1"/>
          <w:kern w:val="0"/>
          <w:sz w:val="24"/>
          <w:szCs w:val="24"/>
          <w:lang w:eastAsia="en-IN"/>
        </w:rPr>
        <w:t>–39. PMID: 33236349. DOI: 10.1111/jfd.13310.</w:t>
      </w:r>
    </w:p>
    <w:p w14:paraId="437B7604" w14:textId="57AB311E" w:rsidR="00D00415" w:rsidRDefault="00D00415"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Canedo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Thiago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Lopes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Rocha.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 xml:space="preserve">Danio </w:t>
      </w:r>
      <w:proofErr w:type="spellStart"/>
      <w:r w:rsidR="00465F00" w:rsidRPr="00465F00">
        <w:rPr>
          <w:rFonts w:ascii="Times New Roman" w:eastAsia="Times New Roman" w:hAnsi="Times New Roman" w:cs="Times New Roman"/>
          <w:i/>
          <w:color w:val="000000" w:themeColor="text1"/>
          <w:kern w:val="0"/>
          <w:sz w:val="24"/>
          <w:szCs w:val="24"/>
          <w:lang w:eastAsia="en-IN"/>
        </w:rPr>
        <w:t>rerio</w:t>
      </w:r>
      <w:proofErr w:type="spellEnd"/>
      <w:r w:rsidRPr="002A18E2">
        <w:rPr>
          <w:rFonts w:ascii="Times New Roman" w:eastAsia="Times New Roman" w:hAnsi="Times New Roman" w:cs="Times New Roman"/>
          <w:color w:val="000000" w:themeColor="text1"/>
          <w:kern w:val="0"/>
          <w:sz w:val="24"/>
          <w:szCs w:val="24"/>
          <w:lang w:eastAsia="en-IN"/>
        </w:rPr>
        <w:t xml:space="preserve">) using as model for </w:t>
      </w:r>
      <w:proofErr w:type="spellStart"/>
      <w:r w:rsidRPr="002A18E2">
        <w:rPr>
          <w:rFonts w:ascii="Times New Roman" w:eastAsia="Times New Roman" w:hAnsi="Times New Roman" w:cs="Times New Roman"/>
          <w:color w:val="000000" w:themeColor="text1"/>
          <w:kern w:val="0"/>
          <w:sz w:val="24"/>
          <w:szCs w:val="24"/>
          <w:lang w:eastAsia="en-IN"/>
        </w:rPr>
        <w:t>genotoxicity</w:t>
      </w:r>
      <w:proofErr w:type="spellEnd"/>
      <w:r w:rsidRPr="002A18E2">
        <w:rPr>
          <w:rFonts w:ascii="Times New Roman" w:eastAsia="Times New Roman" w:hAnsi="Times New Roman" w:cs="Times New Roman"/>
          <w:color w:val="000000" w:themeColor="text1"/>
          <w:kern w:val="0"/>
          <w:sz w:val="24"/>
          <w:szCs w:val="24"/>
          <w:lang w:eastAsia="en-IN"/>
        </w:rPr>
        <w:t xml:space="preserve"> and DNA repair assessments: Historical review, current status and trends. </w:t>
      </w:r>
      <w:r w:rsidRPr="00A524CE">
        <w:rPr>
          <w:rFonts w:ascii="Times New Roman" w:eastAsia="Times New Roman" w:hAnsi="Times New Roman" w:cs="Times New Roman"/>
          <w:i/>
          <w:iCs/>
          <w:color w:val="000000" w:themeColor="text1"/>
          <w:kern w:val="0"/>
          <w:sz w:val="24"/>
          <w:szCs w:val="24"/>
          <w:lang w:eastAsia="en-IN"/>
        </w:rPr>
        <w:t>Science of The Total Environment</w:t>
      </w:r>
      <w:r w:rsidRPr="002A18E2">
        <w:rPr>
          <w:rFonts w:ascii="Times New Roman" w:eastAsia="Times New Roman" w:hAnsi="Times New Roman" w:cs="Times New Roman"/>
          <w:color w:val="000000" w:themeColor="text1"/>
          <w:kern w:val="0"/>
          <w:sz w:val="24"/>
          <w:szCs w:val="24"/>
          <w:lang w:eastAsia="en-IN"/>
        </w:rPr>
        <w:t>,762,144084–4.</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PMID: 33383303</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DOI: 10.1016/j.scitotenv.2020.144084</w:t>
      </w:r>
    </w:p>
    <w:p w14:paraId="42B1B91C" w14:textId="4BAC4EDE"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Carnovali</w:t>
      </w:r>
      <w:proofErr w:type="spellEnd"/>
      <w:r w:rsidRPr="00A42F90">
        <w:rPr>
          <w:rFonts w:ascii="Times New Roman" w:eastAsia="Times New Roman" w:hAnsi="Times New Roman" w:cs="Times New Roman"/>
          <w:color w:val="000000" w:themeColor="text1"/>
          <w:kern w:val="0"/>
          <w:sz w:val="24"/>
          <w:szCs w:val="24"/>
          <w:lang w:eastAsia="en-IN"/>
        </w:rPr>
        <w:t xml:space="preserve">, M., </w:t>
      </w:r>
      <w:proofErr w:type="spellStart"/>
      <w:r w:rsidRPr="00A42F90">
        <w:rPr>
          <w:rFonts w:ascii="Times New Roman" w:eastAsia="Times New Roman" w:hAnsi="Times New Roman" w:cs="Times New Roman"/>
          <w:color w:val="000000" w:themeColor="text1"/>
          <w:kern w:val="0"/>
          <w:sz w:val="24"/>
          <w:szCs w:val="24"/>
          <w:lang w:eastAsia="en-IN"/>
        </w:rPr>
        <w:t>Banfi</w:t>
      </w:r>
      <w:proofErr w:type="spellEnd"/>
      <w:r w:rsidRPr="00A42F90">
        <w:rPr>
          <w:rFonts w:ascii="Times New Roman" w:eastAsia="Times New Roman" w:hAnsi="Times New Roman" w:cs="Times New Roman"/>
          <w:color w:val="000000" w:themeColor="text1"/>
          <w:kern w:val="0"/>
          <w:sz w:val="24"/>
          <w:szCs w:val="24"/>
          <w:lang w:eastAsia="en-IN"/>
        </w:rPr>
        <w:t xml:space="preserve">, G., &amp; </w:t>
      </w:r>
      <w:proofErr w:type="spellStart"/>
      <w:r w:rsidRPr="00A42F90">
        <w:rPr>
          <w:rFonts w:ascii="Times New Roman" w:eastAsia="Times New Roman" w:hAnsi="Times New Roman" w:cs="Times New Roman"/>
          <w:color w:val="000000" w:themeColor="text1"/>
          <w:kern w:val="0"/>
          <w:sz w:val="24"/>
          <w:szCs w:val="24"/>
          <w:lang w:eastAsia="en-IN"/>
        </w:rPr>
        <w:t>Mariotti</w:t>
      </w:r>
      <w:proofErr w:type="spellEnd"/>
      <w:r w:rsidRPr="00A42F90">
        <w:rPr>
          <w:rFonts w:ascii="Times New Roman" w:eastAsia="Times New Roman" w:hAnsi="Times New Roman" w:cs="Times New Roman"/>
          <w:color w:val="000000" w:themeColor="text1"/>
          <w:kern w:val="0"/>
          <w:sz w:val="24"/>
          <w:szCs w:val="24"/>
          <w:lang w:eastAsia="en-IN"/>
        </w:rPr>
        <w:t xml:space="preserve">, M.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Models of Human Skeletal Disorders: Embryo and Adult Swimming Together. </w:t>
      </w:r>
      <w:proofErr w:type="spellStart"/>
      <w:r w:rsidRPr="00A42F90">
        <w:rPr>
          <w:rFonts w:ascii="Times New Roman" w:eastAsia="Times New Roman" w:hAnsi="Times New Roman" w:cs="Times New Roman"/>
          <w:i/>
          <w:iCs/>
          <w:color w:val="000000" w:themeColor="text1"/>
          <w:kern w:val="0"/>
          <w:sz w:val="24"/>
          <w:szCs w:val="24"/>
          <w:lang w:eastAsia="en-IN"/>
        </w:rPr>
        <w:t>BioMed</w:t>
      </w:r>
      <w:proofErr w:type="spellEnd"/>
      <w:r w:rsidRPr="00A42F90">
        <w:rPr>
          <w:rFonts w:ascii="Times New Roman" w:eastAsia="Times New Roman" w:hAnsi="Times New Roman" w:cs="Times New Roman"/>
          <w:i/>
          <w:iCs/>
          <w:color w:val="000000" w:themeColor="text1"/>
          <w:kern w:val="0"/>
          <w:sz w:val="24"/>
          <w:szCs w:val="24"/>
          <w:lang w:eastAsia="en-IN"/>
        </w:rPr>
        <w:t xml:space="preserve"> Research International</w:t>
      </w:r>
      <w:r w:rsidRPr="00A42F90">
        <w:rPr>
          <w:rFonts w:ascii="Times New Roman" w:eastAsia="Times New Roman" w:hAnsi="Times New Roman" w:cs="Times New Roman"/>
          <w:color w:val="000000" w:themeColor="text1"/>
          <w:kern w:val="0"/>
          <w:sz w:val="24"/>
          <w:szCs w:val="24"/>
          <w:lang w:eastAsia="en-IN"/>
        </w:rPr>
        <w:t>,2019,1–13. PMID: 31828085. PMCID: PMC6886339. DOI: 10.1155/2019/1253710.</w:t>
      </w:r>
    </w:p>
    <w:p w14:paraId="55F57F09" w14:textId="23004A6F"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 xml:space="preserve">Carina, </w:t>
      </w:r>
      <w:proofErr w:type="spellStart"/>
      <w:r w:rsidRPr="002A18E2">
        <w:rPr>
          <w:rFonts w:ascii="Times New Roman" w:eastAsia="Times New Roman" w:hAnsi="Times New Roman" w:cs="Times New Roman"/>
          <w:color w:val="000000" w:themeColor="text1"/>
          <w:kern w:val="0"/>
          <w:sz w:val="24"/>
          <w:szCs w:val="24"/>
          <w:lang w:eastAsia="en-IN"/>
        </w:rPr>
        <w:t>Vinicius</w:t>
      </w:r>
      <w:proofErr w:type="spellEnd"/>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Bernardo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Gabriela A,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Is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r w:rsidR="00465F00" w:rsidRPr="00465F00">
        <w:rPr>
          <w:rFonts w:ascii="Times New Roman" w:eastAsia="Times New Roman" w:hAnsi="Times New Roman" w:cs="Times New Roman"/>
          <w:i/>
          <w:iCs/>
          <w:color w:val="000000" w:themeColor="text1"/>
          <w:kern w:val="0"/>
          <w:sz w:val="24"/>
          <w:szCs w:val="24"/>
          <w:lang w:eastAsia="en-IN"/>
        </w:rPr>
        <w:t xml:space="preserve">Danio </w:t>
      </w:r>
      <w:proofErr w:type="spellStart"/>
      <w:proofErr w:type="gramStart"/>
      <w:r w:rsidR="00465F00" w:rsidRPr="00465F00">
        <w:rPr>
          <w:rFonts w:ascii="Times New Roman" w:eastAsia="Times New Roman" w:hAnsi="Times New Roman" w:cs="Times New Roman"/>
          <w:i/>
          <w:iCs/>
          <w:color w:val="000000" w:themeColor="text1"/>
          <w:kern w:val="0"/>
          <w:sz w:val="24"/>
          <w:szCs w:val="24"/>
          <w:lang w:eastAsia="en-IN"/>
        </w:rPr>
        <w:t>rerio</w:t>
      </w:r>
      <w:proofErr w:type="spellEnd"/>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proofErr w:type="gramEnd"/>
      <w:r w:rsidRPr="002A18E2">
        <w:rPr>
          <w:rFonts w:ascii="Times New Roman" w:eastAsia="Times New Roman" w:hAnsi="Times New Roman" w:cs="Times New Roman"/>
          <w:color w:val="000000" w:themeColor="text1"/>
          <w:kern w:val="0"/>
          <w:sz w:val="24"/>
          <w:szCs w:val="24"/>
          <w:lang w:eastAsia="en-IN"/>
        </w:rPr>
        <w:t xml:space="preserve"> a tool for human‐like metabolism study, 9,1685–94. </w:t>
      </w:r>
      <w:r>
        <w:rPr>
          <w:rFonts w:ascii="Times New Roman" w:eastAsia="Times New Roman" w:hAnsi="Times New Roman" w:cs="Times New Roman"/>
          <w:color w:val="000000" w:themeColor="text1"/>
          <w:kern w:val="0"/>
          <w:sz w:val="24"/>
          <w:szCs w:val="24"/>
          <w:lang w:eastAsia="en-IN"/>
        </w:rPr>
        <w:t xml:space="preserve">DOI: </w:t>
      </w:r>
      <w:r w:rsidRPr="0058207F">
        <w:rPr>
          <w:rFonts w:ascii="Times New Roman" w:eastAsia="Times New Roman" w:hAnsi="Times New Roman" w:cs="Times New Roman"/>
          <w:color w:val="000000" w:themeColor="text1"/>
          <w:kern w:val="0"/>
          <w:sz w:val="24"/>
          <w:szCs w:val="24"/>
          <w:lang w:eastAsia="en-IN"/>
        </w:rPr>
        <w:t>10.1002/dta.2318</w:t>
      </w:r>
      <w:r>
        <w:rPr>
          <w:rFonts w:ascii="Times New Roman" w:eastAsia="Times New Roman" w:hAnsi="Times New Roman" w:cs="Times New Roman"/>
          <w:color w:val="000000" w:themeColor="text1"/>
          <w:kern w:val="0"/>
          <w:sz w:val="24"/>
          <w:szCs w:val="24"/>
          <w:lang w:eastAsia="en-IN"/>
        </w:rPr>
        <w:t>.</w:t>
      </w:r>
    </w:p>
    <w:p w14:paraId="089B27B3" w14:textId="378CC24D"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Cassar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Adatto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Freeman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Gamse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Iturria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Lawrence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(2019). Use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Drug Discovery Toxicology. </w:t>
      </w:r>
      <w:r w:rsidRPr="005954C6">
        <w:rPr>
          <w:rFonts w:ascii="Times New Roman" w:eastAsia="Times New Roman" w:hAnsi="Times New Roman" w:cs="Times New Roman"/>
          <w:i/>
          <w:iCs/>
          <w:color w:val="000000" w:themeColor="text1"/>
          <w:kern w:val="0"/>
          <w:sz w:val="24"/>
          <w:szCs w:val="24"/>
          <w:lang w:eastAsia="en-IN"/>
        </w:rPr>
        <w:t>Chemical Research in Toxicology</w:t>
      </w:r>
      <w:r w:rsidRPr="002A18E2">
        <w:rPr>
          <w:rFonts w:ascii="Times New Roman" w:eastAsia="Times New Roman" w:hAnsi="Times New Roman" w:cs="Times New Roman"/>
          <w:color w:val="000000" w:themeColor="text1"/>
          <w:kern w:val="0"/>
          <w:sz w:val="24"/>
          <w:szCs w:val="24"/>
          <w:lang w:eastAsia="en-IN"/>
        </w:rPr>
        <w:t>,33,95–118.</w:t>
      </w:r>
      <w:r>
        <w:rPr>
          <w:rFonts w:ascii="Times New Roman" w:eastAsia="Times New Roman" w:hAnsi="Times New Roman" w:cs="Times New Roman"/>
          <w:color w:val="000000" w:themeColor="text1"/>
          <w:kern w:val="0"/>
          <w:sz w:val="24"/>
          <w:szCs w:val="24"/>
          <w:lang w:eastAsia="en-IN"/>
        </w:rPr>
        <w:t xml:space="preserve"> </w:t>
      </w:r>
      <w:r w:rsidRPr="00FD31D0">
        <w:rPr>
          <w:rFonts w:ascii="Times New Roman" w:eastAsia="Times New Roman" w:hAnsi="Times New Roman" w:cs="Times New Roman"/>
          <w:color w:val="000000" w:themeColor="text1"/>
          <w:kern w:val="0"/>
          <w:sz w:val="24"/>
          <w:szCs w:val="24"/>
          <w:lang w:eastAsia="en-IN"/>
        </w:rPr>
        <w:t>PMID: 31625720</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PMCID: PMC7162671</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DOI: 10.1021/acs.chemrestox.9b00335</w:t>
      </w:r>
      <w:r>
        <w:rPr>
          <w:rFonts w:ascii="Times New Roman" w:eastAsia="Times New Roman" w:hAnsi="Times New Roman" w:cs="Times New Roman"/>
          <w:color w:val="000000" w:themeColor="text1"/>
          <w:kern w:val="0"/>
          <w:sz w:val="24"/>
          <w:szCs w:val="24"/>
          <w:lang w:eastAsia="en-IN"/>
        </w:rPr>
        <w:t>.</w:t>
      </w:r>
    </w:p>
    <w:p w14:paraId="0D15D14B" w14:textId="56505F10" w:rsidR="00D00415" w:rsidRP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Chahardehi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Arsad</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r w:rsidRPr="002A18E2">
        <w:rPr>
          <w:rFonts w:ascii="Times New Roman" w:eastAsia="Times New Roman" w:hAnsi="Times New Roman" w:cs="Times New Roman"/>
          <w:kern w:val="0"/>
          <w:sz w:val="24"/>
          <w:szCs w:val="24"/>
          <w:lang w:eastAsia="en-IN"/>
        </w:rPr>
        <w:t>Lim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Successful Animal Model for Screening Toxicity of Medicinal Plants. </w:t>
      </w:r>
      <w:r w:rsidRPr="00A524CE">
        <w:rPr>
          <w:rFonts w:ascii="Times New Roman" w:eastAsia="Times New Roman" w:hAnsi="Times New Roman" w:cs="Times New Roman"/>
          <w:i/>
          <w:iCs/>
          <w:kern w:val="0"/>
          <w:sz w:val="24"/>
          <w:szCs w:val="24"/>
          <w:lang w:eastAsia="en-IN"/>
        </w:rPr>
        <w:t>Plants</w:t>
      </w:r>
      <w:r w:rsidRPr="002A18E2">
        <w:rPr>
          <w:rFonts w:ascii="Times New Roman" w:eastAsia="Times New Roman" w:hAnsi="Times New Roman" w:cs="Times New Roman"/>
          <w:kern w:val="0"/>
          <w:sz w:val="24"/>
          <w:szCs w:val="24"/>
          <w:lang w:eastAsia="en-IN"/>
        </w:rPr>
        <w:t>,9,1345.</w:t>
      </w:r>
      <w:r>
        <w:rPr>
          <w:rFonts w:ascii="Times New Roman" w:eastAsia="Times New Roman" w:hAnsi="Times New Roman" w:cs="Times New Roman"/>
          <w:kern w:val="0"/>
          <w:sz w:val="24"/>
          <w:szCs w:val="24"/>
          <w:lang w:eastAsia="en-IN"/>
        </w:rPr>
        <w:t xml:space="preserve"> </w:t>
      </w:r>
      <w:r w:rsidRPr="0060311A">
        <w:rPr>
          <w:rFonts w:ascii="Times New Roman" w:eastAsia="Times New Roman" w:hAnsi="Times New Roman" w:cs="Times New Roman"/>
          <w:kern w:val="0"/>
          <w:sz w:val="24"/>
          <w:szCs w:val="24"/>
          <w:lang w:eastAsia="en-IN"/>
        </w:rPr>
        <w:t>PMID: 33053800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PMCID: PMC7601530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DOI: 10.3390/plants9101345</w:t>
      </w:r>
      <w:r>
        <w:rPr>
          <w:rFonts w:ascii="Times New Roman" w:eastAsia="Times New Roman" w:hAnsi="Times New Roman" w:cs="Times New Roman"/>
          <w:kern w:val="0"/>
          <w:sz w:val="24"/>
          <w:szCs w:val="24"/>
          <w:lang w:eastAsia="en-IN"/>
        </w:rPr>
        <w:t>.</w:t>
      </w:r>
    </w:p>
    <w:p w14:paraId="7488FB06" w14:textId="32CDE9BC"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Chaoul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Bedran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Khoury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Shmoury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Harb</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Assessing Drug Administration Techniques in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2A18E2">
        <w:rPr>
          <w:rFonts w:ascii="Times New Roman" w:eastAsia="Times New Roman" w:hAnsi="Times New Roman" w:cs="Times New Roman"/>
          <w:color w:val="000000" w:themeColor="text1"/>
          <w:kern w:val="0"/>
          <w:sz w:val="24"/>
          <w:szCs w:val="24"/>
          <w:lang w:eastAsia="en-IN"/>
        </w:rPr>
        <w:t xml:space="preserve"> Models of Neurological Disease. </w:t>
      </w:r>
      <w:r w:rsidRPr="004317EA">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,24,14898–8.</w:t>
      </w:r>
      <w:r>
        <w:rPr>
          <w:rFonts w:ascii="Times New Roman" w:eastAsia="Times New Roman" w:hAnsi="Times New Roman" w:cs="Times New Roman"/>
          <w:color w:val="000000" w:themeColor="text1"/>
          <w:kern w:val="0"/>
          <w:sz w:val="24"/>
          <w:szCs w:val="24"/>
          <w:lang w:eastAsia="en-IN"/>
        </w:rPr>
        <w:t xml:space="preserve"> DOI: </w:t>
      </w:r>
      <w:r w:rsidRPr="00861B60">
        <w:rPr>
          <w:rFonts w:ascii="Times New Roman" w:eastAsia="Times New Roman" w:hAnsi="Times New Roman" w:cs="Times New Roman"/>
          <w:color w:val="000000" w:themeColor="text1"/>
          <w:kern w:val="0"/>
          <w:sz w:val="24"/>
          <w:szCs w:val="24"/>
          <w:lang w:eastAsia="en-IN"/>
        </w:rPr>
        <w:t>10.3390/ijms241914898</w:t>
      </w:r>
      <w:r>
        <w:rPr>
          <w:rFonts w:ascii="Times New Roman" w:eastAsia="Times New Roman" w:hAnsi="Times New Roman" w:cs="Times New Roman"/>
          <w:color w:val="000000" w:themeColor="text1"/>
          <w:kern w:val="0"/>
          <w:sz w:val="24"/>
          <w:szCs w:val="24"/>
          <w:lang w:eastAsia="en-IN"/>
        </w:rPr>
        <w:t>.</w:t>
      </w:r>
    </w:p>
    <w:p w14:paraId="79E9A971" w14:textId="692714E2" w:rsidR="00800B7A" w:rsidRDefault="00800B7A"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800B7A">
        <w:rPr>
          <w:rFonts w:ascii="Times New Roman" w:eastAsia="Times New Roman" w:hAnsi="Times New Roman" w:cs="Times New Roman"/>
          <w:color w:val="0070C0"/>
          <w:kern w:val="0"/>
          <w:sz w:val="24"/>
          <w:szCs w:val="24"/>
          <w:lang w:eastAsia="en-IN"/>
        </w:rPr>
        <w:t>Crouzier</w:t>
      </w:r>
      <w:proofErr w:type="spellEnd"/>
      <w:r w:rsidRPr="00800B7A">
        <w:rPr>
          <w:rFonts w:ascii="Times New Roman" w:eastAsia="Times New Roman" w:hAnsi="Times New Roman" w:cs="Times New Roman"/>
          <w:color w:val="0070C0"/>
          <w:kern w:val="0"/>
          <w:sz w:val="24"/>
          <w:szCs w:val="24"/>
          <w:lang w:eastAsia="en-IN"/>
        </w:rPr>
        <w:t xml:space="preserve">, L., Richard, E.M., </w:t>
      </w:r>
      <w:proofErr w:type="spellStart"/>
      <w:r w:rsidRPr="00800B7A">
        <w:rPr>
          <w:rFonts w:ascii="Times New Roman" w:eastAsia="Times New Roman" w:hAnsi="Times New Roman" w:cs="Times New Roman"/>
          <w:color w:val="0070C0"/>
          <w:kern w:val="0"/>
          <w:sz w:val="24"/>
          <w:szCs w:val="24"/>
          <w:lang w:eastAsia="en-IN"/>
        </w:rPr>
        <w:t>Sourbron</w:t>
      </w:r>
      <w:proofErr w:type="spellEnd"/>
      <w:r w:rsidRPr="00800B7A">
        <w:rPr>
          <w:rFonts w:ascii="Times New Roman" w:eastAsia="Times New Roman" w:hAnsi="Times New Roman" w:cs="Times New Roman"/>
          <w:color w:val="0070C0"/>
          <w:kern w:val="0"/>
          <w:sz w:val="24"/>
          <w:szCs w:val="24"/>
          <w:lang w:eastAsia="en-IN"/>
        </w:rPr>
        <w:t xml:space="preserve">, J., </w:t>
      </w:r>
      <w:proofErr w:type="spellStart"/>
      <w:r w:rsidRPr="00800B7A">
        <w:rPr>
          <w:rFonts w:ascii="Times New Roman" w:eastAsia="Times New Roman" w:hAnsi="Times New Roman" w:cs="Times New Roman"/>
          <w:color w:val="0070C0"/>
          <w:kern w:val="0"/>
          <w:sz w:val="24"/>
          <w:szCs w:val="24"/>
          <w:lang w:eastAsia="en-IN"/>
        </w:rPr>
        <w:t>Lagae</w:t>
      </w:r>
      <w:proofErr w:type="spellEnd"/>
      <w:r w:rsidRPr="00800B7A">
        <w:rPr>
          <w:rFonts w:ascii="Times New Roman" w:eastAsia="Times New Roman" w:hAnsi="Times New Roman" w:cs="Times New Roman"/>
          <w:color w:val="0070C0"/>
          <w:kern w:val="0"/>
          <w:sz w:val="24"/>
          <w:szCs w:val="24"/>
          <w:lang w:eastAsia="en-IN"/>
        </w:rPr>
        <w:t xml:space="preserve">, L., Maurice, T., &amp; </w:t>
      </w:r>
      <w:proofErr w:type="spellStart"/>
      <w:r w:rsidRPr="00800B7A">
        <w:rPr>
          <w:rFonts w:ascii="Times New Roman" w:eastAsia="Times New Roman" w:hAnsi="Times New Roman" w:cs="Times New Roman"/>
          <w:color w:val="0070C0"/>
          <w:kern w:val="0"/>
          <w:sz w:val="24"/>
          <w:szCs w:val="24"/>
          <w:lang w:eastAsia="en-IN"/>
        </w:rPr>
        <w:t>Delprat</w:t>
      </w:r>
      <w:proofErr w:type="spellEnd"/>
      <w:r w:rsidRPr="00800B7A">
        <w:rPr>
          <w:rFonts w:ascii="Times New Roman" w:eastAsia="Times New Roman" w:hAnsi="Times New Roman" w:cs="Times New Roman"/>
          <w:color w:val="0070C0"/>
          <w:kern w:val="0"/>
          <w:sz w:val="24"/>
          <w:szCs w:val="24"/>
          <w:lang w:eastAsia="en-IN"/>
        </w:rPr>
        <w:t xml:space="preserve">, B. (2021). Use of Zebrafish Models to Boost Research in Rare Genetic Diseases. </w:t>
      </w:r>
      <w:proofErr w:type="spellStart"/>
      <w:r w:rsidRPr="00800B7A">
        <w:rPr>
          <w:rFonts w:ascii="Times New Roman" w:eastAsia="Times New Roman" w:hAnsi="Times New Roman" w:cs="Times New Roman"/>
          <w:i/>
          <w:iCs/>
          <w:color w:val="0070C0"/>
          <w:kern w:val="0"/>
          <w:sz w:val="24"/>
          <w:szCs w:val="24"/>
          <w:lang w:eastAsia="en-IN"/>
        </w:rPr>
        <w:t>Int</w:t>
      </w:r>
      <w:proofErr w:type="spellEnd"/>
      <w:r w:rsidRPr="00800B7A">
        <w:rPr>
          <w:rFonts w:ascii="Times New Roman" w:eastAsia="Times New Roman" w:hAnsi="Times New Roman" w:cs="Times New Roman"/>
          <w:i/>
          <w:iCs/>
          <w:color w:val="0070C0"/>
          <w:kern w:val="0"/>
          <w:sz w:val="24"/>
          <w:szCs w:val="24"/>
          <w:lang w:eastAsia="en-IN"/>
        </w:rPr>
        <w:t xml:space="preserve"> J </w:t>
      </w:r>
      <w:proofErr w:type="spellStart"/>
      <w:r w:rsidRPr="00800B7A">
        <w:rPr>
          <w:rFonts w:ascii="Times New Roman" w:eastAsia="Times New Roman" w:hAnsi="Times New Roman" w:cs="Times New Roman"/>
          <w:i/>
          <w:iCs/>
          <w:color w:val="0070C0"/>
          <w:kern w:val="0"/>
          <w:sz w:val="24"/>
          <w:szCs w:val="24"/>
          <w:lang w:eastAsia="en-IN"/>
        </w:rPr>
        <w:t>Mol</w:t>
      </w:r>
      <w:proofErr w:type="spellEnd"/>
      <w:r w:rsidRPr="00800B7A">
        <w:rPr>
          <w:rFonts w:ascii="Times New Roman" w:eastAsia="Times New Roman" w:hAnsi="Times New Roman" w:cs="Times New Roman"/>
          <w:i/>
          <w:iCs/>
          <w:color w:val="0070C0"/>
          <w:kern w:val="0"/>
          <w:sz w:val="24"/>
          <w:szCs w:val="24"/>
          <w:lang w:eastAsia="en-IN"/>
        </w:rPr>
        <w:t xml:space="preserve"> Sci</w:t>
      </w:r>
      <w:r w:rsidRPr="00800B7A">
        <w:rPr>
          <w:rFonts w:ascii="Times New Roman" w:eastAsia="Times New Roman" w:hAnsi="Times New Roman" w:cs="Times New Roman"/>
          <w:color w:val="0070C0"/>
          <w:kern w:val="0"/>
          <w:sz w:val="24"/>
          <w:szCs w:val="24"/>
          <w:lang w:eastAsia="en-IN"/>
        </w:rPr>
        <w:t xml:space="preserve">. 22(24):13356. </w:t>
      </w:r>
      <w:proofErr w:type="spellStart"/>
      <w:r w:rsidRPr="00800B7A">
        <w:rPr>
          <w:rFonts w:ascii="Times New Roman" w:eastAsia="Times New Roman" w:hAnsi="Times New Roman" w:cs="Times New Roman"/>
          <w:color w:val="0070C0"/>
          <w:kern w:val="0"/>
          <w:sz w:val="24"/>
          <w:szCs w:val="24"/>
          <w:lang w:eastAsia="en-IN"/>
        </w:rPr>
        <w:t>doi</w:t>
      </w:r>
      <w:proofErr w:type="spellEnd"/>
      <w:r w:rsidRPr="00800B7A">
        <w:rPr>
          <w:rFonts w:ascii="Times New Roman" w:eastAsia="Times New Roman" w:hAnsi="Times New Roman" w:cs="Times New Roman"/>
          <w:color w:val="0070C0"/>
          <w:kern w:val="0"/>
          <w:sz w:val="24"/>
          <w:szCs w:val="24"/>
          <w:lang w:eastAsia="en-IN"/>
        </w:rPr>
        <w:t>: 10.3390/ijms222413356</w:t>
      </w:r>
      <w:r w:rsidRPr="00800B7A">
        <w:rPr>
          <w:rFonts w:ascii="Times New Roman" w:eastAsia="Times New Roman" w:hAnsi="Times New Roman" w:cs="Times New Roman"/>
          <w:color w:val="000000" w:themeColor="text1"/>
          <w:kern w:val="0"/>
          <w:sz w:val="24"/>
          <w:szCs w:val="24"/>
          <w:lang w:eastAsia="en-IN"/>
        </w:rPr>
        <w:t xml:space="preserve">. </w:t>
      </w:r>
    </w:p>
    <w:p w14:paraId="54905EA5" w14:textId="451CB8C8" w:rsidR="00EB3680" w:rsidRDefault="00EB3680"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Abreu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Giacomini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Echevarria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Legal aspects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neuropharmacology and </w:t>
      </w:r>
      <w:proofErr w:type="spellStart"/>
      <w:r w:rsidRPr="002A18E2">
        <w:rPr>
          <w:rFonts w:ascii="Times New Roman" w:eastAsia="Times New Roman" w:hAnsi="Times New Roman" w:cs="Times New Roman"/>
          <w:color w:val="000000" w:themeColor="text1"/>
          <w:kern w:val="0"/>
          <w:sz w:val="24"/>
          <w:szCs w:val="24"/>
          <w:lang w:eastAsia="en-IN"/>
        </w:rPr>
        <w:t>neurotoxicology</w:t>
      </w:r>
      <w:proofErr w:type="spellEnd"/>
      <w:r w:rsidRPr="002A18E2">
        <w:rPr>
          <w:rFonts w:ascii="Times New Roman" w:eastAsia="Times New Roman" w:hAnsi="Times New Roman" w:cs="Times New Roman"/>
          <w:color w:val="000000" w:themeColor="text1"/>
          <w:kern w:val="0"/>
          <w:sz w:val="24"/>
          <w:szCs w:val="24"/>
          <w:lang w:eastAsia="en-IN"/>
        </w:rPr>
        <w:t xml:space="preserve"> research. </w:t>
      </w:r>
      <w:r w:rsidRPr="00A524CE">
        <w:rPr>
          <w:rFonts w:ascii="Times New Roman" w:eastAsia="Times New Roman" w:hAnsi="Times New Roman" w:cs="Times New Roman"/>
          <w:i/>
          <w:iCs/>
          <w:color w:val="000000" w:themeColor="text1"/>
          <w:kern w:val="0"/>
          <w:sz w:val="24"/>
          <w:szCs w:val="24"/>
          <w:lang w:eastAsia="en-IN"/>
        </w:rPr>
        <w:t>Regulatory Toxicology and Pharmacology</w:t>
      </w:r>
      <w:r w:rsidRPr="002A18E2">
        <w:rPr>
          <w:rFonts w:ascii="Times New Roman" w:eastAsia="Times New Roman" w:hAnsi="Times New Roman" w:cs="Times New Roman"/>
          <w:color w:val="000000" w:themeColor="text1"/>
          <w:kern w:val="0"/>
          <w:sz w:val="24"/>
          <w:szCs w:val="24"/>
          <w:lang w:eastAsia="en-IN"/>
        </w:rPr>
        <w:t>,101,65–70.</w:t>
      </w:r>
      <w:r>
        <w:rPr>
          <w:rFonts w:ascii="Times New Roman" w:eastAsia="Times New Roman" w:hAnsi="Times New Roman" w:cs="Times New Roman"/>
          <w:color w:val="000000" w:themeColor="text1"/>
          <w:kern w:val="0"/>
          <w:sz w:val="24"/>
          <w:szCs w:val="24"/>
          <w:lang w:eastAsia="en-IN"/>
        </w:rPr>
        <w:t xml:space="preserve"> DOI: </w:t>
      </w:r>
      <w:hyperlink r:id="rId17" w:history="1">
        <w:r w:rsidRPr="00E802D7">
          <w:rPr>
            <w:rStyle w:val="Hyperlink"/>
            <w:rFonts w:ascii="Times New Roman" w:eastAsia="Times New Roman" w:hAnsi="Times New Roman" w:cs="Times New Roman"/>
            <w:kern w:val="0"/>
            <w:sz w:val="24"/>
            <w:szCs w:val="24"/>
            <w:lang w:eastAsia="en-IN"/>
          </w:rPr>
          <w:t>https://doi.org/10.1016/j.yrtph.2018.11.007</w:t>
        </w:r>
      </w:hyperlink>
      <w:r>
        <w:rPr>
          <w:rFonts w:ascii="Times New Roman" w:eastAsia="Times New Roman" w:hAnsi="Times New Roman" w:cs="Times New Roman"/>
          <w:color w:val="000000" w:themeColor="text1"/>
          <w:kern w:val="0"/>
          <w:sz w:val="24"/>
          <w:szCs w:val="24"/>
          <w:lang w:eastAsia="en-IN"/>
        </w:rPr>
        <w:t>.</w:t>
      </w:r>
    </w:p>
    <w:p w14:paraId="69C92E2B" w14:textId="0A42C7F7" w:rsidR="00D00415" w:rsidRPr="00D00415" w:rsidRDefault="00D00415"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t xml:space="preserve">Dietrich, K., Fiedler, I. A., </w:t>
      </w:r>
      <w:proofErr w:type="spellStart"/>
      <w:r w:rsidRPr="00D00415">
        <w:rPr>
          <w:rFonts w:ascii="Times New Roman" w:eastAsia="Times New Roman" w:hAnsi="Times New Roman" w:cs="Times New Roman"/>
          <w:color w:val="000000" w:themeColor="text1"/>
          <w:kern w:val="0"/>
          <w:sz w:val="24"/>
          <w:szCs w:val="24"/>
          <w:lang w:eastAsia="en-IN"/>
        </w:rPr>
        <w:t>Kurzyukova</w:t>
      </w:r>
      <w:proofErr w:type="spellEnd"/>
      <w:r w:rsidRPr="00D00415">
        <w:rPr>
          <w:rFonts w:ascii="Times New Roman" w:eastAsia="Times New Roman" w:hAnsi="Times New Roman" w:cs="Times New Roman"/>
          <w:color w:val="000000" w:themeColor="text1"/>
          <w:kern w:val="0"/>
          <w:sz w:val="24"/>
          <w:szCs w:val="24"/>
          <w:lang w:eastAsia="en-IN"/>
        </w:rPr>
        <w:t xml:space="preserve">, A., </w:t>
      </w:r>
      <w:proofErr w:type="spellStart"/>
      <w:r w:rsidRPr="00D00415">
        <w:rPr>
          <w:rFonts w:ascii="Times New Roman" w:eastAsia="Times New Roman" w:hAnsi="Times New Roman" w:cs="Times New Roman"/>
          <w:color w:val="000000" w:themeColor="text1"/>
          <w:kern w:val="0"/>
          <w:sz w:val="24"/>
          <w:szCs w:val="24"/>
          <w:lang w:eastAsia="en-IN"/>
        </w:rPr>
        <w:t>López</w:t>
      </w:r>
      <w:proofErr w:type="spellEnd"/>
      <w:r w:rsidRPr="00D00415">
        <w:rPr>
          <w:rFonts w:ascii="Times New Roman" w:eastAsia="Times New Roman" w:hAnsi="Times New Roman" w:cs="Times New Roman"/>
          <w:color w:val="000000" w:themeColor="text1"/>
          <w:kern w:val="0"/>
          <w:sz w:val="24"/>
          <w:szCs w:val="24"/>
          <w:lang w:eastAsia="en-IN"/>
        </w:rPr>
        <w:t xml:space="preserve">-Delgado, A. C., McGowan, L. M., </w:t>
      </w:r>
      <w:proofErr w:type="spellStart"/>
      <w:r w:rsidRPr="00D00415">
        <w:rPr>
          <w:rFonts w:ascii="Times New Roman" w:eastAsia="Times New Roman" w:hAnsi="Times New Roman" w:cs="Times New Roman"/>
          <w:color w:val="000000" w:themeColor="text1"/>
          <w:kern w:val="0"/>
          <w:sz w:val="24"/>
          <w:szCs w:val="24"/>
          <w:lang w:eastAsia="en-IN"/>
        </w:rPr>
        <w:t>Geurtzen</w:t>
      </w:r>
      <w:proofErr w:type="spellEnd"/>
      <w:r w:rsidRPr="00D00415">
        <w:rPr>
          <w:rFonts w:ascii="Times New Roman" w:eastAsia="Times New Roman" w:hAnsi="Times New Roman" w:cs="Times New Roman"/>
          <w:color w:val="000000" w:themeColor="text1"/>
          <w:kern w:val="0"/>
          <w:sz w:val="24"/>
          <w:szCs w:val="24"/>
          <w:lang w:eastAsia="en-IN"/>
        </w:rPr>
        <w:t xml:space="preserve">, K., &amp; et al., (2021). Skeletal Biology and Disease </w:t>
      </w:r>
      <w:proofErr w:type="spellStart"/>
      <w:r w:rsidRPr="00D00415">
        <w:rPr>
          <w:rFonts w:ascii="Times New Roman" w:eastAsia="Times New Roman" w:hAnsi="Times New Roman" w:cs="Times New Roman"/>
          <w:color w:val="000000" w:themeColor="text1"/>
          <w:kern w:val="0"/>
          <w:sz w:val="24"/>
          <w:szCs w:val="24"/>
          <w:lang w:eastAsia="en-IN"/>
        </w:rPr>
        <w:t>Modeling</w:t>
      </w:r>
      <w:proofErr w:type="spellEnd"/>
      <w:r w:rsidRPr="00D00415">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D00415">
        <w:rPr>
          <w:rFonts w:ascii="Times New Roman" w:eastAsia="Times New Roman" w:hAnsi="Times New Roman" w:cs="Times New Roman"/>
          <w:color w:val="000000" w:themeColor="text1"/>
          <w:kern w:val="0"/>
          <w:sz w:val="24"/>
          <w:szCs w:val="24"/>
          <w:lang w:eastAsia="en-IN"/>
        </w:rPr>
        <w:t xml:space="preserve">. </w:t>
      </w:r>
      <w:r w:rsidRPr="00D00415">
        <w:rPr>
          <w:rFonts w:ascii="Times New Roman" w:eastAsia="Times New Roman" w:hAnsi="Times New Roman" w:cs="Times New Roman"/>
          <w:i/>
          <w:iCs/>
          <w:color w:val="000000" w:themeColor="text1"/>
          <w:kern w:val="0"/>
          <w:sz w:val="24"/>
          <w:szCs w:val="24"/>
          <w:lang w:eastAsia="en-IN"/>
        </w:rPr>
        <w:t>Journal of Bone and Mineral Research: The Official Journal of the American Society for Bone and Mineral Research</w:t>
      </w:r>
      <w:r w:rsidRPr="00D00415">
        <w:rPr>
          <w:rFonts w:ascii="Times New Roman" w:eastAsia="Times New Roman" w:hAnsi="Times New Roman" w:cs="Times New Roman"/>
          <w:color w:val="000000" w:themeColor="text1"/>
          <w:kern w:val="0"/>
          <w:sz w:val="24"/>
          <w:szCs w:val="24"/>
          <w:lang w:eastAsia="en-IN"/>
        </w:rPr>
        <w:t>,36(3),436–58. PMID: 33484578. DOI: 10.1002/jbmr.4256.</w:t>
      </w:r>
    </w:p>
    <w:p w14:paraId="65FD1AC9" w14:textId="196E3E73" w:rsidR="00D00415" w:rsidRPr="00D00415" w:rsidRDefault="00D00415" w:rsidP="00D00415">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t xml:space="preserve">Ding, W., Cao, L., Cao, Z., &amp; Bing, X. (2024). Characterization of the growth-related transcriptome in the Liver and Brain of mandarin fish </w:t>
      </w:r>
      <w:proofErr w:type="gramStart"/>
      <w:r w:rsidRPr="00D00415">
        <w:rPr>
          <w:rFonts w:ascii="Times New Roman" w:eastAsia="Times New Roman" w:hAnsi="Times New Roman" w:cs="Times New Roman"/>
          <w:color w:val="000000" w:themeColor="text1"/>
          <w:kern w:val="0"/>
          <w:sz w:val="24"/>
          <w:szCs w:val="24"/>
          <w:lang w:eastAsia="en-IN"/>
        </w:rPr>
        <w:t>( </w:t>
      </w:r>
      <w:proofErr w:type="spellStart"/>
      <w:r w:rsidRPr="00D00415">
        <w:rPr>
          <w:rFonts w:ascii="Times New Roman" w:eastAsia="Times New Roman" w:hAnsi="Times New Roman" w:cs="Times New Roman"/>
          <w:i/>
          <w:iCs/>
          <w:color w:val="000000" w:themeColor="text1"/>
          <w:kern w:val="0"/>
          <w:sz w:val="24"/>
          <w:szCs w:val="24"/>
          <w:lang w:eastAsia="en-IN"/>
        </w:rPr>
        <w:t>Siniper</w:t>
      </w:r>
      <w:proofErr w:type="spellEnd"/>
      <w:proofErr w:type="gramEnd"/>
      <w:r>
        <w:rPr>
          <w:rFonts w:ascii="Times New Roman" w:eastAsia="Times New Roman" w:hAnsi="Times New Roman" w:cs="Times New Roman"/>
          <w:i/>
          <w:iCs/>
          <w:color w:val="000000" w:themeColor="text1"/>
          <w:kern w:val="0"/>
          <w:sz w:val="24"/>
          <w:szCs w:val="24"/>
          <w:lang w:eastAsia="en-IN"/>
        </w:rPr>
        <w:t xml:space="preserve"> </w:t>
      </w:r>
      <w:proofErr w:type="spellStart"/>
      <w:r w:rsidRPr="00D00415">
        <w:rPr>
          <w:rFonts w:ascii="Times New Roman" w:eastAsia="Times New Roman" w:hAnsi="Times New Roman" w:cs="Times New Roman"/>
          <w:i/>
          <w:iCs/>
          <w:color w:val="000000" w:themeColor="text1"/>
          <w:kern w:val="0"/>
          <w:sz w:val="24"/>
          <w:szCs w:val="24"/>
          <w:lang w:eastAsia="en-IN"/>
        </w:rPr>
        <w:t>cachuatsi</w:t>
      </w:r>
      <w:proofErr w:type="spellEnd"/>
      <w:r w:rsidRPr="00D00415">
        <w:rPr>
          <w:rFonts w:ascii="Times New Roman" w:eastAsia="Times New Roman" w:hAnsi="Times New Roman" w:cs="Times New Roman"/>
          <w:color w:val="000000" w:themeColor="text1"/>
          <w:kern w:val="0"/>
          <w:sz w:val="24"/>
          <w:szCs w:val="24"/>
          <w:lang w:eastAsia="en-IN"/>
        </w:rPr>
        <w:t> ) through RNA-</w:t>
      </w:r>
      <w:proofErr w:type="spellStart"/>
      <w:r w:rsidRPr="00D00415">
        <w:rPr>
          <w:rFonts w:ascii="Times New Roman" w:eastAsia="Times New Roman" w:hAnsi="Times New Roman" w:cs="Times New Roman"/>
          <w:color w:val="000000" w:themeColor="text1"/>
          <w:kern w:val="0"/>
          <w:sz w:val="24"/>
          <w:szCs w:val="24"/>
          <w:lang w:eastAsia="en-IN"/>
        </w:rPr>
        <w:t>Seq</w:t>
      </w:r>
      <w:proofErr w:type="spellEnd"/>
      <w:r w:rsidRPr="00D00415">
        <w:rPr>
          <w:rFonts w:ascii="Times New Roman" w:eastAsia="Times New Roman" w:hAnsi="Times New Roman" w:cs="Times New Roman"/>
          <w:color w:val="000000" w:themeColor="text1"/>
          <w:kern w:val="0"/>
          <w:sz w:val="24"/>
          <w:szCs w:val="24"/>
          <w:lang w:eastAsia="en-IN"/>
        </w:rPr>
        <w:t xml:space="preserve"> analysis. </w:t>
      </w:r>
      <w:r w:rsidRPr="00D00415">
        <w:rPr>
          <w:rFonts w:ascii="Times New Roman" w:eastAsia="Times New Roman" w:hAnsi="Times New Roman" w:cs="Times New Roman"/>
          <w:i/>
          <w:iCs/>
          <w:color w:val="000000" w:themeColor="text1"/>
          <w:kern w:val="0"/>
          <w:sz w:val="24"/>
          <w:szCs w:val="24"/>
          <w:lang w:eastAsia="en-IN"/>
        </w:rPr>
        <w:t>Journal of Applied Animal Research</w:t>
      </w:r>
      <w:r w:rsidRPr="00D00415">
        <w:rPr>
          <w:rFonts w:ascii="Times New Roman" w:eastAsia="Times New Roman" w:hAnsi="Times New Roman" w:cs="Times New Roman"/>
          <w:color w:val="000000" w:themeColor="text1"/>
          <w:kern w:val="0"/>
          <w:sz w:val="24"/>
          <w:szCs w:val="24"/>
          <w:lang w:eastAsia="en-IN"/>
        </w:rPr>
        <w:t>,52. DOI: https://doi.org/10.1080/09712119.2024.2440045.</w:t>
      </w:r>
    </w:p>
    <w:p w14:paraId="1FFC561A" w14:textId="2F855580"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Fajar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Sofyantoro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Dwi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Sendi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Priyono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Nur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Indah</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Septriani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Wahyu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Aristyaning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Putri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Mamada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Winda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Adipuri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Ramadaningrum</w:t>
      </w:r>
      <w:proofErr w:type="spellEnd"/>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organism for virus disease research: Current status and future directions. </w:t>
      </w:r>
      <w:r w:rsidRPr="00A524CE">
        <w:rPr>
          <w:rFonts w:ascii="Times New Roman" w:eastAsia="Times New Roman" w:hAnsi="Times New Roman" w:cs="Times New Roman"/>
          <w:i/>
          <w:iCs/>
          <w:color w:val="000000" w:themeColor="text1"/>
          <w:kern w:val="0"/>
          <w:sz w:val="24"/>
          <w:szCs w:val="24"/>
          <w:lang w:eastAsia="en-IN"/>
        </w:rPr>
        <w:t>Heliyon</w:t>
      </w:r>
      <w:r w:rsidRPr="002A18E2">
        <w:rPr>
          <w:rFonts w:ascii="Times New Roman" w:eastAsia="Times New Roman" w:hAnsi="Times New Roman" w:cs="Times New Roman"/>
          <w:color w:val="000000" w:themeColor="text1"/>
          <w:kern w:val="0"/>
          <w:sz w:val="24"/>
          <w:szCs w:val="24"/>
          <w:lang w:eastAsia="en-IN"/>
        </w:rPr>
        <w:t>,</w:t>
      </w:r>
      <w:proofErr w:type="gramStart"/>
      <w:r w:rsidRPr="002A18E2">
        <w:rPr>
          <w:rFonts w:ascii="Times New Roman" w:eastAsia="Times New Roman" w:hAnsi="Times New Roman" w:cs="Times New Roman"/>
          <w:color w:val="000000" w:themeColor="text1"/>
          <w:kern w:val="0"/>
          <w:sz w:val="24"/>
          <w:szCs w:val="24"/>
          <w:lang w:eastAsia="en-IN"/>
        </w:rPr>
        <w:t>10,e</w:t>
      </w:r>
      <w:proofErr w:type="gramEnd"/>
      <w:r w:rsidRPr="002A18E2">
        <w:rPr>
          <w:rFonts w:ascii="Times New Roman" w:eastAsia="Times New Roman" w:hAnsi="Times New Roman" w:cs="Times New Roman"/>
          <w:color w:val="000000" w:themeColor="text1"/>
          <w:kern w:val="0"/>
          <w:sz w:val="24"/>
          <w:szCs w:val="24"/>
          <w:lang w:eastAsia="en-IN"/>
        </w:rPr>
        <w:t>33865–5.</w:t>
      </w:r>
      <w:r>
        <w:rPr>
          <w:rFonts w:ascii="Times New Roman" w:eastAsia="Times New Roman" w:hAnsi="Times New Roman" w:cs="Times New Roman"/>
          <w:color w:val="000000" w:themeColor="text1"/>
          <w:kern w:val="0"/>
          <w:sz w:val="24"/>
          <w:szCs w:val="24"/>
          <w:lang w:eastAsia="en-IN"/>
        </w:rPr>
        <w:t xml:space="preserve"> </w:t>
      </w:r>
      <w:r w:rsidRPr="003F7C61">
        <w:rPr>
          <w:rFonts w:ascii="Times New Roman" w:eastAsia="Times New Roman" w:hAnsi="Times New Roman" w:cs="Times New Roman"/>
          <w:color w:val="000000" w:themeColor="text1"/>
          <w:kern w:val="0"/>
          <w:sz w:val="24"/>
          <w:szCs w:val="24"/>
          <w:lang w:eastAsia="en-IN"/>
        </w:rPr>
        <w:t>PMID: 39071624</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PMCID: PMC11282986</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DOI: </w:t>
      </w:r>
      <w:proofErr w:type="gramStart"/>
      <w:r w:rsidRPr="003F7C61">
        <w:rPr>
          <w:rFonts w:ascii="Times New Roman" w:eastAsia="Times New Roman" w:hAnsi="Times New Roman" w:cs="Times New Roman"/>
          <w:color w:val="000000" w:themeColor="text1"/>
          <w:kern w:val="0"/>
          <w:sz w:val="24"/>
          <w:szCs w:val="24"/>
          <w:lang w:eastAsia="en-IN"/>
        </w:rPr>
        <w:t>10.1016/j.heliyon.2024.e</w:t>
      </w:r>
      <w:proofErr w:type="gramEnd"/>
      <w:r w:rsidRPr="003F7C61">
        <w:rPr>
          <w:rFonts w:ascii="Times New Roman" w:eastAsia="Times New Roman" w:hAnsi="Times New Roman" w:cs="Times New Roman"/>
          <w:color w:val="000000" w:themeColor="text1"/>
          <w:kern w:val="0"/>
          <w:sz w:val="24"/>
          <w:szCs w:val="24"/>
          <w:lang w:eastAsia="en-IN"/>
        </w:rPr>
        <w:t>33865</w:t>
      </w:r>
      <w:r>
        <w:rPr>
          <w:rFonts w:ascii="Times New Roman" w:eastAsia="Times New Roman" w:hAnsi="Times New Roman" w:cs="Times New Roman"/>
          <w:color w:val="000000" w:themeColor="text1"/>
          <w:kern w:val="0"/>
          <w:sz w:val="24"/>
          <w:szCs w:val="24"/>
          <w:lang w:eastAsia="en-IN"/>
        </w:rPr>
        <w:t>.</w:t>
      </w:r>
    </w:p>
    <w:p w14:paraId="0D6829B6" w14:textId="5DE8281C"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Fitzgerald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Könemann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Krümpelmann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Županič</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Berg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Approaches to Test the Neurotoxicity of Environmental Contaminants in the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2A18E2">
        <w:rPr>
          <w:rFonts w:ascii="Times New Roman" w:eastAsia="Times New Roman" w:hAnsi="Times New Roman" w:cs="Times New Roman"/>
          <w:color w:val="000000" w:themeColor="text1"/>
          <w:kern w:val="0"/>
          <w:sz w:val="24"/>
          <w:szCs w:val="24"/>
          <w:lang w:eastAsia="en-IN"/>
        </w:rPr>
        <w:t xml:space="preserve"> Model: From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to Molecular Mechanisms. </w:t>
      </w:r>
      <w:r w:rsidRPr="004317EA">
        <w:rPr>
          <w:rFonts w:ascii="Times New Roman" w:eastAsia="Times New Roman" w:hAnsi="Times New Roman" w:cs="Times New Roman"/>
          <w:i/>
          <w:iCs/>
          <w:color w:val="000000" w:themeColor="text1"/>
          <w:kern w:val="0"/>
          <w:sz w:val="24"/>
          <w:szCs w:val="24"/>
          <w:lang w:eastAsia="en-IN"/>
        </w:rPr>
        <w:t xml:space="preserve">Environmental Toxicology and </w:t>
      </w:r>
      <w:proofErr w:type="gramStart"/>
      <w:r w:rsidRPr="004317EA">
        <w:rPr>
          <w:rFonts w:ascii="Times New Roman" w:eastAsia="Times New Roman" w:hAnsi="Times New Roman" w:cs="Times New Roman"/>
          <w:i/>
          <w:iCs/>
          <w:color w:val="000000" w:themeColor="text1"/>
          <w:kern w:val="0"/>
          <w:sz w:val="24"/>
          <w:szCs w:val="24"/>
          <w:lang w:eastAsia="en-IN"/>
        </w:rPr>
        <w:t>Chemistry</w:t>
      </w:r>
      <w:r w:rsidRPr="002A18E2">
        <w:rPr>
          <w:rFonts w:ascii="Times New Roman" w:eastAsia="Times New Roman" w:hAnsi="Times New Roman" w:cs="Times New Roman"/>
          <w:color w:val="000000" w:themeColor="text1"/>
          <w:kern w:val="0"/>
          <w:sz w:val="24"/>
          <w:szCs w:val="24"/>
          <w:lang w:eastAsia="en-IN"/>
        </w:rPr>
        <w:t>,40,989</w:t>
      </w:r>
      <w:proofErr w:type="gramEnd"/>
      <w:r w:rsidRPr="002A18E2">
        <w:rPr>
          <w:rFonts w:ascii="Times New Roman" w:eastAsia="Times New Roman" w:hAnsi="Times New Roman" w:cs="Times New Roman"/>
          <w:color w:val="000000" w:themeColor="text1"/>
          <w:kern w:val="0"/>
          <w:sz w:val="24"/>
          <w:szCs w:val="24"/>
          <w:lang w:eastAsia="en-IN"/>
        </w:rPr>
        <w:t>–1006.</w:t>
      </w:r>
      <w:r>
        <w:rPr>
          <w:rFonts w:ascii="Times New Roman" w:eastAsia="Times New Roman" w:hAnsi="Times New Roman" w:cs="Times New Roman"/>
          <w:color w:val="000000" w:themeColor="text1"/>
          <w:kern w:val="0"/>
          <w:sz w:val="24"/>
          <w:szCs w:val="24"/>
          <w:lang w:eastAsia="en-IN"/>
        </w:rPr>
        <w:t xml:space="preserve"> </w:t>
      </w:r>
      <w:r w:rsidRPr="00A45027">
        <w:rPr>
          <w:rFonts w:ascii="Times New Roman" w:eastAsia="Times New Roman" w:hAnsi="Times New Roman" w:cs="Times New Roman"/>
          <w:color w:val="000000" w:themeColor="text1"/>
          <w:kern w:val="0"/>
          <w:sz w:val="24"/>
          <w:szCs w:val="24"/>
          <w:lang w:eastAsia="en-IN"/>
        </w:rPr>
        <w:t>PMID: 33270929</w:t>
      </w:r>
      <w:r>
        <w:rPr>
          <w:rFonts w:ascii="Times New Roman" w:eastAsia="Times New Roman" w:hAnsi="Times New Roman" w:cs="Times New Roman"/>
          <w:color w:val="000000" w:themeColor="text1"/>
          <w:kern w:val="0"/>
          <w:sz w:val="24"/>
          <w:szCs w:val="24"/>
          <w:lang w:eastAsia="en-IN"/>
        </w:rPr>
        <w:t>.</w:t>
      </w:r>
      <w:r w:rsidRPr="00A45027">
        <w:rPr>
          <w:rFonts w:ascii="Times New Roman" w:eastAsia="Times New Roman" w:hAnsi="Times New Roman" w:cs="Times New Roman"/>
          <w:color w:val="000000" w:themeColor="text1"/>
          <w:kern w:val="0"/>
          <w:sz w:val="24"/>
          <w:szCs w:val="24"/>
          <w:lang w:eastAsia="en-IN"/>
        </w:rPr>
        <w:t xml:space="preserve"> DOI: 10.1002/etc.4951</w:t>
      </w:r>
      <w:r>
        <w:rPr>
          <w:rFonts w:ascii="Times New Roman" w:eastAsia="Times New Roman" w:hAnsi="Times New Roman" w:cs="Times New Roman"/>
          <w:color w:val="000000" w:themeColor="text1"/>
          <w:kern w:val="0"/>
          <w:sz w:val="24"/>
          <w:szCs w:val="24"/>
          <w:lang w:eastAsia="en-IN"/>
        </w:rPr>
        <w:t>.</w:t>
      </w:r>
    </w:p>
    <w:p w14:paraId="2C15038D" w14:textId="714343D8" w:rsidR="005D1479" w:rsidRPr="005D1479" w:rsidRDefault="005D1479" w:rsidP="005D1479">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Flores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Nguyen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Odem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Eisenhoffer</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Krachler</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The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gastrointestinal tract–microbe interactions. </w:t>
      </w:r>
      <w:r w:rsidRPr="005954C6">
        <w:rPr>
          <w:rFonts w:ascii="Times New Roman" w:eastAsia="Times New Roman" w:hAnsi="Times New Roman" w:cs="Times New Roman"/>
          <w:i/>
          <w:iCs/>
          <w:kern w:val="0"/>
          <w:sz w:val="24"/>
          <w:szCs w:val="24"/>
          <w:lang w:eastAsia="en-IN"/>
        </w:rPr>
        <w:t>Cellular Microbiology</w:t>
      </w:r>
      <w:r w:rsidRPr="002A18E2">
        <w:rPr>
          <w:rFonts w:ascii="Times New Roman" w:eastAsia="Times New Roman" w:hAnsi="Times New Roman" w:cs="Times New Roman"/>
          <w:kern w:val="0"/>
          <w:sz w:val="24"/>
          <w:szCs w:val="24"/>
          <w:lang w:eastAsia="en-IN"/>
        </w:rPr>
        <w:t>,22.</w:t>
      </w:r>
      <w:r>
        <w:rPr>
          <w:rFonts w:ascii="Times New Roman" w:eastAsia="Times New Roman" w:hAnsi="Times New Roman" w:cs="Times New Roman"/>
          <w:kern w:val="0"/>
          <w:sz w:val="24"/>
          <w:szCs w:val="24"/>
          <w:lang w:eastAsia="en-IN"/>
        </w:rPr>
        <w:t xml:space="preserve"> </w:t>
      </w:r>
      <w:r w:rsidRPr="00B857EC">
        <w:rPr>
          <w:rFonts w:ascii="Times New Roman" w:eastAsia="Times New Roman" w:hAnsi="Times New Roman" w:cs="Times New Roman"/>
          <w:kern w:val="0"/>
          <w:sz w:val="24"/>
          <w:szCs w:val="24"/>
          <w:lang w:eastAsia="en-IN"/>
        </w:rPr>
        <w:t>PMID: 31872937</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PMCID: PMC7015812</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DOI: 10.1111/cmi.13152</w:t>
      </w:r>
      <w:r>
        <w:rPr>
          <w:rFonts w:ascii="Times New Roman" w:eastAsia="Times New Roman" w:hAnsi="Times New Roman" w:cs="Times New Roman"/>
          <w:kern w:val="0"/>
          <w:sz w:val="24"/>
          <w:szCs w:val="24"/>
          <w:lang w:eastAsia="en-IN"/>
        </w:rPr>
        <w:t>.</w:t>
      </w:r>
    </w:p>
    <w:p w14:paraId="187CD028" w14:textId="49525F70"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Flores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Dutta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Bosserman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Ambro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Hoof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Anne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Marie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Krachler</w:t>
      </w:r>
      <w:proofErr w:type="spellEnd"/>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Colonization of larval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w:t>
      </w:r>
      <w:r w:rsidR="00465F00" w:rsidRPr="00465F00">
        <w:rPr>
          <w:rFonts w:ascii="Times New Roman" w:eastAsia="Times New Roman" w:hAnsi="Times New Roman" w:cs="Times New Roman"/>
          <w:i/>
          <w:iCs/>
          <w:color w:val="000000" w:themeColor="text1"/>
          <w:kern w:val="0"/>
          <w:sz w:val="24"/>
          <w:szCs w:val="24"/>
          <w:lang w:eastAsia="en-IN"/>
        </w:rPr>
        <w:t>Danio</w:t>
      </w:r>
      <w:proofErr w:type="gramEnd"/>
      <w:r w:rsidR="00465F00" w:rsidRPr="00465F00">
        <w:rPr>
          <w:rFonts w:ascii="Times New Roman" w:eastAsia="Times New Roman" w:hAnsi="Times New Roman" w:cs="Times New Roman"/>
          <w:i/>
          <w:iCs/>
          <w:color w:val="000000" w:themeColor="text1"/>
          <w:kern w:val="0"/>
          <w:sz w:val="24"/>
          <w:szCs w:val="24"/>
          <w:lang w:eastAsia="en-IN"/>
        </w:rPr>
        <w:t xml:space="preserve"> </w:t>
      </w:r>
      <w:proofErr w:type="spellStart"/>
      <w:r w:rsidR="00465F00" w:rsidRPr="00465F00">
        <w:rPr>
          <w:rFonts w:ascii="Times New Roman" w:eastAsia="Times New Roman" w:hAnsi="Times New Roman" w:cs="Times New Roman"/>
          <w:i/>
          <w:iCs/>
          <w:color w:val="000000" w:themeColor="text1"/>
          <w:kern w:val="0"/>
          <w:sz w:val="24"/>
          <w:szCs w:val="24"/>
          <w:lang w:eastAsia="en-IN"/>
        </w:rPr>
        <w:t>rerio</w:t>
      </w:r>
      <w:proofErr w:type="spellEnd"/>
      <w:r w:rsidRPr="002A18E2">
        <w:rPr>
          <w:rFonts w:ascii="Times New Roman" w:eastAsia="Times New Roman" w:hAnsi="Times New Roman" w:cs="Times New Roman"/>
          <w:color w:val="000000" w:themeColor="text1"/>
          <w:kern w:val="0"/>
          <w:sz w:val="24"/>
          <w:szCs w:val="24"/>
          <w:lang w:eastAsia="en-IN"/>
        </w:rPr>
        <w:t> ) with adherent-invasive </w:t>
      </w:r>
      <w:r w:rsidRPr="002A18E2">
        <w:rPr>
          <w:rFonts w:ascii="Times New Roman" w:eastAsia="Times New Roman" w:hAnsi="Times New Roman" w:cs="Times New Roman"/>
          <w:i/>
          <w:iCs/>
          <w:color w:val="000000" w:themeColor="text1"/>
          <w:kern w:val="0"/>
          <w:sz w:val="24"/>
          <w:szCs w:val="24"/>
          <w:lang w:eastAsia="en-IN"/>
        </w:rPr>
        <w:t>Escherichia coli</w:t>
      </w:r>
      <w:r w:rsidRPr="002A18E2">
        <w:rPr>
          <w:rFonts w:ascii="Times New Roman" w:eastAsia="Times New Roman" w:hAnsi="Times New Roman" w:cs="Times New Roman"/>
          <w:color w:val="000000" w:themeColor="text1"/>
          <w:kern w:val="0"/>
          <w:sz w:val="24"/>
          <w:szCs w:val="24"/>
          <w:lang w:eastAsia="en-IN"/>
        </w:rPr>
        <w:t xml:space="preserve"> prevents recovery of the intestinal mucosa from drug-induced </w:t>
      </w:r>
      <w:proofErr w:type="spellStart"/>
      <w:r w:rsidRPr="002A18E2">
        <w:rPr>
          <w:rFonts w:ascii="Times New Roman" w:eastAsia="Times New Roman" w:hAnsi="Times New Roman" w:cs="Times New Roman"/>
          <w:color w:val="000000" w:themeColor="text1"/>
          <w:kern w:val="0"/>
          <w:sz w:val="24"/>
          <w:szCs w:val="24"/>
          <w:lang w:eastAsia="en-IN"/>
        </w:rPr>
        <w:t>enterocolitis</w:t>
      </w:r>
      <w:proofErr w:type="spellEnd"/>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mSphere</w:t>
      </w:r>
      <w:r w:rsidRPr="002A18E2">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 xml:space="preserve"> </w:t>
      </w:r>
      <w:r w:rsidRPr="0051615D">
        <w:rPr>
          <w:rFonts w:ascii="Times New Roman" w:eastAsia="Times New Roman" w:hAnsi="Times New Roman" w:cs="Times New Roman"/>
          <w:color w:val="000000" w:themeColor="text1"/>
          <w:kern w:val="0"/>
          <w:sz w:val="24"/>
          <w:szCs w:val="24"/>
          <w:lang w:eastAsia="en-IN"/>
        </w:rPr>
        <w:t>PMID: 37971273</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PMCID: PMC10732064</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DOI: 10.1128/msphere.00512-23</w:t>
      </w:r>
      <w:r>
        <w:rPr>
          <w:rFonts w:ascii="Times New Roman" w:eastAsia="Times New Roman" w:hAnsi="Times New Roman" w:cs="Times New Roman"/>
          <w:color w:val="000000" w:themeColor="text1"/>
          <w:kern w:val="0"/>
          <w:sz w:val="24"/>
          <w:szCs w:val="24"/>
          <w:lang w:eastAsia="en-IN"/>
        </w:rPr>
        <w:t>.</w:t>
      </w:r>
    </w:p>
    <w:p w14:paraId="5983A081" w14:textId="1FA0881F"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Fontana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Mezzomo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Rosemberg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developing utility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neurological and neuropsychiatric disorders: A critical review. </w:t>
      </w:r>
      <w:r w:rsidRPr="004317EA">
        <w:rPr>
          <w:rFonts w:ascii="Times New Roman" w:eastAsia="Times New Roman" w:hAnsi="Times New Roman" w:cs="Times New Roman"/>
          <w:i/>
          <w:iCs/>
          <w:color w:val="000000" w:themeColor="text1"/>
          <w:kern w:val="0"/>
          <w:sz w:val="24"/>
          <w:szCs w:val="24"/>
          <w:lang w:eastAsia="en-IN"/>
        </w:rPr>
        <w:t xml:space="preserve">Experimental </w:t>
      </w:r>
      <w:proofErr w:type="gramStart"/>
      <w:r w:rsidRPr="004317EA">
        <w:rPr>
          <w:rFonts w:ascii="Times New Roman" w:eastAsia="Times New Roman" w:hAnsi="Times New Roman" w:cs="Times New Roman"/>
          <w:i/>
          <w:iCs/>
          <w:color w:val="000000" w:themeColor="text1"/>
          <w:kern w:val="0"/>
          <w:sz w:val="24"/>
          <w:szCs w:val="24"/>
          <w:lang w:eastAsia="en-IN"/>
        </w:rPr>
        <w:t>Neurology</w:t>
      </w:r>
      <w:r w:rsidRPr="002A18E2">
        <w:rPr>
          <w:rFonts w:ascii="Times New Roman" w:eastAsia="Times New Roman" w:hAnsi="Times New Roman" w:cs="Times New Roman"/>
          <w:color w:val="000000" w:themeColor="text1"/>
          <w:kern w:val="0"/>
          <w:sz w:val="24"/>
          <w:szCs w:val="24"/>
          <w:lang w:eastAsia="en-IN"/>
        </w:rPr>
        <w:t>,299,157</w:t>
      </w:r>
      <w:proofErr w:type="gramEnd"/>
      <w:r w:rsidRPr="002A18E2">
        <w:rPr>
          <w:rFonts w:ascii="Times New Roman" w:eastAsia="Times New Roman" w:hAnsi="Times New Roman" w:cs="Times New Roman"/>
          <w:color w:val="000000" w:themeColor="text1"/>
          <w:kern w:val="0"/>
          <w:sz w:val="24"/>
          <w:szCs w:val="24"/>
          <w:lang w:eastAsia="en-IN"/>
        </w:rPr>
        <w:t>–71.</w:t>
      </w:r>
      <w:r>
        <w:rPr>
          <w:rFonts w:ascii="Times New Roman" w:eastAsia="Times New Roman" w:hAnsi="Times New Roman" w:cs="Times New Roman"/>
          <w:color w:val="000000" w:themeColor="text1"/>
          <w:kern w:val="0"/>
          <w:sz w:val="24"/>
          <w:szCs w:val="24"/>
          <w:lang w:eastAsia="en-IN"/>
        </w:rPr>
        <w:t xml:space="preserve"> </w:t>
      </w:r>
      <w:r w:rsidRPr="00F85C23">
        <w:rPr>
          <w:rFonts w:ascii="Times New Roman" w:eastAsia="Times New Roman" w:hAnsi="Times New Roman" w:cs="Times New Roman"/>
          <w:color w:val="000000" w:themeColor="text1"/>
          <w:kern w:val="0"/>
          <w:sz w:val="24"/>
          <w:szCs w:val="24"/>
          <w:lang w:eastAsia="en-IN"/>
        </w:rPr>
        <w:t>PMID: 28987462</w:t>
      </w:r>
      <w:r>
        <w:rPr>
          <w:rFonts w:ascii="Times New Roman" w:eastAsia="Times New Roman" w:hAnsi="Times New Roman" w:cs="Times New Roman"/>
          <w:color w:val="000000" w:themeColor="text1"/>
          <w:kern w:val="0"/>
          <w:sz w:val="24"/>
          <w:szCs w:val="24"/>
          <w:lang w:eastAsia="en-IN"/>
        </w:rPr>
        <w:t>.</w:t>
      </w:r>
      <w:r w:rsidRPr="00F85C23">
        <w:rPr>
          <w:rFonts w:ascii="Times New Roman" w:eastAsia="Times New Roman" w:hAnsi="Times New Roman" w:cs="Times New Roman"/>
          <w:color w:val="000000" w:themeColor="text1"/>
          <w:kern w:val="0"/>
          <w:sz w:val="24"/>
          <w:szCs w:val="24"/>
          <w:lang w:eastAsia="en-IN"/>
        </w:rPr>
        <w:t xml:space="preserve"> DOI: 10.1016/j.expneurol.2017.10.004</w:t>
      </w:r>
      <w:r>
        <w:rPr>
          <w:rFonts w:ascii="Times New Roman" w:eastAsia="Times New Roman" w:hAnsi="Times New Roman" w:cs="Times New Roman"/>
          <w:color w:val="000000" w:themeColor="text1"/>
          <w:kern w:val="0"/>
          <w:sz w:val="24"/>
          <w:szCs w:val="24"/>
          <w:lang w:eastAsia="en-IN"/>
        </w:rPr>
        <w:t>.</w:t>
      </w:r>
    </w:p>
    <w:p w14:paraId="702CF307" w14:textId="5543A0F8"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Gamble, J. T., Elson, D. J., Greenwood, J. A., </w:t>
      </w:r>
      <w:proofErr w:type="spellStart"/>
      <w:r w:rsidRPr="00835D01">
        <w:rPr>
          <w:rFonts w:ascii="Times New Roman" w:eastAsia="Times New Roman" w:hAnsi="Times New Roman" w:cs="Times New Roman"/>
          <w:color w:val="000000" w:themeColor="text1"/>
          <w:kern w:val="0"/>
          <w:sz w:val="24"/>
          <w:szCs w:val="24"/>
          <w:lang w:eastAsia="en-IN"/>
        </w:rPr>
        <w:t>Tanguay</w:t>
      </w:r>
      <w:proofErr w:type="spellEnd"/>
      <w:r w:rsidRPr="00835D01">
        <w:rPr>
          <w:rFonts w:ascii="Times New Roman" w:eastAsia="Times New Roman" w:hAnsi="Times New Roman" w:cs="Times New Roman"/>
          <w:color w:val="000000" w:themeColor="text1"/>
          <w:kern w:val="0"/>
          <w:sz w:val="24"/>
          <w:szCs w:val="24"/>
          <w:lang w:eastAsia="en-IN"/>
        </w:rPr>
        <w:t xml:space="preserve">, R. L., &amp; </w:t>
      </w:r>
      <w:proofErr w:type="spellStart"/>
      <w:r w:rsidRPr="00835D01">
        <w:rPr>
          <w:rFonts w:ascii="Times New Roman" w:eastAsia="Times New Roman" w:hAnsi="Times New Roman" w:cs="Times New Roman"/>
          <w:color w:val="000000" w:themeColor="text1"/>
          <w:kern w:val="0"/>
          <w:sz w:val="24"/>
          <w:szCs w:val="24"/>
          <w:lang w:eastAsia="en-IN"/>
        </w:rPr>
        <w:t>Kolluri</w:t>
      </w:r>
      <w:proofErr w:type="spellEnd"/>
      <w:r w:rsidRPr="00835D01">
        <w:rPr>
          <w:rFonts w:ascii="Times New Roman" w:eastAsia="Times New Roman" w:hAnsi="Times New Roman" w:cs="Times New Roman"/>
          <w:color w:val="000000" w:themeColor="text1"/>
          <w:kern w:val="0"/>
          <w:sz w:val="24"/>
          <w:szCs w:val="24"/>
          <w:lang w:eastAsia="en-IN"/>
        </w:rPr>
        <w:t xml:space="preserve">, S. K. (2021). The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835D01">
        <w:rPr>
          <w:rFonts w:ascii="Times New Roman" w:eastAsia="Times New Roman" w:hAnsi="Times New Roman" w:cs="Times New Roman"/>
          <w:color w:val="000000" w:themeColor="text1"/>
          <w:kern w:val="0"/>
          <w:sz w:val="24"/>
          <w:szCs w:val="24"/>
          <w:lang w:eastAsia="en-IN"/>
        </w:rPr>
        <w:t xml:space="preserve"> Xenograft Models for Investigating Cancer and Cancer Therapeutics. </w:t>
      </w:r>
      <w:proofErr w:type="gramStart"/>
      <w:r w:rsidRPr="00835D01">
        <w:rPr>
          <w:rFonts w:ascii="Times New Roman" w:eastAsia="Times New Roman" w:hAnsi="Times New Roman" w:cs="Times New Roman"/>
          <w:i/>
          <w:iCs/>
          <w:color w:val="000000" w:themeColor="text1"/>
          <w:kern w:val="0"/>
          <w:sz w:val="24"/>
          <w:szCs w:val="24"/>
          <w:lang w:eastAsia="en-IN"/>
        </w:rPr>
        <w:t>Biology</w:t>
      </w:r>
      <w:r w:rsidRPr="00835D01">
        <w:rPr>
          <w:rFonts w:ascii="Times New Roman" w:eastAsia="Times New Roman" w:hAnsi="Times New Roman" w:cs="Times New Roman"/>
          <w:color w:val="000000" w:themeColor="text1"/>
          <w:kern w:val="0"/>
          <w:sz w:val="24"/>
          <w:szCs w:val="24"/>
          <w:lang w:eastAsia="en-IN"/>
        </w:rPr>
        <w:t>,10,252</w:t>
      </w:r>
      <w:proofErr w:type="gramEnd"/>
      <w:r w:rsidRPr="00835D01">
        <w:rPr>
          <w:rFonts w:ascii="Times New Roman" w:eastAsia="Times New Roman" w:hAnsi="Times New Roman" w:cs="Times New Roman"/>
          <w:color w:val="000000" w:themeColor="text1"/>
          <w:kern w:val="0"/>
          <w:sz w:val="24"/>
          <w:szCs w:val="24"/>
          <w:lang w:eastAsia="en-IN"/>
        </w:rPr>
        <w:t xml:space="preserve">. PMID:33804830. </w:t>
      </w:r>
    </w:p>
    <w:p w14:paraId="41C15778" w14:textId="2925CC91"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hAnsi="Times New Roman" w:cs="Times New Roman"/>
          <w:sz w:val="24"/>
          <w:szCs w:val="24"/>
          <w:shd w:val="clear" w:color="auto" w:fill="FFFFFF"/>
        </w:rPr>
        <w:t>Gawel</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Banono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N</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Michalak</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&amp; </w:t>
      </w:r>
      <w:r w:rsidRPr="002A18E2">
        <w:rPr>
          <w:rFonts w:ascii="Times New Roman" w:hAnsi="Times New Roman" w:cs="Times New Roman"/>
          <w:sz w:val="24"/>
          <w:szCs w:val="24"/>
          <w:shd w:val="clear" w:color="auto" w:fill="FFFFFF"/>
        </w:rPr>
        <w:t>Esguerra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 xml:space="preserve">(2019). A critical review of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schizophrenia models: Time for validation? </w:t>
      </w:r>
      <w:proofErr w:type="spellStart"/>
      <w:r w:rsidRPr="005954C6">
        <w:rPr>
          <w:rFonts w:ascii="Times New Roman" w:hAnsi="Times New Roman" w:cs="Times New Roman"/>
          <w:i/>
          <w:iCs/>
          <w:sz w:val="24"/>
          <w:szCs w:val="24"/>
          <w:shd w:val="clear" w:color="auto" w:fill="FFFFFF"/>
        </w:rPr>
        <w:t>Neurosci</w:t>
      </w:r>
      <w:proofErr w:type="spellEnd"/>
      <w:r w:rsidRPr="005954C6">
        <w:rPr>
          <w:rFonts w:ascii="Times New Roman" w:hAnsi="Times New Roman" w:cs="Times New Roman"/>
          <w:i/>
          <w:iCs/>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Biobehav</w:t>
      </w:r>
      <w:proofErr w:type="spellEnd"/>
      <w:r w:rsidRPr="005954C6">
        <w:rPr>
          <w:rFonts w:ascii="Times New Roman" w:hAnsi="Times New Roman" w:cs="Times New Roman"/>
          <w:i/>
          <w:iCs/>
          <w:sz w:val="24"/>
          <w:szCs w:val="24"/>
          <w:shd w:val="clear" w:color="auto" w:fill="FFFFFF"/>
        </w:rPr>
        <w:t xml:space="preserve"> Rev</w:t>
      </w:r>
      <w:r w:rsidRPr="002A18E2">
        <w:rPr>
          <w:rFonts w:ascii="Times New Roman" w:hAnsi="Times New Roman" w:cs="Times New Roman"/>
          <w:sz w:val="24"/>
          <w:szCs w:val="24"/>
          <w:shd w:val="clear" w:color="auto" w:fill="FFFFFF"/>
        </w:rPr>
        <w:t>,107,6–22.</w:t>
      </w:r>
      <w:r>
        <w:rPr>
          <w:rFonts w:ascii="Times New Roman" w:hAnsi="Times New Roman" w:cs="Times New Roman"/>
          <w:sz w:val="24"/>
          <w:szCs w:val="24"/>
          <w:shd w:val="clear" w:color="auto" w:fill="FFFFFF"/>
        </w:rPr>
        <w:t xml:space="preserve"> DOI: </w:t>
      </w:r>
      <w:hyperlink r:id="rId18" w:history="1">
        <w:r w:rsidRPr="00E802D7">
          <w:rPr>
            <w:rStyle w:val="Hyperlink"/>
            <w:rFonts w:ascii="Times New Roman" w:hAnsi="Times New Roman" w:cs="Times New Roman"/>
            <w:sz w:val="24"/>
            <w:szCs w:val="24"/>
            <w:shd w:val="clear" w:color="auto" w:fill="FFFFFF"/>
          </w:rPr>
          <w:t>https://doi.org/10.1016/j.neubiorev.2019.08.001</w:t>
        </w:r>
      </w:hyperlink>
      <w:r>
        <w:rPr>
          <w:rFonts w:ascii="Times New Roman" w:hAnsi="Times New Roman" w:cs="Times New Roman"/>
          <w:sz w:val="24"/>
          <w:szCs w:val="24"/>
          <w:shd w:val="clear" w:color="auto" w:fill="FFFFFF"/>
        </w:rPr>
        <w:t>.</w:t>
      </w:r>
    </w:p>
    <w:p w14:paraId="077440F1" w14:textId="7E9BFB8B"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Gehrig, J., Pandey, G., &amp; </w:t>
      </w:r>
      <w:proofErr w:type="spellStart"/>
      <w:r w:rsidRPr="00835D01">
        <w:rPr>
          <w:rFonts w:ascii="Times New Roman" w:eastAsia="Times New Roman" w:hAnsi="Times New Roman" w:cs="Times New Roman"/>
          <w:color w:val="000000" w:themeColor="text1"/>
          <w:kern w:val="0"/>
          <w:sz w:val="24"/>
          <w:szCs w:val="24"/>
          <w:lang w:eastAsia="en-IN"/>
        </w:rPr>
        <w:t>Westhoff</w:t>
      </w:r>
      <w:proofErr w:type="spellEnd"/>
      <w:r w:rsidRPr="00835D01">
        <w:rPr>
          <w:rFonts w:ascii="Times New Roman" w:eastAsia="Times New Roman" w:hAnsi="Times New Roman" w:cs="Times New Roman"/>
          <w:color w:val="000000" w:themeColor="text1"/>
          <w:kern w:val="0"/>
          <w:sz w:val="24"/>
          <w:szCs w:val="24"/>
          <w:lang w:eastAsia="en-IN"/>
        </w:rPr>
        <w:t xml:space="preserve">, J. H. (2018).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as a Model for Drug Screening in Genetic Kidney Diseases. </w:t>
      </w:r>
      <w:r w:rsidRPr="00835D01">
        <w:rPr>
          <w:rFonts w:ascii="Times New Roman" w:eastAsia="Times New Roman" w:hAnsi="Times New Roman" w:cs="Times New Roman"/>
          <w:i/>
          <w:iCs/>
          <w:color w:val="000000" w:themeColor="text1"/>
          <w:kern w:val="0"/>
          <w:sz w:val="24"/>
          <w:szCs w:val="24"/>
          <w:lang w:eastAsia="en-IN"/>
        </w:rPr>
        <w:t>Frontiers in Pediatrics</w:t>
      </w:r>
      <w:r w:rsidRPr="00835D01">
        <w:rPr>
          <w:rFonts w:ascii="Times New Roman" w:eastAsia="Times New Roman" w:hAnsi="Times New Roman" w:cs="Times New Roman"/>
          <w:color w:val="000000" w:themeColor="text1"/>
          <w:kern w:val="0"/>
          <w:sz w:val="24"/>
          <w:szCs w:val="24"/>
          <w:lang w:eastAsia="en-IN"/>
        </w:rPr>
        <w:t xml:space="preserve">,6. DOI: https://doi.org/10.3389/fped.2018.00183. </w:t>
      </w:r>
    </w:p>
    <w:p w14:paraId="2FA4D7F8" w14:textId="4E8BDFFC" w:rsid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835D01">
        <w:rPr>
          <w:rFonts w:ascii="Times New Roman" w:eastAsia="Times New Roman" w:hAnsi="Times New Roman" w:cs="Times New Roman"/>
          <w:color w:val="000000" w:themeColor="text1"/>
          <w:kern w:val="0"/>
          <w:sz w:val="24"/>
          <w:szCs w:val="24"/>
          <w:lang w:eastAsia="en-IN"/>
        </w:rPr>
        <w:t>Gerlai</w:t>
      </w:r>
      <w:proofErr w:type="spellEnd"/>
      <w:r w:rsidRPr="00835D01">
        <w:rPr>
          <w:rFonts w:ascii="Times New Roman" w:eastAsia="Times New Roman" w:hAnsi="Times New Roman" w:cs="Times New Roman"/>
          <w:color w:val="000000" w:themeColor="text1"/>
          <w:kern w:val="0"/>
          <w:sz w:val="24"/>
          <w:szCs w:val="24"/>
          <w:lang w:eastAsia="en-IN"/>
        </w:rPr>
        <w:t xml:space="preserve">, R. (2023).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 xml:space="preserve">Danio </w:t>
      </w:r>
      <w:proofErr w:type="spellStart"/>
      <w:r w:rsidR="00465F00" w:rsidRPr="00465F00">
        <w:rPr>
          <w:rFonts w:ascii="Times New Roman" w:eastAsia="Times New Roman" w:hAnsi="Times New Roman" w:cs="Times New Roman"/>
          <w:i/>
          <w:color w:val="000000" w:themeColor="text1"/>
          <w:kern w:val="0"/>
          <w:sz w:val="24"/>
          <w:szCs w:val="24"/>
          <w:lang w:eastAsia="en-IN"/>
        </w:rPr>
        <w:t>rerio</w:t>
      </w:r>
      <w:proofErr w:type="spellEnd"/>
      <w:r w:rsidRPr="00835D01">
        <w:rPr>
          <w:rFonts w:ascii="Times New Roman" w:eastAsia="Times New Roman" w:hAnsi="Times New Roman" w:cs="Times New Roman"/>
          <w:color w:val="000000" w:themeColor="text1"/>
          <w:kern w:val="0"/>
          <w:sz w:val="24"/>
          <w:szCs w:val="24"/>
          <w:lang w:eastAsia="en-IN"/>
        </w:rPr>
        <w:t xml:space="preserve">): A newcomer with great promise in behavioural neuroscience. </w:t>
      </w:r>
      <w:r w:rsidRPr="00835D01">
        <w:rPr>
          <w:rFonts w:ascii="Times New Roman" w:eastAsia="Times New Roman" w:hAnsi="Times New Roman" w:cs="Times New Roman"/>
          <w:i/>
          <w:iCs/>
          <w:color w:val="000000" w:themeColor="text1"/>
          <w:kern w:val="0"/>
          <w:sz w:val="24"/>
          <w:szCs w:val="24"/>
          <w:lang w:eastAsia="en-IN"/>
        </w:rPr>
        <w:t xml:space="preserve">Neuroscience &amp; </w:t>
      </w:r>
      <w:proofErr w:type="spellStart"/>
      <w:r w:rsidRPr="00835D01">
        <w:rPr>
          <w:rFonts w:ascii="Times New Roman" w:eastAsia="Times New Roman" w:hAnsi="Times New Roman" w:cs="Times New Roman"/>
          <w:i/>
          <w:iCs/>
          <w:color w:val="000000" w:themeColor="text1"/>
          <w:kern w:val="0"/>
          <w:sz w:val="24"/>
          <w:szCs w:val="24"/>
          <w:lang w:eastAsia="en-IN"/>
        </w:rPr>
        <w:t>Biobehavioural</w:t>
      </w:r>
      <w:proofErr w:type="spellEnd"/>
      <w:r w:rsidRPr="00835D01">
        <w:rPr>
          <w:rFonts w:ascii="Times New Roman" w:eastAsia="Times New Roman" w:hAnsi="Times New Roman" w:cs="Times New Roman"/>
          <w:i/>
          <w:iCs/>
          <w:color w:val="000000" w:themeColor="text1"/>
          <w:kern w:val="0"/>
          <w:sz w:val="24"/>
          <w:szCs w:val="24"/>
          <w:lang w:eastAsia="en-IN"/>
        </w:rPr>
        <w:t xml:space="preserve"> Reviews</w:t>
      </w:r>
      <w:r w:rsidRPr="00835D01">
        <w:rPr>
          <w:rFonts w:ascii="Times New Roman" w:eastAsia="Times New Roman" w:hAnsi="Times New Roman" w:cs="Times New Roman"/>
          <w:color w:val="000000" w:themeColor="text1"/>
          <w:kern w:val="0"/>
          <w:sz w:val="24"/>
          <w:szCs w:val="24"/>
          <w:lang w:eastAsia="en-IN"/>
        </w:rPr>
        <w:t>,144,104978. PMID: 36442644. DOI: 10.1016/j.neubiorev.2022.104978.</w:t>
      </w:r>
    </w:p>
    <w:p w14:paraId="6596F014" w14:textId="51AED736"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835D01">
        <w:rPr>
          <w:rFonts w:ascii="Times New Roman" w:eastAsia="Times New Roman" w:hAnsi="Times New Roman" w:cs="Times New Roman"/>
          <w:color w:val="000000" w:themeColor="text1"/>
          <w:kern w:val="0"/>
          <w:sz w:val="24"/>
          <w:szCs w:val="24"/>
          <w:lang w:eastAsia="en-IN"/>
        </w:rPr>
        <w:t>Ghada</w:t>
      </w:r>
      <w:proofErr w:type="spellEnd"/>
      <w:r w:rsidRPr="00835D01">
        <w:rPr>
          <w:rFonts w:ascii="Times New Roman" w:eastAsia="Times New Roman" w:hAnsi="Times New Roman" w:cs="Times New Roman"/>
          <w:color w:val="000000" w:themeColor="text1"/>
          <w:kern w:val="0"/>
          <w:sz w:val="24"/>
          <w:szCs w:val="24"/>
          <w:lang w:eastAsia="en-IN"/>
        </w:rPr>
        <w:t xml:space="preserve">, B., Nada, A. l., &amp; </w:t>
      </w:r>
      <w:proofErr w:type="spellStart"/>
      <w:r w:rsidRPr="00835D01">
        <w:rPr>
          <w:rFonts w:ascii="Times New Roman" w:eastAsia="Times New Roman" w:hAnsi="Times New Roman" w:cs="Times New Roman"/>
          <w:color w:val="000000" w:themeColor="text1"/>
          <w:kern w:val="0"/>
          <w:sz w:val="24"/>
          <w:szCs w:val="24"/>
          <w:lang w:eastAsia="en-IN"/>
        </w:rPr>
        <w:t>Hasawi</w:t>
      </w:r>
      <w:proofErr w:type="spellEnd"/>
      <w:r w:rsidRPr="00835D01">
        <w:rPr>
          <w:rFonts w:ascii="Times New Roman" w:eastAsia="Times New Roman" w:hAnsi="Times New Roman" w:cs="Times New Roman"/>
          <w:color w:val="000000" w:themeColor="text1"/>
          <w:kern w:val="0"/>
          <w:sz w:val="24"/>
          <w:szCs w:val="24"/>
          <w:lang w:eastAsia="en-IN"/>
        </w:rPr>
        <w:t xml:space="preserve">. (2018). The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model of tuberculosis - no lungs needed. </w:t>
      </w:r>
      <w:r w:rsidRPr="00835D01">
        <w:rPr>
          <w:rFonts w:ascii="Times New Roman" w:eastAsia="Times New Roman" w:hAnsi="Times New Roman" w:cs="Times New Roman"/>
          <w:i/>
          <w:iCs/>
          <w:color w:val="000000" w:themeColor="text1"/>
          <w:kern w:val="0"/>
          <w:sz w:val="24"/>
          <w:szCs w:val="24"/>
          <w:lang w:eastAsia="en-IN"/>
        </w:rPr>
        <w:t xml:space="preserve">Critical Reviews in </w:t>
      </w:r>
      <w:proofErr w:type="gramStart"/>
      <w:r w:rsidRPr="00835D01">
        <w:rPr>
          <w:rFonts w:ascii="Times New Roman" w:eastAsia="Times New Roman" w:hAnsi="Times New Roman" w:cs="Times New Roman"/>
          <w:i/>
          <w:iCs/>
          <w:color w:val="000000" w:themeColor="text1"/>
          <w:kern w:val="0"/>
          <w:sz w:val="24"/>
          <w:szCs w:val="24"/>
          <w:lang w:eastAsia="en-IN"/>
        </w:rPr>
        <w:t>Microbiology</w:t>
      </w:r>
      <w:r w:rsidRPr="00835D01">
        <w:rPr>
          <w:rFonts w:ascii="Times New Roman" w:eastAsia="Times New Roman" w:hAnsi="Times New Roman" w:cs="Times New Roman"/>
          <w:color w:val="000000" w:themeColor="text1"/>
          <w:kern w:val="0"/>
          <w:sz w:val="24"/>
          <w:szCs w:val="24"/>
          <w:lang w:eastAsia="en-IN"/>
        </w:rPr>
        <w:t>,44,779</w:t>
      </w:r>
      <w:proofErr w:type="gramEnd"/>
      <w:r w:rsidRPr="00835D01">
        <w:rPr>
          <w:rFonts w:ascii="Times New Roman" w:eastAsia="Times New Roman" w:hAnsi="Times New Roman" w:cs="Times New Roman"/>
          <w:color w:val="000000" w:themeColor="text1"/>
          <w:kern w:val="0"/>
          <w:sz w:val="24"/>
          <w:szCs w:val="24"/>
          <w:lang w:eastAsia="en-IN"/>
        </w:rPr>
        <w:t>–92. PMID: 30663918. DOI: 10.1080/1040841X.2018.1523132.</w:t>
      </w:r>
    </w:p>
    <w:p w14:paraId="21942FB4" w14:textId="2F7E7F49"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Giardoglou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Beis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On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2A18E2">
        <w:rPr>
          <w:rFonts w:ascii="Times New Roman" w:eastAsia="Times New Roman" w:hAnsi="Times New Roman" w:cs="Times New Roman"/>
          <w:color w:val="000000" w:themeColor="text1"/>
          <w:kern w:val="0"/>
          <w:sz w:val="24"/>
          <w:szCs w:val="24"/>
          <w:lang w:eastAsia="en-IN"/>
        </w:rPr>
        <w:t xml:space="preserve"> Disease Models and Matters of the Heart. </w:t>
      </w:r>
      <w:r w:rsidRPr="00FC1400">
        <w:rPr>
          <w:rFonts w:ascii="Times New Roman" w:eastAsia="Times New Roman" w:hAnsi="Times New Roman" w:cs="Times New Roman"/>
          <w:i/>
          <w:iCs/>
          <w:color w:val="000000" w:themeColor="text1"/>
          <w:kern w:val="0"/>
          <w:sz w:val="24"/>
          <w:szCs w:val="24"/>
          <w:lang w:eastAsia="en-IN"/>
        </w:rPr>
        <w:t>Biomedicines</w:t>
      </w:r>
      <w:r w:rsidRPr="002A18E2">
        <w:rPr>
          <w:rFonts w:ascii="Times New Roman" w:eastAsia="Times New Roman" w:hAnsi="Times New Roman" w:cs="Times New Roman"/>
          <w:color w:val="000000" w:themeColor="text1"/>
          <w:kern w:val="0"/>
          <w:sz w:val="24"/>
          <w:szCs w:val="24"/>
          <w:lang w:eastAsia="en-IN"/>
        </w:rPr>
        <w:t>,7</w:t>
      </w:r>
      <w:r>
        <w:rPr>
          <w:rFonts w:ascii="Times New Roman" w:eastAsia="Times New Roman" w:hAnsi="Times New Roman" w:cs="Times New Roman"/>
          <w:color w:val="000000" w:themeColor="text1"/>
          <w:kern w:val="0"/>
          <w:sz w:val="24"/>
          <w:szCs w:val="24"/>
          <w:lang w:eastAsia="en-IN"/>
        </w:rPr>
        <w:t>(1),15</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C22A70">
        <w:rPr>
          <w:rFonts w:ascii="Times New Roman" w:eastAsia="Times New Roman" w:hAnsi="Times New Roman" w:cs="Times New Roman"/>
          <w:color w:val="000000" w:themeColor="text1"/>
          <w:kern w:val="0"/>
          <w:sz w:val="24"/>
          <w:szCs w:val="24"/>
          <w:lang w:eastAsia="en-IN"/>
        </w:rPr>
        <w:t>PMID: 30823496</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PMCID: PMC6466020</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DOI: 10.3390/biomedicines7010015</w:t>
      </w:r>
      <w:r>
        <w:rPr>
          <w:rFonts w:ascii="Times New Roman" w:eastAsia="Times New Roman" w:hAnsi="Times New Roman" w:cs="Times New Roman"/>
          <w:color w:val="000000" w:themeColor="text1"/>
          <w:kern w:val="0"/>
          <w:sz w:val="24"/>
          <w:szCs w:val="24"/>
          <w:lang w:eastAsia="en-IN"/>
        </w:rPr>
        <w:t>.</w:t>
      </w:r>
    </w:p>
    <w:p w14:paraId="64DD2C18" w14:textId="69AA55C6"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Gistelinck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Malfait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Symoens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Henke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type I collagen mutants faithfully recapitulate human type I </w:t>
      </w:r>
      <w:proofErr w:type="spellStart"/>
      <w:r w:rsidRPr="002A18E2">
        <w:rPr>
          <w:rFonts w:ascii="Times New Roman" w:eastAsia="Times New Roman" w:hAnsi="Times New Roman" w:cs="Times New Roman"/>
          <w:color w:val="000000" w:themeColor="text1"/>
          <w:kern w:val="0"/>
          <w:sz w:val="24"/>
          <w:szCs w:val="24"/>
          <w:lang w:eastAsia="en-IN"/>
        </w:rPr>
        <w:t>collagenopathies</w:t>
      </w:r>
      <w:proofErr w:type="spellEnd"/>
      <w:r w:rsidRPr="002A18E2">
        <w:rPr>
          <w:rFonts w:ascii="Times New Roman" w:eastAsia="Times New Roman" w:hAnsi="Times New Roman" w:cs="Times New Roman"/>
          <w:color w:val="000000" w:themeColor="text1"/>
          <w:kern w:val="0"/>
          <w:sz w:val="24"/>
          <w:szCs w:val="24"/>
          <w:lang w:eastAsia="en-IN"/>
        </w:rPr>
        <w:t xml:space="preserve">. </w:t>
      </w:r>
      <w:r w:rsidRPr="00A524CE">
        <w:rPr>
          <w:rFonts w:ascii="Times New Roman" w:eastAsia="Times New Roman" w:hAnsi="Times New Roman" w:cs="Times New Roman"/>
          <w:i/>
          <w:iCs/>
          <w:color w:val="000000" w:themeColor="text1"/>
          <w:kern w:val="0"/>
          <w:sz w:val="24"/>
          <w:szCs w:val="24"/>
          <w:lang w:eastAsia="en-IN"/>
        </w:rPr>
        <w:t>Proceedings of the National Academy of Sciences</w:t>
      </w:r>
      <w:r w:rsidRPr="002A18E2">
        <w:rPr>
          <w:rFonts w:ascii="Times New Roman" w:eastAsia="Times New Roman" w:hAnsi="Times New Roman" w:cs="Times New Roman"/>
          <w:color w:val="000000" w:themeColor="text1"/>
          <w:kern w:val="0"/>
          <w:sz w:val="24"/>
          <w:szCs w:val="24"/>
          <w:lang w:eastAsia="en-IN"/>
        </w:rPr>
        <w:t>,115</w:t>
      </w:r>
      <w:r w:rsidRPr="0024614B">
        <w:rPr>
          <w:rFonts w:ascii="Times New Roman" w:eastAsia="Times New Roman" w:hAnsi="Times New Roman" w:cs="Times New Roman"/>
          <w:color w:val="000000" w:themeColor="text1"/>
          <w:kern w:val="0"/>
          <w:sz w:val="24"/>
          <w:szCs w:val="24"/>
          <w:lang w:eastAsia="en-IN"/>
        </w:rPr>
        <w:t>(34)</w:t>
      </w:r>
      <w:r>
        <w:rPr>
          <w:rFonts w:ascii="Times New Roman" w:eastAsia="Times New Roman" w:hAnsi="Times New Roman" w:cs="Times New Roman"/>
          <w:color w:val="000000" w:themeColor="text1"/>
          <w:kern w:val="0"/>
          <w:sz w:val="24"/>
          <w:szCs w:val="24"/>
          <w:lang w:eastAsia="en-IN"/>
        </w:rPr>
        <w:t>,</w:t>
      </w:r>
      <w:r w:rsidRPr="0024614B">
        <w:rPr>
          <w:rFonts w:ascii="Times New Roman" w:eastAsia="Times New Roman" w:hAnsi="Times New Roman" w:cs="Times New Roman"/>
          <w:color w:val="000000" w:themeColor="text1"/>
          <w:kern w:val="0"/>
          <w:sz w:val="24"/>
          <w:szCs w:val="24"/>
          <w:lang w:eastAsia="en-IN"/>
        </w:rPr>
        <w:t> E8037-E8046</w:t>
      </w:r>
      <w:r>
        <w:rPr>
          <w:rFonts w:ascii="Times New Roman" w:eastAsia="Times New Roman" w:hAnsi="Times New Roman" w:cs="Times New Roman"/>
          <w:color w:val="000000" w:themeColor="text1"/>
          <w:kern w:val="0"/>
          <w:sz w:val="24"/>
          <w:szCs w:val="24"/>
          <w:lang w:eastAsia="en-IN"/>
        </w:rPr>
        <w:t xml:space="preserve">. DOI: </w:t>
      </w:r>
      <w:hyperlink r:id="rId19" w:history="1">
        <w:r w:rsidRPr="00E802D7">
          <w:rPr>
            <w:rStyle w:val="Hyperlink"/>
            <w:rFonts w:ascii="Times New Roman" w:eastAsia="Times New Roman" w:hAnsi="Times New Roman" w:cs="Times New Roman"/>
            <w:kern w:val="0"/>
            <w:sz w:val="24"/>
            <w:szCs w:val="24"/>
            <w:lang w:eastAsia="en-IN"/>
          </w:rPr>
          <w:t>https://doi.org/10.1073/pnas.1722200115</w:t>
        </w:r>
      </w:hyperlink>
      <w:r>
        <w:rPr>
          <w:rFonts w:ascii="Times New Roman" w:eastAsia="Times New Roman" w:hAnsi="Times New Roman" w:cs="Times New Roman"/>
          <w:color w:val="000000" w:themeColor="text1"/>
          <w:kern w:val="0"/>
          <w:sz w:val="24"/>
          <w:szCs w:val="24"/>
          <w:lang w:eastAsia="en-IN"/>
        </w:rPr>
        <w:t>.</w:t>
      </w:r>
    </w:p>
    <w:p w14:paraId="20E17632" w14:textId="77777777"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Griffin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Hamling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Anvar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Baraban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Preclinical Animal Models for </w:t>
      </w:r>
      <w:proofErr w:type="spellStart"/>
      <w:r w:rsidRPr="002A18E2">
        <w:rPr>
          <w:rFonts w:ascii="Times New Roman" w:eastAsia="Times New Roman" w:hAnsi="Times New Roman" w:cs="Times New Roman"/>
          <w:color w:val="000000" w:themeColor="text1"/>
          <w:kern w:val="0"/>
          <w:sz w:val="24"/>
          <w:szCs w:val="24"/>
          <w:lang w:eastAsia="en-IN"/>
        </w:rPr>
        <w:t>Dravet</w:t>
      </w:r>
      <w:proofErr w:type="spellEnd"/>
      <w:r w:rsidRPr="002A18E2">
        <w:rPr>
          <w:rFonts w:ascii="Times New Roman" w:eastAsia="Times New Roman" w:hAnsi="Times New Roman" w:cs="Times New Roman"/>
          <w:color w:val="000000" w:themeColor="text1"/>
          <w:kern w:val="0"/>
          <w:sz w:val="24"/>
          <w:szCs w:val="24"/>
          <w:lang w:eastAsia="en-IN"/>
        </w:rPr>
        <w:t xml:space="preserve"> Syndrome: Seizure Phenotypes, Comorbidities and Drug Screening. </w:t>
      </w:r>
      <w:r w:rsidRPr="004317EA">
        <w:rPr>
          <w:rFonts w:ascii="Times New Roman" w:eastAsia="Times New Roman" w:hAnsi="Times New Roman" w:cs="Times New Roman"/>
          <w:i/>
          <w:iCs/>
          <w:color w:val="000000" w:themeColor="text1"/>
          <w:kern w:val="0"/>
          <w:sz w:val="24"/>
          <w:szCs w:val="24"/>
          <w:lang w:eastAsia="en-IN"/>
        </w:rPr>
        <w:t xml:space="preserve">Frontiers in </w:t>
      </w:r>
      <w:proofErr w:type="gramStart"/>
      <w:r w:rsidRPr="004317EA">
        <w:rPr>
          <w:rFonts w:ascii="Times New Roman" w:eastAsia="Times New Roman" w:hAnsi="Times New Roman" w:cs="Times New Roman"/>
          <w:i/>
          <w:iCs/>
          <w:color w:val="000000" w:themeColor="text1"/>
          <w:kern w:val="0"/>
          <w:sz w:val="24"/>
          <w:szCs w:val="24"/>
          <w:lang w:eastAsia="en-IN"/>
        </w:rPr>
        <w:t>Pharmacology</w:t>
      </w:r>
      <w:r w:rsidRPr="002A18E2">
        <w:rPr>
          <w:rFonts w:ascii="Times New Roman" w:eastAsia="Times New Roman" w:hAnsi="Times New Roman" w:cs="Times New Roman"/>
          <w:color w:val="000000" w:themeColor="text1"/>
          <w:kern w:val="0"/>
          <w:sz w:val="24"/>
          <w:szCs w:val="24"/>
          <w:lang w:eastAsia="en-IN"/>
        </w:rPr>
        <w:t>,9,573</w:t>
      </w:r>
      <w:proofErr w:type="gramEnd"/>
      <w:r w:rsidRPr="002A18E2">
        <w:rPr>
          <w:rFonts w:ascii="Times New Roman" w:eastAsia="Times New Roman" w:hAnsi="Times New Roman" w:cs="Times New Roman"/>
          <w:color w:val="000000" w:themeColor="text1"/>
          <w:kern w:val="0"/>
          <w:sz w:val="24"/>
          <w:szCs w:val="24"/>
          <w:lang w:eastAsia="en-IN"/>
        </w:rPr>
        <w:t xml:space="preserve">. </w:t>
      </w:r>
      <w:r w:rsidRPr="008619C2">
        <w:rPr>
          <w:rFonts w:ascii="Times New Roman" w:eastAsia="Times New Roman" w:hAnsi="Times New Roman" w:cs="Times New Roman"/>
          <w:color w:val="000000" w:themeColor="text1"/>
          <w:kern w:val="0"/>
          <w:sz w:val="24"/>
          <w:szCs w:val="24"/>
          <w:lang w:eastAsia="en-IN"/>
        </w:rPr>
        <w:t>PMID: 29915537</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PMCID: PMC5994396</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DOI: 10.3389/fphar.2018.00573</w:t>
      </w:r>
      <w:r>
        <w:rPr>
          <w:rFonts w:ascii="Times New Roman" w:eastAsia="Times New Roman" w:hAnsi="Times New Roman" w:cs="Times New Roman"/>
          <w:color w:val="000000" w:themeColor="text1"/>
          <w:kern w:val="0"/>
          <w:sz w:val="24"/>
          <w:szCs w:val="24"/>
          <w:lang w:eastAsia="en-IN"/>
        </w:rPr>
        <w:t>.</w:t>
      </w:r>
    </w:p>
    <w:p w14:paraId="0F7E30F4" w14:textId="09DEDD8C" w:rsidR="005D1479" w:rsidRPr="00835D01" w:rsidRDefault="005D1479"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5D1479">
        <w:rPr>
          <w:rFonts w:ascii="Times New Roman" w:eastAsia="Times New Roman" w:hAnsi="Times New Roman" w:cs="Times New Roman"/>
          <w:color w:val="000000" w:themeColor="text1"/>
          <w:kern w:val="0"/>
          <w:sz w:val="24"/>
          <w:szCs w:val="24"/>
          <w:lang w:eastAsia="en-IN"/>
        </w:rPr>
        <w:t>Guh</w:t>
      </w:r>
      <w:proofErr w:type="spellEnd"/>
      <w:r w:rsidRPr="005D1479">
        <w:rPr>
          <w:rFonts w:ascii="Times New Roman" w:eastAsia="Times New Roman" w:hAnsi="Times New Roman" w:cs="Times New Roman"/>
          <w:color w:val="000000" w:themeColor="text1"/>
          <w:kern w:val="0"/>
          <w:sz w:val="24"/>
          <w:szCs w:val="24"/>
          <w:lang w:eastAsia="en-IN"/>
        </w:rPr>
        <w:t xml:space="preserve">, Y. J., &amp; Hwang, P. P. (2017). Insights into molecular and cellular mechanisms of hormonal actions on fish ion regulation derived from the </w:t>
      </w:r>
      <w:r w:rsidR="00465F00">
        <w:rPr>
          <w:rFonts w:ascii="Times New Roman" w:eastAsia="Times New Roman" w:hAnsi="Times New Roman" w:cs="Times New Roman"/>
          <w:color w:val="000000" w:themeColor="text1"/>
          <w:kern w:val="0"/>
          <w:sz w:val="24"/>
          <w:szCs w:val="24"/>
          <w:lang w:eastAsia="en-IN"/>
        </w:rPr>
        <w:t>zebra fish</w:t>
      </w:r>
      <w:r w:rsidRPr="005D1479">
        <w:rPr>
          <w:rFonts w:ascii="Times New Roman" w:eastAsia="Times New Roman" w:hAnsi="Times New Roman" w:cs="Times New Roman"/>
          <w:color w:val="000000" w:themeColor="text1"/>
          <w:kern w:val="0"/>
          <w:sz w:val="24"/>
          <w:szCs w:val="24"/>
          <w:lang w:eastAsia="en-IN"/>
        </w:rPr>
        <w:t xml:space="preserve"> model. </w:t>
      </w:r>
      <w:r w:rsidRPr="005D1479">
        <w:rPr>
          <w:rFonts w:ascii="Times New Roman" w:eastAsia="Times New Roman" w:hAnsi="Times New Roman" w:cs="Times New Roman"/>
          <w:i/>
          <w:iCs/>
          <w:color w:val="000000" w:themeColor="text1"/>
          <w:kern w:val="0"/>
          <w:sz w:val="24"/>
          <w:szCs w:val="24"/>
          <w:lang w:eastAsia="en-IN"/>
        </w:rPr>
        <w:t>General and Comparative Endocrinology</w:t>
      </w:r>
      <w:r w:rsidRPr="005D1479">
        <w:rPr>
          <w:rFonts w:ascii="Times New Roman" w:eastAsia="Times New Roman" w:hAnsi="Times New Roman" w:cs="Times New Roman"/>
          <w:color w:val="000000" w:themeColor="text1"/>
          <w:kern w:val="0"/>
          <w:sz w:val="24"/>
          <w:szCs w:val="24"/>
          <w:lang w:eastAsia="en-IN"/>
        </w:rPr>
        <w:t>,251,12–20. DOI: https://doi.org/10.1016/j.ygcen.2016.08.009.</w:t>
      </w:r>
      <w:r w:rsidRPr="00835D01">
        <w:rPr>
          <w:rFonts w:ascii="Times New Roman" w:eastAsia="Times New Roman" w:hAnsi="Times New Roman" w:cs="Times New Roman"/>
          <w:color w:val="000000" w:themeColor="text1"/>
          <w:kern w:val="0"/>
          <w:sz w:val="24"/>
          <w:szCs w:val="24"/>
          <w:lang w:eastAsia="en-IN"/>
        </w:rPr>
        <w:t xml:space="preserve">30. </w:t>
      </w:r>
    </w:p>
    <w:p w14:paraId="76FF8E50" w14:textId="12C8E27D" w:rsidR="00E61DD2" w:rsidRDefault="00E61DD2"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61DD2">
        <w:rPr>
          <w:rFonts w:ascii="Times New Roman" w:eastAsia="Times New Roman" w:hAnsi="Times New Roman" w:cs="Times New Roman"/>
          <w:color w:val="000000" w:themeColor="text1"/>
          <w:kern w:val="0"/>
          <w:sz w:val="24"/>
          <w:szCs w:val="24"/>
          <w:lang w:eastAsia="en-IN"/>
        </w:rPr>
        <w:t>Haruhara</w:t>
      </w:r>
      <w:proofErr w:type="spellEnd"/>
      <w:r w:rsidRPr="00E61DD2">
        <w:rPr>
          <w:rFonts w:ascii="Times New Roman" w:eastAsia="Times New Roman" w:hAnsi="Times New Roman" w:cs="Times New Roman"/>
          <w:color w:val="000000" w:themeColor="text1"/>
          <w:kern w:val="0"/>
          <w:sz w:val="24"/>
          <w:szCs w:val="24"/>
          <w:lang w:eastAsia="en-IN"/>
        </w:rPr>
        <w:t xml:space="preserve">, K., </w:t>
      </w:r>
      <w:proofErr w:type="spellStart"/>
      <w:r w:rsidRPr="00E61DD2">
        <w:rPr>
          <w:rFonts w:ascii="Times New Roman" w:eastAsia="Times New Roman" w:hAnsi="Times New Roman" w:cs="Times New Roman"/>
          <w:color w:val="000000" w:themeColor="text1"/>
          <w:kern w:val="0"/>
          <w:sz w:val="24"/>
          <w:szCs w:val="24"/>
          <w:lang w:eastAsia="en-IN"/>
        </w:rPr>
        <w:t>Kanzaki</w:t>
      </w:r>
      <w:proofErr w:type="spellEnd"/>
      <w:r w:rsidRPr="00E61DD2">
        <w:rPr>
          <w:rFonts w:ascii="Times New Roman" w:eastAsia="Times New Roman" w:hAnsi="Times New Roman" w:cs="Times New Roman"/>
          <w:color w:val="000000" w:themeColor="text1"/>
          <w:kern w:val="0"/>
          <w:sz w:val="24"/>
          <w:szCs w:val="24"/>
          <w:lang w:eastAsia="en-IN"/>
        </w:rPr>
        <w:t xml:space="preserve">, G. &amp; </w:t>
      </w:r>
      <w:proofErr w:type="spellStart"/>
      <w:r w:rsidRPr="00E61DD2">
        <w:rPr>
          <w:rFonts w:ascii="Times New Roman" w:eastAsia="Times New Roman" w:hAnsi="Times New Roman" w:cs="Times New Roman"/>
          <w:color w:val="000000" w:themeColor="text1"/>
          <w:kern w:val="0"/>
          <w:sz w:val="24"/>
          <w:szCs w:val="24"/>
          <w:lang w:eastAsia="en-IN"/>
        </w:rPr>
        <w:t>Tsuboi</w:t>
      </w:r>
      <w:proofErr w:type="spellEnd"/>
      <w:r w:rsidRPr="00E61DD2">
        <w:rPr>
          <w:rFonts w:ascii="Times New Roman" w:eastAsia="Times New Roman" w:hAnsi="Times New Roman" w:cs="Times New Roman"/>
          <w:color w:val="000000" w:themeColor="text1"/>
          <w:kern w:val="0"/>
          <w:sz w:val="24"/>
          <w:szCs w:val="24"/>
          <w:lang w:eastAsia="en-IN"/>
        </w:rPr>
        <w:t xml:space="preserve">, N. </w:t>
      </w:r>
      <w:r>
        <w:rPr>
          <w:rFonts w:ascii="Times New Roman" w:eastAsia="Times New Roman" w:hAnsi="Times New Roman" w:cs="Times New Roman"/>
          <w:color w:val="000000" w:themeColor="text1"/>
          <w:kern w:val="0"/>
          <w:sz w:val="24"/>
          <w:szCs w:val="24"/>
          <w:lang w:eastAsia="en-IN"/>
        </w:rPr>
        <w:t xml:space="preserve">(2023). </w:t>
      </w:r>
      <w:r w:rsidRPr="00E61DD2">
        <w:rPr>
          <w:rFonts w:ascii="Times New Roman" w:eastAsia="Times New Roman" w:hAnsi="Times New Roman" w:cs="Times New Roman"/>
          <w:color w:val="000000" w:themeColor="text1"/>
          <w:kern w:val="0"/>
          <w:sz w:val="24"/>
          <w:szCs w:val="24"/>
          <w:lang w:eastAsia="en-IN"/>
        </w:rPr>
        <w:t xml:space="preserve">Nephrons, </w:t>
      </w:r>
      <w:proofErr w:type="spellStart"/>
      <w:r w:rsidRPr="00E61DD2">
        <w:rPr>
          <w:rFonts w:ascii="Times New Roman" w:eastAsia="Times New Roman" w:hAnsi="Times New Roman" w:cs="Times New Roman"/>
          <w:color w:val="000000" w:themeColor="text1"/>
          <w:kern w:val="0"/>
          <w:sz w:val="24"/>
          <w:szCs w:val="24"/>
          <w:lang w:eastAsia="en-IN"/>
        </w:rPr>
        <w:t>podocytes</w:t>
      </w:r>
      <w:proofErr w:type="spellEnd"/>
      <w:r w:rsidRPr="00E61DD2">
        <w:rPr>
          <w:rFonts w:ascii="Times New Roman" w:eastAsia="Times New Roman" w:hAnsi="Times New Roman" w:cs="Times New Roman"/>
          <w:color w:val="000000" w:themeColor="text1"/>
          <w:kern w:val="0"/>
          <w:sz w:val="24"/>
          <w:szCs w:val="24"/>
          <w:lang w:eastAsia="en-IN"/>
        </w:rPr>
        <w:t xml:space="preserve"> and chronic kidney disease: Strategic antihypertensive therapy for </w:t>
      </w:r>
      <w:proofErr w:type="spellStart"/>
      <w:r w:rsidRPr="00E61DD2">
        <w:rPr>
          <w:rFonts w:ascii="Times New Roman" w:eastAsia="Times New Roman" w:hAnsi="Times New Roman" w:cs="Times New Roman"/>
          <w:color w:val="000000" w:themeColor="text1"/>
          <w:kern w:val="0"/>
          <w:sz w:val="24"/>
          <w:szCs w:val="24"/>
          <w:lang w:eastAsia="en-IN"/>
        </w:rPr>
        <w:t>renoprotection</w:t>
      </w:r>
      <w:proofErr w:type="spellEnd"/>
      <w:r w:rsidRPr="00E61DD2">
        <w:rPr>
          <w:rFonts w:ascii="Times New Roman" w:eastAsia="Times New Roman" w:hAnsi="Times New Roman" w:cs="Times New Roman"/>
          <w:color w:val="000000" w:themeColor="text1"/>
          <w:kern w:val="0"/>
          <w:sz w:val="24"/>
          <w:szCs w:val="24"/>
          <w:lang w:eastAsia="en-IN"/>
        </w:rPr>
        <w:t>. </w:t>
      </w:r>
      <w:proofErr w:type="spellStart"/>
      <w:r w:rsidRPr="00E61DD2">
        <w:rPr>
          <w:rFonts w:ascii="Times New Roman" w:eastAsia="Times New Roman" w:hAnsi="Times New Roman" w:cs="Times New Roman"/>
          <w:i/>
          <w:iCs/>
          <w:color w:val="000000" w:themeColor="text1"/>
          <w:kern w:val="0"/>
          <w:sz w:val="24"/>
          <w:szCs w:val="24"/>
          <w:lang w:eastAsia="en-IN"/>
        </w:rPr>
        <w:t>Hypertens</w:t>
      </w:r>
      <w:proofErr w:type="spellEnd"/>
      <w:r w:rsidRPr="00E61DD2">
        <w:rPr>
          <w:rFonts w:ascii="Times New Roman" w:eastAsia="Times New Roman" w:hAnsi="Times New Roman" w:cs="Times New Roman"/>
          <w:i/>
          <w:iCs/>
          <w:color w:val="000000" w:themeColor="text1"/>
          <w:kern w:val="0"/>
          <w:sz w:val="24"/>
          <w:szCs w:val="24"/>
          <w:lang w:eastAsia="en-IN"/>
        </w:rPr>
        <w:t xml:space="preserve"> Res</w:t>
      </w:r>
      <w:r w:rsidRPr="00E61DD2">
        <w:rPr>
          <w:rFonts w:ascii="Times New Roman" w:eastAsia="Times New Roman" w:hAnsi="Times New Roman" w:cs="Times New Roman"/>
          <w:color w:val="000000" w:themeColor="text1"/>
          <w:kern w:val="0"/>
          <w:sz w:val="24"/>
          <w:szCs w:val="24"/>
          <w:lang w:eastAsia="en-IN"/>
        </w:rPr>
        <w:t xml:space="preserve"> 46, 299–310. https://doi.org/10.1038/s41440-022-01061-5 </w:t>
      </w:r>
    </w:p>
    <w:p w14:paraId="078A8B33" w14:textId="4E3C3665"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Hason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Bartůněk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Cancer—New Insights on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Human Cancer in a Non-Mammalian Vertebrate. </w:t>
      </w:r>
      <w:proofErr w:type="gramStart"/>
      <w:r w:rsidRPr="00FC1400">
        <w:rPr>
          <w:rFonts w:ascii="Times New Roman" w:eastAsia="Times New Roman" w:hAnsi="Times New Roman" w:cs="Times New Roman"/>
          <w:i/>
          <w:iCs/>
          <w:color w:val="000000" w:themeColor="text1"/>
          <w:kern w:val="0"/>
          <w:sz w:val="24"/>
          <w:szCs w:val="24"/>
          <w:lang w:eastAsia="en-IN"/>
        </w:rPr>
        <w:t>Genes,</w:t>
      </w:r>
      <w:r w:rsidRPr="002A18E2">
        <w:rPr>
          <w:rFonts w:ascii="Times New Roman" w:eastAsia="Times New Roman" w:hAnsi="Times New Roman" w:cs="Times New Roman"/>
          <w:color w:val="000000" w:themeColor="text1"/>
          <w:kern w:val="0"/>
          <w:sz w:val="24"/>
          <w:szCs w:val="24"/>
          <w:lang w:eastAsia="en-IN"/>
        </w:rPr>
        <w:t>10,935</w:t>
      </w:r>
      <w:proofErr w:type="gramEnd"/>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DOI: </w:t>
      </w:r>
      <w:hyperlink r:id="rId20" w:history="1">
        <w:r w:rsidRPr="00E802D7">
          <w:rPr>
            <w:rStyle w:val="Hyperlink"/>
            <w:rFonts w:ascii="Times New Roman" w:eastAsia="Times New Roman" w:hAnsi="Times New Roman" w:cs="Times New Roman"/>
            <w:kern w:val="0"/>
            <w:sz w:val="24"/>
            <w:szCs w:val="24"/>
            <w:lang w:eastAsia="en-IN"/>
          </w:rPr>
          <w:t>https://doi.org/10.3390/genes10110935</w:t>
        </w:r>
      </w:hyperlink>
      <w:r>
        <w:rPr>
          <w:rFonts w:ascii="Times New Roman" w:eastAsia="Times New Roman" w:hAnsi="Times New Roman" w:cs="Times New Roman"/>
          <w:color w:val="000000" w:themeColor="text1"/>
          <w:kern w:val="0"/>
          <w:sz w:val="24"/>
          <w:szCs w:val="24"/>
          <w:lang w:eastAsia="en-IN"/>
        </w:rPr>
        <w:t>.</w:t>
      </w:r>
    </w:p>
    <w:p w14:paraId="2EA89601" w14:textId="3705F395"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Hukriede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Soranno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Sander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Perreau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Starr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Yuen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Experimental models of acute kidney injury for translational research. </w:t>
      </w:r>
      <w:r w:rsidRPr="00F0703C">
        <w:rPr>
          <w:rFonts w:ascii="Times New Roman" w:eastAsia="Times New Roman" w:hAnsi="Times New Roman" w:cs="Times New Roman"/>
          <w:i/>
          <w:iCs/>
          <w:color w:val="000000" w:themeColor="text1"/>
          <w:kern w:val="0"/>
          <w:sz w:val="24"/>
          <w:szCs w:val="24"/>
          <w:lang w:eastAsia="en-IN"/>
        </w:rPr>
        <w:t xml:space="preserve">Nature Reviews </w:t>
      </w:r>
      <w:proofErr w:type="gramStart"/>
      <w:r w:rsidRPr="00F0703C">
        <w:rPr>
          <w:rFonts w:ascii="Times New Roman" w:eastAsia="Times New Roman" w:hAnsi="Times New Roman" w:cs="Times New Roman"/>
          <w:i/>
          <w:iCs/>
          <w:color w:val="000000" w:themeColor="text1"/>
          <w:kern w:val="0"/>
          <w:sz w:val="24"/>
          <w:szCs w:val="24"/>
          <w:lang w:eastAsia="en-IN"/>
        </w:rPr>
        <w:t>Nephrology</w:t>
      </w:r>
      <w:r w:rsidRPr="002A18E2">
        <w:rPr>
          <w:rFonts w:ascii="Times New Roman" w:eastAsia="Times New Roman" w:hAnsi="Times New Roman" w:cs="Times New Roman"/>
          <w:color w:val="000000" w:themeColor="text1"/>
          <w:kern w:val="0"/>
          <w:sz w:val="24"/>
          <w:szCs w:val="24"/>
          <w:lang w:eastAsia="en-IN"/>
        </w:rPr>
        <w:t>,18,277</w:t>
      </w:r>
      <w:proofErr w:type="gramEnd"/>
      <w:r w:rsidRPr="002A18E2">
        <w:rPr>
          <w:rFonts w:ascii="Times New Roman" w:eastAsia="Times New Roman" w:hAnsi="Times New Roman" w:cs="Times New Roman"/>
          <w:color w:val="000000" w:themeColor="text1"/>
          <w:kern w:val="0"/>
          <w:sz w:val="24"/>
          <w:szCs w:val="24"/>
          <w:lang w:eastAsia="en-IN"/>
        </w:rPr>
        <w:t>–93.</w:t>
      </w:r>
      <w:r>
        <w:rPr>
          <w:rFonts w:ascii="Times New Roman" w:eastAsia="Times New Roman" w:hAnsi="Times New Roman" w:cs="Times New Roman"/>
          <w:color w:val="000000" w:themeColor="text1"/>
          <w:kern w:val="0"/>
          <w:sz w:val="24"/>
          <w:szCs w:val="24"/>
          <w:lang w:eastAsia="en-IN"/>
        </w:rPr>
        <w:t xml:space="preserve"> DOI: </w:t>
      </w:r>
      <w:hyperlink r:id="rId21" w:history="1">
        <w:r w:rsidRPr="00E802D7">
          <w:rPr>
            <w:rStyle w:val="Hyperlink"/>
            <w:rFonts w:ascii="Times New Roman" w:eastAsia="Times New Roman" w:hAnsi="Times New Roman" w:cs="Times New Roman"/>
            <w:kern w:val="0"/>
            <w:sz w:val="24"/>
            <w:szCs w:val="24"/>
            <w:lang w:eastAsia="en-IN"/>
          </w:rPr>
          <w:t>https://doi.org/10.1038/s41581-022-00539-2</w:t>
        </w:r>
      </w:hyperlink>
      <w:r>
        <w:rPr>
          <w:rFonts w:ascii="Times New Roman" w:eastAsia="Times New Roman" w:hAnsi="Times New Roman" w:cs="Times New Roman"/>
          <w:color w:val="000000" w:themeColor="text1"/>
          <w:kern w:val="0"/>
          <w:sz w:val="24"/>
          <w:szCs w:val="24"/>
          <w:lang w:eastAsia="en-IN"/>
        </w:rPr>
        <w:t>.</w:t>
      </w:r>
    </w:p>
    <w:p w14:paraId="40DD8E10" w14:textId="2C5E2728"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Jaanus</w:t>
      </w:r>
      <w:proofErr w:type="spellEnd"/>
      <w:r w:rsidRPr="006413C4">
        <w:rPr>
          <w:rFonts w:ascii="Times New Roman" w:eastAsia="Times New Roman" w:hAnsi="Times New Roman" w:cs="Times New Roman"/>
          <w:color w:val="000000" w:themeColor="text1"/>
          <w:kern w:val="0"/>
          <w:sz w:val="24"/>
          <w:szCs w:val="24"/>
          <w:lang w:eastAsia="en-IN"/>
        </w:rPr>
        <w:t xml:space="preserve">, </w:t>
      </w:r>
      <w:proofErr w:type="spellStart"/>
      <w:r w:rsidRPr="006413C4">
        <w:rPr>
          <w:rFonts w:ascii="Times New Roman" w:eastAsia="Times New Roman" w:hAnsi="Times New Roman" w:cs="Times New Roman"/>
          <w:color w:val="000000" w:themeColor="text1"/>
          <w:kern w:val="0"/>
          <w:sz w:val="24"/>
          <w:szCs w:val="24"/>
          <w:lang w:eastAsia="en-IN"/>
        </w:rPr>
        <w:t>Suurväli</w:t>
      </w:r>
      <w:proofErr w:type="spellEnd"/>
      <w:r w:rsidRPr="006413C4">
        <w:rPr>
          <w:rFonts w:ascii="Times New Roman" w:eastAsia="Times New Roman" w:hAnsi="Times New Roman" w:cs="Times New Roman"/>
          <w:color w:val="000000" w:themeColor="text1"/>
          <w:kern w:val="0"/>
          <w:sz w:val="24"/>
          <w:szCs w:val="24"/>
          <w:lang w:eastAsia="en-IN"/>
        </w:rPr>
        <w:t xml:space="preserve">., </w:t>
      </w:r>
      <w:proofErr w:type="spellStart"/>
      <w:r w:rsidRPr="006413C4">
        <w:rPr>
          <w:rFonts w:ascii="Times New Roman" w:eastAsia="Times New Roman" w:hAnsi="Times New Roman" w:cs="Times New Roman"/>
          <w:color w:val="000000" w:themeColor="text1"/>
          <w:kern w:val="0"/>
          <w:sz w:val="24"/>
          <w:szCs w:val="24"/>
          <w:lang w:eastAsia="en-IN"/>
        </w:rPr>
        <w:t>Whiteley</w:t>
      </w:r>
      <w:proofErr w:type="spellEnd"/>
      <w:r w:rsidRPr="006413C4">
        <w:rPr>
          <w:rFonts w:ascii="Times New Roman" w:eastAsia="Times New Roman" w:hAnsi="Times New Roman" w:cs="Times New Roman"/>
          <w:color w:val="000000" w:themeColor="text1"/>
          <w:kern w:val="0"/>
          <w:sz w:val="24"/>
          <w:szCs w:val="24"/>
          <w:lang w:eastAsia="en-IN"/>
        </w:rPr>
        <w:t xml:space="preserve">, A. S., Zheng, Y., Karim, </w:t>
      </w:r>
      <w:proofErr w:type="spellStart"/>
      <w:r w:rsidRPr="006413C4">
        <w:rPr>
          <w:rFonts w:ascii="Times New Roman" w:eastAsia="Times New Roman" w:hAnsi="Times New Roman" w:cs="Times New Roman"/>
          <w:color w:val="000000" w:themeColor="text1"/>
          <w:kern w:val="0"/>
          <w:sz w:val="24"/>
          <w:szCs w:val="24"/>
          <w:lang w:eastAsia="en-IN"/>
        </w:rPr>
        <w:t>Gharbi</w:t>
      </w:r>
      <w:proofErr w:type="spellEnd"/>
      <w:r w:rsidRPr="006413C4">
        <w:rPr>
          <w:rFonts w:ascii="Times New Roman" w:eastAsia="Times New Roman" w:hAnsi="Times New Roman" w:cs="Times New Roman"/>
          <w:color w:val="000000" w:themeColor="text1"/>
          <w:kern w:val="0"/>
          <w:sz w:val="24"/>
          <w:szCs w:val="24"/>
          <w:lang w:eastAsia="en-IN"/>
        </w:rPr>
        <w:t xml:space="preserve">., Leptin, M., &amp; </w:t>
      </w:r>
      <w:proofErr w:type="spellStart"/>
      <w:r w:rsidRPr="006413C4">
        <w:rPr>
          <w:rFonts w:ascii="Times New Roman" w:eastAsia="Times New Roman" w:hAnsi="Times New Roman" w:cs="Times New Roman"/>
          <w:color w:val="000000" w:themeColor="text1"/>
          <w:kern w:val="0"/>
          <w:sz w:val="24"/>
          <w:szCs w:val="24"/>
          <w:lang w:eastAsia="en-IN"/>
        </w:rPr>
        <w:t>Wiehe</w:t>
      </w:r>
      <w:proofErr w:type="spellEnd"/>
      <w:r w:rsidRPr="006413C4">
        <w:rPr>
          <w:rFonts w:ascii="Times New Roman" w:eastAsia="Times New Roman" w:hAnsi="Times New Roman" w:cs="Times New Roman"/>
          <w:color w:val="000000" w:themeColor="text1"/>
          <w:kern w:val="0"/>
          <w:sz w:val="24"/>
          <w:szCs w:val="24"/>
          <w:lang w:eastAsia="en-IN"/>
        </w:rPr>
        <w:t xml:space="preserve">, T. (2020) The Laboratory Domestication of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From Diverse Populations to Inbred </w:t>
      </w:r>
      <w:proofErr w:type="spellStart"/>
      <w:r w:rsidRPr="006413C4">
        <w:rPr>
          <w:rFonts w:ascii="Times New Roman" w:eastAsia="Times New Roman" w:hAnsi="Times New Roman" w:cs="Times New Roman"/>
          <w:color w:val="000000" w:themeColor="text1"/>
          <w:kern w:val="0"/>
          <w:sz w:val="24"/>
          <w:szCs w:val="24"/>
          <w:lang w:eastAsia="en-IN"/>
        </w:rPr>
        <w:t>Substrains</w:t>
      </w:r>
      <w:proofErr w:type="spellEnd"/>
      <w:r w:rsidRPr="006413C4">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i/>
          <w:iCs/>
          <w:color w:val="000000" w:themeColor="text1"/>
          <w:kern w:val="0"/>
          <w:sz w:val="24"/>
          <w:szCs w:val="24"/>
          <w:lang w:eastAsia="en-IN"/>
        </w:rPr>
        <w:t>Molecular Biology and Evolution</w:t>
      </w:r>
      <w:r w:rsidRPr="006413C4">
        <w:rPr>
          <w:rFonts w:ascii="Times New Roman" w:eastAsia="Times New Roman" w:hAnsi="Times New Roman" w:cs="Times New Roman"/>
          <w:color w:val="000000" w:themeColor="text1"/>
          <w:kern w:val="0"/>
          <w:sz w:val="24"/>
          <w:szCs w:val="24"/>
          <w:lang w:eastAsia="en-IN"/>
        </w:rPr>
        <w:t>,37,1056–69. PMCID: PMC</w:t>
      </w:r>
      <w:proofErr w:type="gramStart"/>
      <w:r w:rsidRPr="006413C4">
        <w:rPr>
          <w:rFonts w:ascii="Times New Roman" w:eastAsia="Times New Roman" w:hAnsi="Times New Roman" w:cs="Times New Roman"/>
          <w:color w:val="000000" w:themeColor="text1"/>
          <w:kern w:val="0"/>
          <w:sz w:val="24"/>
          <w:szCs w:val="24"/>
          <w:lang w:eastAsia="en-IN"/>
        </w:rPr>
        <w:t>7086173  PMID</w:t>
      </w:r>
      <w:proofErr w:type="gramEnd"/>
      <w:r w:rsidRPr="006413C4">
        <w:rPr>
          <w:rFonts w:ascii="Times New Roman" w:eastAsia="Times New Roman" w:hAnsi="Times New Roman" w:cs="Times New Roman"/>
          <w:color w:val="000000" w:themeColor="text1"/>
          <w:kern w:val="0"/>
          <w:sz w:val="24"/>
          <w:szCs w:val="24"/>
          <w:lang w:eastAsia="en-IN"/>
        </w:rPr>
        <w:t>: 31808937 . DOI: 10.1093/</w:t>
      </w:r>
      <w:proofErr w:type="spellStart"/>
      <w:r w:rsidRPr="006413C4">
        <w:rPr>
          <w:rFonts w:ascii="Times New Roman" w:eastAsia="Times New Roman" w:hAnsi="Times New Roman" w:cs="Times New Roman"/>
          <w:color w:val="000000" w:themeColor="text1"/>
          <w:kern w:val="0"/>
          <w:sz w:val="24"/>
          <w:szCs w:val="24"/>
          <w:lang w:eastAsia="en-IN"/>
        </w:rPr>
        <w:t>molbev</w:t>
      </w:r>
      <w:proofErr w:type="spellEnd"/>
      <w:r w:rsidRPr="006413C4">
        <w:rPr>
          <w:rFonts w:ascii="Times New Roman" w:eastAsia="Times New Roman" w:hAnsi="Times New Roman" w:cs="Times New Roman"/>
          <w:color w:val="000000" w:themeColor="text1"/>
          <w:kern w:val="0"/>
          <w:sz w:val="24"/>
          <w:szCs w:val="24"/>
          <w:lang w:eastAsia="en-IN"/>
        </w:rPr>
        <w:t>/msz289</w:t>
      </w:r>
    </w:p>
    <w:p w14:paraId="1B224813" w14:textId="2D5F54D5"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Jarque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Ibarra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Rubio-</w:t>
      </w:r>
      <w:proofErr w:type="spellStart"/>
      <w:r w:rsidRPr="002A18E2">
        <w:rPr>
          <w:rFonts w:ascii="Times New Roman" w:eastAsia="Times New Roman" w:hAnsi="Times New Roman" w:cs="Times New Roman"/>
          <w:color w:val="000000" w:themeColor="text1"/>
          <w:kern w:val="0"/>
          <w:sz w:val="24"/>
          <w:szCs w:val="24"/>
          <w:lang w:eastAsia="en-IN"/>
        </w:rPr>
        <w:t>Brotons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García-Fernández</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Terriente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Multiplex Analysis Platform for Endocrine Disruption Prediction Using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,20,1739.</w:t>
      </w:r>
      <w:r>
        <w:rPr>
          <w:rFonts w:ascii="Times New Roman" w:eastAsia="Times New Roman" w:hAnsi="Times New Roman" w:cs="Times New Roman"/>
          <w:color w:val="000000" w:themeColor="text1"/>
          <w:kern w:val="0"/>
          <w:sz w:val="24"/>
          <w:szCs w:val="24"/>
          <w:lang w:eastAsia="en-IN"/>
        </w:rPr>
        <w:t xml:space="preserve"> </w:t>
      </w:r>
      <w:r w:rsidRPr="00BC3F06">
        <w:rPr>
          <w:rFonts w:ascii="Times New Roman" w:eastAsia="Times New Roman" w:hAnsi="Times New Roman" w:cs="Times New Roman"/>
          <w:color w:val="000000" w:themeColor="text1"/>
          <w:kern w:val="0"/>
          <w:sz w:val="24"/>
          <w:szCs w:val="24"/>
          <w:lang w:eastAsia="en-IN"/>
        </w:rPr>
        <w:t>DOI: 10.1530/endoabs.73.NSA4</w:t>
      </w:r>
      <w:r>
        <w:rPr>
          <w:rFonts w:ascii="Times New Roman" w:eastAsia="Times New Roman" w:hAnsi="Times New Roman" w:cs="Times New Roman"/>
          <w:color w:val="000000" w:themeColor="text1"/>
          <w:kern w:val="0"/>
          <w:sz w:val="24"/>
          <w:szCs w:val="24"/>
          <w:lang w:eastAsia="en-IN"/>
        </w:rPr>
        <w:t>.</w:t>
      </w:r>
    </w:p>
    <w:p w14:paraId="572664AB" w14:textId="4C5F9BEC"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Kandasamy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Chandrasekar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Pichaivel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Pachaiappan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Muthusamy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Sumathi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A Review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an Alternative Animal Model and Its Benefits over Other Animal Models in Various Disease Conditions. </w:t>
      </w:r>
      <w:r w:rsidRPr="00F0703C">
        <w:rPr>
          <w:rFonts w:ascii="Times New Roman" w:eastAsia="Times New Roman" w:hAnsi="Times New Roman" w:cs="Times New Roman"/>
          <w:i/>
          <w:iCs/>
          <w:color w:val="000000" w:themeColor="text1"/>
          <w:kern w:val="0"/>
          <w:sz w:val="24"/>
          <w:szCs w:val="24"/>
          <w:lang w:eastAsia="en-IN"/>
        </w:rPr>
        <w:t xml:space="preserve">Saudi Journal of Biomedical </w:t>
      </w:r>
      <w:proofErr w:type="gramStart"/>
      <w:r w:rsidRPr="00F0703C">
        <w:rPr>
          <w:rFonts w:ascii="Times New Roman" w:eastAsia="Times New Roman" w:hAnsi="Times New Roman" w:cs="Times New Roman"/>
          <w:i/>
          <w:iCs/>
          <w:color w:val="000000" w:themeColor="text1"/>
          <w:kern w:val="0"/>
          <w:sz w:val="24"/>
          <w:szCs w:val="24"/>
          <w:lang w:eastAsia="en-IN"/>
        </w:rPr>
        <w:t>Research</w:t>
      </w:r>
      <w:r w:rsidRPr="002A18E2">
        <w:rPr>
          <w:rFonts w:ascii="Times New Roman" w:eastAsia="Times New Roman" w:hAnsi="Times New Roman" w:cs="Times New Roman"/>
          <w:color w:val="000000" w:themeColor="text1"/>
          <w:kern w:val="0"/>
          <w:sz w:val="24"/>
          <w:szCs w:val="24"/>
          <w:lang w:eastAsia="en-IN"/>
        </w:rPr>
        <w:t>,7,355</w:t>
      </w:r>
      <w:proofErr w:type="gramEnd"/>
      <w:r w:rsidRPr="002A18E2">
        <w:rPr>
          <w:rFonts w:ascii="Times New Roman" w:eastAsia="Times New Roman" w:hAnsi="Times New Roman" w:cs="Times New Roman"/>
          <w:color w:val="000000" w:themeColor="text1"/>
          <w:kern w:val="0"/>
          <w:sz w:val="24"/>
          <w:szCs w:val="24"/>
          <w:lang w:eastAsia="en-IN"/>
        </w:rPr>
        <w:t xml:space="preserve">–9. </w:t>
      </w:r>
      <w:r>
        <w:rPr>
          <w:rFonts w:ascii="Times New Roman" w:eastAsia="Times New Roman" w:hAnsi="Times New Roman" w:cs="Times New Roman"/>
          <w:color w:val="000000" w:themeColor="text1"/>
          <w:kern w:val="0"/>
          <w:sz w:val="24"/>
          <w:szCs w:val="24"/>
          <w:lang w:eastAsia="en-IN"/>
        </w:rPr>
        <w:t xml:space="preserve">DOI: </w:t>
      </w:r>
      <w:r w:rsidRPr="00836974">
        <w:rPr>
          <w:rFonts w:ascii="Times New Roman" w:eastAsia="Times New Roman" w:hAnsi="Times New Roman" w:cs="Times New Roman"/>
          <w:color w:val="000000" w:themeColor="text1"/>
          <w:kern w:val="0"/>
          <w:sz w:val="24"/>
          <w:szCs w:val="24"/>
          <w:lang w:eastAsia="en-IN"/>
        </w:rPr>
        <w:t>10.36348/</w:t>
      </w:r>
      <w:proofErr w:type="gramStart"/>
      <w:r w:rsidRPr="00836974">
        <w:rPr>
          <w:rFonts w:ascii="Times New Roman" w:eastAsia="Times New Roman" w:hAnsi="Times New Roman" w:cs="Times New Roman"/>
          <w:color w:val="000000" w:themeColor="text1"/>
          <w:kern w:val="0"/>
          <w:sz w:val="24"/>
          <w:szCs w:val="24"/>
          <w:lang w:eastAsia="en-IN"/>
        </w:rPr>
        <w:t>sjbr.2022.v</w:t>
      </w:r>
      <w:proofErr w:type="gramEnd"/>
      <w:r w:rsidRPr="00836974">
        <w:rPr>
          <w:rFonts w:ascii="Times New Roman" w:eastAsia="Times New Roman" w:hAnsi="Times New Roman" w:cs="Times New Roman"/>
          <w:color w:val="000000" w:themeColor="text1"/>
          <w:kern w:val="0"/>
          <w:sz w:val="24"/>
          <w:szCs w:val="24"/>
          <w:lang w:eastAsia="en-IN"/>
        </w:rPr>
        <w:t>07i12.005</w:t>
      </w:r>
      <w:r>
        <w:rPr>
          <w:rFonts w:ascii="Times New Roman" w:eastAsia="Times New Roman" w:hAnsi="Times New Roman" w:cs="Times New Roman"/>
          <w:color w:val="000000" w:themeColor="text1"/>
          <w:kern w:val="0"/>
          <w:sz w:val="24"/>
          <w:szCs w:val="24"/>
          <w:lang w:eastAsia="en-IN"/>
        </w:rPr>
        <w:t>.</w:t>
      </w:r>
    </w:p>
    <w:p w14:paraId="46B0F9D6" w14:textId="53D23846"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Katarzyna</w:t>
      </w:r>
      <w:proofErr w:type="spellEnd"/>
      <w:r w:rsidRPr="006413C4">
        <w:rPr>
          <w:rFonts w:ascii="Times New Roman" w:eastAsia="Times New Roman" w:hAnsi="Times New Roman" w:cs="Times New Roman"/>
          <w:color w:val="000000" w:themeColor="text1"/>
          <w:kern w:val="0"/>
          <w:sz w:val="24"/>
          <w:szCs w:val="24"/>
          <w:lang w:eastAsia="en-IN"/>
        </w:rPr>
        <w:t xml:space="preserve">, O., Herold, A., &amp; </w:t>
      </w:r>
      <w:proofErr w:type="spellStart"/>
      <w:r w:rsidRPr="006413C4">
        <w:rPr>
          <w:rFonts w:ascii="Times New Roman" w:eastAsia="Times New Roman" w:hAnsi="Times New Roman" w:cs="Times New Roman"/>
          <w:color w:val="000000" w:themeColor="text1"/>
          <w:kern w:val="0"/>
          <w:sz w:val="24"/>
          <w:szCs w:val="24"/>
          <w:lang w:eastAsia="en-IN"/>
        </w:rPr>
        <w:t>Samarut</w:t>
      </w:r>
      <w:proofErr w:type="spellEnd"/>
      <w:r w:rsidRPr="006413C4">
        <w:rPr>
          <w:rFonts w:ascii="Times New Roman" w:eastAsia="Times New Roman" w:hAnsi="Times New Roman" w:cs="Times New Roman"/>
          <w:color w:val="000000" w:themeColor="text1"/>
          <w:kern w:val="0"/>
          <w:sz w:val="24"/>
          <w:szCs w:val="24"/>
          <w:lang w:eastAsia="en-IN"/>
        </w:rPr>
        <w:t xml:space="preserve">, E. (2022).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Is a Powerful Tool for Precision Medicine Approaches to Neurological Disorders. </w:t>
      </w:r>
      <w:r w:rsidRPr="006413C4">
        <w:rPr>
          <w:rFonts w:ascii="Times New Roman" w:eastAsia="Times New Roman" w:hAnsi="Times New Roman" w:cs="Times New Roman"/>
          <w:i/>
          <w:iCs/>
          <w:color w:val="000000" w:themeColor="text1"/>
          <w:kern w:val="0"/>
          <w:sz w:val="24"/>
          <w:szCs w:val="24"/>
          <w:lang w:eastAsia="en-IN"/>
        </w:rPr>
        <w:t>Frontiers in Molecular Neuroscience</w:t>
      </w:r>
      <w:r w:rsidRPr="006413C4">
        <w:rPr>
          <w:rFonts w:ascii="Times New Roman" w:eastAsia="Times New Roman" w:hAnsi="Times New Roman" w:cs="Times New Roman"/>
          <w:color w:val="000000" w:themeColor="text1"/>
          <w:kern w:val="0"/>
          <w:sz w:val="24"/>
          <w:szCs w:val="24"/>
          <w:lang w:eastAsia="en-IN"/>
        </w:rPr>
        <w:t>,15. PMID: 35875659. PMCID: PMC9298522. DOI: 10.3389/fnmol.2022.944693.</w:t>
      </w:r>
    </w:p>
    <w:p w14:paraId="3FBE61C6" w14:textId="3677098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Use of Mature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w:t>
      </w:r>
      <w:proofErr w:type="gramEnd"/>
      <w:r w:rsidR="00465F00" w:rsidRPr="00465F00">
        <w:rPr>
          <w:rFonts w:ascii="Times New Roman" w:eastAsia="Times New Roman" w:hAnsi="Times New Roman" w:cs="Times New Roman"/>
          <w:i/>
          <w:color w:val="000000" w:themeColor="text1"/>
          <w:kern w:val="0"/>
          <w:sz w:val="24"/>
          <w:szCs w:val="24"/>
          <w:lang w:eastAsia="en-IN"/>
        </w:rPr>
        <w:t xml:space="preserve"> </w:t>
      </w:r>
      <w:proofErr w:type="spellStart"/>
      <w:r w:rsidR="00465F00" w:rsidRPr="00465F00">
        <w:rPr>
          <w:rFonts w:ascii="Times New Roman" w:eastAsia="Times New Roman" w:hAnsi="Times New Roman" w:cs="Times New Roman"/>
          <w:i/>
          <w:color w:val="000000" w:themeColor="text1"/>
          <w:kern w:val="0"/>
          <w:sz w:val="24"/>
          <w:szCs w:val="24"/>
          <w:lang w:eastAsia="en-IN"/>
        </w:rPr>
        <w:t>rerio</w:t>
      </w:r>
      <w:proofErr w:type="spellEnd"/>
      <w:r w:rsidRPr="002A18E2">
        <w:rPr>
          <w:rFonts w:ascii="Times New Roman" w:eastAsia="Times New Roman" w:hAnsi="Times New Roman" w:cs="Times New Roman"/>
          <w:color w:val="000000" w:themeColor="text1"/>
          <w:kern w:val="0"/>
          <w:sz w:val="24"/>
          <w:szCs w:val="24"/>
          <w:lang w:eastAsia="en-IN"/>
        </w:rPr>
        <w:t xml:space="preserve"> ) as a Model for Human Aging and Disease. </w:t>
      </w:r>
      <w:r w:rsidRPr="00F0703C">
        <w:rPr>
          <w:rFonts w:ascii="Times New Roman" w:eastAsia="Times New Roman" w:hAnsi="Times New Roman" w:cs="Times New Roman"/>
          <w:i/>
          <w:iCs/>
          <w:color w:val="000000" w:themeColor="text1"/>
          <w:kern w:val="0"/>
          <w:sz w:val="24"/>
          <w:szCs w:val="24"/>
          <w:lang w:eastAsia="en-IN"/>
        </w:rPr>
        <w:t>Conn’s Handbook of Models for Human Aging</w:t>
      </w:r>
      <w:r w:rsidRPr="002A18E2">
        <w:rPr>
          <w:rFonts w:ascii="Times New Roman" w:eastAsia="Times New Roman" w:hAnsi="Times New Roman" w:cs="Times New Roman"/>
          <w:color w:val="000000" w:themeColor="text1"/>
          <w:kern w:val="0"/>
          <w:sz w:val="24"/>
          <w:szCs w:val="24"/>
          <w:lang w:eastAsia="en-IN"/>
        </w:rPr>
        <w:t>,351–9.</w:t>
      </w:r>
      <w:r>
        <w:rPr>
          <w:rFonts w:ascii="Times New Roman" w:eastAsia="Times New Roman" w:hAnsi="Times New Roman" w:cs="Times New Roman"/>
          <w:color w:val="000000" w:themeColor="text1"/>
          <w:kern w:val="0"/>
          <w:sz w:val="24"/>
          <w:szCs w:val="24"/>
          <w:lang w:eastAsia="en-IN"/>
        </w:rPr>
        <w:t xml:space="preserve"> </w:t>
      </w:r>
      <w:r w:rsidRPr="007E02E7">
        <w:rPr>
          <w:rFonts w:ascii="Times New Roman" w:eastAsia="Times New Roman" w:hAnsi="Times New Roman" w:cs="Times New Roman"/>
          <w:color w:val="000000" w:themeColor="text1"/>
          <w:kern w:val="0"/>
          <w:sz w:val="24"/>
          <w:szCs w:val="24"/>
          <w:lang w:eastAsia="en-IN"/>
        </w:rPr>
        <w:t>PMID: 15533791</w:t>
      </w:r>
      <w:r>
        <w:rPr>
          <w:rFonts w:ascii="Times New Roman" w:eastAsia="Times New Roman" w:hAnsi="Times New Roman" w:cs="Times New Roman"/>
          <w:color w:val="000000" w:themeColor="text1"/>
          <w:kern w:val="0"/>
          <w:sz w:val="24"/>
          <w:szCs w:val="24"/>
          <w:lang w:eastAsia="en-IN"/>
        </w:rPr>
        <w:t>.</w:t>
      </w:r>
      <w:r w:rsidRPr="007E02E7">
        <w:rPr>
          <w:rFonts w:ascii="Times New Roman" w:eastAsia="Times New Roman" w:hAnsi="Times New Roman" w:cs="Times New Roman"/>
          <w:color w:val="000000" w:themeColor="text1"/>
          <w:kern w:val="0"/>
          <w:sz w:val="24"/>
          <w:szCs w:val="24"/>
          <w:lang w:eastAsia="en-IN"/>
        </w:rPr>
        <w:t xml:space="preserve"> DOI: 10.1016/j.cca.2004.04.001</w:t>
      </w:r>
      <w:r>
        <w:rPr>
          <w:rFonts w:ascii="Times New Roman" w:eastAsia="Times New Roman" w:hAnsi="Times New Roman" w:cs="Times New Roman"/>
          <w:color w:val="000000" w:themeColor="text1"/>
          <w:kern w:val="0"/>
          <w:sz w:val="24"/>
          <w:szCs w:val="24"/>
          <w:lang w:eastAsia="en-IN"/>
        </w:rPr>
        <w:t>.</w:t>
      </w:r>
    </w:p>
    <w:p w14:paraId="375E8B6D" w14:textId="05B9B07D"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Klein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Battagello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Cardoso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Hauser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Bittencourt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Correa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Dopamine: Functions, </w:t>
      </w:r>
      <w:proofErr w:type="spellStart"/>
      <w:r w:rsidRPr="002A18E2">
        <w:rPr>
          <w:rFonts w:ascii="Times New Roman" w:eastAsia="Times New Roman" w:hAnsi="Times New Roman" w:cs="Times New Roman"/>
          <w:color w:val="000000" w:themeColor="text1"/>
          <w:kern w:val="0"/>
          <w:sz w:val="24"/>
          <w:szCs w:val="24"/>
          <w:lang w:eastAsia="en-IN"/>
        </w:rPr>
        <w:t>Signaling</w:t>
      </w:r>
      <w:proofErr w:type="spellEnd"/>
      <w:r w:rsidRPr="002A18E2">
        <w:rPr>
          <w:rFonts w:ascii="Times New Roman" w:eastAsia="Times New Roman" w:hAnsi="Times New Roman" w:cs="Times New Roman"/>
          <w:color w:val="000000" w:themeColor="text1"/>
          <w:kern w:val="0"/>
          <w:sz w:val="24"/>
          <w:szCs w:val="24"/>
          <w:lang w:eastAsia="en-IN"/>
        </w:rPr>
        <w:t xml:space="preserve">, and Association with Neurological Diseases. </w:t>
      </w:r>
      <w:r w:rsidRPr="004317EA">
        <w:rPr>
          <w:rFonts w:ascii="Times New Roman" w:eastAsia="Times New Roman" w:hAnsi="Times New Roman" w:cs="Times New Roman"/>
          <w:i/>
          <w:iCs/>
          <w:color w:val="000000" w:themeColor="text1"/>
          <w:kern w:val="0"/>
          <w:sz w:val="24"/>
          <w:szCs w:val="24"/>
          <w:lang w:eastAsia="en-IN"/>
        </w:rPr>
        <w:t>Cellular and Molecular Neurobiology</w:t>
      </w:r>
      <w:r w:rsidRPr="002A18E2">
        <w:rPr>
          <w:rFonts w:ascii="Times New Roman" w:eastAsia="Times New Roman" w:hAnsi="Times New Roman" w:cs="Times New Roman"/>
          <w:color w:val="000000" w:themeColor="text1"/>
          <w:kern w:val="0"/>
          <w:sz w:val="24"/>
          <w:szCs w:val="24"/>
          <w:lang w:eastAsia="en-IN"/>
        </w:rPr>
        <w:t>,39</w:t>
      </w:r>
      <w:r>
        <w:rPr>
          <w:rFonts w:ascii="Times New Roman" w:eastAsia="Times New Roman" w:hAnsi="Times New Roman" w:cs="Times New Roman"/>
          <w:color w:val="000000" w:themeColor="text1"/>
          <w:kern w:val="0"/>
          <w:sz w:val="24"/>
          <w:szCs w:val="24"/>
          <w:lang w:eastAsia="en-IN"/>
        </w:rPr>
        <w:t>(1)</w:t>
      </w:r>
      <w:r w:rsidRPr="002A18E2">
        <w:rPr>
          <w:rFonts w:ascii="Times New Roman" w:eastAsia="Times New Roman" w:hAnsi="Times New Roman" w:cs="Times New Roman"/>
          <w:color w:val="000000" w:themeColor="text1"/>
          <w:kern w:val="0"/>
          <w:sz w:val="24"/>
          <w:szCs w:val="24"/>
          <w:lang w:eastAsia="en-IN"/>
        </w:rPr>
        <w:t>,31–59.</w:t>
      </w:r>
      <w:r>
        <w:rPr>
          <w:rFonts w:ascii="Times New Roman" w:eastAsia="Times New Roman" w:hAnsi="Times New Roman" w:cs="Times New Roman"/>
          <w:color w:val="000000" w:themeColor="text1"/>
          <w:kern w:val="0"/>
          <w:sz w:val="24"/>
          <w:szCs w:val="24"/>
          <w:lang w:eastAsia="en-IN"/>
        </w:rPr>
        <w:t xml:space="preserve"> </w:t>
      </w:r>
      <w:r w:rsidRPr="00EA391C">
        <w:rPr>
          <w:rFonts w:ascii="Times New Roman" w:eastAsia="Times New Roman" w:hAnsi="Times New Roman" w:cs="Times New Roman"/>
          <w:color w:val="000000" w:themeColor="text1"/>
          <w:kern w:val="0"/>
          <w:sz w:val="24"/>
          <w:szCs w:val="24"/>
          <w:lang w:eastAsia="en-IN"/>
        </w:rPr>
        <w:t>PMID: 30446950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PMCID: PMC11469830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DOI: 10.1007/s10571-018-0632-3</w:t>
      </w:r>
      <w:r>
        <w:rPr>
          <w:rFonts w:ascii="Times New Roman" w:eastAsia="Times New Roman" w:hAnsi="Times New Roman" w:cs="Times New Roman"/>
          <w:color w:val="000000" w:themeColor="text1"/>
          <w:kern w:val="0"/>
          <w:sz w:val="24"/>
          <w:szCs w:val="24"/>
          <w:lang w:eastAsia="en-IN"/>
        </w:rPr>
        <w:t>.</w:t>
      </w:r>
    </w:p>
    <w:p w14:paraId="7D399479" w14:textId="17DEBC8A" w:rsidR="006413C4" w:rsidRPr="006413C4" w:rsidRDefault="006413C4" w:rsidP="006413C4">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Letrado</w:t>
      </w:r>
      <w:proofErr w:type="spellEnd"/>
      <w:r w:rsidRPr="006413C4">
        <w:rPr>
          <w:rFonts w:ascii="Times New Roman" w:eastAsia="Times New Roman" w:hAnsi="Times New Roman" w:cs="Times New Roman"/>
          <w:color w:val="000000" w:themeColor="text1"/>
          <w:kern w:val="0"/>
          <w:sz w:val="24"/>
          <w:szCs w:val="24"/>
          <w:lang w:eastAsia="en-IN"/>
        </w:rPr>
        <w:t xml:space="preserve">, P., de, Miguel, I., </w:t>
      </w:r>
      <w:proofErr w:type="spellStart"/>
      <w:r w:rsidRPr="006413C4">
        <w:rPr>
          <w:rFonts w:ascii="Times New Roman" w:eastAsia="Times New Roman" w:hAnsi="Times New Roman" w:cs="Times New Roman"/>
          <w:color w:val="000000" w:themeColor="text1"/>
          <w:kern w:val="0"/>
          <w:sz w:val="24"/>
          <w:szCs w:val="24"/>
          <w:lang w:eastAsia="en-IN"/>
        </w:rPr>
        <w:t>Lamberto</w:t>
      </w:r>
      <w:proofErr w:type="spellEnd"/>
      <w:r w:rsidRPr="006413C4">
        <w:rPr>
          <w:rFonts w:ascii="Times New Roman" w:eastAsia="Times New Roman" w:hAnsi="Times New Roman" w:cs="Times New Roman"/>
          <w:color w:val="000000" w:themeColor="text1"/>
          <w:kern w:val="0"/>
          <w:sz w:val="24"/>
          <w:szCs w:val="24"/>
          <w:lang w:eastAsia="en-IN"/>
        </w:rPr>
        <w:t xml:space="preserve">, I., </w:t>
      </w:r>
      <w:proofErr w:type="spellStart"/>
      <w:r w:rsidRPr="006413C4">
        <w:rPr>
          <w:rFonts w:ascii="Times New Roman" w:eastAsia="Times New Roman" w:hAnsi="Times New Roman" w:cs="Times New Roman"/>
          <w:color w:val="000000" w:themeColor="text1"/>
          <w:kern w:val="0"/>
          <w:sz w:val="24"/>
          <w:szCs w:val="24"/>
          <w:lang w:eastAsia="en-IN"/>
        </w:rPr>
        <w:t>Díez-Martínez</w:t>
      </w:r>
      <w:proofErr w:type="spellEnd"/>
      <w:r w:rsidRPr="006413C4">
        <w:rPr>
          <w:rFonts w:ascii="Times New Roman" w:eastAsia="Times New Roman" w:hAnsi="Times New Roman" w:cs="Times New Roman"/>
          <w:color w:val="000000" w:themeColor="text1"/>
          <w:kern w:val="0"/>
          <w:sz w:val="24"/>
          <w:szCs w:val="24"/>
          <w:lang w:eastAsia="en-IN"/>
        </w:rPr>
        <w:t xml:space="preserve">, R., &amp; </w:t>
      </w:r>
      <w:proofErr w:type="spellStart"/>
      <w:r w:rsidRPr="006413C4">
        <w:rPr>
          <w:rFonts w:ascii="Times New Roman" w:eastAsia="Times New Roman" w:hAnsi="Times New Roman" w:cs="Times New Roman"/>
          <w:color w:val="000000" w:themeColor="text1"/>
          <w:kern w:val="0"/>
          <w:sz w:val="24"/>
          <w:szCs w:val="24"/>
          <w:lang w:eastAsia="en-IN"/>
        </w:rPr>
        <w:t>Oyarzabal</w:t>
      </w:r>
      <w:proofErr w:type="spellEnd"/>
      <w:r w:rsidRPr="006413C4">
        <w:rPr>
          <w:rFonts w:ascii="Times New Roman" w:eastAsia="Times New Roman" w:hAnsi="Times New Roman" w:cs="Times New Roman"/>
          <w:color w:val="000000" w:themeColor="text1"/>
          <w:kern w:val="0"/>
          <w:sz w:val="24"/>
          <w:szCs w:val="24"/>
          <w:lang w:eastAsia="en-IN"/>
        </w:rPr>
        <w:t xml:space="preserve">, J.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Speeding Up the Cancer Drug Discovery Process. </w:t>
      </w:r>
      <w:r w:rsidRPr="006413C4">
        <w:rPr>
          <w:rFonts w:ascii="Times New Roman" w:eastAsia="Times New Roman" w:hAnsi="Times New Roman" w:cs="Times New Roman"/>
          <w:i/>
          <w:iCs/>
          <w:color w:val="000000" w:themeColor="text1"/>
          <w:kern w:val="0"/>
          <w:sz w:val="24"/>
          <w:szCs w:val="24"/>
          <w:lang w:eastAsia="en-IN"/>
        </w:rPr>
        <w:t>Cancer Research</w:t>
      </w:r>
      <w:r w:rsidRPr="006413C4">
        <w:rPr>
          <w:rFonts w:ascii="Times New Roman" w:eastAsia="Times New Roman" w:hAnsi="Times New Roman" w:cs="Times New Roman"/>
          <w:color w:val="000000" w:themeColor="text1"/>
          <w:kern w:val="0"/>
          <w:sz w:val="24"/>
          <w:szCs w:val="24"/>
          <w:lang w:eastAsia="en-IN"/>
        </w:rPr>
        <w:t>,78,6048–58. DOI: https://doi.org/10.1158/0008-5472.CAN-18-1029.</w:t>
      </w:r>
    </w:p>
    <w:p w14:paraId="7524FF4E" w14:textId="614EBDB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Maliha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Tasnim</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Wahlquist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Hill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unraveling</w:t>
      </w:r>
      <w:proofErr w:type="spellEnd"/>
      <w:r w:rsidRPr="002A18E2">
        <w:rPr>
          <w:rFonts w:ascii="Times New Roman" w:eastAsia="Times New Roman" w:hAnsi="Times New Roman" w:cs="Times New Roman"/>
          <w:color w:val="000000" w:themeColor="text1"/>
          <w:kern w:val="0"/>
          <w:sz w:val="24"/>
          <w:szCs w:val="24"/>
          <w:lang w:eastAsia="en-IN"/>
        </w:rPr>
        <w:t xml:space="preserve"> genetic complexity through duplicated genes. </w:t>
      </w:r>
      <w:r w:rsidRPr="00F0703C">
        <w:rPr>
          <w:rFonts w:ascii="Times New Roman" w:eastAsia="Times New Roman" w:hAnsi="Times New Roman" w:cs="Times New Roman"/>
          <w:i/>
          <w:iCs/>
          <w:color w:val="000000" w:themeColor="text1"/>
          <w:kern w:val="0"/>
          <w:sz w:val="24"/>
          <w:szCs w:val="24"/>
          <w:lang w:eastAsia="en-IN"/>
        </w:rPr>
        <w:t>Development Genes and Evolution</w:t>
      </w:r>
      <w:r>
        <w:rPr>
          <w:rFonts w:ascii="Times New Roman" w:eastAsia="Times New Roman" w:hAnsi="Times New Roman" w:cs="Times New Roman"/>
          <w:color w:val="000000" w:themeColor="text1"/>
          <w:kern w:val="0"/>
          <w:sz w:val="24"/>
          <w:szCs w:val="24"/>
          <w:lang w:eastAsia="en-IN"/>
        </w:rPr>
        <w:t>,</w:t>
      </w:r>
      <w:r w:rsidRPr="00843218">
        <w:rPr>
          <w:rFonts w:ascii="Times New Roman" w:eastAsia="Times New Roman" w:hAnsi="Times New Roman" w:cs="Times New Roman"/>
          <w:color w:val="000000" w:themeColor="text1"/>
          <w:kern w:val="0"/>
          <w:sz w:val="24"/>
          <w:szCs w:val="24"/>
          <w:lang w:eastAsia="en-IN"/>
        </w:rPr>
        <w:t>234,99–116</w:t>
      </w:r>
      <w:r>
        <w:rPr>
          <w:rFonts w:ascii="Times New Roman" w:eastAsia="Times New Roman" w:hAnsi="Times New Roman" w:cs="Times New Roman"/>
          <w:color w:val="000000" w:themeColor="text1"/>
          <w:kern w:val="0"/>
          <w:sz w:val="24"/>
          <w:szCs w:val="24"/>
          <w:lang w:eastAsia="en-IN"/>
        </w:rPr>
        <w:t xml:space="preserve">. DOI: </w:t>
      </w:r>
      <w:hyperlink r:id="rId22" w:history="1">
        <w:r w:rsidRPr="00E802D7">
          <w:rPr>
            <w:rStyle w:val="Hyperlink"/>
            <w:rFonts w:ascii="Times New Roman" w:eastAsia="Times New Roman" w:hAnsi="Times New Roman" w:cs="Times New Roman"/>
            <w:kern w:val="0"/>
            <w:sz w:val="24"/>
            <w:szCs w:val="24"/>
            <w:lang w:eastAsia="en-IN"/>
          </w:rPr>
          <w:t>https://doi.org/10.1007/s00427-024-00720-6</w:t>
        </w:r>
      </w:hyperlink>
      <w:r>
        <w:rPr>
          <w:rFonts w:ascii="Times New Roman" w:eastAsia="Times New Roman" w:hAnsi="Times New Roman" w:cs="Times New Roman"/>
          <w:color w:val="000000" w:themeColor="text1"/>
          <w:kern w:val="0"/>
          <w:sz w:val="24"/>
          <w:szCs w:val="24"/>
          <w:lang w:eastAsia="en-IN"/>
        </w:rPr>
        <w:t>.</w:t>
      </w:r>
    </w:p>
    <w:p w14:paraId="4E37A50B" w14:textId="5C601739"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Martins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Pinheiro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Saito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Araújo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Ketlen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Oliveira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Distinct acute stressors produce different intensity of anxiety-like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and differential glutamate release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brain. </w:t>
      </w:r>
      <w:r w:rsidRPr="004317EA">
        <w:rPr>
          <w:rFonts w:ascii="Times New Roman" w:eastAsia="Times New Roman" w:hAnsi="Times New Roman" w:cs="Times New Roman"/>
          <w:i/>
          <w:iCs/>
          <w:color w:val="000000" w:themeColor="text1"/>
          <w:kern w:val="0"/>
          <w:sz w:val="24"/>
          <w:szCs w:val="24"/>
          <w:lang w:eastAsia="en-IN"/>
        </w:rPr>
        <w:t>Frontiers in Behavioural Neuroscience</w:t>
      </w:r>
      <w:r w:rsidRPr="002A18E2">
        <w:rPr>
          <w:rFonts w:ascii="Times New Roman" w:eastAsia="Times New Roman" w:hAnsi="Times New Roman" w:cs="Times New Roman"/>
          <w:color w:val="000000" w:themeColor="text1"/>
          <w:kern w:val="0"/>
          <w:sz w:val="24"/>
          <w:szCs w:val="24"/>
          <w:lang w:eastAsia="en-IN"/>
        </w:rPr>
        <w:t>,18.</w:t>
      </w:r>
      <w:r>
        <w:rPr>
          <w:rFonts w:ascii="Times New Roman" w:eastAsia="Times New Roman" w:hAnsi="Times New Roman" w:cs="Times New Roman"/>
          <w:color w:val="000000" w:themeColor="text1"/>
          <w:kern w:val="0"/>
          <w:sz w:val="24"/>
          <w:szCs w:val="24"/>
          <w:lang w:eastAsia="en-IN"/>
        </w:rPr>
        <w:t xml:space="preserve"> DOI: </w:t>
      </w:r>
      <w:hyperlink r:id="rId23" w:history="1">
        <w:r w:rsidRPr="00E802D7">
          <w:rPr>
            <w:rStyle w:val="Hyperlink"/>
            <w:rFonts w:ascii="Times New Roman" w:eastAsia="Times New Roman" w:hAnsi="Times New Roman" w:cs="Times New Roman"/>
            <w:kern w:val="0"/>
            <w:sz w:val="24"/>
            <w:szCs w:val="24"/>
            <w:lang w:eastAsia="en-IN"/>
          </w:rPr>
          <w:t>https://doi.org/10.3389/fnbeh.2024.1464992</w:t>
        </w:r>
      </w:hyperlink>
      <w:r>
        <w:rPr>
          <w:rFonts w:ascii="Times New Roman" w:eastAsia="Times New Roman" w:hAnsi="Times New Roman" w:cs="Times New Roman"/>
          <w:color w:val="000000" w:themeColor="text1"/>
          <w:kern w:val="0"/>
          <w:sz w:val="24"/>
          <w:szCs w:val="24"/>
          <w:lang w:eastAsia="en-IN"/>
        </w:rPr>
        <w:t>.</w:t>
      </w:r>
    </w:p>
    <w:p w14:paraId="037D1CE9" w14:textId="47C379C0"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Miller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W.</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GABA as a Neurotransmitter in Gastropod Molluscs. </w:t>
      </w:r>
      <w:r w:rsidRPr="004317EA">
        <w:rPr>
          <w:rFonts w:ascii="Times New Roman" w:eastAsia="Times New Roman" w:hAnsi="Times New Roman" w:cs="Times New Roman"/>
          <w:i/>
          <w:iCs/>
          <w:color w:val="000000" w:themeColor="text1"/>
          <w:kern w:val="0"/>
          <w:sz w:val="24"/>
          <w:szCs w:val="24"/>
          <w:lang w:eastAsia="en-IN"/>
        </w:rPr>
        <w:t xml:space="preserve">The Biological </w:t>
      </w:r>
      <w:proofErr w:type="gramStart"/>
      <w:r w:rsidRPr="004317EA">
        <w:rPr>
          <w:rFonts w:ascii="Times New Roman" w:eastAsia="Times New Roman" w:hAnsi="Times New Roman" w:cs="Times New Roman"/>
          <w:i/>
          <w:iCs/>
          <w:color w:val="000000" w:themeColor="text1"/>
          <w:kern w:val="0"/>
          <w:sz w:val="24"/>
          <w:szCs w:val="24"/>
          <w:lang w:eastAsia="en-IN"/>
        </w:rPr>
        <w:t>Bulletin</w:t>
      </w:r>
      <w:r w:rsidRPr="002A18E2">
        <w:rPr>
          <w:rFonts w:ascii="Times New Roman" w:eastAsia="Times New Roman" w:hAnsi="Times New Roman" w:cs="Times New Roman"/>
          <w:color w:val="000000" w:themeColor="text1"/>
          <w:kern w:val="0"/>
          <w:sz w:val="24"/>
          <w:szCs w:val="24"/>
          <w:lang w:eastAsia="en-IN"/>
        </w:rPr>
        <w:t>,236,144</w:t>
      </w:r>
      <w:proofErr w:type="gramEnd"/>
      <w:r w:rsidRPr="002A18E2">
        <w:rPr>
          <w:rFonts w:ascii="Times New Roman" w:eastAsia="Times New Roman" w:hAnsi="Times New Roman" w:cs="Times New Roman"/>
          <w:color w:val="000000" w:themeColor="text1"/>
          <w:kern w:val="0"/>
          <w:sz w:val="24"/>
          <w:szCs w:val="24"/>
          <w:lang w:eastAsia="en-IN"/>
        </w:rPr>
        <w:t>–56.</w:t>
      </w:r>
      <w:r>
        <w:rPr>
          <w:rFonts w:ascii="Times New Roman" w:eastAsia="Times New Roman" w:hAnsi="Times New Roman" w:cs="Times New Roman"/>
          <w:color w:val="000000" w:themeColor="text1"/>
          <w:kern w:val="0"/>
          <w:sz w:val="24"/>
          <w:szCs w:val="24"/>
          <w:lang w:eastAsia="en-IN"/>
        </w:rPr>
        <w:t xml:space="preserve"> DOI: </w:t>
      </w:r>
      <w:r w:rsidRPr="001873CF">
        <w:rPr>
          <w:rFonts w:ascii="Times New Roman" w:eastAsia="Times New Roman" w:hAnsi="Times New Roman" w:cs="Times New Roman"/>
          <w:color w:val="000000" w:themeColor="text1"/>
          <w:kern w:val="0"/>
          <w:sz w:val="24"/>
          <w:szCs w:val="24"/>
          <w:lang w:eastAsia="en-IN"/>
        </w:rPr>
        <w:t>10.1086/701377</w:t>
      </w:r>
      <w:r>
        <w:rPr>
          <w:rFonts w:ascii="Times New Roman" w:eastAsia="Times New Roman" w:hAnsi="Times New Roman" w:cs="Times New Roman"/>
          <w:color w:val="000000" w:themeColor="text1"/>
          <w:kern w:val="0"/>
          <w:sz w:val="24"/>
          <w:szCs w:val="24"/>
          <w:lang w:eastAsia="en-IN"/>
        </w:rPr>
        <w:t>.</w:t>
      </w:r>
    </w:p>
    <w:p w14:paraId="7C004EAA" w14:textId="77777777"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Moncrieff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Cooper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Stockmann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Amendola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Hengartner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Horowitz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The Serotonin Theory of depression: </w:t>
      </w:r>
      <w:proofErr w:type="gramStart"/>
      <w:r w:rsidRPr="002A18E2">
        <w:rPr>
          <w:rFonts w:ascii="Times New Roman" w:eastAsia="Times New Roman" w:hAnsi="Times New Roman" w:cs="Times New Roman"/>
          <w:color w:val="000000" w:themeColor="text1"/>
          <w:kern w:val="0"/>
          <w:sz w:val="24"/>
          <w:szCs w:val="24"/>
          <w:lang w:eastAsia="en-IN"/>
        </w:rPr>
        <w:t>a</w:t>
      </w:r>
      <w:proofErr w:type="gramEnd"/>
      <w:r w:rsidRPr="002A18E2">
        <w:rPr>
          <w:rFonts w:ascii="Times New Roman" w:eastAsia="Times New Roman" w:hAnsi="Times New Roman" w:cs="Times New Roman"/>
          <w:color w:val="000000" w:themeColor="text1"/>
          <w:kern w:val="0"/>
          <w:sz w:val="24"/>
          <w:szCs w:val="24"/>
          <w:lang w:eastAsia="en-IN"/>
        </w:rPr>
        <w:t xml:space="preserve"> Systematic Umbrella Review of the Evidence. </w:t>
      </w:r>
      <w:r w:rsidRPr="004317EA">
        <w:rPr>
          <w:rFonts w:ascii="Times New Roman" w:eastAsia="Times New Roman" w:hAnsi="Times New Roman" w:cs="Times New Roman"/>
          <w:i/>
          <w:iCs/>
          <w:color w:val="000000" w:themeColor="text1"/>
          <w:kern w:val="0"/>
          <w:sz w:val="24"/>
          <w:szCs w:val="24"/>
          <w:lang w:eastAsia="en-IN"/>
        </w:rPr>
        <w:t>Molecular Psychiatry</w:t>
      </w:r>
      <w:r w:rsidRPr="002A18E2">
        <w:rPr>
          <w:rFonts w:ascii="Times New Roman" w:eastAsia="Times New Roman" w:hAnsi="Times New Roman" w:cs="Times New Roman"/>
          <w:color w:val="000000" w:themeColor="text1"/>
          <w:kern w:val="0"/>
          <w:sz w:val="24"/>
          <w:szCs w:val="24"/>
          <w:lang w:eastAsia="en-IN"/>
        </w:rPr>
        <w:t>,28</w:t>
      </w:r>
      <w:r w:rsidRPr="00E03378">
        <w:rPr>
          <w:rFonts w:ascii="Segoe UI" w:hAnsi="Segoe UI" w:cs="Segoe UI"/>
          <w:color w:val="5B616B"/>
          <w:shd w:val="clear" w:color="auto" w:fill="FFFFFF"/>
        </w:rPr>
        <w:t xml:space="preserve"> </w:t>
      </w:r>
      <w:r w:rsidRPr="00E03378">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w:t>
      </w:r>
      <w:r w:rsidRPr="00E03378">
        <w:rPr>
          <w:rFonts w:ascii="Times New Roman" w:eastAsia="Times New Roman" w:hAnsi="Times New Roman" w:cs="Times New Roman"/>
          <w:color w:val="000000" w:themeColor="text1"/>
          <w:kern w:val="0"/>
          <w:sz w:val="24"/>
          <w:szCs w:val="24"/>
          <w:lang w:eastAsia="en-IN"/>
        </w:rPr>
        <w:t>3243-3256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C6AEC">
        <w:rPr>
          <w:rFonts w:ascii="Times New Roman" w:eastAsia="Times New Roman" w:hAnsi="Times New Roman" w:cs="Times New Roman"/>
          <w:color w:val="000000" w:themeColor="text1"/>
          <w:kern w:val="0"/>
          <w:sz w:val="24"/>
          <w:szCs w:val="24"/>
          <w:lang w:eastAsia="en-IN"/>
        </w:rPr>
        <w:t>PMID: 35854107</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PMCID: PMC10618090</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DOI: 10.1038/s41380-022-01661-0</w:t>
      </w:r>
      <w:r>
        <w:rPr>
          <w:rFonts w:ascii="Times New Roman" w:eastAsia="Times New Roman" w:hAnsi="Times New Roman" w:cs="Times New Roman"/>
          <w:color w:val="000000" w:themeColor="text1"/>
          <w:kern w:val="0"/>
          <w:sz w:val="24"/>
          <w:szCs w:val="24"/>
          <w:lang w:eastAsia="en-IN"/>
        </w:rPr>
        <w:t>.</w:t>
      </w:r>
    </w:p>
    <w:p w14:paraId="54FE8AA3" w14:textId="417C8066"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Nipu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Hamilton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Thomas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Mennigen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(2025). Methylene blue at recommended concentrations alters metabolism in early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0E7F30">
        <w:rPr>
          <w:rFonts w:ascii="Times New Roman" w:eastAsia="Times New Roman" w:hAnsi="Times New Roman" w:cs="Times New Roman"/>
          <w:i/>
          <w:iCs/>
          <w:color w:val="000000" w:themeColor="text1"/>
          <w:kern w:val="0"/>
          <w:sz w:val="24"/>
          <w:szCs w:val="24"/>
          <w:lang w:eastAsia="en-IN"/>
        </w:rPr>
        <w:t>Communications Biology</w:t>
      </w:r>
      <w:r w:rsidRPr="002A18E2">
        <w:rPr>
          <w:rFonts w:ascii="Times New Roman" w:eastAsia="Times New Roman" w:hAnsi="Times New Roman" w:cs="Times New Roman"/>
          <w:color w:val="000000" w:themeColor="text1"/>
          <w:kern w:val="0"/>
          <w:sz w:val="24"/>
          <w:szCs w:val="24"/>
          <w:lang w:eastAsia="en-IN"/>
        </w:rPr>
        <w:t>, 8.</w:t>
      </w:r>
      <w:r>
        <w:rPr>
          <w:rFonts w:ascii="Times New Roman" w:eastAsia="Times New Roman" w:hAnsi="Times New Roman" w:cs="Times New Roman"/>
          <w:color w:val="000000" w:themeColor="text1"/>
          <w:kern w:val="0"/>
          <w:sz w:val="24"/>
          <w:szCs w:val="24"/>
          <w:lang w:eastAsia="en-IN"/>
        </w:rPr>
        <w:t xml:space="preserve"> </w:t>
      </w:r>
      <w:r w:rsidRPr="0062280A">
        <w:rPr>
          <w:rFonts w:ascii="Times New Roman" w:eastAsia="Times New Roman" w:hAnsi="Times New Roman" w:cs="Times New Roman"/>
          <w:color w:val="000000" w:themeColor="text1"/>
          <w:kern w:val="0"/>
          <w:sz w:val="24"/>
          <w:szCs w:val="24"/>
          <w:lang w:eastAsia="en-IN"/>
        </w:rPr>
        <w:t>PMID: 39856203</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PMCID: PMC11760885</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DOI: 10.1038/s42003-025-07471-8</w:t>
      </w:r>
      <w:r>
        <w:rPr>
          <w:rFonts w:ascii="Times New Roman" w:eastAsia="Times New Roman" w:hAnsi="Times New Roman" w:cs="Times New Roman"/>
          <w:color w:val="000000" w:themeColor="text1"/>
          <w:kern w:val="0"/>
          <w:sz w:val="24"/>
          <w:szCs w:val="24"/>
          <w:lang w:eastAsia="en-IN"/>
        </w:rPr>
        <w:t>.</w:t>
      </w:r>
    </w:p>
    <w:p w14:paraId="0ECE5107" w14:textId="7920E0ED"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Ortega-</w:t>
      </w:r>
      <w:proofErr w:type="spellStart"/>
      <w:r w:rsidRPr="002A18E2">
        <w:rPr>
          <w:rFonts w:ascii="Times New Roman" w:eastAsia="Times New Roman" w:hAnsi="Times New Roman" w:cs="Times New Roman"/>
          <w:kern w:val="0"/>
          <w:sz w:val="24"/>
          <w:szCs w:val="24"/>
          <w:lang w:eastAsia="en-IN"/>
        </w:rPr>
        <w:t>Recalde</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O</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Day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Gemmell</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Hore</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T</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(2019).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preserve global germline DNA methylation while sex-linked rDNA is amplified and </w:t>
      </w:r>
      <w:proofErr w:type="spellStart"/>
      <w:r w:rsidRPr="002A18E2">
        <w:rPr>
          <w:rFonts w:ascii="Times New Roman" w:eastAsia="Times New Roman" w:hAnsi="Times New Roman" w:cs="Times New Roman"/>
          <w:kern w:val="0"/>
          <w:sz w:val="24"/>
          <w:szCs w:val="24"/>
          <w:lang w:eastAsia="en-IN"/>
        </w:rPr>
        <w:t>demethylated</w:t>
      </w:r>
      <w:proofErr w:type="spellEnd"/>
      <w:r w:rsidRPr="002A18E2">
        <w:rPr>
          <w:rFonts w:ascii="Times New Roman" w:eastAsia="Times New Roman" w:hAnsi="Times New Roman" w:cs="Times New Roman"/>
          <w:kern w:val="0"/>
          <w:sz w:val="24"/>
          <w:szCs w:val="24"/>
          <w:lang w:eastAsia="en-IN"/>
        </w:rPr>
        <w:t xml:space="preserve"> during feminisation. </w:t>
      </w:r>
      <w:r w:rsidRPr="00A524CE">
        <w:rPr>
          <w:rFonts w:ascii="Times New Roman" w:eastAsia="Times New Roman" w:hAnsi="Times New Roman" w:cs="Times New Roman"/>
          <w:i/>
          <w:iCs/>
          <w:kern w:val="0"/>
          <w:sz w:val="24"/>
          <w:szCs w:val="24"/>
          <w:lang w:eastAsia="en-IN"/>
        </w:rPr>
        <w:t>Nature Communications</w:t>
      </w:r>
      <w:r w:rsidRPr="002A18E2">
        <w:rPr>
          <w:rFonts w:ascii="Times New Roman" w:eastAsia="Times New Roman" w:hAnsi="Times New Roman" w:cs="Times New Roman"/>
          <w:kern w:val="0"/>
          <w:sz w:val="24"/>
          <w:szCs w:val="24"/>
          <w:lang w:eastAsia="en-IN"/>
        </w:rPr>
        <w:t>,10.</w:t>
      </w:r>
      <w:r>
        <w:rPr>
          <w:rFonts w:ascii="Times New Roman" w:eastAsia="Times New Roman" w:hAnsi="Times New Roman" w:cs="Times New Roman"/>
          <w:kern w:val="0"/>
          <w:sz w:val="24"/>
          <w:szCs w:val="24"/>
          <w:lang w:eastAsia="en-IN"/>
        </w:rPr>
        <w:t xml:space="preserve"> </w:t>
      </w:r>
      <w:r w:rsidRPr="00E33E01">
        <w:rPr>
          <w:rFonts w:ascii="Times New Roman" w:eastAsia="Times New Roman" w:hAnsi="Times New Roman" w:cs="Times New Roman"/>
          <w:kern w:val="0"/>
          <w:sz w:val="24"/>
          <w:szCs w:val="24"/>
          <w:lang w:eastAsia="en-IN"/>
        </w:rPr>
        <w:t>PMID: 31311924</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PMCID: PMC6635516</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DOI: 10.1038/s41467-019-10894-7</w:t>
      </w:r>
      <w:r>
        <w:rPr>
          <w:rFonts w:ascii="Times New Roman" w:eastAsia="Times New Roman" w:hAnsi="Times New Roman" w:cs="Times New Roman"/>
          <w:kern w:val="0"/>
          <w:sz w:val="24"/>
          <w:szCs w:val="24"/>
          <w:lang w:eastAsia="en-IN"/>
        </w:rPr>
        <w:t>.</w:t>
      </w:r>
    </w:p>
    <w:p w14:paraId="4620FEFC" w14:textId="2E43FDF2"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Outtandy</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Russell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Kleta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proofErr w:type="spellStart"/>
      <w:r w:rsidRPr="002A18E2">
        <w:rPr>
          <w:rFonts w:ascii="Times New Roman" w:eastAsia="Times New Roman" w:hAnsi="Times New Roman" w:cs="Times New Roman"/>
          <w:kern w:val="0"/>
          <w:sz w:val="24"/>
          <w:szCs w:val="24"/>
          <w:lang w:eastAsia="en-IN"/>
        </w:rPr>
        <w:t>Bockenhauer</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kidney function and disease. </w:t>
      </w:r>
      <w:proofErr w:type="spellStart"/>
      <w:r w:rsidRPr="005954C6">
        <w:rPr>
          <w:rFonts w:ascii="Times New Roman" w:eastAsia="Times New Roman" w:hAnsi="Times New Roman" w:cs="Times New Roman"/>
          <w:i/>
          <w:iCs/>
          <w:kern w:val="0"/>
          <w:sz w:val="24"/>
          <w:szCs w:val="24"/>
          <w:lang w:eastAsia="en-IN"/>
        </w:rPr>
        <w:t>Pediatric</w:t>
      </w:r>
      <w:proofErr w:type="spellEnd"/>
      <w:r w:rsidRPr="005954C6">
        <w:rPr>
          <w:rFonts w:ascii="Times New Roman" w:eastAsia="Times New Roman" w:hAnsi="Times New Roman" w:cs="Times New Roman"/>
          <w:i/>
          <w:iCs/>
          <w:kern w:val="0"/>
          <w:sz w:val="24"/>
          <w:szCs w:val="24"/>
          <w:lang w:eastAsia="en-IN"/>
        </w:rPr>
        <w:t xml:space="preserve"> </w:t>
      </w:r>
      <w:proofErr w:type="gramStart"/>
      <w:r w:rsidRPr="005954C6">
        <w:rPr>
          <w:rFonts w:ascii="Times New Roman" w:eastAsia="Times New Roman" w:hAnsi="Times New Roman" w:cs="Times New Roman"/>
          <w:i/>
          <w:iCs/>
          <w:kern w:val="0"/>
          <w:sz w:val="24"/>
          <w:szCs w:val="24"/>
          <w:lang w:eastAsia="en-IN"/>
        </w:rPr>
        <w:t>Nephrology</w:t>
      </w:r>
      <w:r w:rsidRPr="002A18E2">
        <w:rPr>
          <w:rFonts w:ascii="Times New Roman" w:eastAsia="Times New Roman" w:hAnsi="Times New Roman" w:cs="Times New Roman"/>
          <w:kern w:val="0"/>
          <w:sz w:val="24"/>
          <w:szCs w:val="24"/>
          <w:lang w:eastAsia="en-IN"/>
        </w:rPr>
        <w:t>,34,751</w:t>
      </w:r>
      <w:proofErr w:type="gramEnd"/>
      <w:r w:rsidRPr="002A18E2">
        <w:rPr>
          <w:rFonts w:ascii="Times New Roman" w:eastAsia="Times New Roman" w:hAnsi="Times New Roman" w:cs="Times New Roman"/>
          <w:kern w:val="0"/>
          <w:sz w:val="24"/>
          <w:szCs w:val="24"/>
          <w:lang w:eastAsia="en-IN"/>
        </w:rPr>
        <w:t>–62.</w:t>
      </w:r>
      <w:r>
        <w:rPr>
          <w:rFonts w:ascii="Times New Roman" w:eastAsia="Times New Roman" w:hAnsi="Times New Roman" w:cs="Times New Roman"/>
          <w:kern w:val="0"/>
          <w:sz w:val="24"/>
          <w:szCs w:val="24"/>
          <w:lang w:eastAsia="en-IN"/>
        </w:rPr>
        <w:t xml:space="preserve"> </w:t>
      </w:r>
      <w:r w:rsidRPr="00134E1C">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24" w:history="1">
        <w:r w:rsidRPr="00E802D7">
          <w:rPr>
            <w:rStyle w:val="Hyperlink"/>
            <w:rFonts w:ascii="Times New Roman" w:eastAsia="Times New Roman" w:hAnsi="Times New Roman" w:cs="Times New Roman"/>
            <w:kern w:val="0"/>
            <w:sz w:val="24"/>
            <w:szCs w:val="24"/>
            <w:lang w:eastAsia="en-IN"/>
          </w:rPr>
          <w:t>https://doi.org/10.1007/s00467-018-3921-7</w:t>
        </w:r>
      </w:hyperlink>
      <w:r>
        <w:rPr>
          <w:rFonts w:ascii="Times New Roman" w:eastAsia="Times New Roman" w:hAnsi="Times New Roman" w:cs="Times New Roman"/>
          <w:kern w:val="0"/>
          <w:sz w:val="24"/>
          <w:szCs w:val="24"/>
          <w:lang w:eastAsia="en-IN"/>
        </w:rPr>
        <w:t>.</w:t>
      </w:r>
    </w:p>
    <w:p w14:paraId="5709587C" w14:textId="7AE2EFAC"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Glutamate: </w:t>
      </w:r>
      <w:proofErr w:type="gramStart"/>
      <w:r w:rsidRPr="002A18E2">
        <w:rPr>
          <w:rFonts w:ascii="Times New Roman" w:eastAsia="Times New Roman" w:hAnsi="Times New Roman" w:cs="Times New Roman"/>
          <w:color w:val="000000" w:themeColor="text1"/>
          <w:kern w:val="0"/>
          <w:sz w:val="24"/>
          <w:szCs w:val="24"/>
          <w:lang w:eastAsia="en-IN"/>
        </w:rPr>
        <w:t>the</w:t>
      </w:r>
      <w:proofErr w:type="gramEnd"/>
      <w:r w:rsidRPr="002A18E2">
        <w:rPr>
          <w:rFonts w:ascii="Times New Roman" w:eastAsia="Times New Roman" w:hAnsi="Times New Roman" w:cs="Times New Roman"/>
          <w:color w:val="000000" w:themeColor="text1"/>
          <w:kern w:val="0"/>
          <w:sz w:val="24"/>
          <w:szCs w:val="24"/>
          <w:lang w:eastAsia="en-IN"/>
        </w:rPr>
        <w:t xml:space="preserve"> Master Neurotransmitter and Its Implications in Chronic Stress and Mood Disorders. </w:t>
      </w:r>
      <w:r w:rsidRPr="004317EA">
        <w:rPr>
          <w:rFonts w:ascii="Times New Roman" w:eastAsia="Times New Roman" w:hAnsi="Times New Roman" w:cs="Times New Roman"/>
          <w:i/>
          <w:iCs/>
          <w:color w:val="000000" w:themeColor="text1"/>
          <w:kern w:val="0"/>
          <w:sz w:val="24"/>
          <w:szCs w:val="24"/>
          <w:lang w:eastAsia="en-IN"/>
        </w:rPr>
        <w:t>Frontiers in Human Neuroscience</w:t>
      </w:r>
      <w:r w:rsidRPr="002A18E2">
        <w:rPr>
          <w:rFonts w:ascii="Times New Roman" w:eastAsia="Times New Roman" w:hAnsi="Times New Roman" w:cs="Times New Roman"/>
          <w:color w:val="000000" w:themeColor="text1"/>
          <w:kern w:val="0"/>
          <w:sz w:val="24"/>
          <w:szCs w:val="24"/>
          <w:lang w:eastAsia="en-IN"/>
        </w:rPr>
        <w:t>,15.</w:t>
      </w:r>
      <w:r>
        <w:rPr>
          <w:rFonts w:ascii="Times New Roman" w:eastAsia="Times New Roman" w:hAnsi="Times New Roman" w:cs="Times New Roman"/>
          <w:color w:val="000000" w:themeColor="text1"/>
          <w:kern w:val="0"/>
          <w:sz w:val="24"/>
          <w:szCs w:val="24"/>
          <w:lang w:eastAsia="en-IN"/>
        </w:rPr>
        <w:t xml:space="preserve"> </w:t>
      </w:r>
      <w:r w:rsidRPr="00001CA1">
        <w:rPr>
          <w:rFonts w:ascii="Times New Roman" w:eastAsia="Times New Roman" w:hAnsi="Times New Roman" w:cs="Times New Roman"/>
          <w:color w:val="000000" w:themeColor="text1"/>
          <w:kern w:val="0"/>
          <w:sz w:val="24"/>
          <w:szCs w:val="24"/>
          <w:lang w:eastAsia="en-IN"/>
        </w:rPr>
        <w:t>PMID: 34776901</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PMCID: PMC8586693</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DOI: 10.3389/fnhum.2021.722323</w:t>
      </w:r>
      <w:r>
        <w:rPr>
          <w:rFonts w:ascii="Times New Roman" w:eastAsia="Times New Roman" w:hAnsi="Times New Roman" w:cs="Times New Roman"/>
          <w:color w:val="000000" w:themeColor="text1"/>
          <w:kern w:val="0"/>
          <w:sz w:val="24"/>
          <w:szCs w:val="24"/>
          <w:lang w:eastAsia="en-IN"/>
        </w:rPr>
        <w:t>.</w:t>
      </w:r>
    </w:p>
    <w:p w14:paraId="6E9C2E2E" w14:textId="0E68AC90"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Pan, Y. X., Luo, Z., </w:t>
      </w:r>
      <w:proofErr w:type="spellStart"/>
      <w:r w:rsidRPr="006413C4">
        <w:rPr>
          <w:rFonts w:ascii="Times New Roman" w:eastAsia="Times New Roman" w:hAnsi="Times New Roman" w:cs="Times New Roman"/>
          <w:kern w:val="0"/>
          <w:sz w:val="24"/>
          <w:szCs w:val="24"/>
          <w:lang w:eastAsia="en-IN"/>
        </w:rPr>
        <w:t>Zhuo</w:t>
      </w:r>
      <w:proofErr w:type="spellEnd"/>
      <w:r w:rsidRPr="006413C4">
        <w:rPr>
          <w:rFonts w:ascii="Times New Roman" w:eastAsia="Times New Roman" w:hAnsi="Times New Roman" w:cs="Times New Roman"/>
          <w:kern w:val="0"/>
          <w:sz w:val="24"/>
          <w:szCs w:val="24"/>
          <w:lang w:eastAsia="en-IN"/>
        </w:rPr>
        <w:t xml:space="preserve">, M. Q., Wei, C. C., Chen, G. H., &amp; Song, Y. F. (2018). Oxidative stress and mitochondrial dysfunction mediated Cd-induced hepatic lipid accumulation in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 xml:space="preserve">Danio </w:t>
      </w:r>
      <w:proofErr w:type="spellStart"/>
      <w:r w:rsidR="00465F00" w:rsidRPr="00465F00">
        <w:rPr>
          <w:rFonts w:ascii="Times New Roman" w:eastAsia="Times New Roman" w:hAnsi="Times New Roman" w:cs="Times New Roman"/>
          <w:i/>
          <w:kern w:val="0"/>
          <w:sz w:val="24"/>
          <w:szCs w:val="24"/>
          <w:lang w:eastAsia="en-IN"/>
        </w:rPr>
        <w:t>rerio</w:t>
      </w:r>
      <w:proofErr w:type="spellEnd"/>
      <w:r w:rsidRPr="006413C4">
        <w:rPr>
          <w:rFonts w:ascii="Times New Roman" w:eastAsia="Times New Roman" w:hAnsi="Times New Roman" w:cs="Times New Roman"/>
          <w:kern w:val="0"/>
          <w:sz w:val="24"/>
          <w:szCs w:val="24"/>
          <w:lang w:eastAsia="en-IN"/>
        </w:rPr>
        <w:t xml:space="preserve">. </w:t>
      </w:r>
      <w:r w:rsidRPr="006413C4">
        <w:rPr>
          <w:rFonts w:ascii="Times New Roman" w:eastAsia="Times New Roman" w:hAnsi="Times New Roman" w:cs="Times New Roman"/>
          <w:i/>
          <w:iCs/>
          <w:kern w:val="0"/>
          <w:sz w:val="24"/>
          <w:szCs w:val="24"/>
          <w:lang w:eastAsia="en-IN"/>
        </w:rPr>
        <w:t>Aquatic Toxicology</w:t>
      </w:r>
      <w:r w:rsidRPr="006413C4">
        <w:rPr>
          <w:rFonts w:ascii="Times New Roman" w:eastAsia="Times New Roman" w:hAnsi="Times New Roman" w:cs="Times New Roman"/>
          <w:kern w:val="0"/>
          <w:sz w:val="24"/>
          <w:szCs w:val="24"/>
          <w:lang w:eastAsia="en-IN"/>
        </w:rPr>
        <w:t>,199,12–20.</w:t>
      </w:r>
      <w:r w:rsidRPr="0049137D">
        <w:t xml:space="preserve"> </w:t>
      </w:r>
      <w:r w:rsidRPr="006413C4">
        <w:rPr>
          <w:rFonts w:ascii="Times New Roman" w:eastAsia="Times New Roman" w:hAnsi="Times New Roman" w:cs="Times New Roman"/>
          <w:kern w:val="0"/>
          <w:sz w:val="24"/>
          <w:szCs w:val="24"/>
          <w:lang w:eastAsia="en-IN"/>
        </w:rPr>
        <w:t>PMID: 29604498. DOI: 10.1016/j.aquatox.2018.03.017.</w:t>
      </w:r>
    </w:p>
    <w:p w14:paraId="30D14EDD" w14:textId="7BF74FA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Patton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Zon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Langenau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disease models in drug discovery: from preclinical modelling to clinical trials. </w:t>
      </w:r>
      <w:r w:rsidRPr="004317EA">
        <w:rPr>
          <w:rFonts w:ascii="Times New Roman" w:eastAsia="Times New Roman" w:hAnsi="Times New Roman" w:cs="Times New Roman"/>
          <w:i/>
          <w:iCs/>
          <w:color w:val="000000" w:themeColor="text1"/>
          <w:kern w:val="0"/>
          <w:sz w:val="24"/>
          <w:szCs w:val="24"/>
          <w:lang w:eastAsia="en-IN"/>
        </w:rPr>
        <w:t xml:space="preserve">Nature Reviews Drug </w:t>
      </w:r>
      <w:proofErr w:type="gramStart"/>
      <w:r w:rsidRPr="004317EA">
        <w:rPr>
          <w:rFonts w:ascii="Times New Roman" w:eastAsia="Times New Roman" w:hAnsi="Times New Roman" w:cs="Times New Roman"/>
          <w:i/>
          <w:iCs/>
          <w:color w:val="000000" w:themeColor="text1"/>
          <w:kern w:val="0"/>
          <w:sz w:val="24"/>
          <w:szCs w:val="24"/>
          <w:lang w:eastAsia="en-IN"/>
        </w:rPr>
        <w:t>Discovery</w:t>
      </w:r>
      <w:r w:rsidRPr="002A18E2">
        <w:rPr>
          <w:rFonts w:ascii="Times New Roman" w:eastAsia="Times New Roman" w:hAnsi="Times New Roman" w:cs="Times New Roman"/>
          <w:color w:val="000000" w:themeColor="text1"/>
          <w:kern w:val="0"/>
          <w:sz w:val="24"/>
          <w:szCs w:val="24"/>
          <w:lang w:eastAsia="en-IN"/>
        </w:rPr>
        <w:t>,20,611</w:t>
      </w:r>
      <w:proofErr w:type="gramEnd"/>
      <w:r w:rsidRPr="002A18E2">
        <w:rPr>
          <w:rFonts w:ascii="Times New Roman" w:eastAsia="Times New Roman" w:hAnsi="Times New Roman" w:cs="Times New Roman"/>
          <w:color w:val="000000" w:themeColor="text1"/>
          <w:kern w:val="0"/>
          <w:sz w:val="24"/>
          <w:szCs w:val="24"/>
          <w:lang w:eastAsia="en-IN"/>
        </w:rPr>
        <w:t>–28.</w:t>
      </w:r>
      <w:r>
        <w:rPr>
          <w:rFonts w:ascii="Times New Roman" w:eastAsia="Times New Roman" w:hAnsi="Times New Roman" w:cs="Times New Roman"/>
          <w:color w:val="000000" w:themeColor="text1"/>
          <w:kern w:val="0"/>
          <w:sz w:val="24"/>
          <w:szCs w:val="24"/>
          <w:lang w:eastAsia="en-IN"/>
        </w:rPr>
        <w:t xml:space="preserve"> </w:t>
      </w:r>
      <w:r w:rsidRPr="00EA44EC">
        <w:rPr>
          <w:rFonts w:ascii="Times New Roman" w:eastAsia="Times New Roman" w:hAnsi="Times New Roman" w:cs="Times New Roman"/>
          <w:color w:val="000000" w:themeColor="text1"/>
          <w:kern w:val="0"/>
          <w:sz w:val="24"/>
          <w:szCs w:val="24"/>
          <w:lang w:eastAsia="en-IN"/>
        </w:rPr>
        <w:t>PMID: 34117457</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PMCID: PMC9210578</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DOI: 10.1038/s41573-021-00210-8</w:t>
      </w:r>
      <w:r>
        <w:rPr>
          <w:rFonts w:ascii="Times New Roman" w:eastAsia="Times New Roman" w:hAnsi="Times New Roman" w:cs="Times New Roman"/>
          <w:color w:val="000000" w:themeColor="text1"/>
          <w:kern w:val="0"/>
          <w:sz w:val="24"/>
          <w:szCs w:val="24"/>
          <w:lang w:eastAsia="en-IN"/>
        </w:rPr>
        <w:t>.</w:t>
      </w:r>
    </w:p>
    <w:p w14:paraId="540444E9" w14:textId="75E16E8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Pedersen, A. F., Meyer, D. N., </w:t>
      </w:r>
      <w:proofErr w:type="spellStart"/>
      <w:r w:rsidRPr="006413C4">
        <w:rPr>
          <w:rFonts w:ascii="Times New Roman" w:eastAsia="Times New Roman" w:hAnsi="Times New Roman" w:cs="Times New Roman"/>
          <w:kern w:val="0"/>
          <w:sz w:val="24"/>
          <w:szCs w:val="24"/>
          <w:lang w:eastAsia="en-IN"/>
        </w:rPr>
        <w:t>Petriv</w:t>
      </w:r>
      <w:proofErr w:type="spellEnd"/>
      <w:r w:rsidRPr="006413C4">
        <w:rPr>
          <w:rFonts w:ascii="Times New Roman" w:eastAsia="Times New Roman" w:hAnsi="Times New Roman" w:cs="Times New Roman"/>
          <w:kern w:val="0"/>
          <w:sz w:val="24"/>
          <w:szCs w:val="24"/>
          <w:lang w:eastAsia="en-IN"/>
        </w:rPr>
        <w:t xml:space="preserve">, A. M. V., Soto, A. L., Shields, J. N., </w:t>
      </w:r>
      <w:proofErr w:type="spellStart"/>
      <w:r w:rsidRPr="006413C4">
        <w:rPr>
          <w:rFonts w:ascii="Times New Roman" w:eastAsia="Times New Roman" w:hAnsi="Times New Roman" w:cs="Times New Roman"/>
          <w:kern w:val="0"/>
          <w:sz w:val="24"/>
          <w:szCs w:val="24"/>
          <w:lang w:eastAsia="en-IN"/>
        </w:rPr>
        <w:t>Akemann</w:t>
      </w:r>
      <w:proofErr w:type="spellEnd"/>
      <w:r w:rsidRPr="006413C4">
        <w:rPr>
          <w:rFonts w:ascii="Times New Roman" w:eastAsia="Times New Roman" w:hAnsi="Times New Roman" w:cs="Times New Roman"/>
          <w:kern w:val="0"/>
          <w:sz w:val="24"/>
          <w:szCs w:val="24"/>
          <w:lang w:eastAsia="en-IN"/>
        </w:rPr>
        <w:t xml:space="preserve">, C., &amp; et al., (2020). </w:t>
      </w:r>
      <w:proofErr w:type="spellStart"/>
      <w:r w:rsidRPr="006413C4">
        <w:rPr>
          <w:rFonts w:ascii="Times New Roman" w:eastAsia="Times New Roman" w:hAnsi="Times New Roman" w:cs="Times New Roman"/>
          <w:kern w:val="0"/>
          <w:sz w:val="24"/>
          <w:szCs w:val="24"/>
          <w:lang w:eastAsia="en-IN"/>
        </w:rPr>
        <w:t>Nanoplastics</w:t>
      </w:r>
      <w:proofErr w:type="spellEnd"/>
      <w:r w:rsidRPr="006413C4">
        <w:rPr>
          <w:rFonts w:ascii="Times New Roman" w:eastAsia="Times New Roman" w:hAnsi="Times New Roman" w:cs="Times New Roman"/>
          <w:kern w:val="0"/>
          <w:sz w:val="24"/>
          <w:szCs w:val="24"/>
          <w:lang w:eastAsia="en-IN"/>
        </w:rPr>
        <w:t xml:space="preserve"> impact the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 xml:space="preserve">Danio </w:t>
      </w:r>
      <w:proofErr w:type="spellStart"/>
      <w:r w:rsidR="00465F00" w:rsidRPr="00465F00">
        <w:rPr>
          <w:rFonts w:ascii="Times New Roman" w:eastAsia="Times New Roman" w:hAnsi="Times New Roman" w:cs="Times New Roman"/>
          <w:i/>
          <w:kern w:val="0"/>
          <w:sz w:val="24"/>
          <w:szCs w:val="24"/>
          <w:lang w:eastAsia="en-IN"/>
        </w:rPr>
        <w:t>rerio</w:t>
      </w:r>
      <w:proofErr w:type="spellEnd"/>
      <w:r w:rsidRPr="006413C4">
        <w:rPr>
          <w:rFonts w:ascii="Times New Roman" w:eastAsia="Times New Roman" w:hAnsi="Times New Roman" w:cs="Times New Roman"/>
          <w:kern w:val="0"/>
          <w:sz w:val="24"/>
          <w:szCs w:val="24"/>
          <w:lang w:eastAsia="en-IN"/>
        </w:rPr>
        <w:t xml:space="preserve">) transcriptome: associated developmental and </w:t>
      </w:r>
      <w:proofErr w:type="spellStart"/>
      <w:r w:rsidRPr="006413C4">
        <w:rPr>
          <w:rFonts w:ascii="Times New Roman" w:eastAsia="Times New Roman" w:hAnsi="Times New Roman" w:cs="Times New Roman"/>
          <w:kern w:val="0"/>
          <w:sz w:val="24"/>
          <w:szCs w:val="24"/>
          <w:lang w:eastAsia="en-IN"/>
        </w:rPr>
        <w:t>neurobehavioural</w:t>
      </w:r>
      <w:proofErr w:type="spellEnd"/>
      <w:r w:rsidRPr="006413C4">
        <w:rPr>
          <w:rFonts w:ascii="Times New Roman" w:eastAsia="Times New Roman" w:hAnsi="Times New Roman" w:cs="Times New Roman"/>
          <w:kern w:val="0"/>
          <w:sz w:val="24"/>
          <w:szCs w:val="24"/>
          <w:lang w:eastAsia="en-IN"/>
        </w:rPr>
        <w:t xml:space="preserve"> consequences. </w:t>
      </w:r>
      <w:r w:rsidRPr="006413C4">
        <w:rPr>
          <w:rFonts w:ascii="Times New Roman" w:eastAsia="Times New Roman" w:hAnsi="Times New Roman" w:cs="Times New Roman"/>
          <w:i/>
          <w:iCs/>
          <w:kern w:val="0"/>
          <w:sz w:val="24"/>
          <w:szCs w:val="24"/>
          <w:lang w:eastAsia="en-IN"/>
        </w:rPr>
        <w:t xml:space="preserve">Environmental pollution (Barking, </w:t>
      </w:r>
      <w:proofErr w:type="gramStart"/>
      <w:r w:rsidRPr="006413C4">
        <w:rPr>
          <w:rFonts w:ascii="Times New Roman" w:eastAsia="Times New Roman" w:hAnsi="Times New Roman" w:cs="Times New Roman"/>
          <w:i/>
          <w:iCs/>
          <w:kern w:val="0"/>
          <w:sz w:val="24"/>
          <w:szCs w:val="24"/>
          <w:lang w:eastAsia="en-IN"/>
        </w:rPr>
        <w:t>Essex :</w:t>
      </w:r>
      <w:proofErr w:type="gramEnd"/>
      <w:r w:rsidRPr="006413C4">
        <w:rPr>
          <w:rFonts w:ascii="Times New Roman" w:eastAsia="Times New Roman" w:hAnsi="Times New Roman" w:cs="Times New Roman"/>
          <w:i/>
          <w:iCs/>
          <w:kern w:val="0"/>
          <w:sz w:val="24"/>
          <w:szCs w:val="24"/>
          <w:lang w:eastAsia="en-IN"/>
        </w:rPr>
        <w:t xml:space="preserve"> 1987)</w:t>
      </w:r>
      <w:r w:rsidRPr="006413C4">
        <w:rPr>
          <w:rFonts w:ascii="Times New Roman" w:eastAsia="Times New Roman" w:hAnsi="Times New Roman" w:cs="Times New Roman"/>
          <w:kern w:val="0"/>
          <w:sz w:val="24"/>
          <w:szCs w:val="24"/>
          <w:lang w:eastAsia="en-IN"/>
        </w:rPr>
        <w:t>,266(Pt 2),115090. PMID: 32693326. PMCID: PMC7492438. DOI: 10.1016/j.envpol.2020.115090.</w:t>
      </w:r>
    </w:p>
    <w:p w14:paraId="797EE5B8"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Pondeljak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Lugović-Mihić</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(2020). Stress-Induced Interaction of Skin Immune Cells, Hormones, and Neurotransmitters. </w:t>
      </w:r>
      <w:r w:rsidRPr="004317EA">
        <w:rPr>
          <w:rFonts w:ascii="Times New Roman" w:eastAsia="Times New Roman" w:hAnsi="Times New Roman" w:cs="Times New Roman"/>
          <w:i/>
          <w:iCs/>
          <w:color w:val="000000" w:themeColor="text1"/>
          <w:kern w:val="0"/>
          <w:sz w:val="24"/>
          <w:szCs w:val="24"/>
          <w:lang w:eastAsia="en-IN"/>
        </w:rPr>
        <w:t>Clinical Therapeutics</w:t>
      </w:r>
      <w:r w:rsidRPr="002A18E2">
        <w:rPr>
          <w:rFonts w:ascii="Times New Roman" w:eastAsia="Times New Roman" w:hAnsi="Times New Roman" w:cs="Times New Roman"/>
          <w:color w:val="000000" w:themeColor="text1"/>
          <w:kern w:val="0"/>
          <w:sz w:val="24"/>
          <w:szCs w:val="24"/>
          <w:lang w:eastAsia="en-IN"/>
        </w:rPr>
        <w:t>,42</w:t>
      </w:r>
      <w:r w:rsidRPr="009F69EA">
        <w:rPr>
          <w:rFonts w:ascii="Times New Roman" w:eastAsia="Times New Roman" w:hAnsi="Times New Roman" w:cs="Times New Roman"/>
          <w:color w:val="000000" w:themeColor="text1"/>
          <w:kern w:val="0"/>
          <w:sz w:val="24"/>
          <w:szCs w:val="24"/>
          <w:lang w:eastAsia="en-IN"/>
        </w:rPr>
        <w:t>(5)</w:t>
      </w:r>
      <w:r>
        <w:rPr>
          <w:rFonts w:ascii="Times New Roman" w:eastAsia="Times New Roman" w:hAnsi="Times New Roman" w:cs="Times New Roman"/>
          <w:color w:val="000000" w:themeColor="text1"/>
          <w:kern w:val="0"/>
          <w:sz w:val="24"/>
          <w:szCs w:val="24"/>
          <w:lang w:eastAsia="en-IN"/>
        </w:rPr>
        <w:t>,</w:t>
      </w:r>
      <w:r w:rsidRPr="009F69EA">
        <w:rPr>
          <w:rFonts w:ascii="Times New Roman" w:eastAsia="Times New Roman" w:hAnsi="Times New Roman" w:cs="Times New Roman"/>
          <w:color w:val="000000" w:themeColor="text1"/>
          <w:kern w:val="0"/>
          <w:sz w:val="24"/>
          <w:szCs w:val="24"/>
          <w:lang w:eastAsia="en-IN"/>
        </w:rPr>
        <w:t>757-770</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F272FC">
        <w:rPr>
          <w:rFonts w:ascii="Times New Roman" w:eastAsia="Times New Roman" w:hAnsi="Times New Roman" w:cs="Times New Roman"/>
          <w:color w:val="000000" w:themeColor="text1"/>
          <w:kern w:val="0"/>
          <w:sz w:val="24"/>
          <w:szCs w:val="24"/>
          <w:lang w:eastAsia="en-IN"/>
        </w:rPr>
        <w:t>PMID: 32276734</w:t>
      </w:r>
      <w:r>
        <w:rPr>
          <w:rFonts w:ascii="Times New Roman" w:eastAsia="Times New Roman" w:hAnsi="Times New Roman" w:cs="Times New Roman"/>
          <w:color w:val="000000" w:themeColor="text1"/>
          <w:kern w:val="0"/>
          <w:sz w:val="24"/>
          <w:szCs w:val="24"/>
          <w:lang w:eastAsia="en-IN"/>
        </w:rPr>
        <w:t>.</w:t>
      </w:r>
      <w:r w:rsidRPr="00F272FC">
        <w:rPr>
          <w:rFonts w:ascii="Times New Roman" w:eastAsia="Times New Roman" w:hAnsi="Times New Roman" w:cs="Times New Roman"/>
          <w:color w:val="000000" w:themeColor="text1"/>
          <w:kern w:val="0"/>
          <w:sz w:val="24"/>
          <w:szCs w:val="24"/>
          <w:lang w:eastAsia="en-IN"/>
        </w:rPr>
        <w:t xml:space="preserve"> DOI: 10.1016/j.clinthera.2020.03.008</w:t>
      </w:r>
      <w:r>
        <w:rPr>
          <w:rFonts w:ascii="Times New Roman" w:eastAsia="Times New Roman" w:hAnsi="Times New Roman" w:cs="Times New Roman"/>
          <w:color w:val="000000" w:themeColor="text1"/>
          <w:kern w:val="0"/>
          <w:sz w:val="24"/>
          <w:szCs w:val="24"/>
          <w:lang w:eastAsia="en-IN"/>
        </w:rPr>
        <w:t>.</w:t>
      </w:r>
    </w:p>
    <w:p w14:paraId="26EE1F96"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Qian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Shu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Xiao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Histamine and histamine receptors: Roles in major depressive disorder. </w:t>
      </w:r>
      <w:r w:rsidRPr="004317EA">
        <w:rPr>
          <w:rFonts w:ascii="Times New Roman" w:eastAsia="Times New Roman" w:hAnsi="Times New Roman" w:cs="Times New Roman"/>
          <w:i/>
          <w:iCs/>
          <w:color w:val="000000" w:themeColor="text1"/>
          <w:kern w:val="0"/>
          <w:sz w:val="24"/>
          <w:szCs w:val="24"/>
          <w:lang w:eastAsia="en-IN"/>
        </w:rPr>
        <w:t>Frontiers in Psychiatry</w:t>
      </w:r>
      <w:r w:rsidRPr="002A18E2">
        <w:rPr>
          <w:rFonts w:ascii="Times New Roman" w:eastAsia="Times New Roman" w:hAnsi="Times New Roman" w:cs="Times New Roman"/>
          <w:color w:val="000000" w:themeColor="text1"/>
          <w:kern w:val="0"/>
          <w:sz w:val="24"/>
          <w:szCs w:val="24"/>
          <w:lang w:eastAsia="en-IN"/>
        </w:rPr>
        <w:t>,13</w:t>
      </w:r>
      <w:r>
        <w:rPr>
          <w:rFonts w:ascii="Segoe UI" w:hAnsi="Segoe UI" w:cs="Segoe UI"/>
          <w:color w:val="5B616B"/>
          <w:shd w:val="clear" w:color="auto" w:fill="FFFFFF"/>
        </w:rPr>
        <w:t>,</w:t>
      </w:r>
      <w:r w:rsidRPr="00FE4D7F">
        <w:rPr>
          <w:rFonts w:ascii="Times New Roman" w:eastAsia="Times New Roman" w:hAnsi="Times New Roman" w:cs="Times New Roman"/>
          <w:color w:val="000000" w:themeColor="text1"/>
          <w:kern w:val="0"/>
          <w:sz w:val="24"/>
          <w:szCs w:val="24"/>
          <w:lang w:eastAsia="en-IN"/>
        </w:rPr>
        <w:t>825591</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6281A">
        <w:rPr>
          <w:rFonts w:ascii="Times New Roman" w:eastAsia="Times New Roman" w:hAnsi="Times New Roman" w:cs="Times New Roman"/>
          <w:color w:val="000000" w:themeColor="text1"/>
          <w:kern w:val="0"/>
          <w:sz w:val="24"/>
          <w:szCs w:val="24"/>
          <w:lang w:eastAsia="en-IN"/>
        </w:rPr>
        <w:t>PMID: 36213905</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PMCID: PMC9537353</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DOI: 10.3389/fpsyt.2022.825591</w:t>
      </w:r>
      <w:r>
        <w:rPr>
          <w:rFonts w:ascii="Times New Roman" w:eastAsia="Times New Roman" w:hAnsi="Times New Roman" w:cs="Times New Roman"/>
          <w:color w:val="000000" w:themeColor="text1"/>
          <w:kern w:val="0"/>
          <w:sz w:val="24"/>
          <w:szCs w:val="24"/>
          <w:lang w:eastAsia="en-IN"/>
        </w:rPr>
        <w:t>.</w:t>
      </w:r>
    </w:p>
    <w:p w14:paraId="3D8E6752" w14:textId="674D37E3"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465F00">
        <w:rPr>
          <w:rFonts w:ascii="Times New Roman" w:eastAsia="Times New Roman" w:hAnsi="Times New Roman" w:cs="Times New Roman"/>
          <w:color w:val="000000" w:themeColor="text1"/>
          <w:kern w:val="0"/>
          <w:sz w:val="24"/>
          <w:szCs w:val="24"/>
          <w:lang w:eastAsia="en-IN"/>
        </w:rPr>
        <w:t>Razali</w:t>
      </w:r>
      <w:proofErr w:type="spellEnd"/>
      <w:r w:rsidRPr="00465F00">
        <w:rPr>
          <w:rFonts w:ascii="Times New Roman" w:eastAsia="Times New Roman" w:hAnsi="Times New Roman" w:cs="Times New Roman"/>
          <w:color w:val="000000" w:themeColor="text1"/>
          <w:kern w:val="0"/>
          <w:sz w:val="24"/>
          <w:szCs w:val="24"/>
          <w:lang w:eastAsia="en-IN"/>
        </w:rPr>
        <w:t xml:space="preserve">, K., Othman, N., </w:t>
      </w:r>
      <w:proofErr w:type="spellStart"/>
      <w:r w:rsidRPr="00465F00">
        <w:rPr>
          <w:rFonts w:ascii="Times New Roman" w:eastAsia="Times New Roman" w:hAnsi="Times New Roman" w:cs="Times New Roman"/>
          <w:color w:val="000000" w:themeColor="text1"/>
          <w:kern w:val="0"/>
          <w:sz w:val="24"/>
          <w:szCs w:val="24"/>
          <w:lang w:eastAsia="en-IN"/>
        </w:rPr>
        <w:t>Mohd</w:t>
      </w:r>
      <w:proofErr w:type="spellEnd"/>
      <w:r w:rsidRPr="00465F00">
        <w:rPr>
          <w:rFonts w:ascii="Times New Roman" w:eastAsia="Times New Roman" w:hAnsi="Times New Roman" w:cs="Times New Roman"/>
          <w:color w:val="000000" w:themeColor="text1"/>
          <w:kern w:val="0"/>
          <w:sz w:val="24"/>
          <w:szCs w:val="24"/>
          <w:lang w:eastAsia="en-IN"/>
        </w:rPr>
        <w:t xml:space="preserve">, Nasir. M. H., </w:t>
      </w:r>
      <w:proofErr w:type="spellStart"/>
      <w:r w:rsidRPr="00465F00">
        <w:rPr>
          <w:rFonts w:ascii="Times New Roman" w:eastAsia="Times New Roman" w:hAnsi="Times New Roman" w:cs="Times New Roman"/>
          <w:color w:val="000000" w:themeColor="text1"/>
          <w:kern w:val="0"/>
          <w:sz w:val="24"/>
          <w:szCs w:val="24"/>
          <w:lang w:eastAsia="en-IN"/>
        </w:rPr>
        <w:t>Doolaanea</w:t>
      </w:r>
      <w:proofErr w:type="spellEnd"/>
      <w:r w:rsidRPr="00465F00">
        <w:rPr>
          <w:rFonts w:ascii="Times New Roman" w:eastAsia="Times New Roman" w:hAnsi="Times New Roman" w:cs="Times New Roman"/>
          <w:color w:val="000000" w:themeColor="text1"/>
          <w:kern w:val="0"/>
          <w:sz w:val="24"/>
          <w:szCs w:val="24"/>
          <w:lang w:eastAsia="en-IN"/>
        </w:rPr>
        <w:t xml:space="preserve">, A. A., Kumar, J., Ibrahim, W. N., &amp; et al., (2021). The Promise of the </w:t>
      </w:r>
      <w:r>
        <w:rPr>
          <w:rFonts w:ascii="Times New Roman" w:eastAsia="Times New Roman" w:hAnsi="Times New Roman" w:cs="Times New Roman"/>
          <w:color w:val="000000" w:themeColor="text1"/>
          <w:kern w:val="0"/>
          <w:sz w:val="24"/>
          <w:szCs w:val="24"/>
          <w:lang w:eastAsia="en-IN"/>
        </w:rPr>
        <w:t xml:space="preserve">Zebra </w:t>
      </w:r>
      <w:proofErr w:type="gramStart"/>
      <w:r>
        <w:rPr>
          <w:rFonts w:ascii="Times New Roman" w:eastAsia="Times New Roman" w:hAnsi="Times New Roman" w:cs="Times New Roman"/>
          <w:color w:val="000000" w:themeColor="text1"/>
          <w:kern w:val="0"/>
          <w:sz w:val="24"/>
          <w:szCs w:val="24"/>
          <w:lang w:eastAsia="en-IN"/>
        </w:rPr>
        <w:t>fish</w:t>
      </w:r>
      <w:proofErr w:type="gramEnd"/>
      <w:r w:rsidRPr="00465F00">
        <w:rPr>
          <w:rFonts w:ascii="Times New Roman" w:eastAsia="Times New Roman" w:hAnsi="Times New Roman" w:cs="Times New Roman"/>
          <w:color w:val="000000" w:themeColor="text1"/>
          <w:kern w:val="0"/>
          <w:sz w:val="24"/>
          <w:szCs w:val="24"/>
          <w:lang w:eastAsia="en-IN"/>
        </w:rPr>
        <w:t xml:space="preserve"> Model for Parkinson’s Disease: Today’s Science and Tomorrow’s Treatment. </w:t>
      </w:r>
      <w:r w:rsidRPr="00465F00">
        <w:rPr>
          <w:rFonts w:ascii="Times New Roman" w:eastAsia="Times New Roman" w:hAnsi="Times New Roman" w:cs="Times New Roman"/>
          <w:i/>
          <w:iCs/>
          <w:color w:val="000000" w:themeColor="text1"/>
          <w:kern w:val="0"/>
          <w:sz w:val="24"/>
          <w:szCs w:val="24"/>
          <w:lang w:eastAsia="en-IN"/>
        </w:rPr>
        <w:t>Frontiers in Genetics</w:t>
      </w:r>
      <w:r w:rsidRPr="00465F00">
        <w:rPr>
          <w:rFonts w:ascii="Times New Roman" w:eastAsia="Times New Roman" w:hAnsi="Times New Roman" w:cs="Times New Roman"/>
          <w:color w:val="000000" w:themeColor="text1"/>
          <w:kern w:val="0"/>
          <w:sz w:val="24"/>
          <w:szCs w:val="24"/>
          <w:lang w:eastAsia="en-IN"/>
        </w:rPr>
        <w:t>,12. PMID: 33936174. PMCID: PMC8082503. DOI: 10.3389/fgene.2021.655550</w:t>
      </w:r>
    </w:p>
    <w:p w14:paraId="73C7A384" w14:textId="18FD581A"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Richardson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Tracey-White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Webster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Moosajee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eye—a paradigm for investigating human ocular genetics. </w:t>
      </w:r>
      <w:r w:rsidRPr="00F0703C">
        <w:rPr>
          <w:rFonts w:ascii="Times New Roman" w:eastAsia="Times New Roman" w:hAnsi="Times New Roman" w:cs="Times New Roman"/>
          <w:i/>
          <w:iCs/>
          <w:color w:val="000000" w:themeColor="text1"/>
          <w:kern w:val="0"/>
          <w:sz w:val="24"/>
          <w:szCs w:val="24"/>
          <w:lang w:eastAsia="en-IN"/>
        </w:rPr>
        <w:t>Eye</w:t>
      </w:r>
      <w:r w:rsidRPr="002A18E2">
        <w:rPr>
          <w:rFonts w:ascii="Times New Roman" w:eastAsia="Times New Roman" w:hAnsi="Times New Roman" w:cs="Times New Roman"/>
          <w:color w:val="000000" w:themeColor="text1"/>
          <w:kern w:val="0"/>
          <w:sz w:val="24"/>
          <w:szCs w:val="24"/>
          <w:lang w:eastAsia="en-IN"/>
        </w:rPr>
        <w:t>,31,68–86.</w:t>
      </w:r>
      <w:r>
        <w:rPr>
          <w:rFonts w:ascii="Times New Roman" w:eastAsia="Times New Roman" w:hAnsi="Times New Roman" w:cs="Times New Roman"/>
          <w:color w:val="000000" w:themeColor="text1"/>
          <w:kern w:val="0"/>
          <w:sz w:val="24"/>
          <w:szCs w:val="24"/>
          <w:lang w:eastAsia="en-IN"/>
        </w:rPr>
        <w:t xml:space="preserve"> DOI: </w:t>
      </w:r>
      <w:hyperlink r:id="rId25" w:history="1">
        <w:r w:rsidRPr="00E802D7">
          <w:rPr>
            <w:rStyle w:val="Hyperlink"/>
            <w:rFonts w:ascii="Times New Roman" w:eastAsia="Times New Roman" w:hAnsi="Times New Roman" w:cs="Times New Roman"/>
            <w:kern w:val="0"/>
            <w:sz w:val="24"/>
            <w:szCs w:val="24"/>
            <w:lang w:eastAsia="en-IN"/>
          </w:rPr>
          <w:t>https://doi.org/10.1038/eye.2016.198</w:t>
        </w:r>
      </w:hyperlink>
      <w:r>
        <w:rPr>
          <w:rFonts w:ascii="Times New Roman" w:eastAsia="Times New Roman" w:hAnsi="Times New Roman" w:cs="Times New Roman"/>
          <w:color w:val="000000" w:themeColor="text1"/>
          <w:kern w:val="0"/>
          <w:sz w:val="24"/>
          <w:szCs w:val="24"/>
          <w:lang w:eastAsia="en-IN"/>
        </w:rPr>
        <w:t>.</w:t>
      </w:r>
    </w:p>
    <w:p w14:paraId="249CFA66" w14:textId="39784A9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Rissone</w:t>
      </w:r>
      <w:proofErr w:type="spellEnd"/>
      <w:r w:rsidRPr="00EB3680">
        <w:rPr>
          <w:rFonts w:ascii="Times New Roman" w:eastAsia="Times New Roman" w:hAnsi="Times New Roman" w:cs="Times New Roman"/>
          <w:color w:val="000000" w:themeColor="text1"/>
          <w:kern w:val="0"/>
          <w:sz w:val="24"/>
          <w:szCs w:val="24"/>
          <w:lang w:eastAsia="en-IN"/>
        </w:rPr>
        <w:t xml:space="preserve">, A., &amp; Burgess, S. M. (2018). Rare Genetic Blood Disease </w:t>
      </w:r>
      <w:proofErr w:type="spellStart"/>
      <w:r w:rsidRPr="00EB3680">
        <w:rPr>
          <w:rFonts w:ascii="Times New Roman" w:eastAsia="Times New Roman" w:hAnsi="Times New Roman" w:cs="Times New Roman"/>
          <w:color w:val="000000" w:themeColor="text1"/>
          <w:kern w:val="0"/>
          <w:sz w:val="24"/>
          <w:szCs w:val="24"/>
          <w:lang w:eastAsia="en-IN"/>
        </w:rPr>
        <w:t>Modeling</w:t>
      </w:r>
      <w:proofErr w:type="spellEnd"/>
      <w:r w:rsidRPr="00EB3680">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Frontiers in Genetics</w:t>
      </w:r>
      <w:r w:rsidRPr="00EB3680">
        <w:rPr>
          <w:rFonts w:ascii="Times New Roman" w:eastAsia="Times New Roman" w:hAnsi="Times New Roman" w:cs="Times New Roman"/>
          <w:color w:val="000000" w:themeColor="text1"/>
          <w:kern w:val="0"/>
          <w:sz w:val="24"/>
          <w:szCs w:val="24"/>
          <w:lang w:eastAsia="en-IN"/>
        </w:rPr>
        <w:t>, 9. PMID: 30233640. PMCID: PMC6127601. DOI: 10.3389/fgene.2018.00348.</w:t>
      </w:r>
    </w:p>
    <w:p w14:paraId="6D914043" w14:textId="66784EFC" w:rsidR="001E0C5B" w:rsidRPr="001E0C5B" w:rsidRDefault="001E0C5B"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70C0"/>
          <w:kern w:val="0"/>
          <w:sz w:val="24"/>
          <w:szCs w:val="24"/>
          <w:lang w:eastAsia="en-IN"/>
        </w:rPr>
      </w:pPr>
      <w:r w:rsidRPr="001E0C5B">
        <w:rPr>
          <w:rFonts w:ascii="Times New Roman" w:eastAsia="Times New Roman" w:hAnsi="Times New Roman" w:cs="Times New Roman"/>
          <w:color w:val="0070C0"/>
          <w:kern w:val="0"/>
          <w:sz w:val="24"/>
          <w:szCs w:val="24"/>
          <w:lang w:eastAsia="en-IN"/>
        </w:rPr>
        <w:t xml:space="preserve">Roper, C., &amp; </w:t>
      </w:r>
      <w:proofErr w:type="spellStart"/>
      <w:r w:rsidRPr="001E0C5B">
        <w:rPr>
          <w:rFonts w:ascii="Times New Roman" w:eastAsia="Times New Roman" w:hAnsi="Times New Roman" w:cs="Times New Roman"/>
          <w:color w:val="0070C0"/>
          <w:kern w:val="0"/>
          <w:sz w:val="24"/>
          <w:szCs w:val="24"/>
          <w:lang w:eastAsia="en-IN"/>
        </w:rPr>
        <w:t>Tanguay</w:t>
      </w:r>
      <w:proofErr w:type="spellEnd"/>
      <w:r w:rsidRPr="001E0C5B">
        <w:rPr>
          <w:rFonts w:ascii="Times New Roman" w:eastAsia="Times New Roman" w:hAnsi="Times New Roman" w:cs="Times New Roman"/>
          <w:color w:val="0070C0"/>
          <w:kern w:val="0"/>
          <w:sz w:val="24"/>
          <w:szCs w:val="24"/>
          <w:lang w:eastAsia="en-IN"/>
        </w:rPr>
        <w:t xml:space="preserve">, R.L. (2018). Zebrafish as a model for developmental biology and toxicology. In Handbook of developmental </w:t>
      </w:r>
      <w:proofErr w:type="spellStart"/>
      <w:r w:rsidRPr="001E0C5B">
        <w:rPr>
          <w:rFonts w:ascii="Times New Roman" w:eastAsia="Times New Roman" w:hAnsi="Times New Roman" w:cs="Times New Roman"/>
          <w:color w:val="0070C0"/>
          <w:kern w:val="0"/>
          <w:sz w:val="24"/>
          <w:szCs w:val="24"/>
          <w:lang w:eastAsia="en-IN"/>
        </w:rPr>
        <w:t>neurotoxicology</w:t>
      </w:r>
      <w:proofErr w:type="spellEnd"/>
      <w:r w:rsidRPr="001E0C5B">
        <w:rPr>
          <w:rFonts w:ascii="Times New Roman" w:eastAsia="Times New Roman" w:hAnsi="Times New Roman" w:cs="Times New Roman"/>
          <w:color w:val="0070C0"/>
          <w:kern w:val="0"/>
          <w:sz w:val="24"/>
          <w:szCs w:val="24"/>
          <w:lang w:eastAsia="en-IN"/>
        </w:rPr>
        <w:t xml:space="preserve"> pp. 143-151. Academic press.</w:t>
      </w:r>
    </w:p>
    <w:p w14:paraId="44BE853A" w14:textId="09E33C69"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Rosada</w:t>
      </w:r>
      <w:proofErr w:type="spellEnd"/>
      <w:r w:rsidRPr="006413C4">
        <w:rPr>
          <w:rFonts w:ascii="Times New Roman" w:eastAsia="Times New Roman" w:hAnsi="Times New Roman" w:cs="Times New Roman"/>
          <w:color w:val="000000" w:themeColor="text1"/>
          <w:kern w:val="0"/>
          <w:sz w:val="24"/>
          <w:szCs w:val="24"/>
          <w:lang w:eastAsia="en-IN"/>
        </w:rPr>
        <w:t xml:space="preserve">, T., </w:t>
      </w:r>
      <w:proofErr w:type="spellStart"/>
      <w:r w:rsidRPr="006413C4">
        <w:rPr>
          <w:rFonts w:ascii="Times New Roman" w:eastAsia="Times New Roman" w:hAnsi="Times New Roman" w:cs="Times New Roman"/>
          <w:color w:val="000000" w:themeColor="text1"/>
          <w:kern w:val="0"/>
          <w:sz w:val="24"/>
          <w:szCs w:val="24"/>
          <w:lang w:eastAsia="en-IN"/>
        </w:rPr>
        <w:t>Bartuzi</w:t>
      </w:r>
      <w:proofErr w:type="spellEnd"/>
      <w:r w:rsidRPr="006413C4">
        <w:rPr>
          <w:rFonts w:ascii="Times New Roman" w:eastAsia="Times New Roman" w:hAnsi="Times New Roman" w:cs="Times New Roman"/>
          <w:color w:val="000000" w:themeColor="text1"/>
          <w:kern w:val="0"/>
          <w:sz w:val="24"/>
          <w:szCs w:val="24"/>
          <w:lang w:eastAsia="en-IN"/>
        </w:rPr>
        <w:t xml:space="preserve">, Z., </w:t>
      </w:r>
      <w:proofErr w:type="spellStart"/>
      <w:r w:rsidRPr="006413C4">
        <w:rPr>
          <w:rFonts w:ascii="Times New Roman" w:eastAsia="Times New Roman" w:hAnsi="Times New Roman" w:cs="Times New Roman"/>
          <w:color w:val="000000" w:themeColor="text1"/>
          <w:kern w:val="0"/>
          <w:sz w:val="24"/>
          <w:szCs w:val="24"/>
          <w:lang w:eastAsia="en-IN"/>
        </w:rPr>
        <w:t>Grześk-Kaczyńska</w:t>
      </w:r>
      <w:proofErr w:type="spellEnd"/>
      <w:r w:rsidRPr="006413C4">
        <w:rPr>
          <w:rFonts w:ascii="Times New Roman" w:eastAsia="Times New Roman" w:hAnsi="Times New Roman" w:cs="Times New Roman"/>
          <w:color w:val="000000" w:themeColor="text1"/>
          <w:kern w:val="0"/>
          <w:sz w:val="24"/>
          <w:szCs w:val="24"/>
          <w:lang w:eastAsia="en-IN"/>
        </w:rPr>
        <w:t xml:space="preserve">, M., </w:t>
      </w:r>
      <w:proofErr w:type="spellStart"/>
      <w:r w:rsidRPr="006413C4">
        <w:rPr>
          <w:rFonts w:ascii="Times New Roman" w:eastAsia="Times New Roman" w:hAnsi="Times New Roman" w:cs="Times New Roman"/>
          <w:color w:val="000000" w:themeColor="text1"/>
          <w:kern w:val="0"/>
          <w:sz w:val="24"/>
          <w:szCs w:val="24"/>
          <w:lang w:eastAsia="en-IN"/>
        </w:rPr>
        <w:t>Rydzyńska</w:t>
      </w:r>
      <w:proofErr w:type="spellEnd"/>
      <w:r w:rsidRPr="006413C4">
        <w:rPr>
          <w:rFonts w:ascii="Times New Roman" w:eastAsia="Times New Roman" w:hAnsi="Times New Roman" w:cs="Times New Roman"/>
          <w:color w:val="000000" w:themeColor="text1"/>
          <w:kern w:val="0"/>
          <w:sz w:val="24"/>
          <w:szCs w:val="24"/>
          <w:lang w:eastAsia="en-IN"/>
        </w:rPr>
        <w:t xml:space="preserve">, M., &amp; </w:t>
      </w:r>
      <w:proofErr w:type="spellStart"/>
      <w:r w:rsidRPr="006413C4">
        <w:rPr>
          <w:rFonts w:ascii="Times New Roman" w:eastAsia="Times New Roman" w:hAnsi="Times New Roman" w:cs="Times New Roman"/>
          <w:color w:val="000000" w:themeColor="text1"/>
          <w:kern w:val="0"/>
          <w:sz w:val="24"/>
          <w:szCs w:val="24"/>
          <w:lang w:eastAsia="en-IN"/>
        </w:rPr>
        <w:t>Ukleja-Sokołowska</w:t>
      </w:r>
      <w:proofErr w:type="spellEnd"/>
      <w:r w:rsidRPr="006413C4">
        <w:rPr>
          <w:rFonts w:ascii="Times New Roman" w:eastAsia="Times New Roman" w:hAnsi="Times New Roman" w:cs="Times New Roman"/>
          <w:color w:val="000000" w:themeColor="text1"/>
          <w:kern w:val="0"/>
          <w:sz w:val="24"/>
          <w:szCs w:val="24"/>
          <w:lang w:eastAsia="en-IN"/>
        </w:rPr>
        <w:t xml:space="preserve"> N. (2024). Treatment of Allergies to Fur Animals. </w:t>
      </w:r>
      <w:r w:rsidRPr="006413C4">
        <w:rPr>
          <w:rFonts w:ascii="Times New Roman" w:eastAsia="Times New Roman" w:hAnsi="Times New Roman" w:cs="Times New Roman"/>
          <w:i/>
          <w:iCs/>
          <w:color w:val="000000" w:themeColor="text1"/>
          <w:kern w:val="0"/>
          <w:sz w:val="24"/>
          <w:szCs w:val="24"/>
          <w:lang w:eastAsia="en-IN"/>
        </w:rPr>
        <w:t>International Journal of Molecular Sciences</w:t>
      </w:r>
      <w:r w:rsidRPr="006413C4">
        <w:rPr>
          <w:rFonts w:ascii="Times New Roman" w:eastAsia="Times New Roman" w:hAnsi="Times New Roman" w:cs="Times New Roman"/>
          <w:color w:val="000000" w:themeColor="text1"/>
          <w:kern w:val="0"/>
          <w:sz w:val="24"/>
          <w:szCs w:val="24"/>
          <w:lang w:eastAsia="en-IN"/>
        </w:rPr>
        <w:t>,25,7218. DOI: https://doi.org/10.3390/ijms25137218.</w:t>
      </w:r>
    </w:p>
    <w:p w14:paraId="7E51A07D" w14:textId="57B7E0DB"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465F00">
        <w:rPr>
          <w:rFonts w:ascii="Times New Roman" w:eastAsia="Times New Roman" w:hAnsi="Times New Roman" w:cs="Times New Roman"/>
          <w:color w:val="000000" w:themeColor="text1"/>
          <w:kern w:val="0"/>
          <w:sz w:val="24"/>
          <w:szCs w:val="24"/>
          <w:lang w:eastAsia="en-IN"/>
        </w:rPr>
        <w:t>Rothenbücher</w:t>
      </w:r>
      <w:proofErr w:type="spellEnd"/>
      <w:r w:rsidRPr="00465F00">
        <w:rPr>
          <w:rFonts w:ascii="Times New Roman" w:eastAsia="Times New Roman" w:hAnsi="Times New Roman" w:cs="Times New Roman"/>
          <w:color w:val="000000" w:themeColor="text1"/>
          <w:kern w:val="0"/>
          <w:sz w:val="24"/>
          <w:szCs w:val="24"/>
          <w:lang w:eastAsia="en-IN"/>
        </w:rPr>
        <w:t xml:space="preserve">, T. S. P., </w:t>
      </w:r>
      <w:proofErr w:type="spellStart"/>
      <w:r w:rsidRPr="00465F00">
        <w:rPr>
          <w:rFonts w:ascii="Times New Roman" w:eastAsia="Times New Roman" w:hAnsi="Times New Roman" w:cs="Times New Roman"/>
          <w:color w:val="000000" w:themeColor="text1"/>
          <w:kern w:val="0"/>
          <w:sz w:val="24"/>
          <w:szCs w:val="24"/>
          <w:lang w:eastAsia="en-IN"/>
        </w:rPr>
        <w:t>Ledin</w:t>
      </w:r>
      <w:proofErr w:type="spellEnd"/>
      <w:r w:rsidRPr="00465F00">
        <w:rPr>
          <w:rFonts w:ascii="Times New Roman" w:eastAsia="Times New Roman" w:hAnsi="Times New Roman" w:cs="Times New Roman"/>
          <w:color w:val="000000" w:themeColor="text1"/>
          <w:kern w:val="0"/>
          <w:sz w:val="24"/>
          <w:szCs w:val="24"/>
          <w:lang w:eastAsia="en-IN"/>
        </w:rPr>
        <w:t xml:space="preserve">, J., Gibbs, D., </w:t>
      </w:r>
      <w:proofErr w:type="spellStart"/>
      <w:r w:rsidRPr="00465F00">
        <w:rPr>
          <w:rFonts w:ascii="Times New Roman" w:eastAsia="Times New Roman" w:hAnsi="Times New Roman" w:cs="Times New Roman"/>
          <w:color w:val="000000" w:themeColor="text1"/>
          <w:kern w:val="0"/>
          <w:sz w:val="24"/>
          <w:szCs w:val="24"/>
          <w:lang w:eastAsia="en-IN"/>
        </w:rPr>
        <w:t>Engqvist</w:t>
      </w:r>
      <w:proofErr w:type="spellEnd"/>
      <w:r w:rsidRPr="00465F00">
        <w:rPr>
          <w:rFonts w:ascii="Times New Roman" w:eastAsia="Times New Roman" w:hAnsi="Times New Roman" w:cs="Times New Roman"/>
          <w:color w:val="000000" w:themeColor="text1"/>
          <w:kern w:val="0"/>
          <w:sz w:val="24"/>
          <w:szCs w:val="24"/>
          <w:lang w:eastAsia="en-IN"/>
        </w:rPr>
        <w:t xml:space="preserve">, H., </w:t>
      </w:r>
      <w:proofErr w:type="spellStart"/>
      <w:r w:rsidRPr="00465F00">
        <w:rPr>
          <w:rFonts w:ascii="Times New Roman" w:eastAsia="Times New Roman" w:hAnsi="Times New Roman" w:cs="Times New Roman"/>
          <w:color w:val="000000" w:themeColor="text1"/>
          <w:kern w:val="0"/>
          <w:sz w:val="24"/>
          <w:szCs w:val="24"/>
          <w:lang w:eastAsia="en-IN"/>
        </w:rPr>
        <w:t>Persson</w:t>
      </w:r>
      <w:proofErr w:type="spellEnd"/>
      <w:r w:rsidRPr="00465F00">
        <w:rPr>
          <w:rFonts w:ascii="Times New Roman" w:eastAsia="Times New Roman" w:hAnsi="Times New Roman" w:cs="Times New Roman"/>
          <w:color w:val="000000" w:themeColor="text1"/>
          <w:kern w:val="0"/>
          <w:sz w:val="24"/>
          <w:szCs w:val="24"/>
          <w:lang w:eastAsia="en-IN"/>
        </w:rPr>
        <w:t xml:space="preserve">, C., &amp; </w:t>
      </w:r>
      <w:proofErr w:type="spellStart"/>
      <w:r w:rsidRPr="00465F00">
        <w:rPr>
          <w:rFonts w:ascii="Times New Roman" w:eastAsia="Times New Roman" w:hAnsi="Times New Roman" w:cs="Times New Roman"/>
          <w:color w:val="000000" w:themeColor="text1"/>
          <w:kern w:val="0"/>
          <w:sz w:val="24"/>
          <w:szCs w:val="24"/>
          <w:lang w:eastAsia="en-IN"/>
        </w:rPr>
        <w:t>Hulsart-Billström</w:t>
      </w:r>
      <w:proofErr w:type="spellEnd"/>
      <w:r w:rsidRPr="00465F00">
        <w:rPr>
          <w:rFonts w:ascii="Times New Roman" w:eastAsia="Times New Roman" w:hAnsi="Times New Roman" w:cs="Times New Roman"/>
          <w:color w:val="000000" w:themeColor="text1"/>
          <w:kern w:val="0"/>
          <w:sz w:val="24"/>
          <w:szCs w:val="24"/>
          <w:lang w:eastAsia="en-IN"/>
        </w:rPr>
        <w:t xml:space="preserve">, G.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embryo as a replacement model for initial biocompatibility studies of biomaterials and drug delivery systems. </w:t>
      </w:r>
      <w:proofErr w:type="gramStart"/>
      <w:r w:rsidRPr="00465F00">
        <w:rPr>
          <w:rFonts w:ascii="Times New Roman" w:eastAsia="Times New Roman" w:hAnsi="Times New Roman" w:cs="Times New Roman"/>
          <w:i/>
          <w:iCs/>
          <w:color w:val="000000" w:themeColor="text1"/>
          <w:kern w:val="0"/>
          <w:sz w:val="24"/>
          <w:szCs w:val="24"/>
          <w:lang w:eastAsia="en-IN"/>
        </w:rPr>
        <w:t>ActaBiomaterialia</w:t>
      </w:r>
      <w:r w:rsidRPr="00465F00">
        <w:rPr>
          <w:rFonts w:ascii="Times New Roman" w:eastAsia="Times New Roman" w:hAnsi="Times New Roman" w:cs="Times New Roman"/>
          <w:color w:val="000000" w:themeColor="text1"/>
          <w:kern w:val="0"/>
          <w:sz w:val="24"/>
          <w:szCs w:val="24"/>
          <w:lang w:eastAsia="en-IN"/>
        </w:rPr>
        <w:t>,100,235</w:t>
      </w:r>
      <w:proofErr w:type="gramEnd"/>
      <w:r w:rsidRPr="00465F00">
        <w:rPr>
          <w:rFonts w:ascii="Times New Roman" w:eastAsia="Times New Roman" w:hAnsi="Times New Roman" w:cs="Times New Roman"/>
          <w:color w:val="000000" w:themeColor="text1"/>
          <w:kern w:val="0"/>
          <w:sz w:val="24"/>
          <w:szCs w:val="24"/>
          <w:lang w:eastAsia="en-IN"/>
        </w:rPr>
        <w:t xml:space="preserve">–43. PMID: 31585201. DOI: 10.1016/j.actbio.2019.09.038. </w:t>
      </w:r>
    </w:p>
    <w:p w14:paraId="05C9AB9C" w14:textId="00FC836E"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Saleem</w:t>
      </w:r>
      <w:proofErr w:type="spellEnd"/>
      <w:r w:rsidRPr="006413C4">
        <w:rPr>
          <w:rFonts w:ascii="Times New Roman" w:eastAsia="Times New Roman" w:hAnsi="Times New Roman" w:cs="Times New Roman"/>
          <w:color w:val="000000" w:themeColor="text1"/>
          <w:kern w:val="0"/>
          <w:sz w:val="24"/>
          <w:szCs w:val="24"/>
          <w:lang w:eastAsia="en-IN"/>
        </w:rPr>
        <w:t xml:space="preserve">, S., &amp; Kannan, R. R.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an emerging real-time model system to study Alzheimer’s disease and </w:t>
      </w:r>
      <w:proofErr w:type="spellStart"/>
      <w:r w:rsidRPr="006413C4">
        <w:rPr>
          <w:rFonts w:ascii="Times New Roman" w:eastAsia="Times New Roman" w:hAnsi="Times New Roman" w:cs="Times New Roman"/>
          <w:color w:val="000000" w:themeColor="text1"/>
          <w:kern w:val="0"/>
          <w:sz w:val="24"/>
          <w:szCs w:val="24"/>
          <w:lang w:eastAsia="en-IN"/>
        </w:rPr>
        <w:t>neurospecific</w:t>
      </w:r>
      <w:proofErr w:type="spellEnd"/>
      <w:r w:rsidRPr="006413C4">
        <w:rPr>
          <w:rFonts w:ascii="Times New Roman" w:eastAsia="Times New Roman" w:hAnsi="Times New Roman" w:cs="Times New Roman"/>
          <w:color w:val="000000" w:themeColor="text1"/>
          <w:kern w:val="0"/>
          <w:sz w:val="24"/>
          <w:szCs w:val="24"/>
          <w:lang w:eastAsia="en-IN"/>
        </w:rPr>
        <w:t xml:space="preserve"> drug discovery. </w:t>
      </w:r>
      <w:r w:rsidRPr="006413C4">
        <w:rPr>
          <w:rFonts w:ascii="Times New Roman" w:eastAsia="Times New Roman" w:hAnsi="Times New Roman" w:cs="Times New Roman"/>
          <w:i/>
          <w:iCs/>
          <w:color w:val="000000" w:themeColor="text1"/>
          <w:kern w:val="0"/>
          <w:sz w:val="24"/>
          <w:szCs w:val="24"/>
          <w:lang w:eastAsia="en-IN"/>
        </w:rPr>
        <w:t>Cell Death Discovery</w:t>
      </w:r>
      <w:r w:rsidRPr="006413C4">
        <w:rPr>
          <w:rFonts w:ascii="Times New Roman" w:eastAsia="Times New Roman" w:hAnsi="Times New Roman" w:cs="Times New Roman"/>
          <w:color w:val="000000" w:themeColor="text1"/>
          <w:kern w:val="0"/>
          <w:sz w:val="24"/>
          <w:szCs w:val="24"/>
          <w:lang w:eastAsia="en-IN"/>
        </w:rPr>
        <w:t xml:space="preserve">,4. DOI: </w:t>
      </w:r>
      <w:hyperlink r:id="rId26" w:history="1">
        <w:r w:rsidRPr="006413C4">
          <w:rPr>
            <w:rStyle w:val="Hyperlink"/>
            <w:rFonts w:ascii="Times New Roman" w:eastAsia="Times New Roman" w:hAnsi="Times New Roman" w:cs="Times New Roman"/>
            <w:kern w:val="0"/>
            <w:sz w:val="24"/>
            <w:szCs w:val="24"/>
            <w:lang w:eastAsia="en-IN"/>
          </w:rPr>
          <w:t>https://doi.org/10.1038/s41420-018-0109-7</w:t>
        </w:r>
      </w:hyperlink>
      <w:r w:rsidRPr="006413C4">
        <w:rPr>
          <w:rFonts w:ascii="Times New Roman" w:eastAsia="Times New Roman" w:hAnsi="Times New Roman" w:cs="Times New Roman"/>
          <w:color w:val="000000" w:themeColor="text1"/>
          <w:kern w:val="0"/>
          <w:sz w:val="24"/>
          <w:szCs w:val="24"/>
          <w:lang w:eastAsia="en-IN"/>
        </w:rPr>
        <w:t>.</w:t>
      </w:r>
    </w:p>
    <w:p w14:paraId="19375EA2" w14:textId="39EDA563"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Aben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Elurbe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Voeltzke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Julien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Rougeot</w:t>
      </w:r>
      <w:proofErr w:type="spellEnd"/>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Genetic and Epigenetic Regulation of </w:t>
      </w:r>
      <w:r w:rsidR="00465F00">
        <w:rPr>
          <w:rFonts w:ascii="Times New Roman" w:eastAsia="Times New Roman" w:hAnsi="Times New Roman" w:cs="Times New Roman"/>
          <w:color w:val="000000" w:themeColor="text1"/>
          <w:kern w:val="0"/>
          <w:sz w:val="24"/>
          <w:szCs w:val="24"/>
          <w:lang w:eastAsia="en-IN"/>
        </w:rPr>
        <w:t xml:space="preserve">Zebra </w:t>
      </w:r>
      <w:proofErr w:type="gramStart"/>
      <w:r w:rsidR="00465F00">
        <w:rPr>
          <w:rFonts w:ascii="Times New Roman" w:eastAsia="Times New Roman" w:hAnsi="Times New Roman" w:cs="Times New Roman"/>
          <w:color w:val="000000" w:themeColor="text1"/>
          <w:kern w:val="0"/>
          <w:sz w:val="24"/>
          <w:szCs w:val="24"/>
          <w:lang w:eastAsia="en-IN"/>
        </w:rPr>
        <w:t>fish</w:t>
      </w:r>
      <w:proofErr w:type="gramEnd"/>
      <w:r w:rsidRPr="002A18E2">
        <w:rPr>
          <w:rFonts w:ascii="Times New Roman" w:eastAsia="Times New Roman" w:hAnsi="Times New Roman" w:cs="Times New Roman"/>
          <w:color w:val="000000" w:themeColor="text1"/>
          <w:kern w:val="0"/>
          <w:sz w:val="24"/>
          <w:szCs w:val="24"/>
          <w:lang w:eastAsia="en-IN"/>
        </w:rPr>
        <w:t xml:space="preserve"> Intestinal Development. </w:t>
      </w:r>
      <w:r w:rsidRPr="00FC1400">
        <w:rPr>
          <w:rFonts w:ascii="Times New Roman" w:eastAsia="Times New Roman" w:hAnsi="Times New Roman" w:cs="Times New Roman"/>
          <w:i/>
          <w:iCs/>
          <w:color w:val="000000" w:themeColor="text1"/>
          <w:kern w:val="0"/>
          <w:sz w:val="24"/>
          <w:szCs w:val="24"/>
          <w:lang w:eastAsia="en-IN"/>
        </w:rPr>
        <w:t>Epigenomes</w:t>
      </w:r>
      <w:r w:rsidRPr="002A18E2">
        <w:rPr>
          <w:rFonts w:ascii="Times New Roman" w:eastAsia="Times New Roman" w:hAnsi="Times New Roman" w:cs="Times New Roman"/>
          <w:color w:val="000000" w:themeColor="text1"/>
          <w:kern w:val="0"/>
          <w:sz w:val="24"/>
          <w:szCs w:val="24"/>
          <w:lang w:eastAsia="en-IN"/>
        </w:rPr>
        <w:t>,2</w:t>
      </w:r>
      <w:r>
        <w:rPr>
          <w:rFonts w:ascii="Times New Roman" w:eastAsia="Times New Roman" w:hAnsi="Times New Roman" w:cs="Times New Roman"/>
          <w:color w:val="000000" w:themeColor="text1"/>
          <w:kern w:val="0"/>
          <w:sz w:val="24"/>
          <w:szCs w:val="24"/>
          <w:lang w:eastAsia="en-IN"/>
        </w:rPr>
        <w:t>(4)</w:t>
      </w:r>
      <w:r w:rsidRPr="002A18E2">
        <w:rPr>
          <w:rFonts w:ascii="Times New Roman" w:eastAsia="Times New Roman" w:hAnsi="Times New Roman" w:cs="Times New Roman"/>
          <w:color w:val="000000" w:themeColor="text1"/>
          <w:kern w:val="0"/>
          <w:sz w:val="24"/>
          <w:szCs w:val="24"/>
          <w:lang w:eastAsia="en-IN"/>
        </w:rPr>
        <w:t>,19–9.</w:t>
      </w:r>
      <w:r>
        <w:rPr>
          <w:rFonts w:ascii="Times New Roman" w:eastAsia="Times New Roman" w:hAnsi="Times New Roman" w:cs="Times New Roman"/>
          <w:color w:val="000000" w:themeColor="text1"/>
          <w:kern w:val="0"/>
          <w:sz w:val="24"/>
          <w:szCs w:val="24"/>
          <w:lang w:eastAsia="en-IN"/>
        </w:rPr>
        <w:t xml:space="preserve"> DOI: </w:t>
      </w:r>
      <w:r w:rsidRPr="00B70E24">
        <w:rPr>
          <w:rFonts w:ascii="Times New Roman" w:eastAsia="Times New Roman" w:hAnsi="Times New Roman" w:cs="Times New Roman"/>
          <w:color w:val="000000" w:themeColor="text1"/>
          <w:kern w:val="0"/>
          <w:sz w:val="24"/>
          <w:szCs w:val="24"/>
          <w:lang w:eastAsia="en-IN"/>
        </w:rPr>
        <w:t>https://doi.org/10.3390/epigenomes2040019</w:t>
      </w:r>
      <w:r>
        <w:rPr>
          <w:rFonts w:ascii="Times New Roman" w:eastAsia="Times New Roman" w:hAnsi="Times New Roman" w:cs="Times New Roman"/>
          <w:color w:val="000000" w:themeColor="text1"/>
          <w:kern w:val="0"/>
          <w:sz w:val="24"/>
          <w:szCs w:val="24"/>
          <w:lang w:eastAsia="en-IN"/>
        </w:rPr>
        <w:t xml:space="preserve">. </w:t>
      </w:r>
    </w:p>
    <w:p w14:paraId="3ECF43E8" w14:textId="18935C69"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proofErr w:type="spellStart"/>
      <w:r w:rsidRPr="00465F00">
        <w:rPr>
          <w:rFonts w:ascii="Times New Roman" w:eastAsia="Times New Roman" w:hAnsi="Times New Roman" w:cs="Times New Roman"/>
          <w:kern w:val="0"/>
          <w:sz w:val="24"/>
          <w:szCs w:val="24"/>
          <w:lang w:eastAsia="en-IN"/>
        </w:rPr>
        <w:t>Sant</w:t>
      </w:r>
      <w:proofErr w:type="spellEnd"/>
      <w:r w:rsidRPr="00465F00">
        <w:rPr>
          <w:rFonts w:ascii="Times New Roman" w:eastAsia="Times New Roman" w:hAnsi="Times New Roman" w:cs="Times New Roman"/>
          <w:kern w:val="0"/>
          <w:sz w:val="24"/>
          <w:szCs w:val="24"/>
          <w:lang w:eastAsia="en-IN"/>
        </w:rPr>
        <w:t xml:space="preserve">, K. E., &amp; </w:t>
      </w:r>
      <w:proofErr w:type="spellStart"/>
      <w:r w:rsidRPr="00465F00">
        <w:rPr>
          <w:rFonts w:ascii="Times New Roman" w:eastAsia="Times New Roman" w:hAnsi="Times New Roman" w:cs="Times New Roman"/>
          <w:kern w:val="0"/>
          <w:sz w:val="24"/>
          <w:szCs w:val="24"/>
          <w:lang w:eastAsia="en-IN"/>
        </w:rPr>
        <w:t>Timme-Laragy</w:t>
      </w:r>
      <w:proofErr w:type="spellEnd"/>
      <w:r w:rsidRPr="00465F00">
        <w:rPr>
          <w:rFonts w:ascii="Times New Roman" w:eastAsia="Times New Roman" w:hAnsi="Times New Roman" w:cs="Times New Roman"/>
          <w:kern w:val="0"/>
          <w:sz w:val="24"/>
          <w:szCs w:val="24"/>
          <w:lang w:eastAsia="en-IN"/>
        </w:rPr>
        <w:t xml:space="preserve">, A. R. (2018). </w:t>
      </w:r>
      <w:r>
        <w:rPr>
          <w:rFonts w:ascii="Times New Roman" w:eastAsia="Times New Roman" w:hAnsi="Times New Roman" w:cs="Times New Roman"/>
          <w:kern w:val="0"/>
          <w:sz w:val="24"/>
          <w:szCs w:val="24"/>
          <w:lang w:eastAsia="en-IN"/>
        </w:rPr>
        <w:t>Zebra fish</w:t>
      </w:r>
      <w:r w:rsidRPr="00465F00">
        <w:rPr>
          <w:rFonts w:ascii="Times New Roman" w:eastAsia="Times New Roman" w:hAnsi="Times New Roman" w:cs="Times New Roman"/>
          <w:kern w:val="0"/>
          <w:sz w:val="24"/>
          <w:szCs w:val="24"/>
          <w:lang w:eastAsia="en-IN"/>
        </w:rPr>
        <w:t xml:space="preserve"> as a Model for Toxicological Perturbation of Yolk and Nutrition in the Early Embryo. </w:t>
      </w:r>
      <w:r w:rsidRPr="00465F00">
        <w:rPr>
          <w:rFonts w:ascii="Times New Roman" w:eastAsia="Times New Roman" w:hAnsi="Times New Roman" w:cs="Times New Roman"/>
          <w:i/>
          <w:iCs/>
          <w:kern w:val="0"/>
          <w:sz w:val="24"/>
          <w:szCs w:val="24"/>
          <w:lang w:eastAsia="en-IN"/>
        </w:rPr>
        <w:t xml:space="preserve">Current Environmental Health </w:t>
      </w:r>
      <w:proofErr w:type="gramStart"/>
      <w:r w:rsidRPr="00465F00">
        <w:rPr>
          <w:rFonts w:ascii="Times New Roman" w:eastAsia="Times New Roman" w:hAnsi="Times New Roman" w:cs="Times New Roman"/>
          <w:i/>
          <w:iCs/>
          <w:kern w:val="0"/>
          <w:sz w:val="24"/>
          <w:szCs w:val="24"/>
          <w:lang w:eastAsia="en-IN"/>
        </w:rPr>
        <w:t>Reports</w:t>
      </w:r>
      <w:r w:rsidRPr="00465F00">
        <w:rPr>
          <w:rFonts w:ascii="Times New Roman" w:eastAsia="Times New Roman" w:hAnsi="Times New Roman" w:cs="Times New Roman"/>
          <w:kern w:val="0"/>
          <w:sz w:val="24"/>
          <w:szCs w:val="24"/>
          <w:lang w:eastAsia="en-IN"/>
        </w:rPr>
        <w:t>,5,125</w:t>
      </w:r>
      <w:proofErr w:type="gramEnd"/>
      <w:r w:rsidRPr="00465F00">
        <w:rPr>
          <w:rFonts w:ascii="Times New Roman" w:eastAsia="Times New Roman" w:hAnsi="Times New Roman" w:cs="Times New Roman"/>
          <w:kern w:val="0"/>
          <w:sz w:val="24"/>
          <w:szCs w:val="24"/>
          <w:lang w:eastAsia="en-IN"/>
        </w:rPr>
        <w:t>–33. PMID: 29417450. PMCID: PMC5876134. DOI: 10.1007/s40572-018-0183-2.</w:t>
      </w:r>
    </w:p>
    <w:p w14:paraId="30E1B600" w14:textId="66DA3CB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Shams, S., </w:t>
      </w:r>
      <w:proofErr w:type="spellStart"/>
      <w:r w:rsidRPr="006413C4">
        <w:rPr>
          <w:rFonts w:ascii="Times New Roman" w:eastAsia="Times New Roman" w:hAnsi="Times New Roman" w:cs="Times New Roman"/>
          <w:color w:val="000000" w:themeColor="text1"/>
          <w:kern w:val="0"/>
          <w:sz w:val="24"/>
          <w:szCs w:val="24"/>
          <w:lang w:eastAsia="en-IN"/>
        </w:rPr>
        <w:t>Rihel</w:t>
      </w:r>
      <w:proofErr w:type="spellEnd"/>
      <w:r w:rsidRPr="006413C4">
        <w:rPr>
          <w:rFonts w:ascii="Times New Roman" w:eastAsia="Times New Roman" w:hAnsi="Times New Roman" w:cs="Times New Roman"/>
          <w:color w:val="000000" w:themeColor="text1"/>
          <w:kern w:val="0"/>
          <w:sz w:val="24"/>
          <w:szCs w:val="24"/>
          <w:lang w:eastAsia="en-IN"/>
        </w:rPr>
        <w:t xml:space="preserve">, J., Ortiz, J. G., &amp; </w:t>
      </w:r>
      <w:proofErr w:type="spellStart"/>
      <w:r w:rsidRPr="006413C4">
        <w:rPr>
          <w:rFonts w:ascii="Times New Roman" w:eastAsia="Times New Roman" w:hAnsi="Times New Roman" w:cs="Times New Roman"/>
          <w:color w:val="000000" w:themeColor="text1"/>
          <w:kern w:val="0"/>
          <w:sz w:val="24"/>
          <w:szCs w:val="24"/>
          <w:lang w:eastAsia="en-IN"/>
        </w:rPr>
        <w:t>Gerlai</w:t>
      </w:r>
      <w:proofErr w:type="spellEnd"/>
      <w:r w:rsidRPr="006413C4">
        <w:rPr>
          <w:rFonts w:ascii="Times New Roman" w:eastAsia="Times New Roman" w:hAnsi="Times New Roman" w:cs="Times New Roman"/>
          <w:color w:val="000000" w:themeColor="text1"/>
          <w:kern w:val="0"/>
          <w:sz w:val="24"/>
          <w:szCs w:val="24"/>
          <w:lang w:eastAsia="en-IN"/>
        </w:rPr>
        <w:t xml:space="preserve">, R. (2018). The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as a promising tool for </w:t>
      </w:r>
      <w:proofErr w:type="spellStart"/>
      <w:r w:rsidRPr="006413C4">
        <w:rPr>
          <w:rFonts w:ascii="Times New Roman" w:eastAsia="Times New Roman" w:hAnsi="Times New Roman" w:cs="Times New Roman"/>
          <w:color w:val="000000" w:themeColor="text1"/>
          <w:kern w:val="0"/>
          <w:sz w:val="24"/>
          <w:szCs w:val="24"/>
          <w:lang w:eastAsia="en-IN"/>
        </w:rPr>
        <w:t>modeling</w:t>
      </w:r>
      <w:proofErr w:type="spellEnd"/>
      <w:r w:rsidRPr="006413C4">
        <w:rPr>
          <w:rFonts w:ascii="Times New Roman" w:eastAsia="Times New Roman" w:hAnsi="Times New Roman" w:cs="Times New Roman"/>
          <w:color w:val="000000" w:themeColor="text1"/>
          <w:kern w:val="0"/>
          <w:sz w:val="24"/>
          <w:szCs w:val="24"/>
          <w:lang w:eastAsia="en-IN"/>
        </w:rPr>
        <w:t xml:space="preserve"> human brain disorders: A review based upon an IBNS Symposium. </w:t>
      </w:r>
      <w:r w:rsidRPr="006413C4">
        <w:rPr>
          <w:rFonts w:ascii="Times New Roman" w:eastAsia="Times New Roman" w:hAnsi="Times New Roman" w:cs="Times New Roman"/>
          <w:i/>
          <w:iCs/>
          <w:color w:val="000000" w:themeColor="text1"/>
          <w:kern w:val="0"/>
          <w:sz w:val="24"/>
          <w:szCs w:val="24"/>
          <w:lang w:eastAsia="en-IN"/>
        </w:rPr>
        <w:t xml:space="preserve">Neuroscience &amp; </w:t>
      </w:r>
      <w:proofErr w:type="spellStart"/>
      <w:r w:rsidRPr="006413C4">
        <w:rPr>
          <w:rFonts w:ascii="Times New Roman" w:eastAsia="Times New Roman" w:hAnsi="Times New Roman" w:cs="Times New Roman"/>
          <w:i/>
          <w:iCs/>
          <w:color w:val="000000" w:themeColor="text1"/>
          <w:kern w:val="0"/>
          <w:sz w:val="24"/>
          <w:szCs w:val="24"/>
          <w:lang w:eastAsia="en-IN"/>
        </w:rPr>
        <w:t>Biobehavioural</w:t>
      </w:r>
      <w:proofErr w:type="spellEnd"/>
      <w:r w:rsidRPr="006413C4">
        <w:rPr>
          <w:rFonts w:ascii="Times New Roman" w:eastAsia="Times New Roman" w:hAnsi="Times New Roman" w:cs="Times New Roman"/>
          <w:i/>
          <w:iCs/>
          <w:color w:val="000000" w:themeColor="text1"/>
          <w:kern w:val="0"/>
          <w:sz w:val="24"/>
          <w:szCs w:val="24"/>
          <w:lang w:eastAsia="en-IN"/>
        </w:rPr>
        <w:t xml:space="preserve"> Reviews</w:t>
      </w:r>
      <w:r w:rsidRPr="006413C4">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color w:val="000000" w:themeColor="text1"/>
          <w:kern w:val="0"/>
          <w:sz w:val="24"/>
          <w:szCs w:val="24"/>
          <w:lang w:eastAsia="en-IN"/>
        </w:rPr>
        <w:t>85,176–90. DOI: https://doi.org/10.1016/j.neubiorev.2017.09.002.</w:t>
      </w:r>
    </w:p>
    <w:p w14:paraId="2856EF76" w14:textId="1ED1D3D2" w:rsidR="00E61DD2" w:rsidRPr="00E61DD2" w:rsidRDefault="00E61DD2"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70C0"/>
          <w:kern w:val="0"/>
          <w:sz w:val="24"/>
          <w:szCs w:val="24"/>
          <w:lang w:eastAsia="en-IN"/>
        </w:rPr>
      </w:pPr>
      <w:r w:rsidRPr="00E61DD2">
        <w:rPr>
          <w:rFonts w:ascii="Times New Roman" w:eastAsia="Times New Roman" w:hAnsi="Times New Roman" w:cs="Times New Roman"/>
          <w:color w:val="0070C0"/>
          <w:kern w:val="0"/>
          <w:sz w:val="24"/>
          <w:szCs w:val="24"/>
          <w:lang w:eastAsia="en-IN"/>
        </w:rPr>
        <w:t xml:space="preserve">Shimizu, N., </w:t>
      </w:r>
      <w:proofErr w:type="spellStart"/>
      <w:r w:rsidRPr="00E61DD2">
        <w:rPr>
          <w:rFonts w:ascii="Times New Roman" w:eastAsia="Times New Roman" w:hAnsi="Times New Roman" w:cs="Times New Roman"/>
          <w:color w:val="0070C0"/>
          <w:kern w:val="0"/>
          <w:sz w:val="24"/>
          <w:szCs w:val="24"/>
          <w:lang w:eastAsia="en-IN"/>
        </w:rPr>
        <w:t>Shiraishi</w:t>
      </w:r>
      <w:proofErr w:type="spellEnd"/>
      <w:r w:rsidRPr="00E61DD2">
        <w:rPr>
          <w:rFonts w:ascii="Times New Roman" w:eastAsia="Times New Roman" w:hAnsi="Times New Roman" w:cs="Times New Roman"/>
          <w:color w:val="0070C0"/>
          <w:kern w:val="0"/>
          <w:sz w:val="24"/>
          <w:szCs w:val="24"/>
          <w:lang w:eastAsia="en-IN"/>
        </w:rPr>
        <w:t xml:space="preserve">, H., &amp; </w:t>
      </w:r>
      <w:proofErr w:type="spellStart"/>
      <w:r w:rsidRPr="00E61DD2">
        <w:rPr>
          <w:rFonts w:ascii="Times New Roman" w:eastAsia="Times New Roman" w:hAnsi="Times New Roman" w:cs="Times New Roman"/>
          <w:color w:val="0070C0"/>
          <w:kern w:val="0"/>
          <w:sz w:val="24"/>
          <w:szCs w:val="24"/>
          <w:lang w:eastAsia="en-IN"/>
        </w:rPr>
        <w:t>Hanada</w:t>
      </w:r>
      <w:proofErr w:type="spellEnd"/>
      <w:r w:rsidRPr="00E61DD2">
        <w:rPr>
          <w:rFonts w:ascii="Times New Roman" w:eastAsia="Times New Roman" w:hAnsi="Times New Roman" w:cs="Times New Roman"/>
          <w:color w:val="0070C0"/>
          <w:kern w:val="0"/>
          <w:sz w:val="24"/>
          <w:szCs w:val="24"/>
          <w:lang w:eastAsia="en-IN"/>
        </w:rPr>
        <w:t xml:space="preserve">, T. (2023). Zebrafish as a Useful Model System for Human Liver Disease. </w:t>
      </w:r>
      <w:r w:rsidRPr="00E61DD2">
        <w:rPr>
          <w:rFonts w:ascii="Times New Roman" w:eastAsia="Times New Roman" w:hAnsi="Times New Roman" w:cs="Times New Roman"/>
          <w:i/>
          <w:iCs/>
          <w:color w:val="0070C0"/>
          <w:kern w:val="0"/>
          <w:sz w:val="24"/>
          <w:szCs w:val="24"/>
          <w:lang w:eastAsia="en-IN"/>
        </w:rPr>
        <w:t>Cells</w:t>
      </w:r>
      <w:r w:rsidRPr="00E61DD2">
        <w:rPr>
          <w:rFonts w:ascii="Times New Roman" w:eastAsia="Times New Roman" w:hAnsi="Times New Roman" w:cs="Times New Roman"/>
          <w:color w:val="0070C0"/>
          <w:kern w:val="0"/>
          <w:sz w:val="24"/>
          <w:szCs w:val="24"/>
          <w:lang w:eastAsia="en-IN"/>
        </w:rPr>
        <w:t xml:space="preserve">. 12(18):2246. </w:t>
      </w:r>
      <w:proofErr w:type="spellStart"/>
      <w:r w:rsidRPr="00E61DD2">
        <w:rPr>
          <w:rFonts w:ascii="Times New Roman" w:eastAsia="Times New Roman" w:hAnsi="Times New Roman" w:cs="Times New Roman"/>
          <w:color w:val="0070C0"/>
          <w:kern w:val="0"/>
          <w:sz w:val="24"/>
          <w:szCs w:val="24"/>
          <w:lang w:eastAsia="en-IN"/>
        </w:rPr>
        <w:t>doi</w:t>
      </w:r>
      <w:proofErr w:type="spellEnd"/>
      <w:r w:rsidRPr="00E61DD2">
        <w:rPr>
          <w:rFonts w:ascii="Times New Roman" w:eastAsia="Times New Roman" w:hAnsi="Times New Roman" w:cs="Times New Roman"/>
          <w:color w:val="0070C0"/>
          <w:kern w:val="0"/>
          <w:sz w:val="24"/>
          <w:szCs w:val="24"/>
          <w:lang w:eastAsia="en-IN"/>
        </w:rPr>
        <w:t xml:space="preserve">: 10.3390/cells12182246. </w:t>
      </w:r>
    </w:p>
    <w:p w14:paraId="65317973" w14:textId="78532247"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465F00">
        <w:rPr>
          <w:rFonts w:ascii="Times New Roman" w:eastAsia="Times New Roman" w:hAnsi="Times New Roman" w:cs="Times New Roman"/>
          <w:color w:val="000000" w:themeColor="text1"/>
          <w:kern w:val="0"/>
          <w:sz w:val="24"/>
          <w:szCs w:val="24"/>
          <w:lang w:eastAsia="en-IN"/>
        </w:rPr>
        <w:t>Sieber</w:t>
      </w:r>
      <w:proofErr w:type="spellEnd"/>
      <w:r w:rsidRPr="00465F00">
        <w:rPr>
          <w:rFonts w:ascii="Times New Roman" w:eastAsia="Times New Roman" w:hAnsi="Times New Roman" w:cs="Times New Roman"/>
          <w:color w:val="000000" w:themeColor="text1"/>
          <w:kern w:val="0"/>
          <w:sz w:val="24"/>
          <w:szCs w:val="24"/>
          <w:lang w:eastAsia="en-IN"/>
        </w:rPr>
        <w:t xml:space="preserve">, S., </w:t>
      </w:r>
      <w:proofErr w:type="spellStart"/>
      <w:r w:rsidRPr="00465F00">
        <w:rPr>
          <w:rFonts w:ascii="Times New Roman" w:eastAsia="Times New Roman" w:hAnsi="Times New Roman" w:cs="Times New Roman"/>
          <w:color w:val="000000" w:themeColor="text1"/>
          <w:kern w:val="0"/>
          <w:sz w:val="24"/>
          <w:szCs w:val="24"/>
          <w:lang w:eastAsia="en-IN"/>
        </w:rPr>
        <w:t>Grossen</w:t>
      </w:r>
      <w:proofErr w:type="spellEnd"/>
      <w:r w:rsidRPr="00465F00">
        <w:rPr>
          <w:rFonts w:ascii="Times New Roman" w:eastAsia="Times New Roman" w:hAnsi="Times New Roman" w:cs="Times New Roman"/>
          <w:color w:val="000000" w:themeColor="text1"/>
          <w:kern w:val="0"/>
          <w:sz w:val="24"/>
          <w:szCs w:val="24"/>
          <w:lang w:eastAsia="en-IN"/>
        </w:rPr>
        <w:t xml:space="preserve">, P., </w:t>
      </w:r>
      <w:proofErr w:type="spellStart"/>
      <w:r w:rsidRPr="00465F00">
        <w:rPr>
          <w:rFonts w:ascii="Times New Roman" w:eastAsia="Times New Roman" w:hAnsi="Times New Roman" w:cs="Times New Roman"/>
          <w:color w:val="000000" w:themeColor="text1"/>
          <w:kern w:val="0"/>
          <w:sz w:val="24"/>
          <w:szCs w:val="24"/>
          <w:lang w:eastAsia="en-IN"/>
        </w:rPr>
        <w:t>Bussmann</w:t>
      </w:r>
      <w:proofErr w:type="spellEnd"/>
      <w:r w:rsidRPr="00465F00">
        <w:rPr>
          <w:rFonts w:ascii="Times New Roman" w:eastAsia="Times New Roman" w:hAnsi="Times New Roman" w:cs="Times New Roman"/>
          <w:color w:val="000000" w:themeColor="text1"/>
          <w:kern w:val="0"/>
          <w:sz w:val="24"/>
          <w:szCs w:val="24"/>
          <w:lang w:eastAsia="en-IN"/>
        </w:rPr>
        <w:t xml:space="preserve">, J., Campbell, F., </w:t>
      </w:r>
      <w:proofErr w:type="spellStart"/>
      <w:r w:rsidRPr="00465F00">
        <w:rPr>
          <w:rFonts w:ascii="Times New Roman" w:eastAsia="Times New Roman" w:hAnsi="Times New Roman" w:cs="Times New Roman"/>
          <w:color w:val="000000" w:themeColor="text1"/>
          <w:kern w:val="0"/>
          <w:sz w:val="24"/>
          <w:szCs w:val="24"/>
          <w:lang w:eastAsia="en-IN"/>
        </w:rPr>
        <w:t>Kros</w:t>
      </w:r>
      <w:proofErr w:type="spellEnd"/>
      <w:r w:rsidRPr="00465F00">
        <w:rPr>
          <w:rFonts w:ascii="Times New Roman" w:eastAsia="Times New Roman" w:hAnsi="Times New Roman" w:cs="Times New Roman"/>
          <w:color w:val="000000" w:themeColor="text1"/>
          <w:kern w:val="0"/>
          <w:sz w:val="24"/>
          <w:szCs w:val="24"/>
          <w:lang w:eastAsia="en-IN"/>
        </w:rPr>
        <w:t xml:space="preserve">, A., </w:t>
      </w:r>
      <w:proofErr w:type="spellStart"/>
      <w:r w:rsidRPr="00465F00">
        <w:rPr>
          <w:rFonts w:ascii="Times New Roman" w:eastAsia="Times New Roman" w:hAnsi="Times New Roman" w:cs="Times New Roman"/>
          <w:color w:val="000000" w:themeColor="text1"/>
          <w:kern w:val="0"/>
          <w:sz w:val="24"/>
          <w:szCs w:val="24"/>
          <w:lang w:eastAsia="en-IN"/>
        </w:rPr>
        <w:t>Witzigmann</w:t>
      </w:r>
      <w:proofErr w:type="spellEnd"/>
      <w:r w:rsidRPr="00465F00">
        <w:rPr>
          <w:rFonts w:ascii="Times New Roman" w:eastAsia="Times New Roman" w:hAnsi="Times New Roman" w:cs="Times New Roman"/>
          <w:color w:val="000000" w:themeColor="text1"/>
          <w:kern w:val="0"/>
          <w:sz w:val="24"/>
          <w:szCs w:val="24"/>
          <w:lang w:eastAsia="en-IN"/>
        </w:rPr>
        <w:t xml:space="preserve">, D., &amp; et al.,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as a preclinical in vivo screening model for </w:t>
      </w:r>
      <w:proofErr w:type="spellStart"/>
      <w:r w:rsidRPr="00465F00">
        <w:rPr>
          <w:rFonts w:ascii="Times New Roman" w:eastAsia="Times New Roman" w:hAnsi="Times New Roman" w:cs="Times New Roman"/>
          <w:color w:val="000000" w:themeColor="text1"/>
          <w:kern w:val="0"/>
          <w:sz w:val="24"/>
          <w:szCs w:val="24"/>
          <w:lang w:eastAsia="en-IN"/>
        </w:rPr>
        <w:t>nanomedicines</w:t>
      </w:r>
      <w:proofErr w:type="spellEnd"/>
      <w:r w:rsidRPr="00465F00">
        <w:rPr>
          <w:rFonts w:ascii="Times New Roman" w:eastAsia="Times New Roman" w:hAnsi="Times New Roman" w:cs="Times New Roman"/>
          <w:color w:val="000000" w:themeColor="text1"/>
          <w:kern w:val="0"/>
          <w:sz w:val="24"/>
          <w:szCs w:val="24"/>
          <w:lang w:eastAsia="en-IN"/>
        </w:rPr>
        <w:t xml:space="preserve">. </w:t>
      </w:r>
      <w:r w:rsidRPr="00465F00">
        <w:rPr>
          <w:rFonts w:ascii="Times New Roman" w:eastAsia="Times New Roman" w:hAnsi="Times New Roman" w:cs="Times New Roman"/>
          <w:i/>
          <w:iCs/>
          <w:color w:val="000000" w:themeColor="text1"/>
          <w:kern w:val="0"/>
          <w:sz w:val="24"/>
          <w:szCs w:val="24"/>
          <w:lang w:eastAsia="en-IN"/>
        </w:rPr>
        <w:t>Advanced Drug Delivery Reviews</w:t>
      </w:r>
      <w:r w:rsidRPr="00465F00">
        <w:rPr>
          <w:rFonts w:ascii="Times New Roman" w:eastAsia="Times New Roman" w:hAnsi="Times New Roman" w:cs="Times New Roman"/>
          <w:color w:val="000000" w:themeColor="text1"/>
          <w:kern w:val="0"/>
          <w:sz w:val="24"/>
          <w:szCs w:val="24"/>
          <w:lang w:eastAsia="en-IN"/>
        </w:rPr>
        <w:t>,151-152,152–68. PMID: 30615917. DOI: 10.1016/j.addr.2019.01.001.</w:t>
      </w:r>
    </w:p>
    <w:p w14:paraId="09603BD8" w14:textId="7C363DFF"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Sugama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Kakinuma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Noradrenaline as a key neurotransmitter in modulating microglial activation in stress response. </w:t>
      </w:r>
      <w:r w:rsidRPr="004317EA">
        <w:rPr>
          <w:rFonts w:ascii="Times New Roman" w:eastAsia="Times New Roman" w:hAnsi="Times New Roman" w:cs="Times New Roman"/>
          <w:i/>
          <w:iCs/>
          <w:color w:val="000000" w:themeColor="text1"/>
          <w:kern w:val="0"/>
          <w:sz w:val="24"/>
          <w:szCs w:val="24"/>
          <w:lang w:eastAsia="en-IN"/>
        </w:rPr>
        <w:t>Neurochemistry International</w:t>
      </w:r>
      <w:r w:rsidRPr="002A18E2">
        <w:rPr>
          <w:rFonts w:ascii="Times New Roman" w:eastAsia="Times New Roman" w:hAnsi="Times New Roman" w:cs="Times New Roman"/>
          <w:color w:val="000000" w:themeColor="text1"/>
          <w:kern w:val="0"/>
          <w:sz w:val="24"/>
          <w:szCs w:val="24"/>
          <w:lang w:eastAsia="en-IN"/>
        </w:rPr>
        <w:t>,143,104943.</w:t>
      </w:r>
      <w:r>
        <w:rPr>
          <w:rFonts w:ascii="Times New Roman" w:eastAsia="Times New Roman" w:hAnsi="Times New Roman" w:cs="Times New Roman"/>
          <w:color w:val="000000" w:themeColor="text1"/>
          <w:kern w:val="0"/>
          <w:sz w:val="24"/>
          <w:szCs w:val="24"/>
          <w:lang w:eastAsia="en-IN"/>
        </w:rPr>
        <w:t xml:space="preserve"> DOI: </w:t>
      </w:r>
      <w:hyperlink r:id="rId27" w:history="1">
        <w:r w:rsidRPr="00E802D7">
          <w:rPr>
            <w:rStyle w:val="Hyperlink"/>
            <w:rFonts w:ascii="Times New Roman" w:eastAsia="Times New Roman" w:hAnsi="Times New Roman" w:cs="Times New Roman"/>
            <w:kern w:val="0"/>
            <w:sz w:val="24"/>
            <w:szCs w:val="24"/>
            <w:lang w:eastAsia="en-IN"/>
          </w:rPr>
          <w:t>https://doi.org/10.1016/j.neuint.2020.104943</w:t>
        </w:r>
      </w:hyperlink>
      <w:r>
        <w:rPr>
          <w:rFonts w:ascii="Times New Roman" w:eastAsia="Times New Roman" w:hAnsi="Times New Roman" w:cs="Times New Roman"/>
          <w:color w:val="000000" w:themeColor="text1"/>
          <w:kern w:val="0"/>
          <w:sz w:val="24"/>
          <w:szCs w:val="24"/>
          <w:lang w:eastAsia="en-IN"/>
        </w:rPr>
        <w:t>.</w:t>
      </w:r>
    </w:p>
    <w:p w14:paraId="770B3909" w14:textId="694D5130"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Suniaga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Rolvien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vomScheidt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Fiedler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Bale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Huysseune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Increased mechanical loading through controlled swimming exercise induces bone formation and mineralization in adult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Scientific Reports</w:t>
      </w:r>
      <w:r w:rsidRPr="002A18E2">
        <w:rPr>
          <w:rFonts w:ascii="Times New Roman" w:eastAsia="Times New Roman" w:hAnsi="Times New Roman" w:cs="Times New Roman"/>
          <w:color w:val="000000" w:themeColor="text1"/>
          <w:kern w:val="0"/>
          <w:sz w:val="24"/>
          <w:szCs w:val="24"/>
          <w:lang w:eastAsia="en-IN"/>
        </w:rPr>
        <w:t>,8</w:t>
      </w:r>
      <w:r w:rsidRPr="0038533A">
        <w:rPr>
          <w:rFonts w:ascii="Times New Roman" w:eastAsia="Times New Roman" w:hAnsi="Times New Roman" w:cs="Times New Roman"/>
          <w:color w:val="000000" w:themeColor="text1"/>
          <w:kern w:val="0"/>
          <w:sz w:val="24"/>
          <w:szCs w:val="24"/>
          <w:lang w:eastAsia="en-IN"/>
        </w:rPr>
        <w:t>(1)</w:t>
      </w:r>
      <w:r>
        <w:rPr>
          <w:rFonts w:ascii="Times New Roman" w:eastAsia="Times New Roman" w:hAnsi="Times New Roman" w:cs="Times New Roman"/>
          <w:color w:val="000000" w:themeColor="text1"/>
          <w:kern w:val="0"/>
          <w:sz w:val="24"/>
          <w:szCs w:val="24"/>
          <w:lang w:eastAsia="en-IN"/>
        </w:rPr>
        <w:t>,</w:t>
      </w:r>
      <w:r w:rsidRPr="0038533A">
        <w:rPr>
          <w:rFonts w:ascii="Times New Roman" w:eastAsia="Times New Roman" w:hAnsi="Times New Roman" w:cs="Times New Roman"/>
          <w:color w:val="000000" w:themeColor="text1"/>
          <w:kern w:val="0"/>
          <w:sz w:val="24"/>
          <w:szCs w:val="24"/>
          <w:lang w:eastAsia="en-IN"/>
        </w:rPr>
        <w:t>3646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22A83">
        <w:rPr>
          <w:rFonts w:ascii="Times New Roman" w:eastAsia="Times New Roman" w:hAnsi="Times New Roman" w:cs="Times New Roman"/>
          <w:color w:val="000000" w:themeColor="text1"/>
          <w:kern w:val="0"/>
          <w:sz w:val="24"/>
          <w:szCs w:val="24"/>
          <w:lang w:eastAsia="en-IN"/>
        </w:rPr>
        <w:t>PMID: 29483529</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PMCID: PMC5826918</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DOI: 10.1038/s41598-018-21776-1</w:t>
      </w:r>
      <w:r>
        <w:rPr>
          <w:rFonts w:ascii="Times New Roman" w:eastAsia="Times New Roman" w:hAnsi="Times New Roman" w:cs="Times New Roman"/>
          <w:color w:val="000000" w:themeColor="text1"/>
          <w:kern w:val="0"/>
          <w:sz w:val="24"/>
          <w:szCs w:val="24"/>
          <w:lang w:eastAsia="en-IN"/>
        </w:rPr>
        <w:t>.</w:t>
      </w:r>
    </w:p>
    <w:p w14:paraId="4B79A25C" w14:textId="2299075F"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Sur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Capar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Margolin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Prochaska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Farrell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Single-cell analysis of shared signatures and transcriptional diversity during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F0703C">
        <w:rPr>
          <w:rFonts w:ascii="Times New Roman" w:eastAsia="Times New Roman" w:hAnsi="Times New Roman" w:cs="Times New Roman"/>
          <w:i/>
          <w:iCs/>
          <w:color w:val="000000" w:themeColor="text1"/>
          <w:kern w:val="0"/>
          <w:sz w:val="24"/>
          <w:szCs w:val="24"/>
          <w:lang w:eastAsia="en-IN"/>
        </w:rPr>
        <w:t>Developmental Cell</w:t>
      </w:r>
      <w:r>
        <w:rPr>
          <w:rFonts w:ascii="Times New Roman" w:eastAsia="Times New Roman" w:hAnsi="Times New Roman" w:cs="Times New Roman"/>
          <w:i/>
          <w:iCs/>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58(24)</w:t>
      </w:r>
      <w:r>
        <w:rPr>
          <w:rFonts w:ascii="Times New Roman" w:eastAsia="Times New Roman" w:hAnsi="Times New Roman" w:cs="Times New Roman"/>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3028-3047</w:t>
      </w:r>
      <w:r>
        <w:rPr>
          <w:rFonts w:ascii="Times New Roman" w:eastAsia="Times New Roman" w:hAnsi="Times New Roman" w:cs="Times New Roman"/>
          <w:color w:val="000000" w:themeColor="text1"/>
          <w:kern w:val="0"/>
          <w:sz w:val="24"/>
          <w:szCs w:val="24"/>
          <w:lang w:eastAsia="en-IN"/>
        </w:rPr>
        <w:t xml:space="preserve">. </w:t>
      </w:r>
      <w:r w:rsidRPr="00C3362D">
        <w:rPr>
          <w:rFonts w:ascii="Times New Roman" w:eastAsia="Times New Roman" w:hAnsi="Times New Roman" w:cs="Times New Roman"/>
          <w:color w:val="000000" w:themeColor="text1"/>
          <w:kern w:val="0"/>
          <w:sz w:val="24"/>
          <w:szCs w:val="24"/>
          <w:lang w:eastAsia="en-IN"/>
        </w:rPr>
        <w:t>PMID: 37995681</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PMCID: PMC11181902</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DOI: 10.1016/j.devcel.2023.11.001</w:t>
      </w:r>
      <w:r>
        <w:rPr>
          <w:rFonts w:ascii="Times New Roman" w:eastAsia="Times New Roman" w:hAnsi="Times New Roman" w:cs="Times New Roman"/>
          <w:color w:val="000000" w:themeColor="text1"/>
          <w:kern w:val="0"/>
          <w:sz w:val="24"/>
          <w:szCs w:val="24"/>
          <w:lang w:eastAsia="en-IN"/>
        </w:rPr>
        <w:t>.</w:t>
      </w:r>
    </w:p>
    <w:p w14:paraId="2A4CEE27" w14:textId="552DDAE3"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Suryanto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Saputra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Kurnia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Vasquez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Roldan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Using </w:t>
      </w:r>
      <w:proofErr w:type="spellStart"/>
      <w:r w:rsidRPr="002A18E2">
        <w:rPr>
          <w:rFonts w:ascii="Times New Roman" w:eastAsia="Times New Roman" w:hAnsi="Times New Roman" w:cs="Times New Roman"/>
          <w:color w:val="000000" w:themeColor="text1"/>
          <w:kern w:val="0"/>
          <w:sz w:val="24"/>
          <w:szCs w:val="24"/>
          <w:lang w:eastAsia="en-IN"/>
        </w:rPr>
        <w:t>DeepLabCut</w:t>
      </w:r>
      <w:proofErr w:type="spellEnd"/>
      <w:r w:rsidRPr="002A18E2">
        <w:rPr>
          <w:rFonts w:ascii="Times New Roman" w:eastAsia="Times New Roman" w:hAnsi="Times New Roman" w:cs="Times New Roman"/>
          <w:color w:val="000000" w:themeColor="text1"/>
          <w:kern w:val="0"/>
          <w:sz w:val="24"/>
          <w:szCs w:val="24"/>
          <w:lang w:eastAsia="en-IN"/>
        </w:rPr>
        <w:t xml:space="preserve"> as a Real-Time and </w:t>
      </w:r>
      <w:proofErr w:type="spellStart"/>
      <w:r w:rsidRPr="002A18E2">
        <w:rPr>
          <w:rFonts w:ascii="Times New Roman" w:eastAsia="Times New Roman" w:hAnsi="Times New Roman" w:cs="Times New Roman"/>
          <w:color w:val="000000" w:themeColor="text1"/>
          <w:kern w:val="0"/>
          <w:sz w:val="24"/>
          <w:szCs w:val="24"/>
          <w:lang w:eastAsia="en-IN"/>
        </w:rPr>
        <w:t>Markerless</w:t>
      </w:r>
      <w:proofErr w:type="spellEnd"/>
      <w:r w:rsidRPr="002A18E2">
        <w:rPr>
          <w:rFonts w:ascii="Times New Roman" w:eastAsia="Times New Roman" w:hAnsi="Times New Roman" w:cs="Times New Roman"/>
          <w:color w:val="000000" w:themeColor="text1"/>
          <w:kern w:val="0"/>
          <w:sz w:val="24"/>
          <w:szCs w:val="24"/>
          <w:lang w:eastAsia="en-IN"/>
        </w:rPr>
        <w:t xml:space="preserve"> Tool for Cardiac Physiology Assessment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Biology</w:t>
      </w:r>
      <w:r w:rsidRPr="002A18E2">
        <w:rPr>
          <w:rFonts w:ascii="Times New Roman" w:eastAsia="Times New Roman" w:hAnsi="Times New Roman" w:cs="Times New Roman"/>
          <w:color w:val="000000" w:themeColor="text1"/>
          <w:kern w:val="0"/>
          <w:sz w:val="24"/>
          <w:szCs w:val="24"/>
          <w:lang w:eastAsia="en-IN"/>
        </w:rPr>
        <w:t>,11,1243.</w:t>
      </w:r>
      <w:r>
        <w:rPr>
          <w:rFonts w:ascii="Times New Roman" w:eastAsia="Times New Roman" w:hAnsi="Times New Roman" w:cs="Times New Roman"/>
          <w:color w:val="000000" w:themeColor="text1"/>
          <w:kern w:val="0"/>
          <w:sz w:val="24"/>
          <w:szCs w:val="24"/>
          <w:lang w:eastAsia="en-IN"/>
        </w:rPr>
        <w:t xml:space="preserve"> </w:t>
      </w:r>
      <w:r w:rsidRPr="00D119F2">
        <w:rPr>
          <w:rFonts w:ascii="Times New Roman" w:eastAsia="Times New Roman" w:hAnsi="Times New Roman" w:cs="Times New Roman"/>
          <w:color w:val="000000" w:themeColor="text1"/>
          <w:kern w:val="0"/>
          <w:sz w:val="24"/>
          <w:szCs w:val="24"/>
          <w:lang w:eastAsia="en-IN"/>
        </w:rPr>
        <w:t>DOI:10.3390/biology11081243</w:t>
      </w:r>
      <w:r>
        <w:rPr>
          <w:rFonts w:ascii="Times New Roman" w:eastAsia="Times New Roman" w:hAnsi="Times New Roman" w:cs="Times New Roman"/>
          <w:color w:val="000000" w:themeColor="text1"/>
          <w:kern w:val="0"/>
          <w:sz w:val="24"/>
          <w:szCs w:val="24"/>
          <w:lang w:eastAsia="en-IN"/>
        </w:rPr>
        <w:t>.</w:t>
      </w:r>
    </w:p>
    <w:p w14:paraId="138D3E50" w14:textId="50531A0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EB3680">
        <w:rPr>
          <w:rFonts w:ascii="Times New Roman" w:eastAsia="Times New Roman" w:hAnsi="Times New Roman" w:cs="Times New Roman"/>
          <w:color w:val="000000" w:themeColor="text1"/>
          <w:kern w:val="0"/>
          <w:sz w:val="24"/>
          <w:szCs w:val="24"/>
          <w:lang w:eastAsia="en-IN"/>
        </w:rPr>
        <w:t xml:space="preserve">Tao, Y., Li, Z., Yang, Y., Jiao, Y., Qu, J., &amp; Wang, Y. (2022). Effects of common environmental endocrine-disrupting chemicals on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proofErr w:type="spellStart"/>
      <w:r w:rsidRPr="00EB3680">
        <w:rPr>
          <w:rFonts w:ascii="Times New Roman" w:eastAsia="Times New Roman" w:hAnsi="Times New Roman" w:cs="Times New Roman"/>
          <w:color w:val="000000" w:themeColor="text1"/>
          <w:kern w:val="0"/>
          <w:sz w:val="24"/>
          <w:szCs w:val="24"/>
          <w:lang w:eastAsia="en-IN"/>
        </w:rPr>
        <w:t>behavior</w:t>
      </w:r>
      <w:proofErr w:type="spellEnd"/>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Water Research</w:t>
      </w:r>
      <w:r w:rsidRPr="00EB3680">
        <w:rPr>
          <w:rFonts w:ascii="Times New Roman" w:eastAsia="Times New Roman" w:hAnsi="Times New Roman" w:cs="Times New Roman"/>
          <w:color w:val="000000" w:themeColor="text1"/>
          <w:kern w:val="0"/>
          <w:sz w:val="24"/>
          <w:szCs w:val="24"/>
          <w:lang w:eastAsia="en-IN"/>
        </w:rPr>
        <w:t>,208,117826. DOI: https://doi.org/10.1016/j.watres.2021.117826.</w:t>
      </w:r>
    </w:p>
    <w:p w14:paraId="353EE2B0" w14:textId="4EB8108D"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Teame</w:t>
      </w:r>
      <w:proofErr w:type="spellEnd"/>
      <w:r w:rsidRPr="00EB3680">
        <w:rPr>
          <w:rFonts w:ascii="Times New Roman" w:eastAsia="Times New Roman" w:hAnsi="Times New Roman" w:cs="Times New Roman"/>
          <w:color w:val="000000" w:themeColor="text1"/>
          <w:kern w:val="0"/>
          <w:sz w:val="24"/>
          <w:szCs w:val="24"/>
          <w:lang w:eastAsia="en-IN"/>
        </w:rPr>
        <w:t xml:space="preserve">, T., Zhang, Z., Ran, C., Zhang, H., Yang, Y., Ding, Q., &amp; et al., (2019). The use of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 xml:space="preserve">Danio </w:t>
      </w:r>
      <w:proofErr w:type="spellStart"/>
      <w:r w:rsidR="00465F00" w:rsidRPr="00465F00">
        <w:rPr>
          <w:rFonts w:ascii="Times New Roman" w:eastAsia="Times New Roman" w:hAnsi="Times New Roman" w:cs="Times New Roman"/>
          <w:i/>
          <w:color w:val="000000" w:themeColor="text1"/>
          <w:kern w:val="0"/>
          <w:sz w:val="24"/>
          <w:szCs w:val="24"/>
          <w:lang w:eastAsia="en-IN"/>
        </w:rPr>
        <w:t>rerio</w:t>
      </w:r>
      <w:proofErr w:type="spellEnd"/>
      <w:r w:rsidRPr="00EB3680">
        <w:rPr>
          <w:rFonts w:ascii="Times New Roman" w:eastAsia="Times New Roman" w:hAnsi="Times New Roman" w:cs="Times New Roman"/>
          <w:color w:val="000000" w:themeColor="text1"/>
          <w:kern w:val="0"/>
          <w:sz w:val="24"/>
          <w:szCs w:val="24"/>
          <w:lang w:eastAsia="en-IN"/>
        </w:rPr>
        <w:t xml:space="preserve">) as biomedical models. </w:t>
      </w:r>
      <w:r w:rsidRPr="00EB3680">
        <w:rPr>
          <w:rFonts w:ascii="Times New Roman" w:eastAsia="Times New Roman" w:hAnsi="Times New Roman" w:cs="Times New Roman"/>
          <w:i/>
          <w:iCs/>
          <w:color w:val="000000" w:themeColor="text1"/>
          <w:kern w:val="0"/>
          <w:sz w:val="24"/>
          <w:szCs w:val="24"/>
          <w:lang w:eastAsia="en-IN"/>
        </w:rPr>
        <w:t>Animal Frontiers</w:t>
      </w:r>
      <w:r w:rsidRPr="00EB3680">
        <w:rPr>
          <w:rFonts w:ascii="Times New Roman" w:eastAsia="Times New Roman" w:hAnsi="Times New Roman" w:cs="Times New Roman"/>
          <w:color w:val="000000" w:themeColor="text1"/>
          <w:kern w:val="0"/>
          <w:sz w:val="24"/>
          <w:szCs w:val="24"/>
          <w:lang w:eastAsia="en-IN"/>
        </w:rPr>
        <w:t>, 9,68–77. PMID: 32002264. PMCID: PMC6951987. DOI: 10.1093/</w:t>
      </w:r>
      <w:proofErr w:type="spellStart"/>
      <w:r w:rsidRPr="00EB3680">
        <w:rPr>
          <w:rFonts w:ascii="Times New Roman" w:eastAsia="Times New Roman" w:hAnsi="Times New Roman" w:cs="Times New Roman"/>
          <w:color w:val="000000" w:themeColor="text1"/>
          <w:kern w:val="0"/>
          <w:sz w:val="24"/>
          <w:szCs w:val="24"/>
          <w:lang w:eastAsia="en-IN"/>
        </w:rPr>
        <w:t>af</w:t>
      </w:r>
      <w:proofErr w:type="spellEnd"/>
      <w:r w:rsidRPr="00EB3680">
        <w:rPr>
          <w:rFonts w:ascii="Times New Roman" w:eastAsia="Times New Roman" w:hAnsi="Times New Roman" w:cs="Times New Roman"/>
          <w:color w:val="000000" w:themeColor="text1"/>
          <w:kern w:val="0"/>
          <w:sz w:val="24"/>
          <w:szCs w:val="24"/>
          <w:lang w:eastAsia="en-IN"/>
        </w:rPr>
        <w:t>/vfz020.</w:t>
      </w:r>
    </w:p>
    <w:p w14:paraId="7449CB5E" w14:textId="25DB2105"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Torraca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Mostowy</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Infection: From Pathogenesis to Cell Biology. </w:t>
      </w:r>
      <w:r w:rsidRPr="005954C6">
        <w:rPr>
          <w:rFonts w:ascii="Times New Roman" w:eastAsia="Times New Roman" w:hAnsi="Times New Roman" w:cs="Times New Roman"/>
          <w:i/>
          <w:iCs/>
          <w:kern w:val="0"/>
          <w:sz w:val="24"/>
          <w:szCs w:val="24"/>
          <w:lang w:eastAsia="en-IN"/>
        </w:rPr>
        <w:t xml:space="preserve">Trends in Cell </w:t>
      </w:r>
      <w:proofErr w:type="gramStart"/>
      <w:r w:rsidRPr="005954C6">
        <w:rPr>
          <w:rFonts w:ascii="Times New Roman" w:eastAsia="Times New Roman" w:hAnsi="Times New Roman" w:cs="Times New Roman"/>
          <w:i/>
          <w:iCs/>
          <w:kern w:val="0"/>
          <w:sz w:val="24"/>
          <w:szCs w:val="24"/>
          <w:lang w:eastAsia="en-IN"/>
        </w:rPr>
        <w:t>Biology</w:t>
      </w:r>
      <w:r w:rsidRPr="002A18E2">
        <w:rPr>
          <w:rFonts w:ascii="Times New Roman" w:eastAsia="Times New Roman" w:hAnsi="Times New Roman" w:cs="Times New Roman"/>
          <w:kern w:val="0"/>
          <w:sz w:val="24"/>
          <w:szCs w:val="24"/>
          <w:lang w:eastAsia="en-IN"/>
        </w:rPr>
        <w:t>,28,143</w:t>
      </w:r>
      <w:proofErr w:type="gramEnd"/>
      <w:r w:rsidRPr="002A18E2">
        <w:rPr>
          <w:rFonts w:ascii="Times New Roman" w:eastAsia="Times New Roman" w:hAnsi="Times New Roman" w:cs="Times New Roman"/>
          <w:kern w:val="0"/>
          <w:sz w:val="24"/>
          <w:szCs w:val="24"/>
          <w:lang w:eastAsia="en-IN"/>
        </w:rPr>
        <w:t>–56.</w:t>
      </w:r>
      <w:r>
        <w:rPr>
          <w:rFonts w:ascii="Times New Roman" w:eastAsia="Times New Roman" w:hAnsi="Times New Roman" w:cs="Times New Roman"/>
          <w:kern w:val="0"/>
          <w:sz w:val="24"/>
          <w:szCs w:val="24"/>
          <w:lang w:eastAsia="en-IN"/>
        </w:rPr>
        <w:t xml:space="preserve"> </w:t>
      </w:r>
      <w:r w:rsidRPr="0094620C">
        <w:rPr>
          <w:rFonts w:ascii="Times New Roman" w:eastAsia="Times New Roman" w:hAnsi="Times New Roman" w:cs="Times New Roman"/>
          <w:kern w:val="0"/>
          <w:sz w:val="24"/>
          <w:szCs w:val="24"/>
          <w:lang w:eastAsia="en-IN"/>
        </w:rPr>
        <w:t>PMID: 29173800</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PMCID: PMC5777827</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DOI: 10.1016/j.tcb.2017.10.002</w:t>
      </w:r>
      <w:r>
        <w:rPr>
          <w:rFonts w:ascii="Times New Roman" w:eastAsia="Times New Roman" w:hAnsi="Times New Roman" w:cs="Times New Roman"/>
          <w:kern w:val="0"/>
          <w:sz w:val="24"/>
          <w:szCs w:val="24"/>
          <w:lang w:eastAsia="en-IN"/>
        </w:rPr>
        <w:t>.</w:t>
      </w:r>
    </w:p>
    <w:p w14:paraId="6F87A11F" w14:textId="4E0BC1B8"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w:t>
      </w:r>
      <w:proofErr w:type="spellStart"/>
      <w:r w:rsidRPr="00EB3680">
        <w:rPr>
          <w:rFonts w:ascii="Times New Roman" w:eastAsia="Times New Roman" w:hAnsi="Times New Roman" w:cs="Times New Roman"/>
          <w:color w:val="000000" w:themeColor="text1"/>
          <w:kern w:val="0"/>
          <w:sz w:val="24"/>
          <w:szCs w:val="24"/>
          <w:lang w:eastAsia="en-IN"/>
        </w:rPr>
        <w:t>Toso</w:t>
      </w:r>
      <w:proofErr w:type="spellEnd"/>
      <w:r w:rsidRPr="00EB3680">
        <w:rPr>
          <w:rFonts w:ascii="Times New Roman" w:eastAsia="Times New Roman" w:hAnsi="Times New Roman" w:cs="Times New Roman"/>
          <w:color w:val="000000" w:themeColor="text1"/>
          <w:kern w:val="0"/>
          <w:sz w:val="24"/>
          <w:szCs w:val="24"/>
          <w:lang w:eastAsia="en-IN"/>
        </w:rPr>
        <w:t xml:space="preserve">, A., </w:t>
      </w:r>
      <w:proofErr w:type="spellStart"/>
      <w:r w:rsidRPr="00EB3680">
        <w:rPr>
          <w:rFonts w:ascii="Times New Roman" w:eastAsia="Times New Roman" w:hAnsi="Times New Roman" w:cs="Times New Roman"/>
          <w:color w:val="000000" w:themeColor="text1"/>
          <w:kern w:val="0"/>
          <w:sz w:val="24"/>
          <w:szCs w:val="24"/>
          <w:lang w:eastAsia="en-IN"/>
        </w:rPr>
        <w:t>Clémentine</w:t>
      </w:r>
      <w:proofErr w:type="spellEnd"/>
      <w:r w:rsidRPr="00EB3680">
        <w:rPr>
          <w:rFonts w:ascii="Times New Roman" w:eastAsia="Times New Roman" w:hAnsi="Times New Roman" w:cs="Times New Roman"/>
          <w:color w:val="000000" w:themeColor="text1"/>
          <w:kern w:val="0"/>
          <w:sz w:val="24"/>
          <w:szCs w:val="24"/>
          <w:lang w:eastAsia="en-IN"/>
        </w:rPr>
        <w:t xml:space="preserve">, </w:t>
      </w:r>
      <w:proofErr w:type="spellStart"/>
      <w:r w:rsidRPr="00EB3680">
        <w:rPr>
          <w:rFonts w:ascii="Times New Roman" w:eastAsia="Times New Roman" w:hAnsi="Times New Roman" w:cs="Times New Roman"/>
          <w:color w:val="000000" w:themeColor="text1"/>
          <w:kern w:val="0"/>
          <w:sz w:val="24"/>
          <w:szCs w:val="24"/>
          <w:lang w:eastAsia="en-IN"/>
        </w:rPr>
        <w:t>Garoche</w:t>
      </w:r>
      <w:proofErr w:type="spellEnd"/>
      <w:r w:rsidRPr="00EB3680">
        <w:rPr>
          <w:rFonts w:ascii="Times New Roman" w:eastAsia="Times New Roman" w:hAnsi="Times New Roman" w:cs="Times New Roman"/>
          <w:color w:val="000000" w:themeColor="text1"/>
          <w:kern w:val="0"/>
          <w:sz w:val="24"/>
          <w:szCs w:val="24"/>
          <w:lang w:eastAsia="en-IN"/>
        </w:rPr>
        <w:t xml:space="preserve">., &amp; </w:t>
      </w:r>
      <w:proofErr w:type="spellStart"/>
      <w:r w:rsidRPr="00EB3680">
        <w:rPr>
          <w:rFonts w:ascii="Times New Roman" w:eastAsia="Times New Roman" w:hAnsi="Times New Roman" w:cs="Times New Roman"/>
          <w:color w:val="000000" w:themeColor="text1"/>
          <w:kern w:val="0"/>
          <w:sz w:val="24"/>
          <w:szCs w:val="24"/>
          <w:lang w:eastAsia="en-IN"/>
        </w:rPr>
        <w:t>Balaguer</w:t>
      </w:r>
      <w:proofErr w:type="spellEnd"/>
      <w:r w:rsidRPr="00EB3680">
        <w:rPr>
          <w:rFonts w:ascii="Times New Roman" w:eastAsia="Times New Roman" w:hAnsi="Times New Roman" w:cs="Times New Roman"/>
          <w:color w:val="000000" w:themeColor="text1"/>
          <w:kern w:val="0"/>
          <w:sz w:val="24"/>
          <w:szCs w:val="24"/>
          <w:lang w:eastAsia="en-IN"/>
        </w:rPr>
        <w:t xml:space="preserve">, P. (2024). Human and fish differences in steroid receptors activation: A review. </w:t>
      </w:r>
      <w:r w:rsidRPr="00EB3680">
        <w:rPr>
          <w:rFonts w:ascii="Times New Roman" w:eastAsia="Times New Roman" w:hAnsi="Times New Roman" w:cs="Times New Roman"/>
          <w:i/>
          <w:iCs/>
          <w:color w:val="000000" w:themeColor="text1"/>
          <w:kern w:val="0"/>
          <w:sz w:val="24"/>
          <w:szCs w:val="24"/>
          <w:lang w:eastAsia="en-IN"/>
        </w:rPr>
        <w:t xml:space="preserve">The Science of </w:t>
      </w:r>
      <w:proofErr w:type="gramStart"/>
      <w:r w:rsidRPr="00EB3680">
        <w:rPr>
          <w:rFonts w:ascii="Times New Roman" w:eastAsia="Times New Roman" w:hAnsi="Times New Roman" w:cs="Times New Roman"/>
          <w:i/>
          <w:iCs/>
          <w:color w:val="000000" w:themeColor="text1"/>
          <w:kern w:val="0"/>
          <w:sz w:val="24"/>
          <w:szCs w:val="24"/>
          <w:lang w:eastAsia="en-IN"/>
        </w:rPr>
        <w:t>The</w:t>
      </w:r>
      <w:proofErr w:type="gramEnd"/>
      <w:r w:rsidRPr="00EB3680">
        <w:rPr>
          <w:rFonts w:ascii="Times New Roman" w:eastAsia="Times New Roman" w:hAnsi="Times New Roman" w:cs="Times New Roman"/>
          <w:i/>
          <w:iCs/>
          <w:color w:val="000000" w:themeColor="text1"/>
          <w:kern w:val="0"/>
          <w:sz w:val="24"/>
          <w:szCs w:val="24"/>
          <w:lang w:eastAsia="en-IN"/>
        </w:rPr>
        <w:t xml:space="preserve"> Total Environment</w:t>
      </w:r>
      <w:r w:rsidRPr="00EB3680">
        <w:rPr>
          <w:rFonts w:ascii="Times New Roman" w:eastAsia="Times New Roman" w:hAnsi="Times New Roman" w:cs="Times New Roman"/>
          <w:color w:val="000000" w:themeColor="text1"/>
          <w:kern w:val="0"/>
          <w:sz w:val="24"/>
          <w:szCs w:val="24"/>
          <w:lang w:eastAsia="en-IN"/>
        </w:rPr>
        <w:t>,948,174889–9. DOI: https://doi.org/10.1016/j.scitotenv.2024.174889.</w:t>
      </w:r>
    </w:p>
    <w:p w14:paraId="0D2BD009" w14:textId="245A154A" w:rsidR="00A82F0D" w:rsidRPr="001F6F28" w:rsidRDefault="00A82F0D"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F6F28">
        <w:rPr>
          <w:rFonts w:ascii="Times New Roman" w:eastAsia="Times New Roman" w:hAnsi="Times New Roman" w:cs="Times New Roman"/>
          <w:color w:val="000000" w:themeColor="text1"/>
          <w:kern w:val="0"/>
          <w:sz w:val="24"/>
          <w:szCs w:val="24"/>
          <w:lang w:eastAsia="en-IN"/>
        </w:rPr>
        <w:t>Vargas</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R</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A</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Sarmiento</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K</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w:t>
      </w:r>
      <w:r w:rsidR="00DB28D1" w:rsidRPr="001F6F28">
        <w:rPr>
          <w:rFonts w:ascii="Times New Roman" w:eastAsia="Times New Roman" w:hAnsi="Times New Roman" w:cs="Times New Roman"/>
          <w:color w:val="000000" w:themeColor="text1"/>
          <w:kern w:val="0"/>
          <w:sz w:val="24"/>
          <w:szCs w:val="24"/>
          <w:lang w:eastAsia="en-IN"/>
        </w:rPr>
        <w:t xml:space="preserve">&amp; </w:t>
      </w:r>
      <w:proofErr w:type="spellStart"/>
      <w:r w:rsidRPr="001F6F28">
        <w:rPr>
          <w:rFonts w:ascii="Times New Roman" w:eastAsia="Times New Roman" w:hAnsi="Times New Roman" w:cs="Times New Roman"/>
          <w:color w:val="000000" w:themeColor="text1"/>
          <w:kern w:val="0"/>
          <w:sz w:val="24"/>
          <w:szCs w:val="24"/>
          <w:lang w:eastAsia="en-IN"/>
        </w:rPr>
        <w:t>Vásquez</w:t>
      </w:r>
      <w:proofErr w:type="spellEnd"/>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I</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C</w:t>
      </w:r>
      <w:r w:rsidR="0065560D" w:rsidRPr="001F6F28">
        <w:rPr>
          <w:rFonts w:ascii="Times New Roman" w:eastAsia="Times New Roman" w:hAnsi="Times New Roman" w:cs="Times New Roman"/>
          <w:color w:val="000000" w:themeColor="text1"/>
          <w:kern w:val="0"/>
          <w:sz w:val="24"/>
          <w:szCs w:val="24"/>
          <w:lang w:eastAsia="en-IN"/>
        </w:rPr>
        <w:t>.</w:t>
      </w:r>
      <w:r w:rsidR="000E7F30" w:rsidRPr="001F6F28">
        <w:rPr>
          <w:rFonts w:ascii="Times New Roman" w:eastAsia="Times New Roman" w:hAnsi="Times New Roman" w:cs="Times New Roman"/>
          <w:color w:val="000000" w:themeColor="text1"/>
          <w:kern w:val="0"/>
          <w:sz w:val="24"/>
          <w:szCs w:val="24"/>
          <w:lang w:eastAsia="en-IN"/>
        </w:rPr>
        <w:t xml:space="preserve"> </w:t>
      </w:r>
      <w:r w:rsidR="0065560D" w:rsidRPr="001F6F28">
        <w:rPr>
          <w:rFonts w:ascii="Times New Roman" w:eastAsia="Times New Roman" w:hAnsi="Times New Roman" w:cs="Times New Roman"/>
          <w:color w:val="000000" w:themeColor="text1"/>
          <w:kern w:val="0"/>
          <w:sz w:val="24"/>
          <w:szCs w:val="24"/>
          <w:lang w:eastAsia="en-IN"/>
        </w:rPr>
        <w:t>(2015)</w:t>
      </w:r>
      <w:r w:rsidRPr="001F6F28">
        <w:rPr>
          <w:rFonts w:ascii="Times New Roman" w:eastAsia="Times New Roman" w:hAnsi="Times New Roman" w:cs="Times New Roman"/>
          <w:color w:val="000000" w:themeColor="text1"/>
          <w:kern w:val="0"/>
          <w:sz w:val="24"/>
          <w:szCs w:val="24"/>
          <w:lang w:eastAsia="en-IN"/>
        </w:rPr>
        <w:t xml:space="preserve">. </w:t>
      </w:r>
      <w:r w:rsidR="00465F00">
        <w:rPr>
          <w:rFonts w:ascii="Times New Roman" w:eastAsia="Times New Roman" w:hAnsi="Times New Roman" w:cs="Times New Roman"/>
          <w:color w:val="000000" w:themeColor="text1"/>
          <w:kern w:val="0"/>
          <w:sz w:val="24"/>
          <w:szCs w:val="24"/>
          <w:lang w:eastAsia="en-IN"/>
        </w:rPr>
        <w:t>Zebra fish</w:t>
      </w:r>
      <w:r w:rsidRPr="001F6F28">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 xml:space="preserve">Danio </w:t>
      </w:r>
      <w:proofErr w:type="spellStart"/>
      <w:r w:rsidR="00465F00" w:rsidRPr="00465F00">
        <w:rPr>
          <w:rFonts w:ascii="Times New Roman" w:eastAsia="Times New Roman" w:hAnsi="Times New Roman" w:cs="Times New Roman"/>
          <w:i/>
          <w:color w:val="000000" w:themeColor="text1"/>
          <w:kern w:val="0"/>
          <w:sz w:val="24"/>
          <w:szCs w:val="24"/>
          <w:lang w:eastAsia="en-IN"/>
        </w:rPr>
        <w:t>rerio</w:t>
      </w:r>
      <w:proofErr w:type="spellEnd"/>
      <w:r w:rsidRPr="001F6F28">
        <w:rPr>
          <w:rFonts w:ascii="Times New Roman" w:eastAsia="Times New Roman" w:hAnsi="Times New Roman" w:cs="Times New Roman"/>
          <w:color w:val="000000" w:themeColor="text1"/>
          <w:kern w:val="0"/>
          <w:sz w:val="24"/>
          <w:szCs w:val="24"/>
          <w:lang w:eastAsia="en-IN"/>
        </w:rPr>
        <w:t xml:space="preserve">): A Potential Model for </w:t>
      </w:r>
      <w:proofErr w:type="spellStart"/>
      <w:r w:rsidRPr="001F6F28">
        <w:rPr>
          <w:rFonts w:ascii="Times New Roman" w:eastAsia="Times New Roman" w:hAnsi="Times New Roman" w:cs="Times New Roman"/>
          <w:color w:val="000000" w:themeColor="text1"/>
          <w:kern w:val="0"/>
          <w:sz w:val="24"/>
          <w:szCs w:val="24"/>
          <w:lang w:eastAsia="en-IN"/>
        </w:rPr>
        <w:t>T</w:t>
      </w:r>
      <w:r w:rsidR="0065560D" w:rsidRPr="001F6F28">
        <w:rPr>
          <w:rFonts w:ascii="Times New Roman" w:eastAsia="Times New Roman" w:hAnsi="Times New Roman" w:cs="Times New Roman"/>
          <w:color w:val="000000" w:themeColor="text1"/>
          <w:kern w:val="0"/>
          <w:sz w:val="24"/>
          <w:szCs w:val="24"/>
          <w:lang w:eastAsia="en-IN"/>
        </w:rPr>
        <w:t>oxinological</w:t>
      </w:r>
      <w:proofErr w:type="spellEnd"/>
      <w:r w:rsidR="0065560D" w:rsidRPr="001F6F28">
        <w:rPr>
          <w:rFonts w:ascii="Times New Roman" w:eastAsia="Times New Roman" w:hAnsi="Times New Roman" w:cs="Times New Roman"/>
          <w:color w:val="000000" w:themeColor="text1"/>
          <w:kern w:val="0"/>
          <w:sz w:val="24"/>
          <w:szCs w:val="24"/>
          <w:lang w:eastAsia="en-IN"/>
        </w:rPr>
        <w:t xml:space="preserve"> Studies. </w:t>
      </w:r>
      <w:r w:rsidR="00465F00">
        <w:rPr>
          <w:rFonts w:ascii="Times New Roman" w:eastAsia="Times New Roman" w:hAnsi="Times New Roman" w:cs="Times New Roman"/>
          <w:i/>
          <w:iCs/>
          <w:color w:val="000000" w:themeColor="text1"/>
          <w:kern w:val="0"/>
          <w:sz w:val="24"/>
          <w:szCs w:val="24"/>
          <w:lang w:eastAsia="en-IN"/>
        </w:rPr>
        <w:t>Zebra fish</w:t>
      </w:r>
      <w:r w:rsidR="0065560D" w:rsidRPr="001F6F28">
        <w:rPr>
          <w:rFonts w:ascii="Times New Roman" w:eastAsia="Times New Roman" w:hAnsi="Times New Roman" w:cs="Times New Roman"/>
          <w:color w:val="000000" w:themeColor="text1"/>
          <w:kern w:val="0"/>
          <w:sz w:val="24"/>
          <w:szCs w:val="24"/>
          <w:lang w:eastAsia="en-IN"/>
        </w:rPr>
        <w:t xml:space="preserve">, 12, </w:t>
      </w:r>
      <w:r w:rsidRPr="001F6F28">
        <w:rPr>
          <w:rFonts w:ascii="Times New Roman" w:eastAsia="Times New Roman" w:hAnsi="Times New Roman" w:cs="Times New Roman"/>
          <w:color w:val="000000" w:themeColor="text1"/>
          <w:kern w:val="0"/>
          <w:sz w:val="24"/>
          <w:szCs w:val="24"/>
          <w:lang w:eastAsia="en-IN"/>
        </w:rPr>
        <w:t>320–</w:t>
      </w:r>
      <w:r w:rsidR="0065560D" w:rsidRPr="001F6F28">
        <w:rPr>
          <w:rFonts w:ascii="Times New Roman" w:eastAsia="Times New Roman" w:hAnsi="Times New Roman" w:cs="Times New Roman"/>
          <w:color w:val="000000" w:themeColor="text1"/>
          <w:kern w:val="0"/>
          <w:sz w:val="24"/>
          <w:szCs w:val="24"/>
          <w:lang w:eastAsia="en-IN"/>
        </w:rPr>
        <w:t>32</w:t>
      </w:r>
      <w:r w:rsidRPr="001F6F28">
        <w:rPr>
          <w:rFonts w:ascii="Times New Roman" w:eastAsia="Times New Roman" w:hAnsi="Times New Roman" w:cs="Times New Roman"/>
          <w:color w:val="000000" w:themeColor="text1"/>
          <w:kern w:val="0"/>
          <w:sz w:val="24"/>
          <w:szCs w:val="24"/>
          <w:lang w:eastAsia="en-IN"/>
        </w:rPr>
        <w:t>6.</w:t>
      </w:r>
      <w:r w:rsidR="003F0FDD" w:rsidRPr="001F6F28">
        <w:rPr>
          <w:rFonts w:ascii="Times New Roman" w:eastAsia="Times New Roman" w:hAnsi="Times New Roman" w:cs="Times New Roman"/>
          <w:color w:val="000000" w:themeColor="text1"/>
          <w:kern w:val="0"/>
          <w:sz w:val="24"/>
          <w:szCs w:val="24"/>
          <w:lang w:eastAsia="en-IN"/>
        </w:rPr>
        <w:t xml:space="preserve"> PMID: 26196742. DOI: 10.1089/zeb.2015.1102.</w:t>
      </w:r>
    </w:p>
    <w:p w14:paraId="3BF5633A" w14:textId="339FE6F4"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Vimalraj</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Yuvashree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Hariprabu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Subramanian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Murali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Veeraiyan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potential biomaterial testing platform for bone tissue engineering application: A special note on chitosan based bioactive materials. </w:t>
      </w:r>
      <w:r w:rsidRPr="00FC1400">
        <w:rPr>
          <w:rFonts w:ascii="Times New Roman" w:eastAsia="Times New Roman" w:hAnsi="Times New Roman" w:cs="Times New Roman"/>
          <w:i/>
          <w:iCs/>
          <w:color w:val="000000" w:themeColor="text1"/>
          <w:kern w:val="0"/>
          <w:sz w:val="24"/>
          <w:szCs w:val="24"/>
          <w:lang w:eastAsia="en-IN"/>
        </w:rPr>
        <w:t xml:space="preserve">International Journal of Biological </w:t>
      </w:r>
      <w:proofErr w:type="gramStart"/>
      <w:r w:rsidRPr="00FC1400">
        <w:rPr>
          <w:rFonts w:ascii="Times New Roman" w:eastAsia="Times New Roman" w:hAnsi="Times New Roman" w:cs="Times New Roman"/>
          <w:i/>
          <w:iCs/>
          <w:color w:val="000000" w:themeColor="text1"/>
          <w:kern w:val="0"/>
          <w:sz w:val="24"/>
          <w:szCs w:val="24"/>
          <w:lang w:eastAsia="en-IN"/>
        </w:rPr>
        <w:t>Macromolecules</w:t>
      </w:r>
      <w:r w:rsidRPr="002A18E2">
        <w:rPr>
          <w:rFonts w:ascii="Times New Roman" w:eastAsia="Times New Roman" w:hAnsi="Times New Roman" w:cs="Times New Roman"/>
          <w:color w:val="000000" w:themeColor="text1"/>
          <w:kern w:val="0"/>
          <w:sz w:val="24"/>
          <w:szCs w:val="24"/>
          <w:lang w:eastAsia="en-IN"/>
        </w:rPr>
        <w:t>,175,379</w:t>
      </w:r>
      <w:proofErr w:type="gramEnd"/>
      <w:r w:rsidRPr="002A18E2">
        <w:rPr>
          <w:rFonts w:ascii="Times New Roman" w:eastAsia="Times New Roman" w:hAnsi="Times New Roman" w:cs="Times New Roman"/>
          <w:color w:val="000000" w:themeColor="text1"/>
          <w:kern w:val="0"/>
          <w:sz w:val="24"/>
          <w:szCs w:val="24"/>
          <w:lang w:eastAsia="en-IN"/>
        </w:rPr>
        <w:t>–95.</w:t>
      </w:r>
      <w:r>
        <w:rPr>
          <w:rFonts w:ascii="Times New Roman" w:eastAsia="Times New Roman" w:hAnsi="Times New Roman" w:cs="Times New Roman"/>
          <w:color w:val="000000" w:themeColor="text1"/>
          <w:kern w:val="0"/>
          <w:sz w:val="24"/>
          <w:szCs w:val="24"/>
          <w:lang w:eastAsia="en-IN"/>
        </w:rPr>
        <w:t xml:space="preserve"> </w:t>
      </w:r>
      <w:r w:rsidRPr="00415FF0">
        <w:rPr>
          <w:rFonts w:ascii="Times New Roman" w:eastAsia="Times New Roman" w:hAnsi="Times New Roman" w:cs="Times New Roman"/>
          <w:color w:val="000000" w:themeColor="text1"/>
          <w:kern w:val="0"/>
          <w:sz w:val="24"/>
          <w:szCs w:val="24"/>
          <w:lang w:eastAsia="en-IN"/>
        </w:rPr>
        <w:t>PMID: 33556401</w:t>
      </w:r>
      <w:r>
        <w:rPr>
          <w:rFonts w:ascii="Times New Roman" w:eastAsia="Times New Roman" w:hAnsi="Times New Roman" w:cs="Times New Roman"/>
          <w:color w:val="000000" w:themeColor="text1"/>
          <w:kern w:val="0"/>
          <w:sz w:val="24"/>
          <w:szCs w:val="24"/>
          <w:lang w:eastAsia="en-IN"/>
        </w:rPr>
        <w:t>.</w:t>
      </w:r>
      <w:r w:rsidRPr="00415FF0">
        <w:rPr>
          <w:rFonts w:ascii="Times New Roman" w:eastAsia="Times New Roman" w:hAnsi="Times New Roman" w:cs="Times New Roman"/>
          <w:color w:val="000000" w:themeColor="text1"/>
          <w:kern w:val="0"/>
          <w:sz w:val="24"/>
          <w:szCs w:val="24"/>
          <w:lang w:eastAsia="en-IN"/>
        </w:rPr>
        <w:t xml:space="preserve"> DOI: 10.1016/j.ijbiomac.2021.02.005</w:t>
      </w:r>
      <w:r>
        <w:rPr>
          <w:rFonts w:ascii="Times New Roman" w:eastAsia="Times New Roman" w:hAnsi="Times New Roman" w:cs="Times New Roman"/>
          <w:color w:val="000000" w:themeColor="text1"/>
          <w:kern w:val="0"/>
          <w:sz w:val="24"/>
          <w:szCs w:val="24"/>
          <w:lang w:eastAsia="en-IN"/>
        </w:rPr>
        <w:t>.</w:t>
      </w:r>
    </w:p>
    <w:p w14:paraId="2CB08BBC" w14:textId="01AC9269"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Vornanen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Hassinen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heart as a model for human cardiac electrophysiology. </w:t>
      </w:r>
      <w:proofErr w:type="gramStart"/>
      <w:r w:rsidRPr="00FC1400">
        <w:rPr>
          <w:rFonts w:ascii="Times New Roman" w:eastAsia="Times New Roman" w:hAnsi="Times New Roman" w:cs="Times New Roman"/>
          <w:i/>
          <w:iCs/>
          <w:color w:val="000000" w:themeColor="text1"/>
          <w:kern w:val="0"/>
          <w:sz w:val="24"/>
          <w:szCs w:val="24"/>
          <w:lang w:eastAsia="en-IN"/>
        </w:rPr>
        <w:t>Channels</w:t>
      </w:r>
      <w:r w:rsidRPr="002A18E2">
        <w:rPr>
          <w:rFonts w:ascii="Times New Roman" w:eastAsia="Times New Roman" w:hAnsi="Times New Roman" w:cs="Times New Roman"/>
          <w:color w:val="000000" w:themeColor="text1"/>
          <w:kern w:val="0"/>
          <w:sz w:val="24"/>
          <w:szCs w:val="24"/>
          <w:lang w:eastAsia="en-IN"/>
        </w:rPr>
        <w:t>,10,101</w:t>
      </w:r>
      <w:proofErr w:type="gramEnd"/>
      <w:r w:rsidRPr="002A18E2">
        <w:rPr>
          <w:rFonts w:ascii="Times New Roman" w:eastAsia="Times New Roman" w:hAnsi="Times New Roman" w:cs="Times New Roman"/>
          <w:color w:val="000000" w:themeColor="text1"/>
          <w:kern w:val="0"/>
          <w:sz w:val="24"/>
          <w:szCs w:val="24"/>
          <w:lang w:eastAsia="en-IN"/>
        </w:rPr>
        <w:t>–10.</w:t>
      </w:r>
      <w:r>
        <w:rPr>
          <w:rFonts w:ascii="Times New Roman" w:eastAsia="Times New Roman" w:hAnsi="Times New Roman" w:cs="Times New Roman"/>
          <w:color w:val="000000" w:themeColor="text1"/>
          <w:kern w:val="0"/>
          <w:sz w:val="24"/>
          <w:szCs w:val="24"/>
          <w:lang w:eastAsia="en-IN"/>
        </w:rPr>
        <w:t xml:space="preserve"> </w:t>
      </w:r>
      <w:r w:rsidRPr="00400CBB">
        <w:rPr>
          <w:rFonts w:ascii="Times New Roman" w:eastAsia="Times New Roman" w:hAnsi="Times New Roman" w:cs="Times New Roman"/>
          <w:color w:val="000000" w:themeColor="text1"/>
          <w:kern w:val="0"/>
          <w:sz w:val="24"/>
          <w:szCs w:val="24"/>
          <w:lang w:eastAsia="en-IN"/>
        </w:rPr>
        <w:t>PMCID: PMC4960994</w:t>
      </w:r>
      <w:r>
        <w:rPr>
          <w:rFonts w:ascii="Times New Roman" w:eastAsia="Times New Roman" w:hAnsi="Times New Roman" w:cs="Times New Roman"/>
          <w:color w:val="000000" w:themeColor="text1"/>
          <w:kern w:val="0"/>
          <w:sz w:val="24"/>
          <w:szCs w:val="24"/>
          <w:lang w:eastAsia="en-IN"/>
        </w:rPr>
        <w:t>.</w:t>
      </w:r>
      <w:r w:rsidRPr="00400CBB">
        <w:rPr>
          <w:rFonts w:ascii="Times New Roman" w:eastAsia="Times New Roman" w:hAnsi="Times New Roman" w:cs="Times New Roman"/>
          <w:color w:val="000000" w:themeColor="text1"/>
          <w:kern w:val="0"/>
          <w:sz w:val="24"/>
          <w:szCs w:val="24"/>
          <w:lang w:eastAsia="en-IN"/>
        </w:rPr>
        <w:t xml:space="preserve">  PMID: 26671745</w:t>
      </w:r>
      <w:r>
        <w:rPr>
          <w:rFonts w:ascii="Times New Roman" w:eastAsia="Times New Roman" w:hAnsi="Times New Roman" w:cs="Times New Roman"/>
          <w:color w:val="000000" w:themeColor="text1"/>
          <w:kern w:val="0"/>
          <w:sz w:val="24"/>
          <w:szCs w:val="24"/>
          <w:lang w:eastAsia="en-IN"/>
        </w:rPr>
        <w:t xml:space="preserve">. DOI: </w:t>
      </w:r>
      <w:r w:rsidRPr="00EB454E">
        <w:rPr>
          <w:rFonts w:ascii="Times New Roman" w:eastAsia="Times New Roman" w:hAnsi="Times New Roman" w:cs="Times New Roman"/>
          <w:color w:val="000000" w:themeColor="text1"/>
          <w:kern w:val="0"/>
          <w:sz w:val="24"/>
          <w:szCs w:val="24"/>
          <w:lang w:eastAsia="en-IN"/>
        </w:rPr>
        <w:t>10.1080/19336950.2015.1121335</w:t>
      </w:r>
      <w:r>
        <w:rPr>
          <w:rFonts w:ascii="Times New Roman" w:eastAsia="Times New Roman" w:hAnsi="Times New Roman" w:cs="Times New Roman"/>
          <w:color w:val="000000" w:themeColor="text1"/>
          <w:kern w:val="0"/>
          <w:sz w:val="24"/>
          <w:szCs w:val="24"/>
          <w:lang w:eastAsia="en-IN"/>
        </w:rPr>
        <w:t>.</w:t>
      </w:r>
    </w:p>
    <w:p w14:paraId="58E1F137" w14:textId="53809755" w:rsidR="006413C4" w:rsidRDefault="006413C4"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Wen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Cui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Morrisroe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Maberry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Emlet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Watkins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(2018). A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 of infection-associated acute kidney injury. </w:t>
      </w:r>
      <w:r w:rsidRPr="00F0703C">
        <w:rPr>
          <w:rFonts w:ascii="Times New Roman" w:eastAsia="Times New Roman" w:hAnsi="Times New Roman" w:cs="Times New Roman"/>
          <w:i/>
          <w:iCs/>
          <w:color w:val="000000" w:themeColor="text1"/>
          <w:kern w:val="0"/>
          <w:sz w:val="24"/>
          <w:szCs w:val="24"/>
          <w:lang w:eastAsia="en-IN"/>
        </w:rPr>
        <w:t>American Journal of Physiology-Renal Physiology</w:t>
      </w:r>
      <w:r w:rsidRPr="002A18E2">
        <w:rPr>
          <w:rFonts w:ascii="Times New Roman" w:eastAsia="Times New Roman" w:hAnsi="Times New Roman" w:cs="Times New Roman"/>
          <w:color w:val="000000" w:themeColor="text1"/>
          <w:kern w:val="0"/>
          <w:sz w:val="24"/>
          <w:szCs w:val="24"/>
          <w:lang w:eastAsia="en-IN"/>
        </w:rPr>
        <w:t>,315</w:t>
      </w:r>
      <w:r>
        <w:rPr>
          <w:rFonts w:ascii="Times New Roman" w:eastAsia="Times New Roman" w:hAnsi="Times New Roman" w:cs="Times New Roman"/>
          <w:color w:val="000000" w:themeColor="text1"/>
          <w:kern w:val="0"/>
          <w:sz w:val="24"/>
          <w:szCs w:val="24"/>
          <w:lang w:eastAsia="en-IN"/>
        </w:rPr>
        <w:t>(2</w:t>
      </w:r>
      <w:proofErr w:type="gramStart"/>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,F</w:t>
      </w:r>
      <w:proofErr w:type="gramEnd"/>
      <w:r w:rsidRPr="002A18E2">
        <w:rPr>
          <w:rFonts w:ascii="Times New Roman" w:eastAsia="Times New Roman" w:hAnsi="Times New Roman" w:cs="Times New Roman"/>
          <w:color w:val="000000" w:themeColor="text1"/>
          <w:kern w:val="0"/>
          <w:sz w:val="24"/>
          <w:szCs w:val="24"/>
          <w:lang w:eastAsia="en-IN"/>
        </w:rPr>
        <w:t>291–9.</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PMCID: PMC6139521</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PMID: 29537312</w:t>
      </w:r>
      <w:r>
        <w:rPr>
          <w:rFonts w:ascii="Times New Roman" w:eastAsia="Times New Roman" w:hAnsi="Times New Roman" w:cs="Times New Roman"/>
          <w:color w:val="000000" w:themeColor="text1"/>
          <w:kern w:val="0"/>
          <w:sz w:val="24"/>
          <w:szCs w:val="24"/>
          <w:lang w:eastAsia="en-IN"/>
        </w:rPr>
        <w:t xml:space="preserve">. DOI: </w:t>
      </w:r>
      <w:r w:rsidRPr="00C13984">
        <w:rPr>
          <w:rFonts w:ascii="Times New Roman" w:eastAsia="Times New Roman" w:hAnsi="Times New Roman" w:cs="Times New Roman"/>
          <w:color w:val="000000" w:themeColor="text1"/>
          <w:kern w:val="0"/>
          <w:sz w:val="24"/>
          <w:szCs w:val="24"/>
          <w:lang w:eastAsia="en-IN"/>
        </w:rPr>
        <w:t>10.1152/ajprenal.00328.2017</w:t>
      </w:r>
      <w:r>
        <w:rPr>
          <w:rFonts w:ascii="Times New Roman" w:eastAsia="Times New Roman" w:hAnsi="Times New Roman" w:cs="Times New Roman"/>
          <w:color w:val="000000" w:themeColor="text1"/>
          <w:kern w:val="0"/>
          <w:sz w:val="24"/>
          <w:szCs w:val="24"/>
          <w:lang w:eastAsia="en-IN"/>
        </w:rPr>
        <w:t>.</w:t>
      </w:r>
    </w:p>
    <w:p w14:paraId="5872CBC5" w14:textId="0E4EC536"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Xia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efficient vertebrate model for understanding role of gut microbiota. </w:t>
      </w:r>
      <w:r w:rsidRPr="000E7F30">
        <w:rPr>
          <w:rFonts w:ascii="Times New Roman" w:eastAsia="Times New Roman" w:hAnsi="Times New Roman" w:cs="Times New Roman"/>
          <w:i/>
          <w:iCs/>
          <w:color w:val="000000" w:themeColor="text1"/>
          <w:kern w:val="0"/>
          <w:sz w:val="24"/>
          <w:szCs w:val="24"/>
          <w:lang w:eastAsia="en-IN"/>
        </w:rPr>
        <w:t>Molecular Medicine</w:t>
      </w:r>
      <w:r w:rsidRPr="002A18E2">
        <w:rPr>
          <w:rFonts w:ascii="Times New Roman" w:eastAsia="Times New Roman" w:hAnsi="Times New Roman" w:cs="Times New Roman"/>
          <w:color w:val="000000" w:themeColor="text1"/>
          <w:kern w:val="0"/>
          <w:sz w:val="24"/>
          <w:szCs w:val="24"/>
          <w:lang w:eastAsia="en-IN"/>
        </w:rPr>
        <w:t>, 28.</w:t>
      </w:r>
      <w:r>
        <w:rPr>
          <w:rFonts w:ascii="Times New Roman" w:eastAsia="Times New Roman" w:hAnsi="Times New Roman" w:cs="Times New Roman"/>
          <w:color w:val="000000" w:themeColor="text1"/>
          <w:kern w:val="0"/>
          <w:sz w:val="24"/>
          <w:szCs w:val="24"/>
          <w:lang w:eastAsia="en-IN"/>
        </w:rPr>
        <w:t xml:space="preserve"> </w:t>
      </w:r>
      <w:r w:rsidRPr="00100CE6">
        <w:rPr>
          <w:rFonts w:ascii="Times New Roman" w:eastAsia="Times New Roman" w:hAnsi="Times New Roman" w:cs="Times New Roman"/>
          <w:color w:val="000000" w:themeColor="text1"/>
          <w:kern w:val="0"/>
          <w:sz w:val="24"/>
          <w:szCs w:val="24"/>
          <w:lang w:eastAsia="en-IN"/>
        </w:rPr>
        <w:t>PMID: 36564702</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PMCID: PMC9789649</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DOI: 10.1186/s10020-022-00579-1</w:t>
      </w:r>
      <w:r>
        <w:rPr>
          <w:rFonts w:ascii="Times New Roman" w:eastAsia="Times New Roman" w:hAnsi="Times New Roman" w:cs="Times New Roman"/>
          <w:color w:val="000000" w:themeColor="text1"/>
          <w:kern w:val="0"/>
          <w:sz w:val="24"/>
          <w:szCs w:val="24"/>
          <w:lang w:eastAsia="en-IN"/>
        </w:rPr>
        <w:t>.</w:t>
      </w:r>
      <w:r w:rsidRPr="00EB3680">
        <w:rPr>
          <w:rFonts w:ascii="Times New Roman" w:eastAsia="Times New Roman" w:hAnsi="Times New Roman" w:cs="Times New Roman"/>
          <w:color w:val="000000" w:themeColor="text1"/>
          <w:kern w:val="0"/>
          <w:sz w:val="24"/>
          <w:szCs w:val="24"/>
          <w:lang w:eastAsia="en-IN"/>
        </w:rPr>
        <w:t xml:space="preserve"> </w:t>
      </w:r>
    </w:p>
    <w:p w14:paraId="560C745B" w14:textId="6709AAE1" w:rsid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Yaksi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Jamali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Diaz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Verdugo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Jurisch‐Yaksi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Past, present and future of </w:t>
      </w:r>
      <w:r>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epilepsy research. </w:t>
      </w:r>
      <w:r w:rsidRPr="00A524CE">
        <w:rPr>
          <w:rFonts w:ascii="Times New Roman" w:eastAsia="Times New Roman" w:hAnsi="Times New Roman" w:cs="Times New Roman"/>
          <w:i/>
          <w:iCs/>
          <w:color w:val="000000" w:themeColor="text1"/>
          <w:kern w:val="0"/>
          <w:sz w:val="24"/>
          <w:szCs w:val="24"/>
          <w:lang w:eastAsia="en-IN"/>
        </w:rPr>
        <w:t>The FEBS Journal</w:t>
      </w:r>
      <w:r w:rsidRPr="002A18E2">
        <w:rPr>
          <w:rFonts w:ascii="Times New Roman" w:eastAsia="Times New Roman" w:hAnsi="Times New Roman" w:cs="Times New Roman"/>
          <w:color w:val="000000" w:themeColor="text1"/>
          <w:kern w:val="0"/>
          <w:sz w:val="24"/>
          <w:szCs w:val="24"/>
          <w:lang w:eastAsia="en-IN"/>
        </w:rPr>
        <w:t>,288,7243–55.</w:t>
      </w:r>
      <w:r>
        <w:rPr>
          <w:rFonts w:ascii="Times New Roman" w:eastAsia="Times New Roman" w:hAnsi="Times New Roman" w:cs="Times New Roman"/>
          <w:color w:val="000000" w:themeColor="text1"/>
          <w:kern w:val="0"/>
          <w:sz w:val="24"/>
          <w:szCs w:val="24"/>
          <w:lang w:eastAsia="en-IN"/>
        </w:rPr>
        <w:t xml:space="preserve"> </w:t>
      </w:r>
      <w:r w:rsidRPr="00325CC3">
        <w:rPr>
          <w:rFonts w:ascii="Times New Roman" w:eastAsia="Times New Roman" w:hAnsi="Times New Roman" w:cs="Times New Roman"/>
          <w:color w:val="000000" w:themeColor="text1"/>
          <w:kern w:val="0"/>
          <w:sz w:val="24"/>
          <w:szCs w:val="24"/>
          <w:lang w:eastAsia="en-IN"/>
        </w:rPr>
        <w:t>PMID: 33394550</w:t>
      </w:r>
      <w:r>
        <w:rPr>
          <w:rFonts w:ascii="Times New Roman" w:eastAsia="Times New Roman" w:hAnsi="Times New Roman" w:cs="Times New Roman"/>
          <w:color w:val="000000" w:themeColor="text1"/>
          <w:kern w:val="0"/>
          <w:sz w:val="24"/>
          <w:szCs w:val="24"/>
          <w:lang w:eastAsia="en-IN"/>
        </w:rPr>
        <w:t>.</w:t>
      </w:r>
      <w:r w:rsidRPr="00325CC3">
        <w:rPr>
          <w:rFonts w:ascii="Times New Roman" w:eastAsia="Times New Roman" w:hAnsi="Times New Roman" w:cs="Times New Roman"/>
          <w:color w:val="000000" w:themeColor="text1"/>
          <w:kern w:val="0"/>
          <w:sz w:val="24"/>
          <w:szCs w:val="24"/>
          <w:lang w:eastAsia="en-IN"/>
        </w:rPr>
        <w:t xml:space="preserve"> DOI: 10.1111/febs.15694</w:t>
      </w:r>
      <w:r>
        <w:rPr>
          <w:rFonts w:ascii="Times New Roman" w:eastAsia="Times New Roman" w:hAnsi="Times New Roman" w:cs="Times New Roman"/>
          <w:color w:val="000000" w:themeColor="text1"/>
          <w:kern w:val="0"/>
          <w:sz w:val="24"/>
          <w:szCs w:val="24"/>
          <w:lang w:eastAsia="en-IN"/>
        </w:rPr>
        <w:t>.</w:t>
      </w:r>
    </w:p>
    <w:p w14:paraId="4BA06E80" w14:textId="462489FC" w:rsidR="00465F00" w:rsidRP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Yamakawa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Jorick</w:t>
      </w:r>
      <w:proofErr w:type="spellEnd"/>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Vanbeselaere</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Chang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Yu</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Ducrocq</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Harduin</w:t>
      </w:r>
      <w:proofErr w:type="spellEnd"/>
      <w:r w:rsidRPr="002A18E2">
        <w:rPr>
          <w:rFonts w:ascii="Times New Roman" w:eastAsia="Times New Roman" w:hAnsi="Times New Roman" w:cs="Times New Roman"/>
          <w:kern w:val="0"/>
          <w:sz w:val="24"/>
          <w:szCs w:val="24"/>
          <w:lang w:eastAsia="en-IN"/>
        </w:rPr>
        <w:t>-Lepers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(2018). Systems </w:t>
      </w:r>
      <w:proofErr w:type="spellStart"/>
      <w:r w:rsidRPr="002A18E2">
        <w:rPr>
          <w:rFonts w:ascii="Times New Roman" w:eastAsia="Times New Roman" w:hAnsi="Times New Roman" w:cs="Times New Roman"/>
          <w:kern w:val="0"/>
          <w:sz w:val="24"/>
          <w:szCs w:val="24"/>
          <w:lang w:eastAsia="en-IN"/>
        </w:rPr>
        <w:t>glycomics</w:t>
      </w:r>
      <w:proofErr w:type="spellEnd"/>
      <w:r w:rsidRPr="002A18E2">
        <w:rPr>
          <w:rFonts w:ascii="Times New Roman" w:eastAsia="Times New Roman" w:hAnsi="Times New Roman" w:cs="Times New Roman"/>
          <w:kern w:val="0"/>
          <w:sz w:val="24"/>
          <w:szCs w:val="24"/>
          <w:lang w:eastAsia="en-IN"/>
        </w:rPr>
        <w:t xml:space="preserve"> of adult </w:t>
      </w:r>
      <w:r>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identifies organ-specific sialylation and glycosylation patterns,9.</w:t>
      </w:r>
      <w:r>
        <w:rPr>
          <w:rFonts w:ascii="Times New Roman" w:eastAsia="Times New Roman" w:hAnsi="Times New Roman" w:cs="Times New Roman"/>
          <w:kern w:val="0"/>
          <w:sz w:val="24"/>
          <w:szCs w:val="24"/>
          <w:lang w:eastAsia="en-IN"/>
        </w:rPr>
        <w:t xml:space="preserve"> </w:t>
      </w:r>
      <w:r w:rsidRPr="007571F1">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28" w:history="1">
        <w:r w:rsidRPr="00E802D7">
          <w:rPr>
            <w:rStyle w:val="Hyperlink"/>
            <w:rFonts w:ascii="Times New Roman" w:eastAsia="Times New Roman" w:hAnsi="Times New Roman" w:cs="Times New Roman"/>
            <w:kern w:val="0"/>
            <w:sz w:val="24"/>
            <w:szCs w:val="24"/>
            <w:lang w:eastAsia="en-IN"/>
          </w:rPr>
          <w:t>https://doi.org/10.1038/s41467-018-06950-3</w:t>
        </w:r>
      </w:hyperlink>
      <w:r>
        <w:rPr>
          <w:rFonts w:ascii="Times New Roman" w:eastAsia="Times New Roman" w:hAnsi="Times New Roman" w:cs="Times New Roman"/>
          <w:kern w:val="0"/>
          <w:sz w:val="24"/>
          <w:szCs w:val="24"/>
          <w:lang w:eastAsia="en-IN"/>
        </w:rPr>
        <w:t>.</w:t>
      </w:r>
    </w:p>
    <w:p w14:paraId="6A6DA7A5" w14:textId="44B229D7"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hAnsi="Times New Roman" w:cs="Times New Roman"/>
          <w:sz w:val="24"/>
          <w:szCs w:val="24"/>
          <w:shd w:val="clear" w:color="auto" w:fill="FFFFFF"/>
        </w:rPr>
        <w:t>Zabegalov</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Kolesnikova</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Khatsko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Volgin</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Yakovlev</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O</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Amstislavskaya</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 xml:space="preserve">., &amp; et al., </w:t>
      </w:r>
      <w:r w:rsidRPr="002A18E2">
        <w:rPr>
          <w:rFonts w:ascii="Times New Roman" w:hAnsi="Times New Roman" w:cs="Times New Roman"/>
          <w:sz w:val="24"/>
          <w:szCs w:val="24"/>
          <w:shd w:val="clear" w:color="auto" w:fill="FFFFFF"/>
        </w:rPr>
        <w:t xml:space="preserve">(2019). Understanding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aggressive </w:t>
      </w:r>
      <w:proofErr w:type="spellStart"/>
      <w:r w:rsidRPr="002A18E2">
        <w:rPr>
          <w:rFonts w:ascii="Times New Roman" w:hAnsi="Times New Roman" w:cs="Times New Roman"/>
          <w:sz w:val="24"/>
          <w:szCs w:val="24"/>
          <w:shd w:val="clear" w:color="auto" w:fill="FFFFFF"/>
        </w:rPr>
        <w:t>behavior</w:t>
      </w:r>
      <w:proofErr w:type="spellEnd"/>
      <w:r w:rsidRPr="002A18E2">
        <w:rPr>
          <w:rFonts w:ascii="Times New Roman" w:hAnsi="Times New Roman" w:cs="Times New Roman"/>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Behav</w:t>
      </w:r>
      <w:proofErr w:type="spellEnd"/>
      <w:r w:rsidRPr="005954C6">
        <w:rPr>
          <w:rFonts w:ascii="Times New Roman" w:hAnsi="Times New Roman" w:cs="Times New Roman"/>
          <w:i/>
          <w:iCs/>
          <w:sz w:val="24"/>
          <w:szCs w:val="24"/>
          <w:shd w:val="clear" w:color="auto" w:fill="FFFFFF"/>
        </w:rPr>
        <w:t xml:space="preserve"> </w:t>
      </w:r>
      <w:proofErr w:type="gramStart"/>
      <w:r w:rsidRPr="005954C6">
        <w:rPr>
          <w:rFonts w:ascii="Times New Roman" w:hAnsi="Times New Roman" w:cs="Times New Roman"/>
          <w:i/>
          <w:iCs/>
          <w:sz w:val="24"/>
          <w:szCs w:val="24"/>
          <w:shd w:val="clear" w:color="auto" w:fill="FFFFFF"/>
        </w:rPr>
        <w:t>Processes</w:t>
      </w:r>
      <w:r w:rsidRPr="002A18E2">
        <w:rPr>
          <w:rFonts w:ascii="Times New Roman" w:hAnsi="Times New Roman" w:cs="Times New Roman"/>
          <w:sz w:val="24"/>
          <w:szCs w:val="24"/>
          <w:shd w:val="clear" w:color="auto" w:fill="FFFFFF"/>
        </w:rPr>
        <w:t>,158,200</w:t>
      </w:r>
      <w:proofErr w:type="gramEnd"/>
      <w:r w:rsidRPr="002A18E2">
        <w:rPr>
          <w:rFonts w:ascii="Times New Roman" w:hAnsi="Times New Roman" w:cs="Times New Roman"/>
          <w:sz w:val="24"/>
          <w:szCs w:val="24"/>
          <w:shd w:val="clear" w:color="auto" w:fill="FFFFFF"/>
        </w:rPr>
        <w:t xml:space="preserve">–10. </w:t>
      </w:r>
      <w:r w:rsidRPr="00200D91">
        <w:rPr>
          <w:rFonts w:ascii="Times New Roman" w:hAnsi="Times New Roman" w:cs="Times New Roman"/>
          <w:sz w:val="24"/>
          <w:szCs w:val="24"/>
          <w:shd w:val="clear" w:color="auto" w:fill="FFFFFF"/>
        </w:rPr>
        <w:t>PMID: 30468887</w:t>
      </w:r>
      <w:r>
        <w:rPr>
          <w:rFonts w:ascii="Times New Roman" w:hAnsi="Times New Roman" w:cs="Times New Roman"/>
          <w:sz w:val="24"/>
          <w:szCs w:val="24"/>
          <w:shd w:val="clear" w:color="auto" w:fill="FFFFFF"/>
        </w:rPr>
        <w:t>.</w:t>
      </w:r>
      <w:r w:rsidRPr="00200D91">
        <w:rPr>
          <w:rFonts w:ascii="Times New Roman" w:hAnsi="Times New Roman" w:cs="Times New Roman"/>
          <w:sz w:val="24"/>
          <w:szCs w:val="24"/>
          <w:shd w:val="clear" w:color="auto" w:fill="FFFFFF"/>
        </w:rPr>
        <w:t xml:space="preserve"> DOI: 10.1016/j.beproc.2018.11.010</w:t>
      </w:r>
    </w:p>
    <w:p w14:paraId="0EA32E94" w14:textId="3B853BD9"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proofErr w:type="spellStart"/>
      <w:r w:rsidRPr="006413C4">
        <w:rPr>
          <w:rFonts w:ascii="Times New Roman" w:eastAsia="Times New Roman" w:hAnsi="Times New Roman" w:cs="Times New Roman"/>
          <w:kern w:val="0"/>
          <w:sz w:val="24"/>
          <w:szCs w:val="24"/>
          <w:lang w:eastAsia="en-IN"/>
        </w:rPr>
        <w:t>Zakaria</w:t>
      </w:r>
      <w:proofErr w:type="spellEnd"/>
      <w:r w:rsidRPr="006413C4">
        <w:rPr>
          <w:rFonts w:ascii="Times New Roman" w:eastAsia="Times New Roman" w:hAnsi="Times New Roman" w:cs="Times New Roman"/>
          <w:kern w:val="0"/>
          <w:sz w:val="24"/>
          <w:szCs w:val="24"/>
          <w:lang w:eastAsia="en-IN"/>
        </w:rPr>
        <w:t xml:space="preserve">, Z. Z., Benslimane, F. M., Nasrallah, G. K., </w:t>
      </w:r>
      <w:proofErr w:type="spellStart"/>
      <w:r w:rsidRPr="006413C4">
        <w:rPr>
          <w:rFonts w:ascii="Times New Roman" w:eastAsia="Times New Roman" w:hAnsi="Times New Roman" w:cs="Times New Roman"/>
          <w:kern w:val="0"/>
          <w:sz w:val="24"/>
          <w:szCs w:val="24"/>
          <w:lang w:eastAsia="en-IN"/>
        </w:rPr>
        <w:t>Shurbaji</w:t>
      </w:r>
      <w:proofErr w:type="spellEnd"/>
      <w:r w:rsidRPr="006413C4">
        <w:rPr>
          <w:rFonts w:ascii="Times New Roman" w:eastAsia="Times New Roman" w:hAnsi="Times New Roman" w:cs="Times New Roman"/>
          <w:kern w:val="0"/>
          <w:sz w:val="24"/>
          <w:szCs w:val="24"/>
          <w:lang w:eastAsia="en-IN"/>
        </w:rPr>
        <w:t xml:space="preserve">, S., </w:t>
      </w:r>
      <w:proofErr w:type="spellStart"/>
      <w:r w:rsidRPr="006413C4">
        <w:rPr>
          <w:rFonts w:ascii="Times New Roman" w:eastAsia="Times New Roman" w:hAnsi="Times New Roman" w:cs="Times New Roman"/>
          <w:kern w:val="0"/>
          <w:sz w:val="24"/>
          <w:szCs w:val="24"/>
          <w:lang w:eastAsia="en-IN"/>
        </w:rPr>
        <w:t>Younes</w:t>
      </w:r>
      <w:proofErr w:type="spellEnd"/>
      <w:r w:rsidRPr="006413C4">
        <w:rPr>
          <w:rFonts w:ascii="Times New Roman" w:eastAsia="Times New Roman" w:hAnsi="Times New Roman" w:cs="Times New Roman"/>
          <w:kern w:val="0"/>
          <w:sz w:val="24"/>
          <w:szCs w:val="24"/>
          <w:lang w:eastAsia="en-IN"/>
        </w:rPr>
        <w:t xml:space="preserve">, N. N., &amp; </w:t>
      </w:r>
      <w:proofErr w:type="spellStart"/>
      <w:r w:rsidRPr="006413C4">
        <w:rPr>
          <w:rFonts w:ascii="Times New Roman" w:eastAsia="Times New Roman" w:hAnsi="Times New Roman" w:cs="Times New Roman"/>
          <w:kern w:val="0"/>
          <w:sz w:val="24"/>
          <w:szCs w:val="24"/>
          <w:lang w:eastAsia="en-IN"/>
        </w:rPr>
        <w:t>Mraiche</w:t>
      </w:r>
      <w:proofErr w:type="spellEnd"/>
      <w:r w:rsidRPr="006413C4">
        <w:rPr>
          <w:rFonts w:ascii="Times New Roman" w:eastAsia="Times New Roman" w:hAnsi="Times New Roman" w:cs="Times New Roman"/>
          <w:kern w:val="0"/>
          <w:sz w:val="24"/>
          <w:szCs w:val="24"/>
          <w:lang w:eastAsia="en-IN"/>
        </w:rPr>
        <w:t xml:space="preserve">, F. (2018). Using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for Investigating the Molecular Mechanisms of Drug-Induced Cardiotoxicity. </w:t>
      </w:r>
      <w:proofErr w:type="spellStart"/>
      <w:r w:rsidRPr="006413C4">
        <w:rPr>
          <w:rFonts w:ascii="Times New Roman" w:eastAsia="Times New Roman" w:hAnsi="Times New Roman" w:cs="Times New Roman"/>
          <w:i/>
          <w:iCs/>
          <w:kern w:val="0"/>
          <w:sz w:val="24"/>
          <w:szCs w:val="24"/>
          <w:lang w:eastAsia="en-IN"/>
        </w:rPr>
        <w:t>BioMed</w:t>
      </w:r>
      <w:proofErr w:type="spellEnd"/>
      <w:r w:rsidRPr="006413C4">
        <w:rPr>
          <w:rFonts w:ascii="Times New Roman" w:eastAsia="Times New Roman" w:hAnsi="Times New Roman" w:cs="Times New Roman"/>
          <w:i/>
          <w:iCs/>
          <w:kern w:val="0"/>
          <w:sz w:val="24"/>
          <w:szCs w:val="24"/>
          <w:lang w:eastAsia="en-IN"/>
        </w:rPr>
        <w:t xml:space="preserve"> Research International</w:t>
      </w:r>
      <w:r w:rsidRPr="006413C4">
        <w:rPr>
          <w:rFonts w:ascii="Times New Roman" w:eastAsia="Times New Roman" w:hAnsi="Times New Roman" w:cs="Times New Roman"/>
          <w:kern w:val="0"/>
          <w:sz w:val="24"/>
          <w:szCs w:val="24"/>
          <w:lang w:eastAsia="en-IN"/>
        </w:rPr>
        <w:t>,2018(4),1–10. DOI:10.1155/2018/1642684.</w:t>
      </w:r>
    </w:p>
    <w:p w14:paraId="3BB40F0A" w14:textId="50E8E8E1" w:rsidR="006413C4" w:rsidRDefault="00EB368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Zhao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Zhang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Sips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MacRae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Screening drugs for myocardial disease in vivo with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expert update. </w:t>
      </w:r>
      <w:r w:rsidRPr="004317EA">
        <w:rPr>
          <w:rFonts w:ascii="Times New Roman" w:eastAsia="Times New Roman" w:hAnsi="Times New Roman" w:cs="Times New Roman"/>
          <w:i/>
          <w:iCs/>
          <w:color w:val="000000" w:themeColor="text1"/>
          <w:kern w:val="0"/>
          <w:sz w:val="24"/>
          <w:szCs w:val="24"/>
          <w:lang w:eastAsia="en-IN"/>
        </w:rPr>
        <w:t>Expert Opinion on Drug Discovery</w:t>
      </w:r>
      <w:r w:rsidRPr="002A18E2">
        <w:rPr>
          <w:rFonts w:ascii="Times New Roman" w:eastAsia="Times New Roman" w:hAnsi="Times New Roman" w:cs="Times New Roman"/>
          <w:color w:val="000000" w:themeColor="text1"/>
          <w:kern w:val="0"/>
          <w:sz w:val="24"/>
          <w:szCs w:val="24"/>
          <w:lang w:eastAsia="en-IN"/>
        </w:rPr>
        <w:t>,14, 343–53.</w:t>
      </w:r>
      <w:r>
        <w:rPr>
          <w:rFonts w:ascii="Times New Roman" w:eastAsia="Times New Roman" w:hAnsi="Times New Roman" w:cs="Times New Roman"/>
          <w:color w:val="000000" w:themeColor="text1"/>
          <w:kern w:val="0"/>
          <w:sz w:val="24"/>
          <w:szCs w:val="24"/>
          <w:lang w:eastAsia="en-IN"/>
        </w:rPr>
        <w:t xml:space="preserve"> </w:t>
      </w:r>
      <w:r w:rsidRPr="00D74A2E">
        <w:rPr>
          <w:rFonts w:ascii="Times New Roman" w:eastAsia="Times New Roman" w:hAnsi="Times New Roman" w:cs="Times New Roman"/>
          <w:color w:val="000000" w:themeColor="text1"/>
          <w:kern w:val="0"/>
          <w:sz w:val="24"/>
          <w:szCs w:val="24"/>
          <w:lang w:eastAsia="en-IN"/>
        </w:rPr>
        <w:t>PMID: 30836799</w:t>
      </w:r>
      <w:r>
        <w:rPr>
          <w:rFonts w:ascii="Times New Roman" w:eastAsia="Times New Roman" w:hAnsi="Times New Roman" w:cs="Times New Roman"/>
          <w:color w:val="000000" w:themeColor="text1"/>
          <w:kern w:val="0"/>
          <w:sz w:val="24"/>
          <w:szCs w:val="24"/>
          <w:lang w:eastAsia="en-IN"/>
        </w:rPr>
        <w:t>.</w:t>
      </w:r>
      <w:r w:rsidRPr="00D74A2E">
        <w:rPr>
          <w:rFonts w:ascii="Times New Roman" w:eastAsia="Times New Roman" w:hAnsi="Times New Roman" w:cs="Times New Roman"/>
          <w:color w:val="000000" w:themeColor="text1"/>
          <w:kern w:val="0"/>
          <w:sz w:val="24"/>
          <w:szCs w:val="24"/>
          <w:lang w:eastAsia="en-IN"/>
        </w:rPr>
        <w:t xml:space="preserve"> DOI: 10.1080/17460441.2019.1577815</w:t>
      </w:r>
      <w:r>
        <w:rPr>
          <w:rFonts w:ascii="Times New Roman" w:eastAsia="Times New Roman" w:hAnsi="Times New Roman" w:cs="Times New Roman"/>
          <w:color w:val="000000" w:themeColor="text1"/>
          <w:kern w:val="0"/>
          <w:sz w:val="24"/>
          <w:szCs w:val="24"/>
          <w:lang w:eastAsia="en-IN"/>
        </w:rPr>
        <w:t>.</w:t>
      </w:r>
    </w:p>
    <w:p w14:paraId="4B6AA98F" w14:textId="7652648E"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Zhong</w:t>
      </w:r>
      <w:proofErr w:type="spellEnd"/>
      <w:r w:rsidRPr="006413C4">
        <w:rPr>
          <w:rFonts w:ascii="Times New Roman" w:eastAsia="Times New Roman" w:hAnsi="Times New Roman" w:cs="Times New Roman"/>
          <w:color w:val="000000" w:themeColor="text1"/>
          <w:kern w:val="0"/>
          <w:sz w:val="24"/>
          <w:szCs w:val="24"/>
          <w:lang w:eastAsia="en-IN"/>
        </w:rPr>
        <w:t xml:space="preserve">, X., Li, J., Lu, F., Zhang, J., &amp; </w:t>
      </w:r>
      <w:proofErr w:type="spellStart"/>
      <w:r w:rsidRPr="006413C4">
        <w:rPr>
          <w:rFonts w:ascii="Times New Roman" w:eastAsia="Times New Roman" w:hAnsi="Times New Roman" w:cs="Times New Roman"/>
          <w:color w:val="000000" w:themeColor="text1"/>
          <w:kern w:val="0"/>
          <w:sz w:val="24"/>
          <w:szCs w:val="24"/>
          <w:lang w:eastAsia="en-IN"/>
        </w:rPr>
        <w:t>Guo</w:t>
      </w:r>
      <w:proofErr w:type="spellEnd"/>
      <w:r w:rsidRPr="006413C4">
        <w:rPr>
          <w:rFonts w:ascii="Times New Roman" w:eastAsia="Times New Roman" w:hAnsi="Times New Roman" w:cs="Times New Roman"/>
          <w:color w:val="000000" w:themeColor="text1"/>
          <w:kern w:val="0"/>
          <w:sz w:val="24"/>
          <w:szCs w:val="24"/>
          <w:lang w:eastAsia="en-IN"/>
        </w:rPr>
        <w:t xml:space="preserve">, L. (2022). Application of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in the study of the gut microbiome,</w:t>
      </w:r>
      <w:r w:rsidRPr="00642E2D">
        <w:t xml:space="preserve"> </w:t>
      </w:r>
      <w:r w:rsidRPr="006413C4">
        <w:rPr>
          <w:rFonts w:ascii="Times New Roman" w:eastAsia="Times New Roman" w:hAnsi="Times New Roman" w:cs="Times New Roman"/>
          <w:color w:val="000000" w:themeColor="text1"/>
          <w:kern w:val="0"/>
          <w:sz w:val="24"/>
          <w:szCs w:val="24"/>
          <w:lang w:eastAsia="en-IN"/>
        </w:rPr>
        <w:t xml:space="preserve">Animal Model </w:t>
      </w:r>
      <w:proofErr w:type="spellStart"/>
      <w:r w:rsidRPr="006413C4">
        <w:rPr>
          <w:rFonts w:ascii="Times New Roman" w:eastAsia="Times New Roman" w:hAnsi="Times New Roman" w:cs="Times New Roman"/>
          <w:color w:val="000000" w:themeColor="text1"/>
          <w:kern w:val="0"/>
          <w:sz w:val="24"/>
          <w:szCs w:val="24"/>
          <w:lang w:eastAsia="en-IN"/>
        </w:rPr>
        <w:t>Exp</w:t>
      </w:r>
      <w:proofErr w:type="spellEnd"/>
      <w:r w:rsidRPr="006413C4">
        <w:rPr>
          <w:rFonts w:ascii="Times New Roman" w:eastAsia="Times New Roman" w:hAnsi="Times New Roman" w:cs="Times New Roman"/>
          <w:color w:val="000000" w:themeColor="text1"/>
          <w:kern w:val="0"/>
          <w:sz w:val="24"/>
          <w:szCs w:val="24"/>
          <w:lang w:eastAsia="en-IN"/>
        </w:rPr>
        <w:t xml:space="preserve"> Med,5(4),323–36.</w:t>
      </w:r>
      <w:r w:rsidRPr="00130245">
        <w:t xml:space="preserve"> </w:t>
      </w:r>
      <w:r w:rsidRPr="006413C4">
        <w:rPr>
          <w:rFonts w:ascii="Times New Roman" w:eastAsia="Times New Roman" w:hAnsi="Times New Roman" w:cs="Times New Roman"/>
          <w:color w:val="000000" w:themeColor="text1"/>
          <w:kern w:val="0"/>
          <w:sz w:val="24"/>
          <w:szCs w:val="24"/>
          <w:lang w:eastAsia="en-IN"/>
        </w:rPr>
        <w:t>PMID: 35415967. PMCID: PMC9434591. DOI: 10.1002/ame2.12227.</w:t>
      </w:r>
      <w:r w:rsidRPr="006413C4">
        <w:rPr>
          <w:rFonts w:ascii="Times New Roman" w:eastAsia="Times New Roman" w:hAnsi="Times New Roman" w:cs="Times New Roman"/>
          <w:kern w:val="0"/>
          <w:sz w:val="24"/>
          <w:szCs w:val="24"/>
          <w:lang w:eastAsia="en-IN"/>
        </w:rPr>
        <w:t xml:space="preserve"> </w:t>
      </w:r>
    </w:p>
    <w:p w14:paraId="3CD438CC" w14:textId="77777777"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Zhou, T., Chen, C., Xu, C., Zhou, H., Gao, B., Su, D., &amp; et al., (2018). Mutant MAPK7-Induced Idiopathic Scoliosis is Linked to Impaired </w:t>
      </w:r>
      <w:proofErr w:type="spellStart"/>
      <w:r w:rsidRPr="006413C4">
        <w:rPr>
          <w:rFonts w:ascii="Times New Roman" w:eastAsia="Times New Roman" w:hAnsi="Times New Roman" w:cs="Times New Roman"/>
          <w:kern w:val="0"/>
          <w:sz w:val="24"/>
          <w:szCs w:val="24"/>
          <w:lang w:eastAsia="en-IN"/>
        </w:rPr>
        <w:t>Osteogenesis</w:t>
      </w:r>
      <w:proofErr w:type="spellEnd"/>
      <w:r w:rsidRPr="006413C4">
        <w:rPr>
          <w:rFonts w:ascii="Times New Roman" w:eastAsia="Times New Roman" w:hAnsi="Times New Roman" w:cs="Times New Roman"/>
          <w:i/>
          <w:iCs/>
          <w:kern w:val="0"/>
          <w:sz w:val="24"/>
          <w:szCs w:val="24"/>
          <w:lang w:eastAsia="en-IN"/>
        </w:rPr>
        <w:t xml:space="preserve">. Cellular Physiology and </w:t>
      </w:r>
      <w:proofErr w:type="gramStart"/>
      <w:r w:rsidRPr="006413C4">
        <w:rPr>
          <w:rFonts w:ascii="Times New Roman" w:eastAsia="Times New Roman" w:hAnsi="Times New Roman" w:cs="Times New Roman"/>
          <w:i/>
          <w:iCs/>
          <w:kern w:val="0"/>
          <w:sz w:val="24"/>
          <w:szCs w:val="24"/>
          <w:lang w:eastAsia="en-IN"/>
        </w:rPr>
        <w:t>Biochemistry</w:t>
      </w:r>
      <w:r w:rsidRPr="006413C4">
        <w:rPr>
          <w:rFonts w:ascii="Times New Roman" w:eastAsia="Times New Roman" w:hAnsi="Times New Roman" w:cs="Times New Roman"/>
          <w:kern w:val="0"/>
          <w:sz w:val="24"/>
          <w:szCs w:val="24"/>
          <w:lang w:eastAsia="en-IN"/>
        </w:rPr>
        <w:t>,48,880</w:t>
      </w:r>
      <w:proofErr w:type="gramEnd"/>
      <w:r w:rsidRPr="006413C4">
        <w:rPr>
          <w:rFonts w:ascii="Times New Roman" w:eastAsia="Times New Roman" w:hAnsi="Times New Roman" w:cs="Times New Roman"/>
          <w:kern w:val="0"/>
          <w:sz w:val="24"/>
          <w:szCs w:val="24"/>
          <w:lang w:eastAsia="en-IN"/>
        </w:rPr>
        <w:t>–90. PMID: 30032135. DOI: 10.1159/000491956.</w:t>
      </w:r>
    </w:p>
    <w:p w14:paraId="64D89194" w14:textId="61A51D9C" w:rsidR="00DC4E40"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Zizioli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Ferretti</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Mignani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Castelli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F</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Tiecco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Zanella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I</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(2022). Developmental safety of </w:t>
      </w:r>
      <w:proofErr w:type="spellStart"/>
      <w:r w:rsidRPr="002A18E2">
        <w:rPr>
          <w:rFonts w:ascii="Times New Roman" w:eastAsia="Times New Roman" w:hAnsi="Times New Roman" w:cs="Times New Roman"/>
          <w:kern w:val="0"/>
          <w:sz w:val="24"/>
          <w:szCs w:val="24"/>
          <w:lang w:eastAsia="en-IN"/>
        </w:rPr>
        <w:t>nirmatrelvir</w:t>
      </w:r>
      <w:proofErr w:type="spellEnd"/>
      <w:r w:rsidRPr="002A18E2">
        <w:rPr>
          <w:rFonts w:ascii="Times New Roman" w:eastAsia="Times New Roman" w:hAnsi="Times New Roman" w:cs="Times New Roman"/>
          <w:kern w:val="0"/>
          <w:sz w:val="24"/>
          <w:szCs w:val="24"/>
          <w:lang w:eastAsia="en-IN"/>
        </w:rPr>
        <w:t xml:space="preserve"> in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iCs/>
          <w:kern w:val="0"/>
          <w:sz w:val="24"/>
          <w:szCs w:val="24"/>
          <w:lang w:eastAsia="en-IN"/>
        </w:rPr>
        <w:t xml:space="preserve">Danio </w:t>
      </w:r>
      <w:proofErr w:type="spellStart"/>
      <w:r w:rsidR="00465F00" w:rsidRPr="00465F00">
        <w:rPr>
          <w:rFonts w:ascii="Times New Roman" w:eastAsia="Times New Roman" w:hAnsi="Times New Roman" w:cs="Times New Roman"/>
          <w:i/>
          <w:iCs/>
          <w:kern w:val="0"/>
          <w:sz w:val="24"/>
          <w:szCs w:val="24"/>
          <w:lang w:eastAsia="en-IN"/>
        </w:rPr>
        <w:t>rerio</w:t>
      </w:r>
      <w:proofErr w:type="spellEnd"/>
      <w:r w:rsidRPr="002A18E2">
        <w:rPr>
          <w:rFonts w:ascii="Times New Roman" w:eastAsia="Times New Roman" w:hAnsi="Times New Roman" w:cs="Times New Roman"/>
          <w:kern w:val="0"/>
          <w:sz w:val="24"/>
          <w:szCs w:val="24"/>
          <w:lang w:eastAsia="en-IN"/>
        </w:rPr>
        <w:t xml:space="preserve">) embryos. </w:t>
      </w:r>
      <w:r w:rsidRPr="005954C6">
        <w:rPr>
          <w:rFonts w:ascii="Times New Roman" w:eastAsia="Times New Roman" w:hAnsi="Times New Roman" w:cs="Times New Roman"/>
          <w:i/>
          <w:iCs/>
          <w:kern w:val="0"/>
          <w:sz w:val="24"/>
          <w:szCs w:val="24"/>
          <w:lang w:eastAsia="en-IN"/>
        </w:rPr>
        <w:t xml:space="preserve">Birth Defects </w:t>
      </w:r>
      <w:proofErr w:type="gramStart"/>
      <w:r w:rsidRPr="005954C6">
        <w:rPr>
          <w:rFonts w:ascii="Times New Roman" w:eastAsia="Times New Roman" w:hAnsi="Times New Roman" w:cs="Times New Roman"/>
          <w:i/>
          <w:iCs/>
          <w:kern w:val="0"/>
          <w:sz w:val="24"/>
          <w:szCs w:val="24"/>
          <w:lang w:eastAsia="en-IN"/>
        </w:rPr>
        <w:t>Research</w:t>
      </w:r>
      <w:r w:rsidRPr="002A18E2">
        <w:rPr>
          <w:rFonts w:ascii="Times New Roman" w:eastAsia="Times New Roman" w:hAnsi="Times New Roman" w:cs="Times New Roman"/>
          <w:kern w:val="0"/>
          <w:sz w:val="24"/>
          <w:szCs w:val="24"/>
          <w:lang w:eastAsia="en-IN"/>
        </w:rPr>
        <w:t>,115,430</w:t>
      </w:r>
      <w:proofErr w:type="gramEnd"/>
      <w:r w:rsidRPr="002A18E2">
        <w:rPr>
          <w:rFonts w:ascii="Times New Roman" w:eastAsia="Times New Roman" w:hAnsi="Times New Roman" w:cs="Times New Roman"/>
          <w:kern w:val="0"/>
          <w:sz w:val="24"/>
          <w:szCs w:val="24"/>
          <w:lang w:eastAsia="en-IN"/>
        </w:rPr>
        <w:t>–40.</w:t>
      </w:r>
      <w:r>
        <w:rPr>
          <w:rFonts w:ascii="Times New Roman" w:eastAsia="Times New Roman" w:hAnsi="Times New Roman" w:cs="Times New Roman"/>
          <w:kern w:val="0"/>
          <w:sz w:val="24"/>
          <w:szCs w:val="24"/>
          <w:lang w:eastAsia="en-IN"/>
        </w:rPr>
        <w:t xml:space="preserve"> </w:t>
      </w:r>
      <w:r w:rsidRPr="00E37191">
        <w:rPr>
          <w:rFonts w:ascii="Times New Roman" w:eastAsia="Times New Roman" w:hAnsi="Times New Roman" w:cs="Times New Roman"/>
          <w:kern w:val="0"/>
          <w:sz w:val="24"/>
          <w:szCs w:val="24"/>
          <w:lang w:eastAsia="en-IN"/>
        </w:rPr>
        <w:t>PMID: 36373861</w:t>
      </w:r>
      <w:r>
        <w:rPr>
          <w:rFonts w:ascii="Times New Roman" w:eastAsia="Times New Roman" w:hAnsi="Times New Roman" w:cs="Times New Roman"/>
          <w:kern w:val="0"/>
          <w:sz w:val="24"/>
          <w:szCs w:val="24"/>
          <w:lang w:eastAsia="en-IN"/>
        </w:rPr>
        <w:t>.</w:t>
      </w:r>
      <w:r w:rsidRPr="00E37191">
        <w:rPr>
          <w:rFonts w:ascii="Times New Roman" w:eastAsia="Times New Roman" w:hAnsi="Times New Roman" w:cs="Times New Roman"/>
          <w:kern w:val="0"/>
          <w:sz w:val="24"/>
          <w:szCs w:val="24"/>
          <w:lang w:eastAsia="en-IN"/>
        </w:rPr>
        <w:t xml:space="preserve"> DOI: 10.1002/bdr2.2128</w:t>
      </w:r>
      <w:r>
        <w:rPr>
          <w:rFonts w:ascii="Times New Roman" w:eastAsia="Times New Roman" w:hAnsi="Times New Roman" w:cs="Times New Roman"/>
          <w:kern w:val="0"/>
          <w:sz w:val="24"/>
          <w:szCs w:val="24"/>
          <w:lang w:eastAsia="en-IN"/>
        </w:rPr>
        <w:t>.</w:t>
      </w:r>
    </w:p>
    <w:sectPr w:rsidR="00DC4E40" w:rsidRPr="006413C4" w:rsidSect="00A82F0D">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Mustafa, Md (FAOBD)" w:date="2025-03-23T20:45:00Z" w:initials="MM(">
    <w:p w14:paraId="444599D8" w14:textId="24A00396" w:rsidR="008C19B4" w:rsidRDefault="008C19B4">
      <w:pPr>
        <w:pStyle w:val="CommentText"/>
      </w:pPr>
      <w:r>
        <w:rPr>
          <w:rStyle w:val="CommentReference"/>
        </w:rPr>
        <w:annotationRef/>
      </w:r>
      <w:r>
        <w:t xml:space="preserve">Please </w:t>
      </w:r>
      <w:r w:rsidR="00273EDB">
        <w:t xml:space="preserve">italicize </w:t>
      </w:r>
      <w:r>
        <w:t xml:space="preserve">all </w:t>
      </w:r>
      <w:r w:rsidR="00273EDB">
        <w:t>instances of “</w:t>
      </w:r>
      <w:r>
        <w:t>et al</w:t>
      </w:r>
      <w:r w:rsidR="00273EDB">
        <w:t>”</w:t>
      </w:r>
      <w:r>
        <w:t xml:space="preserve"> </w:t>
      </w:r>
      <w:r w:rsidR="00273EDB">
        <w:t>throughout the manuscript.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4599D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CC4C9" w14:textId="77777777" w:rsidR="00B74437" w:rsidRDefault="00B74437" w:rsidP="00BB47E3">
      <w:pPr>
        <w:spacing w:after="0" w:line="240" w:lineRule="auto"/>
      </w:pPr>
      <w:r>
        <w:separator/>
      </w:r>
    </w:p>
  </w:endnote>
  <w:endnote w:type="continuationSeparator" w:id="0">
    <w:p w14:paraId="0EB6D0FA" w14:textId="77777777" w:rsidR="00B74437" w:rsidRDefault="00B74437" w:rsidP="00BB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59C38" w14:textId="77777777" w:rsidR="00D14882" w:rsidRDefault="00D148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3B20" w14:textId="77777777" w:rsidR="00D14882" w:rsidRDefault="00D1488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4010" w14:textId="77777777" w:rsidR="00D14882" w:rsidRDefault="00D148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EB118" w14:textId="77777777" w:rsidR="00B74437" w:rsidRDefault="00B74437" w:rsidP="00BB47E3">
      <w:pPr>
        <w:spacing w:after="0" w:line="240" w:lineRule="auto"/>
      </w:pPr>
      <w:r>
        <w:separator/>
      </w:r>
    </w:p>
  </w:footnote>
  <w:footnote w:type="continuationSeparator" w:id="0">
    <w:p w14:paraId="4B353F13" w14:textId="77777777" w:rsidR="00B74437" w:rsidRDefault="00B74437" w:rsidP="00BB4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E64BF" w14:textId="3BDC3E02" w:rsidR="00D14882" w:rsidRDefault="00F77D49">
    <w:pPr>
      <w:pStyle w:val="Header"/>
    </w:pPr>
    <w:r>
      <w:rPr>
        <w:noProof/>
        <w:lang w:val="en-US"/>
      </w:rPr>
      <mc:AlternateContent>
        <mc:Choice Requires="wps">
          <w:drawing>
            <wp:anchor distT="0" distB="0" distL="114300" distR="114300" simplePos="0" relativeHeight="251656704" behindDoc="1" locked="0" layoutInCell="0" allowOverlap="1" wp14:anchorId="60E5F43E" wp14:editId="5E45EE85">
              <wp:simplePos x="0" y="0"/>
              <wp:positionH relativeFrom="margin">
                <wp:align>center</wp:align>
              </wp:positionH>
              <wp:positionV relativeFrom="margin">
                <wp:align>center</wp:align>
              </wp:positionV>
              <wp:extent cx="6804660" cy="1275715"/>
              <wp:effectExtent l="0" t="2114550" r="0" b="185801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3B8B8"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E5F43E" id="_x0000_t202" coordsize="21600,21600" o:spt="202" path="m,l,21600r21600,l21600,xe">
              <v:stroke joinstyle="miter"/>
              <v:path gradientshapeok="t" o:connecttype="rect"/>
            </v:shapetype>
            <v:shape id="WordArt 2" o:spid="_x0000_s1028" type="#_x0000_t202" style="position:absolute;margin-left:0;margin-top:0;width:535.8pt;height:100.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" o:allowincell="f" filled="f" stroked="f">
              <v:stroke joinstyle="round"/>
              <o:lock v:ext="edit" shapetype="t"/>
              <v:textbox style="mso-fit-shape-to-text:t">
                <w:txbxContent>
                  <w:p w14:paraId="1023B8B8"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96FBC" w14:textId="5E910AF7" w:rsidR="00D14882" w:rsidRDefault="00F77D49">
    <w:pPr>
      <w:pStyle w:val="Header"/>
    </w:pPr>
    <w:r>
      <w:rPr>
        <w:noProof/>
        <w:lang w:val="en-US"/>
      </w:rPr>
      <mc:AlternateContent>
        <mc:Choice Requires="wps">
          <w:drawing>
            <wp:anchor distT="0" distB="0" distL="114300" distR="114300" simplePos="0" relativeHeight="251657728" behindDoc="1" locked="0" layoutInCell="0" allowOverlap="1" wp14:anchorId="2D1AF9B7" wp14:editId="58696693">
              <wp:simplePos x="0" y="0"/>
              <wp:positionH relativeFrom="margin">
                <wp:align>center</wp:align>
              </wp:positionH>
              <wp:positionV relativeFrom="margin">
                <wp:align>center</wp:align>
              </wp:positionV>
              <wp:extent cx="6804660" cy="1275715"/>
              <wp:effectExtent l="0" t="2114550" r="0" b="185801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5008B9"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1AF9B7" id="_x0000_t202" coordsize="21600,21600" o:spt="202" path="m,l,21600r21600,l21600,xe">
              <v:stroke joinstyle="miter"/>
              <v:path gradientshapeok="t" o:connecttype="rect"/>
            </v:shapetype>
            <v:shape id="WordArt 3" o:spid="_x0000_s1029" type="#_x0000_t202" style="position:absolute;margin-left:0;margin-top:0;width:535.8pt;height:100.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" o:allowincell="f" filled="f" stroked="f">
              <v:stroke joinstyle="round"/>
              <o:lock v:ext="edit" shapetype="t"/>
              <v:textbox style="mso-fit-shape-to-text:t">
                <w:txbxContent>
                  <w:p w14:paraId="5E5008B9"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6860" w14:textId="05151CA8" w:rsidR="00D14882" w:rsidRDefault="00B74437">
    <w:pPr>
      <w:pStyle w:val="Header"/>
    </w:pPr>
    <w:r>
      <w:rPr>
        <w:noProof/>
      </w:rPr>
      <w:pict w14:anchorId="7F3D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9762E"/>
    <w:multiLevelType w:val="hybridMultilevel"/>
    <w:tmpl w:val="1C8A5080"/>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03EA1"/>
    <w:multiLevelType w:val="hybridMultilevel"/>
    <w:tmpl w:val="BD4C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E2B09F4"/>
    <w:multiLevelType w:val="hybridMultilevel"/>
    <w:tmpl w:val="A48AC3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0D"/>
    <w:rsid w:val="00001214"/>
    <w:rsid w:val="00001CA1"/>
    <w:rsid w:val="0000335F"/>
    <w:rsid w:val="0000551F"/>
    <w:rsid w:val="0000717E"/>
    <w:rsid w:val="000106A0"/>
    <w:rsid w:val="00014F8F"/>
    <w:rsid w:val="00015410"/>
    <w:rsid w:val="000432D8"/>
    <w:rsid w:val="00053092"/>
    <w:rsid w:val="0005411E"/>
    <w:rsid w:val="000562ED"/>
    <w:rsid w:val="00065311"/>
    <w:rsid w:val="000710F3"/>
    <w:rsid w:val="00076DEA"/>
    <w:rsid w:val="0008005B"/>
    <w:rsid w:val="00085A6A"/>
    <w:rsid w:val="000A29AB"/>
    <w:rsid w:val="000A7616"/>
    <w:rsid w:val="000C415D"/>
    <w:rsid w:val="000C509B"/>
    <w:rsid w:val="000C754C"/>
    <w:rsid w:val="000E1541"/>
    <w:rsid w:val="000E3594"/>
    <w:rsid w:val="000E795B"/>
    <w:rsid w:val="000E7F30"/>
    <w:rsid w:val="000F283F"/>
    <w:rsid w:val="000F6D83"/>
    <w:rsid w:val="000F7AF0"/>
    <w:rsid w:val="00100CE6"/>
    <w:rsid w:val="0010126D"/>
    <w:rsid w:val="001031BC"/>
    <w:rsid w:val="0010543D"/>
    <w:rsid w:val="00110B86"/>
    <w:rsid w:val="0011521A"/>
    <w:rsid w:val="001173C3"/>
    <w:rsid w:val="0012053A"/>
    <w:rsid w:val="0012502A"/>
    <w:rsid w:val="001265F2"/>
    <w:rsid w:val="00130245"/>
    <w:rsid w:val="00134E1C"/>
    <w:rsid w:val="00135BC4"/>
    <w:rsid w:val="0014449F"/>
    <w:rsid w:val="00144F06"/>
    <w:rsid w:val="00145F01"/>
    <w:rsid w:val="00162B4A"/>
    <w:rsid w:val="00170994"/>
    <w:rsid w:val="00172644"/>
    <w:rsid w:val="001761A7"/>
    <w:rsid w:val="00176330"/>
    <w:rsid w:val="00176C87"/>
    <w:rsid w:val="00177225"/>
    <w:rsid w:val="00177873"/>
    <w:rsid w:val="00183AB6"/>
    <w:rsid w:val="001873CF"/>
    <w:rsid w:val="00187D97"/>
    <w:rsid w:val="001A0604"/>
    <w:rsid w:val="001A06F6"/>
    <w:rsid w:val="001A08C9"/>
    <w:rsid w:val="001A10E9"/>
    <w:rsid w:val="001A291A"/>
    <w:rsid w:val="001A5E49"/>
    <w:rsid w:val="001B19A3"/>
    <w:rsid w:val="001B2EB5"/>
    <w:rsid w:val="001B4FDD"/>
    <w:rsid w:val="001E0C5B"/>
    <w:rsid w:val="001E7308"/>
    <w:rsid w:val="001F5AC3"/>
    <w:rsid w:val="001F6DBD"/>
    <w:rsid w:val="001F6F28"/>
    <w:rsid w:val="00200BD8"/>
    <w:rsid w:val="00200D91"/>
    <w:rsid w:val="0020717E"/>
    <w:rsid w:val="002159DA"/>
    <w:rsid w:val="0022264C"/>
    <w:rsid w:val="00222A83"/>
    <w:rsid w:val="00227F02"/>
    <w:rsid w:val="00236684"/>
    <w:rsid w:val="0024240C"/>
    <w:rsid w:val="00242511"/>
    <w:rsid w:val="0024614B"/>
    <w:rsid w:val="0024651C"/>
    <w:rsid w:val="00257CB0"/>
    <w:rsid w:val="0026281A"/>
    <w:rsid w:val="002716A7"/>
    <w:rsid w:val="002723EB"/>
    <w:rsid w:val="0027277E"/>
    <w:rsid w:val="002734C8"/>
    <w:rsid w:val="00273EDB"/>
    <w:rsid w:val="00281B42"/>
    <w:rsid w:val="002950CC"/>
    <w:rsid w:val="0029661C"/>
    <w:rsid w:val="002A18E2"/>
    <w:rsid w:val="002A584A"/>
    <w:rsid w:val="002A586C"/>
    <w:rsid w:val="002A63A2"/>
    <w:rsid w:val="002A7BAF"/>
    <w:rsid w:val="002B386A"/>
    <w:rsid w:val="002C75B7"/>
    <w:rsid w:val="002D74CE"/>
    <w:rsid w:val="002F46A2"/>
    <w:rsid w:val="0030753F"/>
    <w:rsid w:val="00310090"/>
    <w:rsid w:val="003101BD"/>
    <w:rsid w:val="00312A00"/>
    <w:rsid w:val="003163D0"/>
    <w:rsid w:val="00325CC3"/>
    <w:rsid w:val="00330121"/>
    <w:rsid w:val="0033419C"/>
    <w:rsid w:val="003344CC"/>
    <w:rsid w:val="00341092"/>
    <w:rsid w:val="003422A4"/>
    <w:rsid w:val="003429DD"/>
    <w:rsid w:val="0034302A"/>
    <w:rsid w:val="003507CE"/>
    <w:rsid w:val="00352B5D"/>
    <w:rsid w:val="00354343"/>
    <w:rsid w:val="00354A0C"/>
    <w:rsid w:val="00354B8B"/>
    <w:rsid w:val="00366EA8"/>
    <w:rsid w:val="00374C89"/>
    <w:rsid w:val="00375AAE"/>
    <w:rsid w:val="00382A81"/>
    <w:rsid w:val="0038533A"/>
    <w:rsid w:val="00390FCF"/>
    <w:rsid w:val="003943A6"/>
    <w:rsid w:val="00397E8A"/>
    <w:rsid w:val="003A1490"/>
    <w:rsid w:val="003A4BE4"/>
    <w:rsid w:val="003B1662"/>
    <w:rsid w:val="003C24B5"/>
    <w:rsid w:val="003C5A34"/>
    <w:rsid w:val="003D00D0"/>
    <w:rsid w:val="003E1281"/>
    <w:rsid w:val="003E5E69"/>
    <w:rsid w:val="003F0FDD"/>
    <w:rsid w:val="003F4624"/>
    <w:rsid w:val="003F7B76"/>
    <w:rsid w:val="003F7C61"/>
    <w:rsid w:val="00400CBB"/>
    <w:rsid w:val="004010EE"/>
    <w:rsid w:val="00402618"/>
    <w:rsid w:val="00402D3A"/>
    <w:rsid w:val="00414A79"/>
    <w:rsid w:val="00415FF0"/>
    <w:rsid w:val="00416C0A"/>
    <w:rsid w:val="00421558"/>
    <w:rsid w:val="00422FB0"/>
    <w:rsid w:val="00426CF5"/>
    <w:rsid w:val="0042794F"/>
    <w:rsid w:val="00427BD0"/>
    <w:rsid w:val="004317EA"/>
    <w:rsid w:val="00433052"/>
    <w:rsid w:val="00434DDC"/>
    <w:rsid w:val="00442C9A"/>
    <w:rsid w:val="00451E7F"/>
    <w:rsid w:val="0045640D"/>
    <w:rsid w:val="00464F0F"/>
    <w:rsid w:val="004654AF"/>
    <w:rsid w:val="00465F00"/>
    <w:rsid w:val="00474059"/>
    <w:rsid w:val="0047500A"/>
    <w:rsid w:val="00484267"/>
    <w:rsid w:val="004848A3"/>
    <w:rsid w:val="0049137D"/>
    <w:rsid w:val="004920A4"/>
    <w:rsid w:val="0049235D"/>
    <w:rsid w:val="004926A4"/>
    <w:rsid w:val="00492B73"/>
    <w:rsid w:val="00494F80"/>
    <w:rsid w:val="004A184B"/>
    <w:rsid w:val="004A5D53"/>
    <w:rsid w:val="004B0FC8"/>
    <w:rsid w:val="004B1D78"/>
    <w:rsid w:val="004C26A5"/>
    <w:rsid w:val="004C27AE"/>
    <w:rsid w:val="004C6F09"/>
    <w:rsid w:val="004D1EB7"/>
    <w:rsid w:val="004E6C5F"/>
    <w:rsid w:val="00502ABA"/>
    <w:rsid w:val="0051225D"/>
    <w:rsid w:val="0051389B"/>
    <w:rsid w:val="0051615D"/>
    <w:rsid w:val="00517BD9"/>
    <w:rsid w:val="0052262F"/>
    <w:rsid w:val="005226E6"/>
    <w:rsid w:val="0052378D"/>
    <w:rsid w:val="00523B59"/>
    <w:rsid w:val="00527E42"/>
    <w:rsid w:val="00532376"/>
    <w:rsid w:val="005360C7"/>
    <w:rsid w:val="00555DE6"/>
    <w:rsid w:val="00557F44"/>
    <w:rsid w:val="00565ACB"/>
    <w:rsid w:val="00566C4A"/>
    <w:rsid w:val="005675C2"/>
    <w:rsid w:val="0057317D"/>
    <w:rsid w:val="00574F62"/>
    <w:rsid w:val="00575A51"/>
    <w:rsid w:val="0058207F"/>
    <w:rsid w:val="005846B1"/>
    <w:rsid w:val="00591299"/>
    <w:rsid w:val="00591B6F"/>
    <w:rsid w:val="005954C6"/>
    <w:rsid w:val="005A3F3F"/>
    <w:rsid w:val="005A501C"/>
    <w:rsid w:val="005A6A5D"/>
    <w:rsid w:val="005B0666"/>
    <w:rsid w:val="005B227A"/>
    <w:rsid w:val="005B5EF5"/>
    <w:rsid w:val="005C152B"/>
    <w:rsid w:val="005D1479"/>
    <w:rsid w:val="005D38C7"/>
    <w:rsid w:val="005E6E01"/>
    <w:rsid w:val="005E7EC7"/>
    <w:rsid w:val="005F1157"/>
    <w:rsid w:val="005F2FAF"/>
    <w:rsid w:val="0060005D"/>
    <w:rsid w:val="00600880"/>
    <w:rsid w:val="0060311A"/>
    <w:rsid w:val="00607CFD"/>
    <w:rsid w:val="006100BA"/>
    <w:rsid w:val="00613A6C"/>
    <w:rsid w:val="006142FE"/>
    <w:rsid w:val="00616591"/>
    <w:rsid w:val="00620116"/>
    <w:rsid w:val="00621D9B"/>
    <w:rsid w:val="0062280A"/>
    <w:rsid w:val="0062423F"/>
    <w:rsid w:val="00625F3C"/>
    <w:rsid w:val="00626DC2"/>
    <w:rsid w:val="0063137C"/>
    <w:rsid w:val="00633102"/>
    <w:rsid w:val="00637F9A"/>
    <w:rsid w:val="006413C4"/>
    <w:rsid w:val="00642E2D"/>
    <w:rsid w:val="00653D1C"/>
    <w:rsid w:val="0065560D"/>
    <w:rsid w:val="006621FA"/>
    <w:rsid w:val="0066377B"/>
    <w:rsid w:val="006668ED"/>
    <w:rsid w:val="00670A9A"/>
    <w:rsid w:val="0067265F"/>
    <w:rsid w:val="00687F7F"/>
    <w:rsid w:val="00695D58"/>
    <w:rsid w:val="006B5743"/>
    <w:rsid w:val="006B5E1B"/>
    <w:rsid w:val="006B63F9"/>
    <w:rsid w:val="006C1847"/>
    <w:rsid w:val="006C6658"/>
    <w:rsid w:val="006D28E6"/>
    <w:rsid w:val="006D58A0"/>
    <w:rsid w:val="006E5745"/>
    <w:rsid w:val="006E7FA0"/>
    <w:rsid w:val="006F1D33"/>
    <w:rsid w:val="006F665B"/>
    <w:rsid w:val="006F7968"/>
    <w:rsid w:val="007007A7"/>
    <w:rsid w:val="00704EF2"/>
    <w:rsid w:val="007339F2"/>
    <w:rsid w:val="007501D1"/>
    <w:rsid w:val="00750321"/>
    <w:rsid w:val="00752316"/>
    <w:rsid w:val="007571F1"/>
    <w:rsid w:val="00772B9F"/>
    <w:rsid w:val="00781DC2"/>
    <w:rsid w:val="00785F5A"/>
    <w:rsid w:val="00791E42"/>
    <w:rsid w:val="007960A6"/>
    <w:rsid w:val="007A20FD"/>
    <w:rsid w:val="007A4D39"/>
    <w:rsid w:val="007A6BF3"/>
    <w:rsid w:val="007B5690"/>
    <w:rsid w:val="007C21E3"/>
    <w:rsid w:val="007C7666"/>
    <w:rsid w:val="007E02E7"/>
    <w:rsid w:val="007E7CD4"/>
    <w:rsid w:val="007F17DE"/>
    <w:rsid w:val="007F2DB5"/>
    <w:rsid w:val="007F743C"/>
    <w:rsid w:val="00800B7A"/>
    <w:rsid w:val="008057E4"/>
    <w:rsid w:val="008057FE"/>
    <w:rsid w:val="00811173"/>
    <w:rsid w:val="008169EB"/>
    <w:rsid w:val="008217BA"/>
    <w:rsid w:val="00821E70"/>
    <w:rsid w:val="00825984"/>
    <w:rsid w:val="00826287"/>
    <w:rsid w:val="008328C7"/>
    <w:rsid w:val="00835D01"/>
    <w:rsid w:val="00836974"/>
    <w:rsid w:val="0083702B"/>
    <w:rsid w:val="00840AAE"/>
    <w:rsid w:val="008413EC"/>
    <w:rsid w:val="00842390"/>
    <w:rsid w:val="00843218"/>
    <w:rsid w:val="00846870"/>
    <w:rsid w:val="0085334E"/>
    <w:rsid w:val="008619C2"/>
    <w:rsid w:val="00861B60"/>
    <w:rsid w:val="00874B69"/>
    <w:rsid w:val="008756F3"/>
    <w:rsid w:val="00881E60"/>
    <w:rsid w:val="008843D6"/>
    <w:rsid w:val="00885B1E"/>
    <w:rsid w:val="00887E26"/>
    <w:rsid w:val="00890147"/>
    <w:rsid w:val="00891170"/>
    <w:rsid w:val="008942C2"/>
    <w:rsid w:val="008A3DE7"/>
    <w:rsid w:val="008A55A3"/>
    <w:rsid w:val="008B2A89"/>
    <w:rsid w:val="008B6D40"/>
    <w:rsid w:val="008B6F70"/>
    <w:rsid w:val="008C19B4"/>
    <w:rsid w:val="008D457C"/>
    <w:rsid w:val="008E6F63"/>
    <w:rsid w:val="009011CF"/>
    <w:rsid w:val="009106A1"/>
    <w:rsid w:val="00913187"/>
    <w:rsid w:val="0092061B"/>
    <w:rsid w:val="00920B71"/>
    <w:rsid w:val="009224E8"/>
    <w:rsid w:val="009418B2"/>
    <w:rsid w:val="00941C45"/>
    <w:rsid w:val="0094620C"/>
    <w:rsid w:val="0095002E"/>
    <w:rsid w:val="009628DD"/>
    <w:rsid w:val="00970C99"/>
    <w:rsid w:val="009721F3"/>
    <w:rsid w:val="00973794"/>
    <w:rsid w:val="009800BC"/>
    <w:rsid w:val="00980E2B"/>
    <w:rsid w:val="009815AB"/>
    <w:rsid w:val="009920AC"/>
    <w:rsid w:val="00993F78"/>
    <w:rsid w:val="00994B0F"/>
    <w:rsid w:val="009959FE"/>
    <w:rsid w:val="00996652"/>
    <w:rsid w:val="009A5172"/>
    <w:rsid w:val="009B3C3A"/>
    <w:rsid w:val="009B41C3"/>
    <w:rsid w:val="009B5380"/>
    <w:rsid w:val="009B55B7"/>
    <w:rsid w:val="009B7842"/>
    <w:rsid w:val="009C32FC"/>
    <w:rsid w:val="009E1971"/>
    <w:rsid w:val="009F20C1"/>
    <w:rsid w:val="009F2C25"/>
    <w:rsid w:val="009F36BA"/>
    <w:rsid w:val="009F4A4C"/>
    <w:rsid w:val="009F4F2B"/>
    <w:rsid w:val="009F58A4"/>
    <w:rsid w:val="009F69EA"/>
    <w:rsid w:val="00A052B4"/>
    <w:rsid w:val="00A058BF"/>
    <w:rsid w:val="00A1236A"/>
    <w:rsid w:val="00A15744"/>
    <w:rsid w:val="00A15747"/>
    <w:rsid w:val="00A15BED"/>
    <w:rsid w:val="00A166C8"/>
    <w:rsid w:val="00A16A77"/>
    <w:rsid w:val="00A16C58"/>
    <w:rsid w:val="00A17481"/>
    <w:rsid w:val="00A206CA"/>
    <w:rsid w:val="00A30427"/>
    <w:rsid w:val="00A31D8B"/>
    <w:rsid w:val="00A40EC2"/>
    <w:rsid w:val="00A4266F"/>
    <w:rsid w:val="00A42F90"/>
    <w:rsid w:val="00A431D7"/>
    <w:rsid w:val="00A45027"/>
    <w:rsid w:val="00A508C3"/>
    <w:rsid w:val="00A524CE"/>
    <w:rsid w:val="00A52A72"/>
    <w:rsid w:val="00A616D6"/>
    <w:rsid w:val="00A677D6"/>
    <w:rsid w:val="00A71356"/>
    <w:rsid w:val="00A756A3"/>
    <w:rsid w:val="00A8253B"/>
    <w:rsid w:val="00A82F0D"/>
    <w:rsid w:val="00A85B2C"/>
    <w:rsid w:val="00A87AD0"/>
    <w:rsid w:val="00A949ED"/>
    <w:rsid w:val="00A96552"/>
    <w:rsid w:val="00AA59E2"/>
    <w:rsid w:val="00AA638C"/>
    <w:rsid w:val="00AA7308"/>
    <w:rsid w:val="00AB1852"/>
    <w:rsid w:val="00AB4B79"/>
    <w:rsid w:val="00AC63E3"/>
    <w:rsid w:val="00AC6AEC"/>
    <w:rsid w:val="00AD4180"/>
    <w:rsid w:val="00AD5A93"/>
    <w:rsid w:val="00AE0E33"/>
    <w:rsid w:val="00AE30B6"/>
    <w:rsid w:val="00AE5702"/>
    <w:rsid w:val="00AE663A"/>
    <w:rsid w:val="00B101DA"/>
    <w:rsid w:val="00B12224"/>
    <w:rsid w:val="00B2167D"/>
    <w:rsid w:val="00B21724"/>
    <w:rsid w:val="00B236BD"/>
    <w:rsid w:val="00B25E61"/>
    <w:rsid w:val="00B44F16"/>
    <w:rsid w:val="00B55192"/>
    <w:rsid w:val="00B55C7A"/>
    <w:rsid w:val="00B61209"/>
    <w:rsid w:val="00B62563"/>
    <w:rsid w:val="00B62C03"/>
    <w:rsid w:val="00B65168"/>
    <w:rsid w:val="00B66B3F"/>
    <w:rsid w:val="00B70E24"/>
    <w:rsid w:val="00B74437"/>
    <w:rsid w:val="00B80ED6"/>
    <w:rsid w:val="00B84062"/>
    <w:rsid w:val="00B857EC"/>
    <w:rsid w:val="00B87B4C"/>
    <w:rsid w:val="00B90F90"/>
    <w:rsid w:val="00B972E2"/>
    <w:rsid w:val="00B9746E"/>
    <w:rsid w:val="00BA01DA"/>
    <w:rsid w:val="00BA0C4E"/>
    <w:rsid w:val="00BA348D"/>
    <w:rsid w:val="00BA743D"/>
    <w:rsid w:val="00BB10A8"/>
    <w:rsid w:val="00BB1967"/>
    <w:rsid w:val="00BB47E3"/>
    <w:rsid w:val="00BC01EF"/>
    <w:rsid w:val="00BC3F06"/>
    <w:rsid w:val="00BC5AE8"/>
    <w:rsid w:val="00BC68A6"/>
    <w:rsid w:val="00BE523B"/>
    <w:rsid w:val="00BE56FF"/>
    <w:rsid w:val="00BE6422"/>
    <w:rsid w:val="00BF0278"/>
    <w:rsid w:val="00C076C8"/>
    <w:rsid w:val="00C07A25"/>
    <w:rsid w:val="00C1151C"/>
    <w:rsid w:val="00C13984"/>
    <w:rsid w:val="00C15073"/>
    <w:rsid w:val="00C22A70"/>
    <w:rsid w:val="00C230EF"/>
    <w:rsid w:val="00C2761B"/>
    <w:rsid w:val="00C278B8"/>
    <w:rsid w:val="00C310CB"/>
    <w:rsid w:val="00C31CC5"/>
    <w:rsid w:val="00C3362D"/>
    <w:rsid w:val="00C33929"/>
    <w:rsid w:val="00C437D5"/>
    <w:rsid w:val="00C61F35"/>
    <w:rsid w:val="00C67132"/>
    <w:rsid w:val="00C67876"/>
    <w:rsid w:val="00C71D35"/>
    <w:rsid w:val="00C96850"/>
    <w:rsid w:val="00CA02D8"/>
    <w:rsid w:val="00CA0D4D"/>
    <w:rsid w:val="00CA1590"/>
    <w:rsid w:val="00CA4AEC"/>
    <w:rsid w:val="00CA65AE"/>
    <w:rsid w:val="00CB5ADD"/>
    <w:rsid w:val="00CB65F5"/>
    <w:rsid w:val="00CC095A"/>
    <w:rsid w:val="00CC2F0D"/>
    <w:rsid w:val="00CC367A"/>
    <w:rsid w:val="00CC3CB4"/>
    <w:rsid w:val="00CC495C"/>
    <w:rsid w:val="00CC7F73"/>
    <w:rsid w:val="00CE592C"/>
    <w:rsid w:val="00CF00F8"/>
    <w:rsid w:val="00CF093F"/>
    <w:rsid w:val="00D00415"/>
    <w:rsid w:val="00D023DC"/>
    <w:rsid w:val="00D119C8"/>
    <w:rsid w:val="00D119F2"/>
    <w:rsid w:val="00D12D4C"/>
    <w:rsid w:val="00D14882"/>
    <w:rsid w:val="00D20910"/>
    <w:rsid w:val="00D22FD2"/>
    <w:rsid w:val="00D27323"/>
    <w:rsid w:val="00D30ED6"/>
    <w:rsid w:val="00D32836"/>
    <w:rsid w:val="00D36AB0"/>
    <w:rsid w:val="00D44CDD"/>
    <w:rsid w:val="00D53EEC"/>
    <w:rsid w:val="00D61A2C"/>
    <w:rsid w:val="00D61D2E"/>
    <w:rsid w:val="00D63C89"/>
    <w:rsid w:val="00D724A3"/>
    <w:rsid w:val="00D74A2E"/>
    <w:rsid w:val="00D803D4"/>
    <w:rsid w:val="00D869E8"/>
    <w:rsid w:val="00D876EA"/>
    <w:rsid w:val="00D921E2"/>
    <w:rsid w:val="00D94BCB"/>
    <w:rsid w:val="00DA3074"/>
    <w:rsid w:val="00DA33B6"/>
    <w:rsid w:val="00DA3E60"/>
    <w:rsid w:val="00DB28D1"/>
    <w:rsid w:val="00DC240B"/>
    <w:rsid w:val="00DC4E40"/>
    <w:rsid w:val="00DD2623"/>
    <w:rsid w:val="00DD7F82"/>
    <w:rsid w:val="00DE2ADD"/>
    <w:rsid w:val="00DE361F"/>
    <w:rsid w:val="00DE5566"/>
    <w:rsid w:val="00DE65CC"/>
    <w:rsid w:val="00DF08FD"/>
    <w:rsid w:val="00E008A7"/>
    <w:rsid w:val="00E03378"/>
    <w:rsid w:val="00E1529F"/>
    <w:rsid w:val="00E32B35"/>
    <w:rsid w:val="00E33D81"/>
    <w:rsid w:val="00E33E01"/>
    <w:rsid w:val="00E37191"/>
    <w:rsid w:val="00E37B74"/>
    <w:rsid w:val="00E40DD1"/>
    <w:rsid w:val="00E41FC4"/>
    <w:rsid w:val="00E44AA7"/>
    <w:rsid w:val="00E45E74"/>
    <w:rsid w:val="00E4761E"/>
    <w:rsid w:val="00E53B3F"/>
    <w:rsid w:val="00E569A3"/>
    <w:rsid w:val="00E56E7A"/>
    <w:rsid w:val="00E61DD2"/>
    <w:rsid w:val="00E656D2"/>
    <w:rsid w:val="00E74578"/>
    <w:rsid w:val="00E756A2"/>
    <w:rsid w:val="00E76F0E"/>
    <w:rsid w:val="00E82988"/>
    <w:rsid w:val="00E95BB8"/>
    <w:rsid w:val="00E96384"/>
    <w:rsid w:val="00EA0148"/>
    <w:rsid w:val="00EA10FF"/>
    <w:rsid w:val="00EA2BF0"/>
    <w:rsid w:val="00EA391C"/>
    <w:rsid w:val="00EA3E0F"/>
    <w:rsid w:val="00EA44EC"/>
    <w:rsid w:val="00EB02A5"/>
    <w:rsid w:val="00EB2BB5"/>
    <w:rsid w:val="00EB2D4E"/>
    <w:rsid w:val="00EB3680"/>
    <w:rsid w:val="00EB3BC3"/>
    <w:rsid w:val="00EB454E"/>
    <w:rsid w:val="00EB546E"/>
    <w:rsid w:val="00EC7338"/>
    <w:rsid w:val="00EC7EF1"/>
    <w:rsid w:val="00ED1CB3"/>
    <w:rsid w:val="00ED221B"/>
    <w:rsid w:val="00ED3B14"/>
    <w:rsid w:val="00EE298A"/>
    <w:rsid w:val="00EE466E"/>
    <w:rsid w:val="00EE5AC9"/>
    <w:rsid w:val="00F055A2"/>
    <w:rsid w:val="00F06511"/>
    <w:rsid w:val="00F0703C"/>
    <w:rsid w:val="00F13CD5"/>
    <w:rsid w:val="00F21E38"/>
    <w:rsid w:val="00F272FC"/>
    <w:rsid w:val="00F31720"/>
    <w:rsid w:val="00F33C46"/>
    <w:rsid w:val="00F35BB5"/>
    <w:rsid w:val="00F419A6"/>
    <w:rsid w:val="00F42AA9"/>
    <w:rsid w:val="00F50453"/>
    <w:rsid w:val="00F52454"/>
    <w:rsid w:val="00F525E5"/>
    <w:rsid w:val="00F529FE"/>
    <w:rsid w:val="00F67A21"/>
    <w:rsid w:val="00F7259E"/>
    <w:rsid w:val="00F72F31"/>
    <w:rsid w:val="00F77D49"/>
    <w:rsid w:val="00F84D92"/>
    <w:rsid w:val="00F851B7"/>
    <w:rsid w:val="00F85C23"/>
    <w:rsid w:val="00F920AF"/>
    <w:rsid w:val="00F9666B"/>
    <w:rsid w:val="00F9681B"/>
    <w:rsid w:val="00FA14D3"/>
    <w:rsid w:val="00FA2C32"/>
    <w:rsid w:val="00FA37D4"/>
    <w:rsid w:val="00FC1400"/>
    <w:rsid w:val="00FC1AF1"/>
    <w:rsid w:val="00FC2BDF"/>
    <w:rsid w:val="00FC34AA"/>
    <w:rsid w:val="00FC7EE6"/>
    <w:rsid w:val="00FD000F"/>
    <w:rsid w:val="00FD1FA2"/>
    <w:rsid w:val="00FD31D0"/>
    <w:rsid w:val="00FE4D7F"/>
    <w:rsid w:val="00FE687C"/>
    <w:rsid w:val="00FE7E91"/>
    <w:rsid w:val="00FF4BE5"/>
    <w:rsid w:val="00FF7F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11F987"/>
  <w15:docId w15:val="{826DE389-70EC-4ED7-B6C3-B24928FA6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8A7"/>
  </w:style>
  <w:style w:type="paragraph" w:styleId="Heading1">
    <w:name w:val="heading 1"/>
    <w:basedOn w:val="Normal"/>
    <w:next w:val="Normal"/>
    <w:link w:val="Heading1Char"/>
    <w:uiPriority w:val="9"/>
    <w:qFormat/>
    <w:rsid w:val="00A82F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F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F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F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F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F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F0D"/>
    <w:rPr>
      <w:rFonts w:eastAsiaTheme="majorEastAsia" w:cstheme="majorBidi"/>
      <w:color w:val="272727" w:themeColor="text1" w:themeTint="D8"/>
    </w:rPr>
  </w:style>
  <w:style w:type="paragraph" w:styleId="Title">
    <w:name w:val="Title"/>
    <w:basedOn w:val="Normal"/>
    <w:next w:val="Normal"/>
    <w:link w:val="TitleChar"/>
    <w:uiPriority w:val="10"/>
    <w:qFormat/>
    <w:rsid w:val="00A8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F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F0D"/>
    <w:pPr>
      <w:spacing w:before="160"/>
      <w:jc w:val="center"/>
    </w:pPr>
    <w:rPr>
      <w:i/>
      <w:iCs/>
      <w:color w:val="404040" w:themeColor="text1" w:themeTint="BF"/>
    </w:rPr>
  </w:style>
  <w:style w:type="character" w:customStyle="1" w:styleId="QuoteChar">
    <w:name w:val="Quote Char"/>
    <w:basedOn w:val="DefaultParagraphFont"/>
    <w:link w:val="Quote"/>
    <w:uiPriority w:val="29"/>
    <w:rsid w:val="00A82F0D"/>
    <w:rPr>
      <w:i/>
      <w:iCs/>
      <w:color w:val="404040" w:themeColor="text1" w:themeTint="BF"/>
    </w:rPr>
  </w:style>
  <w:style w:type="paragraph" w:styleId="ListParagraph">
    <w:name w:val="List Paragraph"/>
    <w:basedOn w:val="Normal"/>
    <w:uiPriority w:val="34"/>
    <w:qFormat/>
    <w:rsid w:val="00A82F0D"/>
    <w:pPr>
      <w:ind w:left="720"/>
      <w:contextualSpacing/>
    </w:pPr>
  </w:style>
  <w:style w:type="character" w:styleId="IntenseEmphasis">
    <w:name w:val="Intense Emphasis"/>
    <w:basedOn w:val="DefaultParagraphFont"/>
    <w:uiPriority w:val="21"/>
    <w:qFormat/>
    <w:rsid w:val="00A82F0D"/>
    <w:rPr>
      <w:i/>
      <w:iCs/>
      <w:color w:val="2F5496" w:themeColor="accent1" w:themeShade="BF"/>
    </w:rPr>
  </w:style>
  <w:style w:type="paragraph" w:styleId="IntenseQuote">
    <w:name w:val="Intense Quote"/>
    <w:basedOn w:val="Normal"/>
    <w:next w:val="Normal"/>
    <w:link w:val="IntenseQuoteChar"/>
    <w:uiPriority w:val="30"/>
    <w:qFormat/>
    <w:rsid w:val="00A82F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F0D"/>
    <w:rPr>
      <w:i/>
      <w:iCs/>
      <w:color w:val="2F5496" w:themeColor="accent1" w:themeShade="BF"/>
    </w:rPr>
  </w:style>
  <w:style w:type="character" w:styleId="IntenseReference">
    <w:name w:val="Intense Reference"/>
    <w:basedOn w:val="DefaultParagraphFont"/>
    <w:uiPriority w:val="32"/>
    <w:qFormat/>
    <w:rsid w:val="00A82F0D"/>
    <w:rPr>
      <w:b/>
      <w:bCs/>
      <w:smallCaps/>
      <w:color w:val="2F5496" w:themeColor="accent1" w:themeShade="BF"/>
      <w:spacing w:val="5"/>
    </w:rPr>
  </w:style>
  <w:style w:type="character" w:styleId="Hyperlink">
    <w:name w:val="Hyperlink"/>
    <w:basedOn w:val="DefaultParagraphFont"/>
    <w:uiPriority w:val="99"/>
    <w:unhideWhenUsed/>
    <w:rsid w:val="00A82F0D"/>
    <w:rPr>
      <w:color w:val="0563C1" w:themeColor="hyperlink"/>
      <w:u w:val="single"/>
    </w:rPr>
  </w:style>
  <w:style w:type="character" w:styleId="FollowedHyperlink">
    <w:name w:val="FollowedHyperlink"/>
    <w:basedOn w:val="DefaultParagraphFont"/>
    <w:uiPriority w:val="99"/>
    <w:semiHidden/>
    <w:unhideWhenUsed/>
    <w:rsid w:val="00621D9B"/>
    <w:rPr>
      <w:color w:val="954F72" w:themeColor="followedHyperlink"/>
      <w:u w:val="single"/>
    </w:rPr>
  </w:style>
  <w:style w:type="character" w:customStyle="1" w:styleId="UnresolvedMention1">
    <w:name w:val="Unresolved Mention1"/>
    <w:basedOn w:val="DefaultParagraphFont"/>
    <w:uiPriority w:val="99"/>
    <w:semiHidden/>
    <w:unhideWhenUsed/>
    <w:rsid w:val="00DA3074"/>
    <w:rPr>
      <w:color w:val="605E5C"/>
      <w:shd w:val="clear" w:color="auto" w:fill="E1DFDD"/>
    </w:rPr>
  </w:style>
  <w:style w:type="character" w:customStyle="1" w:styleId="UnresolvedMention2">
    <w:name w:val="Unresolved Mention2"/>
    <w:basedOn w:val="DefaultParagraphFont"/>
    <w:uiPriority w:val="99"/>
    <w:semiHidden/>
    <w:unhideWhenUsed/>
    <w:rsid w:val="00840AAE"/>
    <w:rPr>
      <w:color w:val="605E5C"/>
      <w:shd w:val="clear" w:color="auto" w:fill="E1DFDD"/>
    </w:rPr>
  </w:style>
  <w:style w:type="paragraph" w:styleId="BalloonText">
    <w:name w:val="Balloon Text"/>
    <w:basedOn w:val="Normal"/>
    <w:link w:val="BalloonTextChar"/>
    <w:uiPriority w:val="99"/>
    <w:semiHidden/>
    <w:unhideWhenUsed/>
    <w:rsid w:val="00DE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566"/>
    <w:rPr>
      <w:rFonts w:ascii="Tahoma" w:hAnsi="Tahoma" w:cs="Tahoma"/>
      <w:sz w:val="16"/>
      <w:szCs w:val="16"/>
    </w:rPr>
  </w:style>
  <w:style w:type="paragraph" w:styleId="Header">
    <w:name w:val="header"/>
    <w:basedOn w:val="Normal"/>
    <w:link w:val="HeaderChar"/>
    <w:uiPriority w:val="99"/>
    <w:unhideWhenUsed/>
    <w:rsid w:val="00BB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7E3"/>
  </w:style>
  <w:style w:type="paragraph" w:styleId="Footer">
    <w:name w:val="footer"/>
    <w:basedOn w:val="Normal"/>
    <w:link w:val="FooterChar"/>
    <w:uiPriority w:val="99"/>
    <w:unhideWhenUsed/>
    <w:rsid w:val="00BB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7E3"/>
  </w:style>
  <w:style w:type="paragraph" w:styleId="NormalWeb">
    <w:name w:val="Normal (Web)"/>
    <w:basedOn w:val="Normal"/>
    <w:uiPriority w:val="99"/>
    <w:semiHidden/>
    <w:unhideWhenUsed/>
    <w:rsid w:val="00F77D49"/>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styleId="CommentReference">
    <w:name w:val="annotation reference"/>
    <w:basedOn w:val="DefaultParagraphFont"/>
    <w:uiPriority w:val="99"/>
    <w:semiHidden/>
    <w:unhideWhenUsed/>
    <w:rsid w:val="008C19B4"/>
    <w:rPr>
      <w:sz w:val="16"/>
      <w:szCs w:val="16"/>
    </w:rPr>
  </w:style>
  <w:style w:type="paragraph" w:styleId="CommentText">
    <w:name w:val="annotation text"/>
    <w:basedOn w:val="Normal"/>
    <w:link w:val="CommentTextChar"/>
    <w:uiPriority w:val="99"/>
    <w:semiHidden/>
    <w:unhideWhenUsed/>
    <w:rsid w:val="008C19B4"/>
    <w:pPr>
      <w:spacing w:line="240" w:lineRule="auto"/>
    </w:pPr>
    <w:rPr>
      <w:sz w:val="20"/>
      <w:szCs w:val="20"/>
    </w:rPr>
  </w:style>
  <w:style w:type="character" w:customStyle="1" w:styleId="CommentTextChar">
    <w:name w:val="Comment Text Char"/>
    <w:basedOn w:val="DefaultParagraphFont"/>
    <w:link w:val="CommentText"/>
    <w:uiPriority w:val="99"/>
    <w:semiHidden/>
    <w:rsid w:val="008C19B4"/>
    <w:rPr>
      <w:sz w:val="20"/>
      <w:szCs w:val="20"/>
    </w:rPr>
  </w:style>
  <w:style w:type="paragraph" w:styleId="CommentSubject">
    <w:name w:val="annotation subject"/>
    <w:basedOn w:val="CommentText"/>
    <w:next w:val="CommentText"/>
    <w:link w:val="CommentSubjectChar"/>
    <w:uiPriority w:val="99"/>
    <w:semiHidden/>
    <w:unhideWhenUsed/>
    <w:rsid w:val="008C19B4"/>
    <w:rPr>
      <w:b/>
      <w:bCs/>
    </w:rPr>
  </w:style>
  <w:style w:type="character" w:customStyle="1" w:styleId="CommentSubjectChar">
    <w:name w:val="Comment Subject Char"/>
    <w:basedOn w:val="CommentTextChar"/>
    <w:link w:val="CommentSubject"/>
    <w:uiPriority w:val="99"/>
    <w:semiHidden/>
    <w:rsid w:val="008C1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9341">
      <w:bodyDiv w:val="1"/>
      <w:marLeft w:val="0"/>
      <w:marRight w:val="0"/>
      <w:marTop w:val="0"/>
      <w:marBottom w:val="0"/>
      <w:divBdr>
        <w:top w:val="none" w:sz="0" w:space="0" w:color="auto"/>
        <w:left w:val="none" w:sz="0" w:space="0" w:color="auto"/>
        <w:bottom w:val="none" w:sz="0" w:space="0" w:color="auto"/>
        <w:right w:val="none" w:sz="0" w:space="0" w:color="auto"/>
      </w:divBdr>
    </w:div>
    <w:div w:id="39132032">
      <w:bodyDiv w:val="1"/>
      <w:marLeft w:val="0"/>
      <w:marRight w:val="0"/>
      <w:marTop w:val="0"/>
      <w:marBottom w:val="0"/>
      <w:divBdr>
        <w:top w:val="none" w:sz="0" w:space="0" w:color="auto"/>
        <w:left w:val="none" w:sz="0" w:space="0" w:color="auto"/>
        <w:bottom w:val="none" w:sz="0" w:space="0" w:color="auto"/>
        <w:right w:val="none" w:sz="0" w:space="0" w:color="auto"/>
      </w:divBdr>
      <w:divsChild>
        <w:div w:id="360134156">
          <w:marLeft w:val="0"/>
          <w:marRight w:val="0"/>
          <w:marTop w:val="0"/>
          <w:marBottom w:val="0"/>
          <w:divBdr>
            <w:top w:val="none" w:sz="0" w:space="0" w:color="auto"/>
            <w:left w:val="none" w:sz="0" w:space="0" w:color="auto"/>
            <w:bottom w:val="none" w:sz="0" w:space="0" w:color="auto"/>
            <w:right w:val="none" w:sz="0" w:space="0" w:color="auto"/>
          </w:divBdr>
          <w:divsChild>
            <w:div w:id="2087997159">
              <w:marLeft w:val="0"/>
              <w:marRight w:val="0"/>
              <w:marTop w:val="0"/>
              <w:marBottom w:val="0"/>
              <w:divBdr>
                <w:top w:val="none" w:sz="0" w:space="0" w:color="auto"/>
                <w:left w:val="none" w:sz="0" w:space="0" w:color="auto"/>
                <w:bottom w:val="none" w:sz="0" w:space="0" w:color="auto"/>
                <w:right w:val="none" w:sz="0" w:space="0" w:color="auto"/>
              </w:divBdr>
            </w:div>
          </w:divsChild>
        </w:div>
        <w:div w:id="1177426932">
          <w:marLeft w:val="0"/>
          <w:marRight w:val="0"/>
          <w:marTop w:val="0"/>
          <w:marBottom w:val="0"/>
          <w:divBdr>
            <w:top w:val="none" w:sz="0" w:space="0" w:color="auto"/>
            <w:left w:val="none" w:sz="0" w:space="0" w:color="auto"/>
            <w:bottom w:val="none" w:sz="0" w:space="0" w:color="auto"/>
            <w:right w:val="none" w:sz="0" w:space="0" w:color="auto"/>
          </w:divBdr>
          <w:divsChild>
            <w:div w:id="943417990">
              <w:marLeft w:val="0"/>
              <w:marRight w:val="0"/>
              <w:marTop w:val="0"/>
              <w:marBottom w:val="0"/>
              <w:divBdr>
                <w:top w:val="none" w:sz="0" w:space="0" w:color="auto"/>
                <w:left w:val="none" w:sz="0" w:space="0" w:color="auto"/>
                <w:bottom w:val="none" w:sz="0" w:space="0" w:color="auto"/>
                <w:right w:val="none" w:sz="0" w:space="0" w:color="auto"/>
              </w:divBdr>
              <w:divsChild>
                <w:div w:id="1336223421">
                  <w:marLeft w:val="0"/>
                  <w:marRight w:val="0"/>
                  <w:marTop w:val="0"/>
                  <w:marBottom w:val="0"/>
                  <w:divBdr>
                    <w:top w:val="none" w:sz="0" w:space="0" w:color="auto"/>
                    <w:left w:val="none" w:sz="0" w:space="0" w:color="auto"/>
                    <w:bottom w:val="none" w:sz="0" w:space="0" w:color="auto"/>
                    <w:right w:val="none" w:sz="0" w:space="0" w:color="auto"/>
                  </w:divBdr>
                  <w:divsChild>
                    <w:div w:id="1219170454">
                      <w:marLeft w:val="0"/>
                      <w:marRight w:val="0"/>
                      <w:marTop w:val="0"/>
                      <w:marBottom w:val="0"/>
                      <w:divBdr>
                        <w:top w:val="none" w:sz="0" w:space="0" w:color="auto"/>
                        <w:left w:val="none" w:sz="0" w:space="0" w:color="auto"/>
                        <w:bottom w:val="none" w:sz="0" w:space="0" w:color="auto"/>
                        <w:right w:val="none" w:sz="0" w:space="0" w:color="auto"/>
                      </w:divBdr>
                      <w:divsChild>
                        <w:div w:id="20291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1361">
      <w:bodyDiv w:val="1"/>
      <w:marLeft w:val="0"/>
      <w:marRight w:val="0"/>
      <w:marTop w:val="0"/>
      <w:marBottom w:val="0"/>
      <w:divBdr>
        <w:top w:val="none" w:sz="0" w:space="0" w:color="auto"/>
        <w:left w:val="none" w:sz="0" w:space="0" w:color="auto"/>
        <w:bottom w:val="none" w:sz="0" w:space="0" w:color="auto"/>
        <w:right w:val="none" w:sz="0" w:space="0" w:color="auto"/>
      </w:divBdr>
    </w:div>
    <w:div w:id="80303481">
      <w:bodyDiv w:val="1"/>
      <w:marLeft w:val="0"/>
      <w:marRight w:val="0"/>
      <w:marTop w:val="0"/>
      <w:marBottom w:val="0"/>
      <w:divBdr>
        <w:top w:val="none" w:sz="0" w:space="0" w:color="auto"/>
        <w:left w:val="none" w:sz="0" w:space="0" w:color="auto"/>
        <w:bottom w:val="none" w:sz="0" w:space="0" w:color="auto"/>
        <w:right w:val="none" w:sz="0" w:space="0" w:color="auto"/>
      </w:divBdr>
    </w:div>
    <w:div w:id="80613066">
      <w:bodyDiv w:val="1"/>
      <w:marLeft w:val="0"/>
      <w:marRight w:val="0"/>
      <w:marTop w:val="0"/>
      <w:marBottom w:val="0"/>
      <w:divBdr>
        <w:top w:val="none" w:sz="0" w:space="0" w:color="auto"/>
        <w:left w:val="none" w:sz="0" w:space="0" w:color="auto"/>
        <w:bottom w:val="none" w:sz="0" w:space="0" w:color="auto"/>
        <w:right w:val="none" w:sz="0" w:space="0" w:color="auto"/>
      </w:divBdr>
    </w:div>
    <w:div w:id="84305954">
      <w:bodyDiv w:val="1"/>
      <w:marLeft w:val="0"/>
      <w:marRight w:val="0"/>
      <w:marTop w:val="0"/>
      <w:marBottom w:val="0"/>
      <w:divBdr>
        <w:top w:val="none" w:sz="0" w:space="0" w:color="auto"/>
        <w:left w:val="none" w:sz="0" w:space="0" w:color="auto"/>
        <w:bottom w:val="none" w:sz="0" w:space="0" w:color="auto"/>
        <w:right w:val="none" w:sz="0" w:space="0" w:color="auto"/>
      </w:divBdr>
    </w:div>
    <w:div w:id="89934400">
      <w:bodyDiv w:val="1"/>
      <w:marLeft w:val="0"/>
      <w:marRight w:val="0"/>
      <w:marTop w:val="0"/>
      <w:marBottom w:val="0"/>
      <w:divBdr>
        <w:top w:val="none" w:sz="0" w:space="0" w:color="auto"/>
        <w:left w:val="none" w:sz="0" w:space="0" w:color="auto"/>
        <w:bottom w:val="none" w:sz="0" w:space="0" w:color="auto"/>
        <w:right w:val="none" w:sz="0" w:space="0" w:color="auto"/>
      </w:divBdr>
    </w:div>
    <w:div w:id="90974149">
      <w:bodyDiv w:val="1"/>
      <w:marLeft w:val="0"/>
      <w:marRight w:val="0"/>
      <w:marTop w:val="0"/>
      <w:marBottom w:val="0"/>
      <w:divBdr>
        <w:top w:val="none" w:sz="0" w:space="0" w:color="auto"/>
        <w:left w:val="none" w:sz="0" w:space="0" w:color="auto"/>
        <w:bottom w:val="none" w:sz="0" w:space="0" w:color="auto"/>
        <w:right w:val="none" w:sz="0" w:space="0" w:color="auto"/>
      </w:divBdr>
    </w:div>
    <w:div w:id="118572975">
      <w:bodyDiv w:val="1"/>
      <w:marLeft w:val="0"/>
      <w:marRight w:val="0"/>
      <w:marTop w:val="0"/>
      <w:marBottom w:val="0"/>
      <w:divBdr>
        <w:top w:val="none" w:sz="0" w:space="0" w:color="auto"/>
        <w:left w:val="none" w:sz="0" w:space="0" w:color="auto"/>
        <w:bottom w:val="none" w:sz="0" w:space="0" w:color="auto"/>
        <w:right w:val="none" w:sz="0" w:space="0" w:color="auto"/>
      </w:divBdr>
      <w:divsChild>
        <w:div w:id="1109081270">
          <w:marLeft w:val="0"/>
          <w:marRight w:val="0"/>
          <w:marTop w:val="0"/>
          <w:marBottom w:val="0"/>
          <w:divBdr>
            <w:top w:val="none" w:sz="0" w:space="0" w:color="auto"/>
            <w:left w:val="none" w:sz="0" w:space="0" w:color="auto"/>
            <w:bottom w:val="none" w:sz="0" w:space="0" w:color="auto"/>
            <w:right w:val="none" w:sz="0" w:space="0" w:color="auto"/>
          </w:divBdr>
          <w:divsChild>
            <w:div w:id="658966243">
              <w:marLeft w:val="0"/>
              <w:marRight w:val="0"/>
              <w:marTop w:val="0"/>
              <w:marBottom w:val="0"/>
              <w:divBdr>
                <w:top w:val="none" w:sz="0" w:space="0" w:color="auto"/>
                <w:left w:val="none" w:sz="0" w:space="0" w:color="auto"/>
                <w:bottom w:val="none" w:sz="0" w:space="0" w:color="auto"/>
                <w:right w:val="none" w:sz="0" w:space="0" w:color="auto"/>
              </w:divBdr>
            </w:div>
          </w:divsChild>
        </w:div>
        <w:div w:id="2122530657">
          <w:marLeft w:val="0"/>
          <w:marRight w:val="0"/>
          <w:marTop w:val="0"/>
          <w:marBottom w:val="0"/>
          <w:divBdr>
            <w:top w:val="none" w:sz="0" w:space="0" w:color="auto"/>
            <w:left w:val="none" w:sz="0" w:space="0" w:color="auto"/>
            <w:bottom w:val="none" w:sz="0" w:space="0" w:color="auto"/>
            <w:right w:val="none" w:sz="0" w:space="0" w:color="auto"/>
          </w:divBdr>
          <w:divsChild>
            <w:div w:id="22682109">
              <w:marLeft w:val="0"/>
              <w:marRight w:val="0"/>
              <w:marTop w:val="0"/>
              <w:marBottom w:val="0"/>
              <w:divBdr>
                <w:top w:val="none" w:sz="0" w:space="0" w:color="auto"/>
                <w:left w:val="none" w:sz="0" w:space="0" w:color="auto"/>
                <w:bottom w:val="none" w:sz="0" w:space="0" w:color="auto"/>
                <w:right w:val="none" w:sz="0" w:space="0" w:color="auto"/>
              </w:divBdr>
              <w:divsChild>
                <w:div w:id="2004770626">
                  <w:marLeft w:val="0"/>
                  <w:marRight w:val="0"/>
                  <w:marTop w:val="0"/>
                  <w:marBottom w:val="0"/>
                  <w:divBdr>
                    <w:top w:val="none" w:sz="0" w:space="0" w:color="auto"/>
                    <w:left w:val="none" w:sz="0" w:space="0" w:color="auto"/>
                    <w:bottom w:val="none" w:sz="0" w:space="0" w:color="auto"/>
                    <w:right w:val="none" w:sz="0" w:space="0" w:color="auto"/>
                  </w:divBdr>
                  <w:divsChild>
                    <w:div w:id="786970975">
                      <w:marLeft w:val="0"/>
                      <w:marRight w:val="0"/>
                      <w:marTop w:val="0"/>
                      <w:marBottom w:val="0"/>
                      <w:divBdr>
                        <w:top w:val="none" w:sz="0" w:space="0" w:color="auto"/>
                        <w:left w:val="none" w:sz="0" w:space="0" w:color="auto"/>
                        <w:bottom w:val="none" w:sz="0" w:space="0" w:color="auto"/>
                        <w:right w:val="none" w:sz="0" w:space="0" w:color="auto"/>
                      </w:divBdr>
                      <w:divsChild>
                        <w:div w:id="440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3560">
      <w:bodyDiv w:val="1"/>
      <w:marLeft w:val="0"/>
      <w:marRight w:val="0"/>
      <w:marTop w:val="0"/>
      <w:marBottom w:val="0"/>
      <w:divBdr>
        <w:top w:val="none" w:sz="0" w:space="0" w:color="auto"/>
        <w:left w:val="none" w:sz="0" w:space="0" w:color="auto"/>
        <w:bottom w:val="none" w:sz="0" w:space="0" w:color="auto"/>
        <w:right w:val="none" w:sz="0" w:space="0" w:color="auto"/>
      </w:divBdr>
    </w:div>
    <w:div w:id="147484598">
      <w:bodyDiv w:val="1"/>
      <w:marLeft w:val="0"/>
      <w:marRight w:val="0"/>
      <w:marTop w:val="0"/>
      <w:marBottom w:val="0"/>
      <w:divBdr>
        <w:top w:val="none" w:sz="0" w:space="0" w:color="auto"/>
        <w:left w:val="none" w:sz="0" w:space="0" w:color="auto"/>
        <w:bottom w:val="none" w:sz="0" w:space="0" w:color="auto"/>
        <w:right w:val="none" w:sz="0" w:space="0" w:color="auto"/>
      </w:divBdr>
    </w:div>
    <w:div w:id="152962273">
      <w:bodyDiv w:val="1"/>
      <w:marLeft w:val="0"/>
      <w:marRight w:val="0"/>
      <w:marTop w:val="0"/>
      <w:marBottom w:val="0"/>
      <w:divBdr>
        <w:top w:val="none" w:sz="0" w:space="0" w:color="auto"/>
        <w:left w:val="none" w:sz="0" w:space="0" w:color="auto"/>
        <w:bottom w:val="none" w:sz="0" w:space="0" w:color="auto"/>
        <w:right w:val="none" w:sz="0" w:space="0" w:color="auto"/>
      </w:divBdr>
    </w:div>
    <w:div w:id="154884563">
      <w:bodyDiv w:val="1"/>
      <w:marLeft w:val="0"/>
      <w:marRight w:val="0"/>
      <w:marTop w:val="0"/>
      <w:marBottom w:val="0"/>
      <w:divBdr>
        <w:top w:val="none" w:sz="0" w:space="0" w:color="auto"/>
        <w:left w:val="none" w:sz="0" w:space="0" w:color="auto"/>
        <w:bottom w:val="none" w:sz="0" w:space="0" w:color="auto"/>
        <w:right w:val="none" w:sz="0" w:space="0" w:color="auto"/>
      </w:divBdr>
    </w:div>
    <w:div w:id="162553979">
      <w:bodyDiv w:val="1"/>
      <w:marLeft w:val="0"/>
      <w:marRight w:val="0"/>
      <w:marTop w:val="0"/>
      <w:marBottom w:val="0"/>
      <w:divBdr>
        <w:top w:val="none" w:sz="0" w:space="0" w:color="auto"/>
        <w:left w:val="none" w:sz="0" w:space="0" w:color="auto"/>
        <w:bottom w:val="none" w:sz="0" w:space="0" w:color="auto"/>
        <w:right w:val="none" w:sz="0" w:space="0" w:color="auto"/>
      </w:divBdr>
    </w:div>
    <w:div w:id="177159129">
      <w:bodyDiv w:val="1"/>
      <w:marLeft w:val="0"/>
      <w:marRight w:val="0"/>
      <w:marTop w:val="0"/>
      <w:marBottom w:val="0"/>
      <w:divBdr>
        <w:top w:val="none" w:sz="0" w:space="0" w:color="auto"/>
        <w:left w:val="none" w:sz="0" w:space="0" w:color="auto"/>
        <w:bottom w:val="none" w:sz="0" w:space="0" w:color="auto"/>
        <w:right w:val="none" w:sz="0" w:space="0" w:color="auto"/>
      </w:divBdr>
    </w:div>
    <w:div w:id="202786620">
      <w:bodyDiv w:val="1"/>
      <w:marLeft w:val="0"/>
      <w:marRight w:val="0"/>
      <w:marTop w:val="0"/>
      <w:marBottom w:val="0"/>
      <w:divBdr>
        <w:top w:val="none" w:sz="0" w:space="0" w:color="auto"/>
        <w:left w:val="none" w:sz="0" w:space="0" w:color="auto"/>
        <w:bottom w:val="none" w:sz="0" w:space="0" w:color="auto"/>
        <w:right w:val="none" w:sz="0" w:space="0" w:color="auto"/>
      </w:divBdr>
    </w:div>
    <w:div w:id="205410099">
      <w:bodyDiv w:val="1"/>
      <w:marLeft w:val="0"/>
      <w:marRight w:val="0"/>
      <w:marTop w:val="0"/>
      <w:marBottom w:val="0"/>
      <w:divBdr>
        <w:top w:val="none" w:sz="0" w:space="0" w:color="auto"/>
        <w:left w:val="none" w:sz="0" w:space="0" w:color="auto"/>
        <w:bottom w:val="none" w:sz="0" w:space="0" w:color="auto"/>
        <w:right w:val="none" w:sz="0" w:space="0" w:color="auto"/>
      </w:divBdr>
    </w:div>
    <w:div w:id="243611927">
      <w:bodyDiv w:val="1"/>
      <w:marLeft w:val="0"/>
      <w:marRight w:val="0"/>
      <w:marTop w:val="0"/>
      <w:marBottom w:val="0"/>
      <w:divBdr>
        <w:top w:val="none" w:sz="0" w:space="0" w:color="auto"/>
        <w:left w:val="none" w:sz="0" w:space="0" w:color="auto"/>
        <w:bottom w:val="none" w:sz="0" w:space="0" w:color="auto"/>
        <w:right w:val="none" w:sz="0" w:space="0" w:color="auto"/>
      </w:divBdr>
    </w:div>
    <w:div w:id="254628429">
      <w:bodyDiv w:val="1"/>
      <w:marLeft w:val="0"/>
      <w:marRight w:val="0"/>
      <w:marTop w:val="0"/>
      <w:marBottom w:val="0"/>
      <w:divBdr>
        <w:top w:val="none" w:sz="0" w:space="0" w:color="auto"/>
        <w:left w:val="none" w:sz="0" w:space="0" w:color="auto"/>
        <w:bottom w:val="none" w:sz="0" w:space="0" w:color="auto"/>
        <w:right w:val="none" w:sz="0" w:space="0" w:color="auto"/>
      </w:divBdr>
    </w:div>
    <w:div w:id="256253901">
      <w:bodyDiv w:val="1"/>
      <w:marLeft w:val="0"/>
      <w:marRight w:val="0"/>
      <w:marTop w:val="0"/>
      <w:marBottom w:val="0"/>
      <w:divBdr>
        <w:top w:val="none" w:sz="0" w:space="0" w:color="auto"/>
        <w:left w:val="none" w:sz="0" w:space="0" w:color="auto"/>
        <w:bottom w:val="none" w:sz="0" w:space="0" w:color="auto"/>
        <w:right w:val="none" w:sz="0" w:space="0" w:color="auto"/>
      </w:divBdr>
    </w:div>
    <w:div w:id="282737507">
      <w:bodyDiv w:val="1"/>
      <w:marLeft w:val="0"/>
      <w:marRight w:val="0"/>
      <w:marTop w:val="0"/>
      <w:marBottom w:val="0"/>
      <w:divBdr>
        <w:top w:val="none" w:sz="0" w:space="0" w:color="auto"/>
        <w:left w:val="none" w:sz="0" w:space="0" w:color="auto"/>
        <w:bottom w:val="none" w:sz="0" w:space="0" w:color="auto"/>
        <w:right w:val="none" w:sz="0" w:space="0" w:color="auto"/>
      </w:divBdr>
    </w:div>
    <w:div w:id="296421484">
      <w:bodyDiv w:val="1"/>
      <w:marLeft w:val="0"/>
      <w:marRight w:val="0"/>
      <w:marTop w:val="0"/>
      <w:marBottom w:val="0"/>
      <w:divBdr>
        <w:top w:val="none" w:sz="0" w:space="0" w:color="auto"/>
        <w:left w:val="none" w:sz="0" w:space="0" w:color="auto"/>
        <w:bottom w:val="none" w:sz="0" w:space="0" w:color="auto"/>
        <w:right w:val="none" w:sz="0" w:space="0" w:color="auto"/>
      </w:divBdr>
    </w:div>
    <w:div w:id="297422477">
      <w:bodyDiv w:val="1"/>
      <w:marLeft w:val="0"/>
      <w:marRight w:val="0"/>
      <w:marTop w:val="0"/>
      <w:marBottom w:val="0"/>
      <w:divBdr>
        <w:top w:val="none" w:sz="0" w:space="0" w:color="auto"/>
        <w:left w:val="none" w:sz="0" w:space="0" w:color="auto"/>
        <w:bottom w:val="none" w:sz="0" w:space="0" w:color="auto"/>
        <w:right w:val="none" w:sz="0" w:space="0" w:color="auto"/>
      </w:divBdr>
    </w:div>
    <w:div w:id="306252241">
      <w:bodyDiv w:val="1"/>
      <w:marLeft w:val="0"/>
      <w:marRight w:val="0"/>
      <w:marTop w:val="0"/>
      <w:marBottom w:val="0"/>
      <w:divBdr>
        <w:top w:val="none" w:sz="0" w:space="0" w:color="auto"/>
        <w:left w:val="none" w:sz="0" w:space="0" w:color="auto"/>
        <w:bottom w:val="none" w:sz="0" w:space="0" w:color="auto"/>
        <w:right w:val="none" w:sz="0" w:space="0" w:color="auto"/>
      </w:divBdr>
    </w:div>
    <w:div w:id="308555462">
      <w:bodyDiv w:val="1"/>
      <w:marLeft w:val="0"/>
      <w:marRight w:val="0"/>
      <w:marTop w:val="0"/>
      <w:marBottom w:val="0"/>
      <w:divBdr>
        <w:top w:val="none" w:sz="0" w:space="0" w:color="auto"/>
        <w:left w:val="none" w:sz="0" w:space="0" w:color="auto"/>
        <w:bottom w:val="none" w:sz="0" w:space="0" w:color="auto"/>
        <w:right w:val="none" w:sz="0" w:space="0" w:color="auto"/>
      </w:divBdr>
    </w:div>
    <w:div w:id="312414348">
      <w:bodyDiv w:val="1"/>
      <w:marLeft w:val="0"/>
      <w:marRight w:val="0"/>
      <w:marTop w:val="0"/>
      <w:marBottom w:val="0"/>
      <w:divBdr>
        <w:top w:val="none" w:sz="0" w:space="0" w:color="auto"/>
        <w:left w:val="none" w:sz="0" w:space="0" w:color="auto"/>
        <w:bottom w:val="none" w:sz="0" w:space="0" w:color="auto"/>
        <w:right w:val="none" w:sz="0" w:space="0" w:color="auto"/>
      </w:divBdr>
    </w:div>
    <w:div w:id="328406966">
      <w:bodyDiv w:val="1"/>
      <w:marLeft w:val="0"/>
      <w:marRight w:val="0"/>
      <w:marTop w:val="0"/>
      <w:marBottom w:val="0"/>
      <w:divBdr>
        <w:top w:val="none" w:sz="0" w:space="0" w:color="auto"/>
        <w:left w:val="none" w:sz="0" w:space="0" w:color="auto"/>
        <w:bottom w:val="none" w:sz="0" w:space="0" w:color="auto"/>
        <w:right w:val="none" w:sz="0" w:space="0" w:color="auto"/>
      </w:divBdr>
    </w:div>
    <w:div w:id="343753063">
      <w:bodyDiv w:val="1"/>
      <w:marLeft w:val="0"/>
      <w:marRight w:val="0"/>
      <w:marTop w:val="0"/>
      <w:marBottom w:val="0"/>
      <w:divBdr>
        <w:top w:val="none" w:sz="0" w:space="0" w:color="auto"/>
        <w:left w:val="none" w:sz="0" w:space="0" w:color="auto"/>
        <w:bottom w:val="none" w:sz="0" w:space="0" w:color="auto"/>
        <w:right w:val="none" w:sz="0" w:space="0" w:color="auto"/>
      </w:divBdr>
    </w:div>
    <w:div w:id="348801362">
      <w:bodyDiv w:val="1"/>
      <w:marLeft w:val="0"/>
      <w:marRight w:val="0"/>
      <w:marTop w:val="0"/>
      <w:marBottom w:val="0"/>
      <w:divBdr>
        <w:top w:val="none" w:sz="0" w:space="0" w:color="auto"/>
        <w:left w:val="none" w:sz="0" w:space="0" w:color="auto"/>
        <w:bottom w:val="none" w:sz="0" w:space="0" w:color="auto"/>
        <w:right w:val="none" w:sz="0" w:space="0" w:color="auto"/>
      </w:divBdr>
    </w:div>
    <w:div w:id="349576131">
      <w:bodyDiv w:val="1"/>
      <w:marLeft w:val="0"/>
      <w:marRight w:val="0"/>
      <w:marTop w:val="0"/>
      <w:marBottom w:val="0"/>
      <w:divBdr>
        <w:top w:val="none" w:sz="0" w:space="0" w:color="auto"/>
        <w:left w:val="none" w:sz="0" w:space="0" w:color="auto"/>
        <w:bottom w:val="none" w:sz="0" w:space="0" w:color="auto"/>
        <w:right w:val="none" w:sz="0" w:space="0" w:color="auto"/>
      </w:divBdr>
      <w:divsChild>
        <w:div w:id="1898780412">
          <w:marLeft w:val="0"/>
          <w:marRight w:val="0"/>
          <w:marTop w:val="0"/>
          <w:marBottom w:val="0"/>
          <w:divBdr>
            <w:top w:val="none" w:sz="0" w:space="0" w:color="auto"/>
            <w:left w:val="none" w:sz="0" w:space="0" w:color="auto"/>
            <w:bottom w:val="none" w:sz="0" w:space="0" w:color="auto"/>
            <w:right w:val="none" w:sz="0" w:space="0" w:color="auto"/>
          </w:divBdr>
        </w:div>
      </w:divsChild>
    </w:div>
    <w:div w:id="357203876">
      <w:bodyDiv w:val="1"/>
      <w:marLeft w:val="0"/>
      <w:marRight w:val="0"/>
      <w:marTop w:val="0"/>
      <w:marBottom w:val="0"/>
      <w:divBdr>
        <w:top w:val="none" w:sz="0" w:space="0" w:color="auto"/>
        <w:left w:val="none" w:sz="0" w:space="0" w:color="auto"/>
        <w:bottom w:val="none" w:sz="0" w:space="0" w:color="auto"/>
        <w:right w:val="none" w:sz="0" w:space="0" w:color="auto"/>
      </w:divBdr>
    </w:div>
    <w:div w:id="370501464">
      <w:bodyDiv w:val="1"/>
      <w:marLeft w:val="0"/>
      <w:marRight w:val="0"/>
      <w:marTop w:val="0"/>
      <w:marBottom w:val="0"/>
      <w:divBdr>
        <w:top w:val="none" w:sz="0" w:space="0" w:color="auto"/>
        <w:left w:val="none" w:sz="0" w:space="0" w:color="auto"/>
        <w:bottom w:val="none" w:sz="0" w:space="0" w:color="auto"/>
        <w:right w:val="none" w:sz="0" w:space="0" w:color="auto"/>
      </w:divBdr>
    </w:div>
    <w:div w:id="378550922">
      <w:bodyDiv w:val="1"/>
      <w:marLeft w:val="0"/>
      <w:marRight w:val="0"/>
      <w:marTop w:val="0"/>
      <w:marBottom w:val="0"/>
      <w:divBdr>
        <w:top w:val="none" w:sz="0" w:space="0" w:color="auto"/>
        <w:left w:val="none" w:sz="0" w:space="0" w:color="auto"/>
        <w:bottom w:val="none" w:sz="0" w:space="0" w:color="auto"/>
        <w:right w:val="none" w:sz="0" w:space="0" w:color="auto"/>
      </w:divBdr>
    </w:div>
    <w:div w:id="398552190">
      <w:bodyDiv w:val="1"/>
      <w:marLeft w:val="0"/>
      <w:marRight w:val="0"/>
      <w:marTop w:val="0"/>
      <w:marBottom w:val="0"/>
      <w:divBdr>
        <w:top w:val="none" w:sz="0" w:space="0" w:color="auto"/>
        <w:left w:val="none" w:sz="0" w:space="0" w:color="auto"/>
        <w:bottom w:val="none" w:sz="0" w:space="0" w:color="auto"/>
        <w:right w:val="none" w:sz="0" w:space="0" w:color="auto"/>
      </w:divBdr>
    </w:div>
    <w:div w:id="409817776">
      <w:bodyDiv w:val="1"/>
      <w:marLeft w:val="0"/>
      <w:marRight w:val="0"/>
      <w:marTop w:val="0"/>
      <w:marBottom w:val="0"/>
      <w:divBdr>
        <w:top w:val="none" w:sz="0" w:space="0" w:color="auto"/>
        <w:left w:val="none" w:sz="0" w:space="0" w:color="auto"/>
        <w:bottom w:val="none" w:sz="0" w:space="0" w:color="auto"/>
        <w:right w:val="none" w:sz="0" w:space="0" w:color="auto"/>
      </w:divBdr>
    </w:div>
    <w:div w:id="417211174">
      <w:bodyDiv w:val="1"/>
      <w:marLeft w:val="0"/>
      <w:marRight w:val="0"/>
      <w:marTop w:val="0"/>
      <w:marBottom w:val="0"/>
      <w:divBdr>
        <w:top w:val="none" w:sz="0" w:space="0" w:color="auto"/>
        <w:left w:val="none" w:sz="0" w:space="0" w:color="auto"/>
        <w:bottom w:val="none" w:sz="0" w:space="0" w:color="auto"/>
        <w:right w:val="none" w:sz="0" w:space="0" w:color="auto"/>
      </w:divBdr>
      <w:divsChild>
        <w:div w:id="778525013">
          <w:marLeft w:val="0"/>
          <w:marRight w:val="0"/>
          <w:marTop w:val="0"/>
          <w:marBottom w:val="0"/>
          <w:divBdr>
            <w:top w:val="none" w:sz="0" w:space="0" w:color="auto"/>
            <w:left w:val="none" w:sz="0" w:space="0" w:color="auto"/>
            <w:bottom w:val="none" w:sz="0" w:space="0" w:color="auto"/>
            <w:right w:val="none" w:sz="0" w:space="0" w:color="auto"/>
          </w:divBdr>
        </w:div>
      </w:divsChild>
    </w:div>
    <w:div w:id="427585464">
      <w:bodyDiv w:val="1"/>
      <w:marLeft w:val="0"/>
      <w:marRight w:val="0"/>
      <w:marTop w:val="0"/>
      <w:marBottom w:val="0"/>
      <w:divBdr>
        <w:top w:val="none" w:sz="0" w:space="0" w:color="auto"/>
        <w:left w:val="none" w:sz="0" w:space="0" w:color="auto"/>
        <w:bottom w:val="none" w:sz="0" w:space="0" w:color="auto"/>
        <w:right w:val="none" w:sz="0" w:space="0" w:color="auto"/>
      </w:divBdr>
    </w:div>
    <w:div w:id="443697740">
      <w:bodyDiv w:val="1"/>
      <w:marLeft w:val="0"/>
      <w:marRight w:val="0"/>
      <w:marTop w:val="0"/>
      <w:marBottom w:val="0"/>
      <w:divBdr>
        <w:top w:val="none" w:sz="0" w:space="0" w:color="auto"/>
        <w:left w:val="none" w:sz="0" w:space="0" w:color="auto"/>
        <w:bottom w:val="none" w:sz="0" w:space="0" w:color="auto"/>
        <w:right w:val="none" w:sz="0" w:space="0" w:color="auto"/>
      </w:divBdr>
    </w:div>
    <w:div w:id="462970319">
      <w:bodyDiv w:val="1"/>
      <w:marLeft w:val="0"/>
      <w:marRight w:val="0"/>
      <w:marTop w:val="0"/>
      <w:marBottom w:val="0"/>
      <w:divBdr>
        <w:top w:val="none" w:sz="0" w:space="0" w:color="auto"/>
        <w:left w:val="none" w:sz="0" w:space="0" w:color="auto"/>
        <w:bottom w:val="none" w:sz="0" w:space="0" w:color="auto"/>
        <w:right w:val="none" w:sz="0" w:space="0" w:color="auto"/>
      </w:divBdr>
    </w:div>
    <w:div w:id="494033371">
      <w:bodyDiv w:val="1"/>
      <w:marLeft w:val="0"/>
      <w:marRight w:val="0"/>
      <w:marTop w:val="0"/>
      <w:marBottom w:val="0"/>
      <w:divBdr>
        <w:top w:val="none" w:sz="0" w:space="0" w:color="auto"/>
        <w:left w:val="none" w:sz="0" w:space="0" w:color="auto"/>
        <w:bottom w:val="none" w:sz="0" w:space="0" w:color="auto"/>
        <w:right w:val="none" w:sz="0" w:space="0" w:color="auto"/>
      </w:divBdr>
    </w:div>
    <w:div w:id="503859522">
      <w:bodyDiv w:val="1"/>
      <w:marLeft w:val="0"/>
      <w:marRight w:val="0"/>
      <w:marTop w:val="0"/>
      <w:marBottom w:val="0"/>
      <w:divBdr>
        <w:top w:val="none" w:sz="0" w:space="0" w:color="auto"/>
        <w:left w:val="none" w:sz="0" w:space="0" w:color="auto"/>
        <w:bottom w:val="none" w:sz="0" w:space="0" w:color="auto"/>
        <w:right w:val="none" w:sz="0" w:space="0" w:color="auto"/>
      </w:divBdr>
    </w:div>
    <w:div w:id="506211886">
      <w:bodyDiv w:val="1"/>
      <w:marLeft w:val="0"/>
      <w:marRight w:val="0"/>
      <w:marTop w:val="0"/>
      <w:marBottom w:val="0"/>
      <w:divBdr>
        <w:top w:val="none" w:sz="0" w:space="0" w:color="auto"/>
        <w:left w:val="none" w:sz="0" w:space="0" w:color="auto"/>
        <w:bottom w:val="none" w:sz="0" w:space="0" w:color="auto"/>
        <w:right w:val="none" w:sz="0" w:space="0" w:color="auto"/>
      </w:divBdr>
      <w:divsChild>
        <w:div w:id="854617233">
          <w:marLeft w:val="0"/>
          <w:marRight w:val="0"/>
          <w:marTop w:val="0"/>
          <w:marBottom w:val="0"/>
          <w:divBdr>
            <w:top w:val="none" w:sz="0" w:space="0" w:color="auto"/>
            <w:left w:val="none" w:sz="0" w:space="0" w:color="auto"/>
            <w:bottom w:val="none" w:sz="0" w:space="0" w:color="auto"/>
            <w:right w:val="none" w:sz="0" w:space="0" w:color="auto"/>
          </w:divBdr>
        </w:div>
      </w:divsChild>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26018939">
      <w:bodyDiv w:val="1"/>
      <w:marLeft w:val="0"/>
      <w:marRight w:val="0"/>
      <w:marTop w:val="0"/>
      <w:marBottom w:val="0"/>
      <w:divBdr>
        <w:top w:val="none" w:sz="0" w:space="0" w:color="auto"/>
        <w:left w:val="none" w:sz="0" w:space="0" w:color="auto"/>
        <w:bottom w:val="none" w:sz="0" w:space="0" w:color="auto"/>
        <w:right w:val="none" w:sz="0" w:space="0" w:color="auto"/>
      </w:divBdr>
    </w:div>
    <w:div w:id="533806211">
      <w:bodyDiv w:val="1"/>
      <w:marLeft w:val="0"/>
      <w:marRight w:val="0"/>
      <w:marTop w:val="0"/>
      <w:marBottom w:val="0"/>
      <w:divBdr>
        <w:top w:val="none" w:sz="0" w:space="0" w:color="auto"/>
        <w:left w:val="none" w:sz="0" w:space="0" w:color="auto"/>
        <w:bottom w:val="none" w:sz="0" w:space="0" w:color="auto"/>
        <w:right w:val="none" w:sz="0" w:space="0" w:color="auto"/>
      </w:divBdr>
    </w:div>
    <w:div w:id="550270993">
      <w:bodyDiv w:val="1"/>
      <w:marLeft w:val="0"/>
      <w:marRight w:val="0"/>
      <w:marTop w:val="0"/>
      <w:marBottom w:val="0"/>
      <w:divBdr>
        <w:top w:val="none" w:sz="0" w:space="0" w:color="auto"/>
        <w:left w:val="none" w:sz="0" w:space="0" w:color="auto"/>
        <w:bottom w:val="none" w:sz="0" w:space="0" w:color="auto"/>
        <w:right w:val="none" w:sz="0" w:space="0" w:color="auto"/>
      </w:divBdr>
    </w:div>
    <w:div w:id="552620516">
      <w:bodyDiv w:val="1"/>
      <w:marLeft w:val="0"/>
      <w:marRight w:val="0"/>
      <w:marTop w:val="0"/>
      <w:marBottom w:val="0"/>
      <w:divBdr>
        <w:top w:val="none" w:sz="0" w:space="0" w:color="auto"/>
        <w:left w:val="none" w:sz="0" w:space="0" w:color="auto"/>
        <w:bottom w:val="none" w:sz="0" w:space="0" w:color="auto"/>
        <w:right w:val="none" w:sz="0" w:space="0" w:color="auto"/>
      </w:divBdr>
      <w:divsChild>
        <w:div w:id="1799688070">
          <w:marLeft w:val="0"/>
          <w:marRight w:val="0"/>
          <w:marTop w:val="0"/>
          <w:marBottom w:val="0"/>
          <w:divBdr>
            <w:top w:val="none" w:sz="0" w:space="0" w:color="auto"/>
            <w:left w:val="none" w:sz="0" w:space="0" w:color="auto"/>
            <w:bottom w:val="none" w:sz="0" w:space="0" w:color="auto"/>
            <w:right w:val="none" w:sz="0" w:space="0" w:color="auto"/>
          </w:divBdr>
        </w:div>
      </w:divsChild>
    </w:div>
    <w:div w:id="572005695">
      <w:bodyDiv w:val="1"/>
      <w:marLeft w:val="0"/>
      <w:marRight w:val="0"/>
      <w:marTop w:val="0"/>
      <w:marBottom w:val="0"/>
      <w:divBdr>
        <w:top w:val="none" w:sz="0" w:space="0" w:color="auto"/>
        <w:left w:val="none" w:sz="0" w:space="0" w:color="auto"/>
        <w:bottom w:val="none" w:sz="0" w:space="0" w:color="auto"/>
        <w:right w:val="none" w:sz="0" w:space="0" w:color="auto"/>
      </w:divBdr>
    </w:div>
    <w:div w:id="591011203">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21156626">
      <w:bodyDiv w:val="1"/>
      <w:marLeft w:val="0"/>
      <w:marRight w:val="0"/>
      <w:marTop w:val="0"/>
      <w:marBottom w:val="0"/>
      <w:divBdr>
        <w:top w:val="none" w:sz="0" w:space="0" w:color="auto"/>
        <w:left w:val="none" w:sz="0" w:space="0" w:color="auto"/>
        <w:bottom w:val="none" w:sz="0" w:space="0" w:color="auto"/>
        <w:right w:val="none" w:sz="0" w:space="0" w:color="auto"/>
      </w:divBdr>
    </w:div>
    <w:div w:id="623196173">
      <w:bodyDiv w:val="1"/>
      <w:marLeft w:val="0"/>
      <w:marRight w:val="0"/>
      <w:marTop w:val="0"/>
      <w:marBottom w:val="0"/>
      <w:divBdr>
        <w:top w:val="none" w:sz="0" w:space="0" w:color="auto"/>
        <w:left w:val="none" w:sz="0" w:space="0" w:color="auto"/>
        <w:bottom w:val="none" w:sz="0" w:space="0" w:color="auto"/>
        <w:right w:val="none" w:sz="0" w:space="0" w:color="auto"/>
      </w:divBdr>
    </w:div>
    <w:div w:id="645739513">
      <w:bodyDiv w:val="1"/>
      <w:marLeft w:val="0"/>
      <w:marRight w:val="0"/>
      <w:marTop w:val="0"/>
      <w:marBottom w:val="0"/>
      <w:divBdr>
        <w:top w:val="none" w:sz="0" w:space="0" w:color="auto"/>
        <w:left w:val="none" w:sz="0" w:space="0" w:color="auto"/>
        <w:bottom w:val="none" w:sz="0" w:space="0" w:color="auto"/>
        <w:right w:val="none" w:sz="0" w:space="0" w:color="auto"/>
      </w:divBdr>
    </w:div>
    <w:div w:id="656958188">
      <w:bodyDiv w:val="1"/>
      <w:marLeft w:val="0"/>
      <w:marRight w:val="0"/>
      <w:marTop w:val="0"/>
      <w:marBottom w:val="0"/>
      <w:divBdr>
        <w:top w:val="none" w:sz="0" w:space="0" w:color="auto"/>
        <w:left w:val="none" w:sz="0" w:space="0" w:color="auto"/>
        <w:bottom w:val="none" w:sz="0" w:space="0" w:color="auto"/>
        <w:right w:val="none" w:sz="0" w:space="0" w:color="auto"/>
      </w:divBdr>
    </w:div>
    <w:div w:id="673529742">
      <w:bodyDiv w:val="1"/>
      <w:marLeft w:val="0"/>
      <w:marRight w:val="0"/>
      <w:marTop w:val="0"/>
      <w:marBottom w:val="0"/>
      <w:divBdr>
        <w:top w:val="none" w:sz="0" w:space="0" w:color="auto"/>
        <w:left w:val="none" w:sz="0" w:space="0" w:color="auto"/>
        <w:bottom w:val="none" w:sz="0" w:space="0" w:color="auto"/>
        <w:right w:val="none" w:sz="0" w:space="0" w:color="auto"/>
      </w:divBdr>
    </w:div>
    <w:div w:id="702555521">
      <w:bodyDiv w:val="1"/>
      <w:marLeft w:val="0"/>
      <w:marRight w:val="0"/>
      <w:marTop w:val="0"/>
      <w:marBottom w:val="0"/>
      <w:divBdr>
        <w:top w:val="none" w:sz="0" w:space="0" w:color="auto"/>
        <w:left w:val="none" w:sz="0" w:space="0" w:color="auto"/>
        <w:bottom w:val="none" w:sz="0" w:space="0" w:color="auto"/>
        <w:right w:val="none" w:sz="0" w:space="0" w:color="auto"/>
      </w:divBdr>
    </w:div>
    <w:div w:id="713117548">
      <w:bodyDiv w:val="1"/>
      <w:marLeft w:val="0"/>
      <w:marRight w:val="0"/>
      <w:marTop w:val="0"/>
      <w:marBottom w:val="0"/>
      <w:divBdr>
        <w:top w:val="none" w:sz="0" w:space="0" w:color="auto"/>
        <w:left w:val="none" w:sz="0" w:space="0" w:color="auto"/>
        <w:bottom w:val="none" w:sz="0" w:space="0" w:color="auto"/>
        <w:right w:val="none" w:sz="0" w:space="0" w:color="auto"/>
      </w:divBdr>
    </w:div>
    <w:div w:id="722607910">
      <w:bodyDiv w:val="1"/>
      <w:marLeft w:val="0"/>
      <w:marRight w:val="0"/>
      <w:marTop w:val="0"/>
      <w:marBottom w:val="0"/>
      <w:divBdr>
        <w:top w:val="none" w:sz="0" w:space="0" w:color="auto"/>
        <w:left w:val="none" w:sz="0" w:space="0" w:color="auto"/>
        <w:bottom w:val="none" w:sz="0" w:space="0" w:color="auto"/>
        <w:right w:val="none" w:sz="0" w:space="0" w:color="auto"/>
      </w:divBdr>
    </w:div>
    <w:div w:id="741677174">
      <w:bodyDiv w:val="1"/>
      <w:marLeft w:val="0"/>
      <w:marRight w:val="0"/>
      <w:marTop w:val="0"/>
      <w:marBottom w:val="0"/>
      <w:divBdr>
        <w:top w:val="none" w:sz="0" w:space="0" w:color="auto"/>
        <w:left w:val="none" w:sz="0" w:space="0" w:color="auto"/>
        <w:bottom w:val="none" w:sz="0" w:space="0" w:color="auto"/>
        <w:right w:val="none" w:sz="0" w:space="0" w:color="auto"/>
      </w:divBdr>
    </w:div>
    <w:div w:id="745953507">
      <w:bodyDiv w:val="1"/>
      <w:marLeft w:val="0"/>
      <w:marRight w:val="0"/>
      <w:marTop w:val="0"/>
      <w:marBottom w:val="0"/>
      <w:divBdr>
        <w:top w:val="none" w:sz="0" w:space="0" w:color="auto"/>
        <w:left w:val="none" w:sz="0" w:space="0" w:color="auto"/>
        <w:bottom w:val="none" w:sz="0" w:space="0" w:color="auto"/>
        <w:right w:val="none" w:sz="0" w:space="0" w:color="auto"/>
      </w:divBdr>
    </w:div>
    <w:div w:id="759444842">
      <w:bodyDiv w:val="1"/>
      <w:marLeft w:val="0"/>
      <w:marRight w:val="0"/>
      <w:marTop w:val="0"/>
      <w:marBottom w:val="0"/>
      <w:divBdr>
        <w:top w:val="none" w:sz="0" w:space="0" w:color="auto"/>
        <w:left w:val="none" w:sz="0" w:space="0" w:color="auto"/>
        <w:bottom w:val="none" w:sz="0" w:space="0" w:color="auto"/>
        <w:right w:val="none" w:sz="0" w:space="0" w:color="auto"/>
      </w:divBdr>
    </w:div>
    <w:div w:id="764957872">
      <w:bodyDiv w:val="1"/>
      <w:marLeft w:val="0"/>
      <w:marRight w:val="0"/>
      <w:marTop w:val="0"/>
      <w:marBottom w:val="0"/>
      <w:divBdr>
        <w:top w:val="none" w:sz="0" w:space="0" w:color="auto"/>
        <w:left w:val="none" w:sz="0" w:space="0" w:color="auto"/>
        <w:bottom w:val="none" w:sz="0" w:space="0" w:color="auto"/>
        <w:right w:val="none" w:sz="0" w:space="0" w:color="auto"/>
      </w:divBdr>
    </w:div>
    <w:div w:id="777871238">
      <w:bodyDiv w:val="1"/>
      <w:marLeft w:val="0"/>
      <w:marRight w:val="0"/>
      <w:marTop w:val="0"/>
      <w:marBottom w:val="0"/>
      <w:divBdr>
        <w:top w:val="none" w:sz="0" w:space="0" w:color="auto"/>
        <w:left w:val="none" w:sz="0" w:space="0" w:color="auto"/>
        <w:bottom w:val="none" w:sz="0" w:space="0" w:color="auto"/>
        <w:right w:val="none" w:sz="0" w:space="0" w:color="auto"/>
      </w:divBdr>
    </w:div>
    <w:div w:id="785002421">
      <w:bodyDiv w:val="1"/>
      <w:marLeft w:val="0"/>
      <w:marRight w:val="0"/>
      <w:marTop w:val="0"/>
      <w:marBottom w:val="0"/>
      <w:divBdr>
        <w:top w:val="none" w:sz="0" w:space="0" w:color="auto"/>
        <w:left w:val="none" w:sz="0" w:space="0" w:color="auto"/>
        <w:bottom w:val="none" w:sz="0" w:space="0" w:color="auto"/>
        <w:right w:val="none" w:sz="0" w:space="0" w:color="auto"/>
      </w:divBdr>
    </w:div>
    <w:div w:id="801075317">
      <w:bodyDiv w:val="1"/>
      <w:marLeft w:val="0"/>
      <w:marRight w:val="0"/>
      <w:marTop w:val="0"/>
      <w:marBottom w:val="0"/>
      <w:divBdr>
        <w:top w:val="none" w:sz="0" w:space="0" w:color="auto"/>
        <w:left w:val="none" w:sz="0" w:space="0" w:color="auto"/>
        <w:bottom w:val="none" w:sz="0" w:space="0" w:color="auto"/>
        <w:right w:val="none" w:sz="0" w:space="0" w:color="auto"/>
      </w:divBdr>
    </w:div>
    <w:div w:id="830873186">
      <w:bodyDiv w:val="1"/>
      <w:marLeft w:val="0"/>
      <w:marRight w:val="0"/>
      <w:marTop w:val="0"/>
      <w:marBottom w:val="0"/>
      <w:divBdr>
        <w:top w:val="none" w:sz="0" w:space="0" w:color="auto"/>
        <w:left w:val="none" w:sz="0" w:space="0" w:color="auto"/>
        <w:bottom w:val="none" w:sz="0" w:space="0" w:color="auto"/>
        <w:right w:val="none" w:sz="0" w:space="0" w:color="auto"/>
      </w:divBdr>
      <w:divsChild>
        <w:div w:id="1085805711">
          <w:marLeft w:val="0"/>
          <w:marRight w:val="0"/>
          <w:marTop w:val="0"/>
          <w:marBottom w:val="0"/>
          <w:divBdr>
            <w:top w:val="none" w:sz="0" w:space="0" w:color="auto"/>
            <w:left w:val="none" w:sz="0" w:space="0" w:color="auto"/>
            <w:bottom w:val="none" w:sz="0" w:space="0" w:color="auto"/>
            <w:right w:val="none" w:sz="0" w:space="0" w:color="auto"/>
          </w:divBdr>
        </w:div>
      </w:divsChild>
    </w:div>
    <w:div w:id="831602156">
      <w:bodyDiv w:val="1"/>
      <w:marLeft w:val="0"/>
      <w:marRight w:val="0"/>
      <w:marTop w:val="0"/>
      <w:marBottom w:val="0"/>
      <w:divBdr>
        <w:top w:val="none" w:sz="0" w:space="0" w:color="auto"/>
        <w:left w:val="none" w:sz="0" w:space="0" w:color="auto"/>
        <w:bottom w:val="none" w:sz="0" w:space="0" w:color="auto"/>
        <w:right w:val="none" w:sz="0" w:space="0" w:color="auto"/>
      </w:divBdr>
    </w:div>
    <w:div w:id="837112795">
      <w:bodyDiv w:val="1"/>
      <w:marLeft w:val="0"/>
      <w:marRight w:val="0"/>
      <w:marTop w:val="0"/>
      <w:marBottom w:val="0"/>
      <w:divBdr>
        <w:top w:val="none" w:sz="0" w:space="0" w:color="auto"/>
        <w:left w:val="none" w:sz="0" w:space="0" w:color="auto"/>
        <w:bottom w:val="none" w:sz="0" w:space="0" w:color="auto"/>
        <w:right w:val="none" w:sz="0" w:space="0" w:color="auto"/>
      </w:divBdr>
    </w:div>
    <w:div w:id="850027691">
      <w:bodyDiv w:val="1"/>
      <w:marLeft w:val="0"/>
      <w:marRight w:val="0"/>
      <w:marTop w:val="0"/>
      <w:marBottom w:val="0"/>
      <w:divBdr>
        <w:top w:val="none" w:sz="0" w:space="0" w:color="auto"/>
        <w:left w:val="none" w:sz="0" w:space="0" w:color="auto"/>
        <w:bottom w:val="none" w:sz="0" w:space="0" w:color="auto"/>
        <w:right w:val="none" w:sz="0" w:space="0" w:color="auto"/>
      </w:divBdr>
    </w:div>
    <w:div w:id="855970609">
      <w:bodyDiv w:val="1"/>
      <w:marLeft w:val="0"/>
      <w:marRight w:val="0"/>
      <w:marTop w:val="0"/>
      <w:marBottom w:val="0"/>
      <w:divBdr>
        <w:top w:val="none" w:sz="0" w:space="0" w:color="auto"/>
        <w:left w:val="none" w:sz="0" w:space="0" w:color="auto"/>
        <w:bottom w:val="none" w:sz="0" w:space="0" w:color="auto"/>
        <w:right w:val="none" w:sz="0" w:space="0" w:color="auto"/>
      </w:divBdr>
    </w:div>
    <w:div w:id="872107901">
      <w:bodyDiv w:val="1"/>
      <w:marLeft w:val="0"/>
      <w:marRight w:val="0"/>
      <w:marTop w:val="0"/>
      <w:marBottom w:val="0"/>
      <w:divBdr>
        <w:top w:val="none" w:sz="0" w:space="0" w:color="auto"/>
        <w:left w:val="none" w:sz="0" w:space="0" w:color="auto"/>
        <w:bottom w:val="none" w:sz="0" w:space="0" w:color="auto"/>
        <w:right w:val="none" w:sz="0" w:space="0" w:color="auto"/>
      </w:divBdr>
    </w:div>
    <w:div w:id="875312271">
      <w:bodyDiv w:val="1"/>
      <w:marLeft w:val="0"/>
      <w:marRight w:val="0"/>
      <w:marTop w:val="0"/>
      <w:marBottom w:val="0"/>
      <w:divBdr>
        <w:top w:val="none" w:sz="0" w:space="0" w:color="auto"/>
        <w:left w:val="none" w:sz="0" w:space="0" w:color="auto"/>
        <w:bottom w:val="none" w:sz="0" w:space="0" w:color="auto"/>
        <w:right w:val="none" w:sz="0" w:space="0" w:color="auto"/>
      </w:divBdr>
    </w:div>
    <w:div w:id="905988674">
      <w:bodyDiv w:val="1"/>
      <w:marLeft w:val="0"/>
      <w:marRight w:val="0"/>
      <w:marTop w:val="0"/>
      <w:marBottom w:val="0"/>
      <w:divBdr>
        <w:top w:val="none" w:sz="0" w:space="0" w:color="auto"/>
        <w:left w:val="none" w:sz="0" w:space="0" w:color="auto"/>
        <w:bottom w:val="none" w:sz="0" w:space="0" w:color="auto"/>
        <w:right w:val="none" w:sz="0" w:space="0" w:color="auto"/>
      </w:divBdr>
    </w:div>
    <w:div w:id="948122946">
      <w:bodyDiv w:val="1"/>
      <w:marLeft w:val="0"/>
      <w:marRight w:val="0"/>
      <w:marTop w:val="0"/>
      <w:marBottom w:val="0"/>
      <w:divBdr>
        <w:top w:val="none" w:sz="0" w:space="0" w:color="auto"/>
        <w:left w:val="none" w:sz="0" w:space="0" w:color="auto"/>
        <w:bottom w:val="none" w:sz="0" w:space="0" w:color="auto"/>
        <w:right w:val="none" w:sz="0" w:space="0" w:color="auto"/>
      </w:divBdr>
    </w:div>
    <w:div w:id="950671153">
      <w:bodyDiv w:val="1"/>
      <w:marLeft w:val="0"/>
      <w:marRight w:val="0"/>
      <w:marTop w:val="0"/>
      <w:marBottom w:val="0"/>
      <w:divBdr>
        <w:top w:val="none" w:sz="0" w:space="0" w:color="auto"/>
        <w:left w:val="none" w:sz="0" w:space="0" w:color="auto"/>
        <w:bottom w:val="none" w:sz="0" w:space="0" w:color="auto"/>
        <w:right w:val="none" w:sz="0" w:space="0" w:color="auto"/>
      </w:divBdr>
    </w:div>
    <w:div w:id="960574081">
      <w:bodyDiv w:val="1"/>
      <w:marLeft w:val="0"/>
      <w:marRight w:val="0"/>
      <w:marTop w:val="0"/>
      <w:marBottom w:val="0"/>
      <w:divBdr>
        <w:top w:val="none" w:sz="0" w:space="0" w:color="auto"/>
        <w:left w:val="none" w:sz="0" w:space="0" w:color="auto"/>
        <w:bottom w:val="none" w:sz="0" w:space="0" w:color="auto"/>
        <w:right w:val="none" w:sz="0" w:space="0" w:color="auto"/>
      </w:divBdr>
    </w:div>
    <w:div w:id="987854724">
      <w:bodyDiv w:val="1"/>
      <w:marLeft w:val="0"/>
      <w:marRight w:val="0"/>
      <w:marTop w:val="0"/>
      <w:marBottom w:val="0"/>
      <w:divBdr>
        <w:top w:val="none" w:sz="0" w:space="0" w:color="auto"/>
        <w:left w:val="none" w:sz="0" w:space="0" w:color="auto"/>
        <w:bottom w:val="none" w:sz="0" w:space="0" w:color="auto"/>
        <w:right w:val="none" w:sz="0" w:space="0" w:color="auto"/>
      </w:divBdr>
    </w:div>
    <w:div w:id="989871215">
      <w:bodyDiv w:val="1"/>
      <w:marLeft w:val="0"/>
      <w:marRight w:val="0"/>
      <w:marTop w:val="0"/>
      <w:marBottom w:val="0"/>
      <w:divBdr>
        <w:top w:val="none" w:sz="0" w:space="0" w:color="auto"/>
        <w:left w:val="none" w:sz="0" w:space="0" w:color="auto"/>
        <w:bottom w:val="none" w:sz="0" w:space="0" w:color="auto"/>
        <w:right w:val="none" w:sz="0" w:space="0" w:color="auto"/>
      </w:divBdr>
    </w:div>
    <w:div w:id="1005397454">
      <w:bodyDiv w:val="1"/>
      <w:marLeft w:val="0"/>
      <w:marRight w:val="0"/>
      <w:marTop w:val="0"/>
      <w:marBottom w:val="0"/>
      <w:divBdr>
        <w:top w:val="none" w:sz="0" w:space="0" w:color="auto"/>
        <w:left w:val="none" w:sz="0" w:space="0" w:color="auto"/>
        <w:bottom w:val="none" w:sz="0" w:space="0" w:color="auto"/>
        <w:right w:val="none" w:sz="0" w:space="0" w:color="auto"/>
      </w:divBdr>
    </w:div>
    <w:div w:id="1015427183">
      <w:bodyDiv w:val="1"/>
      <w:marLeft w:val="0"/>
      <w:marRight w:val="0"/>
      <w:marTop w:val="0"/>
      <w:marBottom w:val="0"/>
      <w:divBdr>
        <w:top w:val="none" w:sz="0" w:space="0" w:color="auto"/>
        <w:left w:val="none" w:sz="0" w:space="0" w:color="auto"/>
        <w:bottom w:val="none" w:sz="0" w:space="0" w:color="auto"/>
        <w:right w:val="none" w:sz="0" w:space="0" w:color="auto"/>
      </w:divBdr>
    </w:div>
    <w:div w:id="1020618993">
      <w:bodyDiv w:val="1"/>
      <w:marLeft w:val="0"/>
      <w:marRight w:val="0"/>
      <w:marTop w:val="0"/>
      <w:marBottom w:val="0"/>
      <w:divBdr>
        <w:top w:val="none" w:sz="0" w:space="0" w:color="auto"/>
        <w:left w:val="none" w:sz="0" w:space="0" w:color="auto"/>
        <w:bottom w:val="none" w:sz="0" w:space="0" w:color="auto"/>
        <w:right w:val="none" w:sz="0" w:space="0" w:color="auto"/>
      </w:divBdr>
    </w:div>
    <w:div w:id="1021127213">
      <w:bodyDiv w:val="1"/>
      <w:marLeft w:val="0"/>
      <w:marRight w:val="0"/>
      <w:marTop w:val="0"/>
      <w:marBottom w:val="0"/>
      <w:divBdr>
        <w:top w:val="none" w:sz="0" w:space="0" w:color="auto"/>
        <w:left w:val="none" w:sz="0" w:space="0" w:color="auto"/>
        <w:bottom w:val="none" w:sz="0" w:space="0" w:color="auto"/>
        <w:right w:val="none" w:sz="0" w:space="0" w:color="auto"/>
      </w:divBdr>
    </w:div>
    <w:div w:id="1035468952">
      <w:bodyDiv w:val="1"/>
      <w:marLeft w:val="0"/>
      <w:marRight w:val="0"/>
      <w:marTop w:val="0"/>
      <w:marBottom w:val="0"/>
      <w:divBdr>
        <w:top w:val="none" w:sz="0" w:space="0" w:color="auto"/>
        <w:left w:val="none" w:sz="0" w:space="0" w:color="auto"/>
        <w:bottom w:val="none" w:sz="0" w:space="0" w:color="auto"/>
        <w:right w:val="none" w:sz="0" w:space="0" w:color="auto"/>
      </w:divBdr>
    </w:div>
    <w:div w:id="1062096898">
      <w:bodyDiv w:val="1"/>
      <w:marLeft w:val="0"/>
      <w:marRight w:val="0"/>
      <w:marTop w:val="0"/>
      <w:marBottom w:val="0"/>
      <w:divBdr>
        <w:top w:val="none" w:sz="0" w:space="0" w:color="auto"/>
        <w:left w:val="none" w:sz="0" w:space="0" w:color="auto"/>
        <w:bottom w:val="none" w:sz="0" w:space="0" w:color="auto"/>
        <w:right w:val="none" w:sz="0" w:space="0" w:color="auto"/>
      </w:divBdr>
    </w:div>
    <w:div w:id="1065833243">
      <w:bodyDiv w:val="1"/>
      <w:marLeft w:val="0"/>
      <w:marRight w:val="0"/>
      <w:marTop w:val="0"/>
      <w:marBottom w:val="0"/>
      <w:divBdr>
        <w:top w:val="none" w:sz="0" w:space="0" w:color="auto"/>
        <w:left w:val="none" w:sz="0" w:space="0" w:color="auto"/>
        <w:bottom w:val="none" w:sz="0" w:space="0" w:color="auto"/>
        <w:right w:val="none" w:sz="0" w:space="0" w:color="auto"/>
      </w:divBdr>
    </w:div>
    <w:div w:id="1073621219">
      <w:bodyDiv w:val="1"/>
      <w:marLeft w:val="0"/>
      <w:marRight w:val="0"/>
      <w:marTop w:val="0"/>
      <w:marBottom w:val="0"/>
      <w:divBdr>
        <w:top w:val="none" w:sz="0" w:space="0" w:color="auto"/>
        <w:left w:val="none" w:sz="0" w:space="0" w:color="auto"/>
        <w:bottom w:val="none" w:sz="0" w:space="0" w:color="auto"/>
        <w:right w:val="none" w:sz="0" w:space="0" w:color="auto"/>
      </w:divBdr>
    </w:div>
    <w:div w:id="1081217525">
      <w:bodyDiv w:val="1"/>
      <w:marLeft w:val="0"/>
      <w:marRight w:val="0"/>
      <w:marTop w:val="0"/>
      <w:marBottom w:val="0"/>
      <w:divBdr>
        <w:top w:val="none" w:sz="0" w:space="0" w:color="auto"/>
        <w:left w:val="none" w:sz="0" w:space="0" w:color="auto"/>
        <w:bottom w:val="none" w:sz="0" w:space="0" w:color="auto"/>
        <w:right w:val="none" w:sz="0" w:space="0" w:color="auto"/>
      </w:divBdr>
    </w:div>
    <w:div w:id="1087192727">
      <w:bodyDiv w:val="1"/>
      <w:marLeft w:val="0"/>
      <w:marRight w:val="0"/>
      <w:marTop w:val="0"/>
      <w:marBottom w:val="0"/>
      <w:divBdr>
        <w:top w:val="none" w:sz="0" w:space="0" w:color="auto"/>
        <w:left w:val="none" w:sz="0" w:space="0" w:color="auto"/>
        <w:bottom w:val="none" w:sz="0" w:space="0" w:color="auto"/>
        <w:right w:val="none" w:sz="0" w:space="0" w:color="auto"/>
      </w:divBdr>
      <w:divsChild>
        <w:div w:id="845439946">
          <w:marLeft w:val="0"/>
          <w:marRight w:val="0"/>
          <w:marTop w:val="0"/>
          <w:marBottom w:val="0"/>
          <w:divBdr>
            <w:top w:val="none" w:sz="0" w:space="0" w:color="auto"/>
            <w:left w:val="none" w:sz="0" w:space="0" w:color="auto"/>
            <w:bottom w:val="none" w:sz="0" w:space="0" w:color="auto"/>
            <w:right w:val="none" w:sz="0" w:space="0" w:color="auto"/>
          </w:divBdr>
        </w:div>
      </w:divsChild>
    </w:div>
    <w:div w:id="1110390062">
      <w:bodyDiv w:val="1"/>
      <w:marLeft w:val="0"/>
      <w:marRight w:val="0"/>
      <w:marTop w:val="0"/>
      <w:marBottom w:val="0"/>
      <w:divBdr>
        <w:top w:val="none" w:sz="0" w:space="0" w:color="auto"/>
        <w:left w:val="none" w:sz="0" w:space="0" w:color="auto"/>
        <w:bottom w:val="none" w:sz="0" w:space="0" w:color="auto"/>
        <w:right w:val="none" w:sz="0" w:space="0" w:color="auto"/>
      </w:divBdr>
    </w:div>
    <w:div w:id="1115175007">
      <w:bodyDiv w:val="1"/>
      <w:marLeft w:val="0"/>
      <w:marRight w:val="0"/>
      <w:marTop w:val="0"/>
      <w:marBottom w:val="0"/>
      <w:divBdr>
        <w:top w:val="none" w:sz="0" w:space="0" w:color="auto"/>
        <w:left w:val="none" w:sz="0" w:space="0" w:color="auto"/>
        <w:bottom w:val="none" w:sz="0" w:space="0" w:color="auto"/>
        <w:right w:val="none" w:sz="0" w:space="0" w:color="auto"/>
      </w:divBdr>
    </w:div>
    <w:div w:id="1122118926">
      <w:bodyDiv w:val="1"/>
      <w:marLeft w:val="0"/>
      <w:marRight w:val="0"/>
      <w:marTop w:val="0"/>
      <w:marBottom w:val="0"/>
      <w:divBdr>
        <w:top w:val="none" w:sz="0" w:space="0" w:color="auto"/>
        <w:left w:val="none" w:sz="0" w:space="0" w:color="auto"/>
        <w:bottom w:val="none" w:sz="0" w:space="0" w:color="auto"/>
        <w:right w:val="none" w:sz="0" w:space="0" w:color="auto"/>
      </w:divBdr>
    </w:div>
    <w:div w:id="1147936204">
      <w:bodyDiv w:val="1"/>
      <w:marLeft w:val="0"/>
      <w:marRight w:val="0"/>
      <w:marTop w:val="0"/>
      <w:marBottom w:val="0"/>
      <w:divBdr>
        <w:top w:val="none" w:sz="0" w:space="0" w:color="auto"/>
        <w:left w:val="none" w:sz="0" w:space="0" w:color="auto"/>
        <w:bottom w:val="none" w:sz="0" w:space="0" w:color="auto"/>
        <w:right w:val="none" w:sz="0" w:space="0" w:color="auto"/>
      </w:divBdr>
    </w:div>
    <w:div w:id="1149203039">
      <w:bodyDiv w:val="1"/>
      <w:marLeft w:val="0"/>
      <w:marRight w:val="0"/>
      <w:marTop w:val="0"/>
      <w:marBottom w:val="0"/>
      <w:divBdr>
        <w:top w:val="none" w:sz="0" w:space="0" w:color="auto"/>
        <w:left w:val="none" w:sz="0" w:space="0" w:color="auto"/>
        <w:bottom w:val="none" w:sz="0" w:space="0" w:color="auto"/>
        <w:right w:val="none" w:sz="0" w:space="0" w:color="auto"/>
      </w:divBdr>
    </w:div>
    <w:div w:id="1155146830">
      <w:bodyDiv w:val="1"/>
      <w:marLeft w:val="0"/>
      <w:marRight w:val="0"/>
      <w:marTop w:val="0"/>
      <w:marBottom w:val="0"/>
      <w:divBdr>
        <w:top w:val="none" w:sz="0" w:space="0" w:color="auto"/>
        <w:left w:val="none" w:sz="0" w:space="0" w:color="auto"/>
        <w:bottom w:val="none" w:sz="0" w:space="0" w:color="auto"/>
        <w:right w:val="none" w:sz="0" w:space="0" w:color="auto"/>
      </w:divBdr>
    </w:div>
    <w:div w:id="1162962195">
      <w:bodyDiv w:val="1"/>
      <w:marLeft w:val="0"/>
      <w:marRight w:val="0"/>
      <w:marTop w:val="0"/>
      <w:marBottom w:val="0"/>
      <w:divBdr>
        <w:top w:val="none" w:sz="0" w:space="0" w:color="auto"/>
        <w:left w:val="none" w:sz="0" w:space="0" w:color="auto"/>
        <w:bottom w:val="none" w:sz="0" w:space="0" w:color="auto"/>
        <w:right w:val="none" w:sz="0" w:space="0" w:color="auto"/>
      </w:divBdr>
    </w:div>
    <w:div w:id="1167356066">
      <w:bodyDiv w:val="1"/>
      <w:marLeft w:val="0"/>
      <w:marRight w:val="0"/>
      <w:marTop w:val="0"/>
      <w:marBottom w:val="0"/>
      <w:divBdr>
        <w:top w:val="none" w:sz="0" w:space="0" w:color="auto"/>
        <w:left w:val="none" w:sz="0" w:space="0" w:color="auto"/>
        <w:bottom w:val="none" w:sz="0" w:space="0" w:color="auto"/>
        <w:right w:val="none" w:sz="0" w:space="0" w:color="auto"/>
      </w:divBdr>
    </w:div>
    <w:div w:id="1177428434">
      <w:bodyDiv w:val="1"/>
      <w:marLeft w:val="0"/>
      <w:marRight w:val="0"/>
      <w:marTop w:val="0"/>
      <w:marBottom w:val="0"/>
      <w:divBdr>
        <w:top w:val="none" w:sz="0" w:space="0" w:color="auto"/>
        <w:left w:val="none" w:sz="0" w:space="0" w:color="auto"/>
        <w:bottom w:val="none" w:sz="0" w:space="0" w:color="auto"/>
        <w:right w:val="none" w:sz="0" w:space="0" w:color="auto"/>
      </w:divBdr>
    </w:div>
    <w:div w:id="1181432171">
      <w:bodyDiv w:val="1"/>
      <w:marLeft w:val="0"/>
      <w:marRight w:val="0"/>
      <w:marTop w:val="0"/>
      <w:marBottom w:val="0"/>
      <w:divBdr>
        <w:top w:val="none" w:sz="0" w:space="0" w:color="auto"/>
        <w:left w:val="none" w:sz="0" w:space="0" w:color="auto"/>
        <w:bottom w:val="none" w:sz="0" w:space="0" w:color="auto"/>
        <w:right w:val="none" w:sz="0" w:space="0" w:color="auto"/>
      </w:divBdr>
    </w:div>
    <w:div w:id="1181435402">
      <w:bodyDiv w:val="1"/>
      <w:marLeft w:val="0"/>
      <w:marRight w:val="0"/>
      <w:marTop w:val="0"/>
      <w:marBottom w:val="0"/>
      <w:divBdr>
        <w:top w:val="none" w:sz="0" w:space="0" w:color="auto"/>
        <w:left w:val="none" w:sz="0" w:space="0" w:color="auto"/>
        <w:bottom w:val="none" w:sz="0" w:space="0" w:color="auto"/>
        <w:right w:val="none" w:sz="0" w:space="0" w:color="auto"/>
      </w:divBdr>
    </w:div>
    <w:div w:id="1222640964">
      <w:bodyDiv w:val="1"/>
      <w:marLeft w:val="0"/>
      <w:marRight w:val="0"/>
      <w:marTop w:val="0"/>
      <w:marBottom w:val="0"/>
      <w:divBdr>
        <w:top w:val="none" w:sz="0" w:space="0" w:color="auto"/>
        <w:left w:val="none" w:sz="0" w:space="0" w:color="auto"/>
        <w:bottom w:val="none" w:sz="0" w:space="0" w:color="auto"/>
        <w:right w:val="none" w:sz="0" w:space="0" w:color="auto"/>
      </w:divBdr>
    </w:div>
    <w:div w:id="1250121449">
      <w:bodyDiv w:val="1"/>
      <w:marLeft w:val="0"/>
      <w:marRight w:val="0"/>
      <w:marTop w:val="0"/>
      <w:marBottom w:val="0"/>
      <w:divBdr>
        <w:top w:val="none" w:sz="0" w:space="0" w:color="auto"/>
        <w:left w:val="none" w:sz="0" w:space="0" w:color="auto"/>
        <w:bottom w:val="none" w:sz="0" w:space="0" w:color="auto"/>
        <w:right w:val="none" w:sz="0" w:space="0" w:color="auto"/>
      </w:divBdr>
    </w:div>
    <w:div w:id="1258440203">
      <w:bodyDiv w:val="1"/>
      <w:marLeft w:val="0"/>
      <w:marRight w:val="0"/>
      <w:marTop w:val="0"/>
      <w:marBottom w:val="0"/>
      <w:divBdr>
        <w:top w:val="none" w:sz="0" w:space="0" w:color="auto"/>
        <w:left w:val="none" w:sz="0" w:space="0" w:color="auto"/>
        <w:bottom w:val="none" w:sz="0" w:space="0" w:color="auto"/>
        <w:right w:val="none" w:sz="0" w:space="0" w:color="auto"/>
      </w:divBdr>
    </w:div>
    <w:div w:id="1269194013">
      <w:bodyDiv w:val="1"/>
      <w:marLeft w:val="0"/>
      <w:marRight w:val="0"/>
      <w:marTop w:val="0"/>
      <w:marBottom w:val="0"/>
      <w:divBdr>
        <w:top w:val="none" w:sz="0" w:space="0" w:color="auto"/>
        <w:left w:val="none" w:sz="0" w:space="0" w:color="auto"/>
        <w:bottom w:val="none" w:sz="0" w:space="0" w:color="auto"/>
        <w:right w:val="none" w:sz="0" w:space="0" w:color="auto"/>
      </w:divBdr>
    </w:div>
    <w:div w:id="1273512011">
      <w:bodyDiv w:val="1"/>
      <w:marLeft w:val="0"/>
      <w:marRight w:val="0"/>
      <w:marTop w:val="0"/>
      <w:marBottom w:val="0"/>
      <w:divBdr>
        <w:top w:val="none" w:sz="0" w:space="0" w:color="auto"/>
        <w:left w:val="none" w:sz="0" w:space="0" w:color="auto"/>
        <w:bottom w:val="none" w:sz="0" w:space="0" w:color="auto"/>
        <w:right w:val="none" w:sz="0" w:space="0" w:color="auto"/>
      </w:divBdr>
    </w:div>
    <w:div w:id="1278753075">
      <w:bodyDiv w:val="1"/>
      <w:marLeft w:val="0"/>
      <w:marRight w:val="0"/>
      <w:marTop w:val="0"/>
      <w:marBottom w:val="0"/>
      <w:divBdr>
        <w:top w:val="none" w:sz="0" w:space="0" w:color="auto"/>
        <w:left w:val="none" w:sz="0" w:space="0" w:color="auto"/>
        <w:bottom w:val="none" w:sz="0" w:space="0" w:color="auto"/>
        <w:right w:val="none" w:sz="0" w:space="0" w:color="auto"/>
      </w:divBdr>
    </w:div>
    <w:div w:id="1298533291">
      <w:bodyDiv w:val="1"/>
      <w:marLeft w:val="0"/>
      <w:marRight w:val="0"/>
      <w:marTop w:val="0"/>
      <w:marBottom w:val="0"/>
      <w:divBdr>
        <w:top w:val="none" w:sz="0" w:space="0" w:color="auto"/>
        <w:left w:val="none" w:sz="0" w:space="0" w:color="auto"/>
        <w:bottom w:val="none" w:sz="0" w:space="0" w:color="auto"/>
        <w:right w:val="none" w:sz="0" w:space="0" w:color="auto"/>
      </w:divBdr>
    </w:div>
    <w:div w:id="1299410152">
      <w:bodyDiv w:val="1"/>
      <w:marLeft w:val="0"/>
      <w:marRight w:val="0"/>
      <w:marTop w:val="0"/>
      <w:marBottom w:val="0"/>
      <w:divBdr>
        <w:top w:val="none" w:sz="0" w:space="0" w:color="auto"/>
        <w:left w:val="none" w:sz="0" w:space="0" w:color="auto"/>
        <w:bottom w:val="none" w:sz="0" w:space="0" w:color="auto"/>
        <w:right w:val="none" w:sz="0" w:space="0" w:color="auto"/>
      </w:divBdr>
    </w:div>
    <w:div w:id="1301763782">
      <w:bodyDiv w:val="1"/>
      <w:marLeft w:val="0"/>
      <w:marRight w:val="0"/>
      <w:marTop w:val="0"/>
      <w:marBottom w:val="0"/>
      <w:divBdr>
        <w:top w:val="none" w:sz="0" w:space="0" w:color="auto"/>
        <w:left w:val="none" w:sz="0" w:space="0" w:color="auto"/>
        <w:bottom w:val="none" w:sz="0" w:space="0" w:color="auto"/>
        <w:right w:val="none" w:sz="0" w:space="0" w:color="auto"/>
      </w:divBdr>
    </w:div>
    <w:div w:id="1305501209">
      <w:bodyDiv w:val="1"/>
      <w:marLeft w:val="0"/>
      <w:marRight w:val="0"/>
      <w:marTop w:val="0"/>
      <w:marBottom w:val="0"/>
      <w:divBdr>
        <w:top w:val="none" w:sz="0" w:space="0" w:color="auto"/>
        <w:left w:val="none" w:sz="0" w:space="0" w:color="auto"/>
        <w:bottom w:val="none" w:sz="0" w:space="0" w:color="auto"/>
        <w:right w:val="none" w:sz="0" w:space="0" w:color="auto"/>
      </w:divBdr>
    </w:div>
    <w:div w:id="1327782079">
      <w:bodyDiv w:val="1"/>
      <w:marLeft w:val="0"/>
      <w:marRight w:val="0"/>
      <w:marTop w:val="0"/>
      <w:marBottom w:val="0"/>
      <w:divBdr>
        <w:top w:val="none" w:sz="0" w:space="0" w:color="auto"/>
        <w:left w:val="none" w:sz="0" w:space="0" w:color="auto"/>
        <w:bottom w:val="none" w:sz="0" w:space="0" w:color="auto"/>
        <w:right w:val="none" w:sz="0" w:space="0" w:color="auto"/>
      </w:divBdr>
    </w:div>
    <w:div w:id="1346204619">
      <w:bodyDiv w:val="1"/>
      <w:marLeft w:val="0"/>
      <w:marRight w:val="0"/>
      <w:marTop w:val="0"/>
      <w:marBottom w:val="0"/>
      <w:divBdr>
        <w:top w:val="none" w:sz="0" w:space="0" w:color="auto"/>
        <w:left w:val="none" w:sz="0" w:space="0" w:color="auto"/>
        <w:bottom w:val="none" w:sz="0" w:space="0" w:color="auto"/>
        <w:right w:val="none" w:sz="0" w:space="0" w:color="auto"/>
      </w:divBdr>
    </w:div>
    <w:div w:id="1348019260">
      <w:bodyDiv w:val="1"/>
      <w:marLeft w:val="0"/>
      <w:marRight w:val="0"/>
      <w:marTop w:val="0"/>
      <w:marBottom w:val="0"/>
      <w:divBdr>
        <w:top w:val="none" w:sz="0" w:space="0" w:color="auto"/>
        <w:left w:val="none" w:sz="0" w:space="0" w:color="auto"/>
        <w:bottom w:val="none" w:sz="0" w:space="0" w:color="auto"/>
        <w:right w:val="none" w:sz="0" w:space="0" w:color="auto"/>
      </w:divBdr>
    </w:div>
    <w:div w:id="1355376242">
      <w:bodyDiv w:val="1"/>
      <w:marLeft w:val="0"/>
      <w:marRight w:val="0"/>
      <w:marTop w:val="0"/>
      <w:marBottom w:val="0"/>
      <w:divBdr>
        <w:top w:val="none" w:sz="0" w:space="0" w:color="auto"/>
        <w:left w:val="none" w:sz="0" w:space="0" w:color="auto"/>
        <w:bottom w:val="none" w:sz="0" w:space="0" w:color="auto"/>
        <w:right w:val="none" w:sz="0" w:space="0" w:color="auto"/>
      </w:divBdr>
    </w:div>
    <w:div w:id="1381901743">
      <w:bodyDiv w:val="1"/>
      <w:marLeft w:val="0"/>
      <w:marRight w:val="0"/>
      <w:marTop w:val="0"/>
      <w:marBottom w:val="0"/>
      <w:divBdr>
        <w:top w:val="none" w:sz="0" w:space="0" w:color="auto"/>
        <w:left w:val="none" w:sz="0" w:space="0" w:color="auto"/>
        <w:bottom w:val="none" w:sz="0" w:space="0" w:color="auto"/>
        <w:right w:val="none" w:sz="0" w:space="0" w:color="auto"/>
      </w:divBdr>
    </w:div>
    <w:div w:id="1382167612">
      <w:bodyDiv w:val="1"/>
      <w:marLeft w:val="0"/>
      <w:marRight w:val="0"/>
      <w:marTop w:val="0"/>
      <w:marBottom w:val="0"/>
      <w:divBdr>
        <w:top w:val="none" w:sz="0" w:space="0" w:color="auto"/>
        <w:left w:val="none" w:sz="0" w:space="0" w:color="auto"/>
        <w:bottom w:val="none" w:sz="0" w:space="0" w:color="auto"/>
        <w:right w:val="none" w:sz="0" w:space="0" w:color="auto"/>
      </w:divBdr>
    </w:div>
    <w:div w:id="1402606438">
      <w:bodyDiv w:val="1"/>
      <w:marLeft w:val="0"/>
      <w:marRight w:val="0"/>
      <w:marTop w:val="0"/>
      <w:marBottom w:val="0"/>
      <w:divBdr>
        <w:top w:val="none" w:sz="0" w:space="0" w:color="auto"/>
        <w:left w:val="none" w:sz="0" w:space="0" w:color="auto"/>
        <w:bottom w:val="none" w:sz="0" w:space="0" w:color="auto"/>
        <w:right w:val="none" w:sz="0" w:space="0" w:color="auto"/>
      </w:divBdr>
    </w:div>
    <w:div w:id="1431731425">
      <w:bodyDiv w:val="1"/>
      <w:marLeft w:val="0"/>
      <w:marRight w:val="0"/>
      <w:marTop w:val="0"/>
      <w:marBottom w:val="0"/>
      <w:divBdr>
        <w:top w:val="none" w:sz="0" w:space="0" w:color="auto"/>
        <w:left w:val="none" w:sz="0" w:space="0" w:color="auto"/>
        <w:bottom w:val="none" w:sz="0" w:space="0" w:color="auto"/>
        <w:right w:val="none" w:sz="0" w:space="0" w:color="auto"/>
      </w:divBdr>
    </w:div>
    <w:div w:id="1452630160">
      <w:bodyDiv w:val="1"/>
      <w:marLeft w:val="0"/>
      <w:marRight w:val="0"/>
      <w:marTop w:val="0"/>
      <w:marBottom w:val="0"/>
      <w:divBdr>
        <w:top w:val="none" w:sz="0" w:space="0" w:color="auto"/>
        <w:left w:val="none" w:sz="0" w:space="0" w:color="auto"/>
        <w:bottom w:val="none" w:sz="0" w:space="0" w:color="auto"/>
        <w:right w:val="none" w:sz="0" w:space="0" w:color="auto"/>
      </w:divBdr>
    </w:div>
    <w:div w:id="1459374558">
      <w:bodyDiv w:val="1"/>
      <w:marLeft w:val="0"/>
      <w:marRight w:val="0"/>
      <w:marTop w:val="0"/>
      <w:marBottom w:val="0"/>
      <w:divBdr>
        <w:top w:val="none" w:sz="0" w:space="0" w:color="auto"/>
        <w:left w:val="none" w:sz="0" w:space="0" w:color="auto"/>
        <w:bottom w:val="none" w:sz="0" w:space="0" w:color="auto"/>
        <w:right w:val="none" w:sz="0" w:space="0" w:color="auto"/>
      </w:divBdr>
    </w:div>
    <w:div w:id="1466973977">
      <w:bodyDiv w:val="1"/>
      <w:marLeft w:val="0"/>
      <w:marRight w:val="0"/>
      <w:marTop w:val="0"/>
      <w:marBottom w:val="0"/>
      <w:divBdr>
        <w:top w:val="none" w:sz="0" w:space="0" w:color="auto"/>
        <w:left w:val="none" w:sz="0" w:space="0" w:color="auto"/>
        <w:bottom w:val="none" w:sz="0" w:space="0" w:color="auto"/>
        <w:right w:val="none" w:sz="0" w:space="0" w:color="auto"/>
      </w:divBdr>
    </w:div>
    <w:div w:id="1475873363">
      <w:bodyDiv w:val="1"/>
      <w:marLeft w:val="0"/>
      <w:marRight w:val="0"/>
      <w:marTop w:val="0"/>
      <w:marBottom w:val="0"/>
      <w:divBdr>
        <w:top w:val="none" w:sz="0" w:space="0" w:color="auto"/>
        <w:left w:val="none" w:sz="0" w:space="0" w:color="auto"/>
        <w:bottom w:val="none" w:sz="0" w:space="0" w:color="auto"/>
        <w:right w:val="none" w:sz="0" w:space="0" w:color="auto"/>
      </w:divBdr>
    </w:div>
    <w:div w:id="1499736799">
      <w:bodyDiv w:val="1"/>
      <w:marLeft w:val="0"/>
      <w:marRight w:val="0"/>
      <w:marTop w:val="0"/>
      <w:marBottom w:val="0"/>
      <w:divBdr>
        <w:top w:val="none" w:sz="0" w:space="0" w:color="auto"/>
        <w:left w:val="none" w:sz="0" w:space="0" w:color="auto"/>
        <w:bottom w:val="none" w:sz="0" w:space="0" w:color="auto"/>
        <w:right w:val="none" w:sz="0" w:space="0" w:color="auto"/>
      </w:divBdr>
    </w:div>
    <w:div w:id="1503206491">
      <w:bodyDiv w:val="1"/>
      <w:marLeft w:val="0"/>
      <w:marRight w:val="0"/>
      <w:marTop w:val="0"/>
      <w:marBottom w:val="0"/>
      <w:divBdr>
        <w:top w:val="none" w:sz="0" w:space="0" w:color="auto"/>
        <w:left w:val="none" w:sz="0" w:space="0" w:color="auto"/>
        <w:bottom w:val="none" w:sz="0" w:space="0" w:color="auto"/>
        <w:right w:val="none" w:sz="0" w:space="0" w:color="auto"/>
      </w:divBdr>
    </w:div>
    <w:div w:id="1509909114">
      <w:bodyDiv w:val="1"/>
      <w:marLeft w:val="0"/>
      <w:marRight w:val="0"/>
      <w:marTop w:val="0"/>
      <w:marBottom w:val="0"/>
      <w:divBdr>
        <w:top w:val="none" w:sz="0" w:space="0" w:color="auto"/>
        <w:left w:val="none" w:sz="0" w:space="0" w:color="auto"/>
        <w:bottom w:val="none" w:sz="0" w:space="0" w:color="auto"/>
        <w:right w:val="none" w:sz="0" w:space="0" w:color="auto"/>
      </w:divBdr>
    </w:div>
    <w:div w:id="1527407814">
      <w:bodyDiv w:val="1"/>
      <w:marLeft w:val="0"/>
      <w:marRight w:val="0"/>
      <w:marTop w:val="0"/>
      <w:marBottom w:val="0"/>
      <w:divBdr>
        <w:top w:val="none" w:sz="0" w:space="0" w:color="auto"/>
        <w:left w:val="none" w:sz="0" w:space="0" w:color="auto"/>
        <w:bottom w:val="none" w:sz="0" w:space="0" w:color="auto"/>
        <w:right w:val="none" w:sz="0" w:space="0" w:color="auto"/>
      </w:divBdr>
    </w:div>
    <w:div w:id="1541892990">
      <w:bodyDiv w:val="1"/>
      <w:marLeft w:val="0"/>
      <w:marRight w:val="0"/>
      <w:marTop w:val="0"/>
      <w:marBottom w:val="0"/>
      <w:divBdr>
        <w:top w:val="none" w:sz="0" w:space="0" w:color="auto"/>
        <w:left w:val="none" w:sz="0" w:space="0" w:color="auto"/>
        <w:bottom w:val="none" w:sz="0" w:space="0" w:color="auto"/>
        <w:right w:val="none" w:sz="0" w:space="0" w:color="auto"/>
      </w:divBdr>
    </w:div>
    <w:div w:id="1563636306">
      <w:bodyDiv w:val="1"/>
      <w:marLeft w:val="0"/>
      <w:marRight w:val="0"/>
      <w:marTop w:val="0"/>
      <w:marBottom w:val="0"/>
      <w:divBdr>
        <w:top w:val="none" w:sz="0" w:space="0" w:color="auto"/>
        <w:left w:val="none" w:sz="0" w:space="0" w:color="auto"/>
        <w:bottom w:val="none" w:sz="0" w:space="0" w:color="auto"/>
        <w:right w:val="none" w:sz="0" w:space="0" w:color="auto"/>
      </w:divBdr>
    </w:div>
    <w:div w:id="1566138568">
      <w:bodyDiv w:val="1"/>
      <w:marLeft w:val="0"/>
      <w:marRight w:val="0"/>
      <w:marTop w:val="0"/>
      <w:marBottom w:val="0"/>
      <w:divBdr>
        <w:top w:val="none" w:sz="0" w:space="0" w:color="auto"/>
        <w:left w:val="none" w:sz="0" w:space="0" w:color="auto"/>
        <w:bottom w:val="none" w:sz="0" w:space="0" w:color="auto"/>
        <w:right w:val="none" w:sz="0" w:space="0" w:color="auto"/>
      </w:divBdr>
    </w:div>
    <w:div w:id="1586257657">
      <w:bodyDiv w:val="1"/>
      <w:marLeft w:val="0"/>
      <w:marRight w:val="0"/>
      <w:marTop w:val="0"/>
      <w:marBottom w:val="0"/>
      <w:divBdr>
        <w:top w:val="none" w:sz="0" w:space="0" w:color="auto"/>
        <w:left w:val="none" w:sz="0" w:space="0" w:color="auto"/>
        <w:bottom w:val="none" w:sz="0" w:space="0" w:color="auto"/>
        <w:right w:val="none" w:sz="0" w:space="0" w:color="auto"/>
      </w:divBdr>
    </w:div>
    <w:div w:id="1596937758">
      <w:bodyDiv w:val="1"/>
      <w:marLeft w:val="0"/>
      <w:marRight w:val="0"/>
      <w:marTop w:val="0"/>
      <w:marBottom w:val="0"/>
      <w:divBdr>
        <w:top w:val="none" w:sz="0" w:space="0" w:color="auto"/>
        <w:left w:val="none" w:sz="0" w:space="0" w:color="auto"/>
        <w:bottom w:val="none" w:sz="0" w:space="0" w:color="auto"/>
        <w:right w:val="none" w:sz="0" w:space="0" w:color="auto"/>
      </w:divBdr>
    </w:div>
    <w:div w:id="1608659862">
      <w:bodyDiv w:val="1"/>
      <w:marLeft w:val="0"/>
      <w:marRight w:val="0"/>
      <w:marTop w:val="0"/>
      <w:marBottom w:val="0"/>
      <w:divBdr>
        <w:top w:val="none" w:sz="0" w:space="0" w:color="auto"/>
        <w:left w:val="none" w:sz="0" w:space="0" w:color="auto"/>
        <w:bottom w:val="none" w:sz="0" w:space="0" w:color="auto"/>
        <w:right w:val="none" w:sz="0" w:space="0" w:color="auto"/>
      </w:divBdr>
      <w:divsChild>
        <w:div w:id="1284002167">
          <w:marLeft w:val="0"/>
          <w:marRight w:val="0"/>
          <w:marTop w:val="0"/>
          <w:marBottom w:val="0"/>
          <w:divBdr>
            <w:top w:val="none" w:sz="0" w:space="0" w:color="auto"/>
            <w:left w:val="none" w:sz="0" w:space="0" w:color="auto"/>
            <w:bottom w:val="none" w:sz="0" w:space="0" w:color="auto"/>
            <w:right w:val="none" w:sz="0" w:space="0" w:color="auto"/>
          </w:divBdr>
          <w:divsChild>
            <w:div w:id="14591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9092">
      <w:bodyDiv w:val="1"/>
      <w:marLeft w:val="0"/>
      <w:marRight w:val="0"/>
      <w:marTop w:val="0"/>
      <w:marBottom w:val="0"/>
      <w:divBdr>
        <w:top w:val="none" w:sz="0" w:space="0" w:color="auto"/>
        <w:left w:val="none" w:sz="0" w:space="0" w:color="auto"/>
        <w:bottom w:val="none" w:sz="0" w:space="0" w:color="auto"/>
        <w:right w:val="none" w:sz="0" w:space="0" w:color="auto"/>
      </w:divBdr>
    </w:div>
    <w:div w:id="1616213373">
      <w:bodyDiv w:val="1"/>
      <w:marLeft w:val="0"/>
      <w:marRight w:val="0"/>
      <w:marTop w:val="0"/>
      <w:marBottom w:val="0"/>
      <w:divBdr>
        <w:top w:val="none" w:sz="0" w:space="0" w:color="auto"/>
        <w:left w:val="none" w:sz="0" w:space="0" w:color="auto"/>
        <w:bottom w:val="none" w:sz="0" w:space="0" w:color="auto"/>
        <w:right w:val="none" w:sz="0" w:space="0" w:color="auto"/>
      </w:divBdr>
    </w:div>
    <w:div w:id="1624455589">
      <w:bodyDiv w:val="1"/>
      <w:marLeft w:val="0"/>
      <w:marRight w:val="0"/>
      <w:marTop w:val="0"/>
      <w:marBottom w:val="0"/>
      <w:divBdr>
        <w:top w:val="none" w:sz="0" w:space="0" w:color="auto"/>
        <w:left w:val="none" w:sz="0" w:space="0" w:color="auto"/>
        <w:bottom w:val="none" w:sz="0" w:space="0" w:color="auto"/>
        <w:right w:val="none" w:sz="0" w:space="0" w:color="auto"/>
      </w:divBdr>
    </w:div>
    <w:div w:id="1641689404">
      <w:bodyDiv w:val="1"/>
      <w:marLeft w:val="0"/>
      <w:marRight w:val="0"/>
      <w:marTop w:val="0"/>
      <w:marBottom w:val="0"/>
      <w:divBdr>
        <w:top w:val="none" w:sz="0" w:space="0" w:color="auto"/>
        <w:left w:val="none" w:sz="0" w:space="0" w:color="auto"/>
        <w:bottom w:val="none" w:sz="0" w:space="0" w:color="auto"/>
        <w:right w:val="none" w:sz="0" w:space="0" w:color="auto"/>
      </w:divBdr>
    </w:div>
    <w:div w:id="1651399097">
      <w:bodyDiv w:val="1"/>
      <w:marLeft w:val="0"/>
      <w:marRight w:val="0"/>
      <w:marTop w:val="0"/>
      <w:marBottom w:val="0"/>
      <w:divBdr>
        <w:top w:val="none" w:sz="0" w:space="0" w:color="auto"/>
        <w:left w:val="none" w:sz="0" w:space="0" w:color="auto"/>
        <w:bottom w:val="none" w:sz="0" w:space="0" w:color="auto"/>
        <w:right w:val="none" w:sz="0" w:space="0" w:color="auto"/>
      </w:divBdr>
    </w:div>
    <w:div w:id="1663196949">
      <w:bodyDiv w:val="1"/>
      <w:marLeft w:val="0"/>
      <w:marRight w:val="0"/>
      <w:marTop w:val="0"/>
      <w:marBottom w:val="0"/>
      <w:divBdr>
        <w:top w:val="none" w:sz="0" w:space="0" w:color="auto"/>
        <w:left w:val="none" w:sz="0" w:space="0" w:color="auto"/>
        <w:bottom w:val="none" w:sz="0" w:space="0" w:color="auto"/>
        <w:right w:val="none" w:sz="0" w:space="0" w:color="auto"/>
      </w:divBdr>
    </w:div>
    <w:div w:id="1674644574">
      <w:bodyDiv w:val="1"/>
      <w:marLeft w:val="0"/>
      <w:marRight w:val="0"/>
      <w:marTop w:val="0"/>
      <w:marBottom w:val="0"/>
      <w:divBdr>
        <w:top w:val="none" w:sz="0" w:space="0" w:color="auto"/>
        <w:left w:val="none" w:sz="0" w:space="0" w:color="auto"/>
        <w:bottom w:val="none" w:sz="0" w:space="0" w:color="auto"/>
        <w:right w:val="none" w:sz="0" w:space="0" w:color="auto"/>
      </w:divBdr>
    </w:div>
    <w:div w:id="1686980858">
      <w:bodyDiv w:val="1"/>
      <w:marLeft w:val="0"/>
      <w:marRight w:val="0"/>
      <w:marTop w:val="0"/>
      <w:marBottom w:val="0"/>
      <w:divBdr>
        <w:top w:val="none" w:sz="0" w:space="0" w:color="auto"/>
        <w:left w:val="none" w:sz="0" w:space="0" w:color="auto"/>
        <w:bottom w:val="none" w:sz="0" w:space="0" w:color="auto"/>
        <w:right w:val="none" w:sz="0" w:space="0" w:color="auto"/>
      </w:divBdr>
    </w:div>
    <w:div w:id="1706562940">
      <w:bodyDiv w:val="1"/>
      <w:marLeft w:val="0"/>
      <w:marRight w:val="0"/>
      <w:marTop w:val="0"/>
      <w:marBottom w:val="0"/>
      <w:divBdr>
        <w:top w:val="none" w:sz="0" w:space="0" w:color="auto"/>
        <w:left w:val="none" w:sz="0" w:space="0" w:color="auto"/>
        <w:bottom w:val="none" w:sz="0" w:space="0" w:color="auto"/>
        <w:right w:val="none" w:sz="0" w:space="0" w:color="auto"/>
      </w:divBdr>
      <w:divsChild>
        <w:div w:id="1210655402">
          <w:marLeft w:val="0"/>
          <w:marRight w:val="0"/>
          <w:marTop w:val="0"/>
          <w:marBottom w:val="0"/>
          <w:divBdr>
            <w:top w:val="none" w:sz="0" w:space="0" w:color="auto"/>
            <w:left w:val="none" w:sz="0" w:space="0" w:color="auto"/>
            <w:bottom w:val="none" w:sz="0" w:space="0" w:color="auto"/>
            <w:right w:val="none" w:sz="0" w:space="0" w:color="auto"/>
          </w:divBdr>
        </w:div>
      </w:divsChild>
    </w:div>
    <w:div w:id="1771198904">
      <w:bodyDiv w:val="1"/>
      <w:marLeft w:val="0"/>
      <w:marRight w:val="0"/>
      <w:marTop w:val="0"/>
      <w:marBottom w:val="0"/>
      <w:divBdr>
        <w:top w:val="none" w:sz="0" w:space="0" w:color="auto"/>
        <w:left w:val="none" w:sz="0" w:space="0" w:color="auto"/>
        <w:bottom w:val="none" w:sz="0" w:space="0" w:color="auto"/>
        <w:right w:val="none" w:sz="0" w:space="0" w:color="auto"/>
      </w:divBdr>
    </w:div>
    <w:div w:id="1771318790">
      <w:bodyDiv w:val="1"/>
      <w:marLeft w:val="0"/>
      <w:marRight w:val="0"/>
      <w:marTop w:val="0"/>
      <w:marBottom w:val="0"/>
      <w:divBdr>
        <w:top w:val="none" w:sz="0" w:space="0" w:color="auto"/>
        <w:left w:val="none" w:sz="0" w:space="0" w:color="auto"/>
        <w:bottom w:val="none" w:sz="0" w:space="0" w:color="auto"/>
        <w:right w:val="none" w:sz="0" w:space="0" w:color="auto"/>
      </w:divBdr>
    </w:div>
    <w:div w:id="1783262285">
      <w:bodyDiv w:val="1"/>
      <w:marLeft w:val="0"/>
      <w:marRight w:val="0"/>
      <w:marTop w:val="0"/>
      <w:marBottom w:val="0"/>
      <w:divBdr>
        <w:top w:val="none" w:sz="0" w:space="0" w:color="auto"/>
        <w:left w:val="none" w:sz="0" w:space="0" w:color="auto"/>
        <w:bottom w:val="none" w:sz="0" w:space="0" w:color="auto"/>
        <w:right w:val="none" w:sz="0" w:space="0" w:color="auto"/>
      </w:divBdr>
    </w:div>
    <w:div w:id="1790003096">
      <w:bodyDiv w:val="1"/>
      <w:marLeft w:val="0"/>
      <w:marRight w:val="0"/>
      <w:marTop w:val="0"/>
      <w:marBottom w:val="0"/>
      <w:divBdr>
        <w:top w:val="none" w:sz="0" w:space="0" w:color="auto"/>
        <w:left w:val="none" w:sz="0" w:space="0" w:color="auto"/>
        <w:bottom w:val="none" w:sz="0" w:space="0" w:color="auto"/>
        <w:right w:val="none" w:sz="0" w:space="0" w:color="auto"/>
      </w:divBdr>
    </w:div>
    <w:div w:id="1797285630">
      <w:bodyDiv w:val="1"/>
      <w:marLeft w:val="0"/>
      <w:marRight w:val="0"/>
      <w:marTop w:val="0"/>
      <w:marBottom w:val="0"/>
      <w:divBdr>
        <w:top w:val="none" w:sz="0" w:space="0" w:color="auto"/>
        <w:left w:val="none" w:sz="0" w:space="0" w:color="auto"/>
        <w:bottom w:val="none" w:sz="0" w:space="0" w:color="auto"/>
        <w:right w:val="none" w:sz="0" w:space="0" w:color="auto"/>
      </w:divBdr>
    </w:div>
    <w:div w:id="1798717302">
      <w:bodyDiv w:val="1"/>
      <w:marLeft w:val="0"/>
      <w:marRight w:val="0"/>
      <w:marTop w:val="0"/>
      <w:marBottom w:val="0"/>
      <w:divBdr>
        <w:top w:val="none" w:sz="0" w:space="0" w:color="auto"/>
        <w:left w:val="none" w:sz="0" w:space="0" w:color="auto"/>
        <w:bottom w:val="none" w:sz="0" w:space="0" w:color="auto"/>
        <w:right w:val="none" w:sz="0" w:space="0" w:color="auto"/>
      </w:divBdr>
    </w:div>
    <w:div w:id="1805734751">
      <w:bodyDiv w:val="1"/>
      <w:marLeft w:val="0"/>
      <w:marRight w:val="0"/>
      <w:marTop w:val="0"/>
      <w:marBottom w:val="0"/>
      <w:divBdr>
        <w:top w:val="none" w:sz="0" w:space="0" w:color="auto"/>
        <w:left w:val="none" w:sz="0" w:space="0" w:color="auto"/>
        <w:bottom w:val="none" w:sz="0" w:space="0" w:color="auto"/>
        <w:right w:val="none" w:sz="0" w:space="0" w:color="auto"/>
      </w:divBdr>
    </w:div>
    <w:div w:id="1810246330">
      <w:bodyDiv w:val="1"/>
      <w:marLeft w:val="0"/>
      <w:marRight w:val="0"/>
      <w:marTop w:val="0"/>
      <w:marBottom w:val="0"/>
      <w:divBdr>
        <w:top w:val="none" w:sz="0" w:space="0" w:color="auto"/>
        <w:left w:val="none" w:sz="0" w:space="0" w:color="auto"/>
        <w:bottom w:val="none" w:sz="0" w:space="0" w:color="auto"/>
        <w:right w:val="none" w:sz="0" w:space="0" w:color="auto"/>
      </w:divBdr>
    </w:div>
    <w:div w:id="1814373996">
      <w:bodyDiv w:val="1"/>
      <w:marLeft w:val="0"/>
      <w:marRight w:val="0"/>
      <w:marTop w:val="0"/>
      <w:marBottom w:val="0"/>
      <w:divBdr>
        <w:top w:val="none" w:sz="0" w:space="0" w:color="auto"/>
        <w:left w:val="none" w:sz="0" w:space="0" w:color="auto"/>
        <w:bottom w:val="none" w:sz="0" w:space="0" w:color="auto"/>
        <w:right w:val="none" w:sz="0" w:space="0" w:color="auto"/>
      </w:divBdr>
    </w:div>
    <w:div w:id="1814520031">
      <w:bodyDiv w:val="1"/>
      <w:marLeft w:val="0"/>
      <w:marRight w:val="0"/>
      <w:marTop w:val="0"/>
      <w:marBottom w:val="0"/>
      <w:divBdr>
        <w:top w:val="none" w:sz="0" w:space="0" w:color="auto"/>
        <w:left w:val="none" w:sz="0" w:space="0" w:color="auto"/>
        <w:bottom w:val="none" w:sz="0" w:space="0" w:color="auto"/>
        <w:right w:val="none" w:sz="0" w:space="0" w:color="auto"/>
      </w:divBdr>
    </w:div>
    <w:div w:id="1832912833">
      <w:bodyDiv w:val="1"/>
      <w:marLeft w:val="0"/>
      <w:marRight w:val="0"/>
      <w:marTop w:val="0"/>
      <w:marBottom w:val="0"/>
      <w:divBdr>
        <w:top w:val="none" w:sz="0" w:space="0" w:color="auto"/>
        <w:left w:val="none" w:sz="0" w:space="0" w:color="auto"/>
        <w:bottom w:val="none" w:sz="0" w:space="0" w:color="auto"/>
        <w:right w:val="none" w:sz="0" w:space="0" w:color="auto"/>
      </w:divBdr>
    </w:div>
    <w:div w:id="1835413007">
      <w:bodyDiv w:val="1"/>
      <w:marLeft w:val="0"/>
      <w:marRight w:val="0"/>
      <w:marTop w:val="0"/>
      <w:marBottom w:val="0"/>
      <w:divBdr>
        <w:top w:val="none" w:sz="0" w:space="0" w:color="auto"/>
        <w:left w:val="none" w:sz="0" w:space="0" w:color="auto"/>
        <w:bottom w:val="none" w:sz="0" w:space="0" w:color="auto"/>
        <w:right w:val="none" w:sz="0" w:space="0" w:color="auto"/>
      </w:divBdr>
    </w:div>
    <w:div w:id="1852641213">
      <w:bodyDiv w:val="1"/>
      <w:marLeft w:val="0"/>
      <w:marRight w:val="0"/>
      <w:marTop w:val="0"/>
      <w:marBottom w:val="0"/>
      <w:divBdr>
        <w:top w:val="none" w:sz="0" w:space="0" w:color="auto"/>
        <w:left w:val="none" w:sz="0" w:space="0" w:color="auto"/>
        <w:bottom w:val="none" w:sz="0" w:space="0" w:color="auto"/>
        <w:right w:val="none" w:sz="0" w:space="0" w:color="auto"/>
      </w:divBdr>
    </w:div>
    <w:div w:id="1869104953">
      <w:bodyDiv w:val="1"/>
      <w:marLeft w:val="0"/>
      <w:marRight w:val="0"/>
      <w:marTop w:val="0"/>
      <w:marBottom w:val="0"/>
      <w:divBdr>
        <w:top w:val="none" w:sz="0" w:space="0" w:color="auto"/>
        <w:left w:val="none" w:sz="0" w:space="0" w:color="auto"/>
        <w:bottom w:val="none" w:sz="0" w:space="0" w:color="auto"/>
        <w:right w:val="none" w:sz="0" w:space="0" w:color="auto"/>
      </w:divBdr>
    </w:div>
    <w:div w:id="1880975000">
      <w:bodyDiv w:val="1"/>
      <w:marLeft w:val="0"/>
      <w:marRight w:val="0"/>
      <w:marTop w:val="0"/>
      <w:marBottom w:val="0"/>
      <w:divBdr>
        <w:top w:val="none" w:sz="0" w:space="0" w:color="auto"/>
        <w:left w:val="none" w:sz="0" w:space="0" w:color="auto"/>
        <w:bottom w:val="none" w:sz="0" w:space="0" w:color="auto"/>
        <w:right w:val="none" w:sz="0" w:space="0" w:color="auto"/>
      </w:divBdr>
    </w:div>
    <w:div w:id="1899238846">
      <w:bodyDiv w:val="1"/>
      <w:marLeft w:val="0"/>
      <w:marRight w:val="0"/>
      <w:marTop w:val="0"/>
      <w:marBottom w:val="0"/>
      <w:divBdr>
        <w:top w:val="none" w:sz="0" w:space="0" w:color="auto"/>
        <w:left w:val="none" w:sz="0" w:space="0" w:color="auto"/>
        <w:bottom w:val="none" w:sz="0" w:space="0" w:color="auto"/>
        <w:right w:val="none" w:sz="0" w:space="0" w:color="auto"/>
      </w:divBdr>
    </w:div>
    <w:div w:id="1988976750">
      <w:bodyDiv w:val="1"/>
      <w:marLeft w:val="0"/>
      <w:marRight w:val="0"/>
      <w:marTop w:val="0"/>
      <w:marBottom w:val="0"/>
      <w:divBdr>
        <w:top w:val="none" w:sz="0" w:space="0" w:color="auto"/>
        <w:left w:val="none" w:sz="0" w:space="0" w:color="auto"/>
        <w:bottom w:val="none" w:sz="0" w:space="0" w:color="auto"/>
        <w:right w:val="none" w:sz="0" w:space="0" w:color="auto"/>
      </w:divBdr>
    </w:div>
    <w:div w:id="1992442618">
      <w:bodyDiv w:val="1"/>
      <w:marLeft w:val="0"/>
      <w:marRight w:val="0"/>
      <w:marTop w:val="0"/>
      <w:marBottom w:val="0"/>
      <w:divBdr>
        <w:top w:val="none" w:sz="0" w:space="0" w:color="auto"/>
        <w:left w:val="none" w:sz="0" w:space="0" w:color="auto"/>
        <w:bottom w:val="none" w:sz="0" w:space="0" w:color="auto"/>
        <w:right w:val="none" w:sz="0" w:space="0" w:color="auto"/>
      </w:divBdr>
    </w:div>
    <w:div w:id="2003197359">
      <w:bodyDiv w:val="1"/>
      <w:marLeft w:val="0"/>
      <w:marRight w:val="0"/>
      <w:marTop w:val="0"/>
      <w:marBottom w:val="0"/>
      <w:divBdr>
        <w:top w:val="none" w:sz="0" w:space="0" w:color="auto"/>
        <w:left w:val="none" w:sz="0" w:space="0" w:color="auto"/>
        <w:bottom w:val="none" w:sz="0" w:space="0" w:color="auto"/>
        <w:right w:val="none" w:sz="0" w:space="0" w:color="auto"/>
      </w:divBdr>
    </w:div>
    <w:div w:id="2031490039">
      <w:bodyDiv w:val="1"/>
      <w:marLeft w:val="0"/>
      <w:marRight w:val="0"/>
      <w:marTop w:val="0"/>
      <w:marBottom w:val="0"/>
      <w:divBdr>
        <w:top w:val="none" w:sz="0" w:space="0" w:color="auto"/>
        <w:left w:val="none" w:sz="0" w:space="0" w:color="auto"/>
        <w:bottom w:val="none" w:sz="0" w:space="0" w:color="auto"/>
        <w:right w:val="none" w:sz="0" w:space="0" w:color="auto"/>
      </w:divBdr>
    </w:div>
    <w:div w:id="2049212284">
      <w:bodyDiv w:val="1"/>
      <w:marLeft w:val="0"/>
      <w:marRight w:val="0"/>
      <w:marTop w:val="0"/>
      <w:marBottom w:val="0"/>
      <w:divBdr>
        <w:top w:val="none" w:sz="0" w:space="0" w:color="auto"/>
        <w:left w:val="none" w:sz="0" w:space="0" w:color="auto"/>
        <w:bottom w:val="none" w:sz="0" w:space="0" w:color="auto"/>
        <w:right w:val="none" w:sz="0" w:space="0" w:color="auto"/>
      </w:divBdr>
    </w:div>
    <w:div w:id="2088112200">
      <w:bodyDiv w:val="1"/>
      <w:marLeft w:val="0"/>
      <w:marRight w:val="0"/>
      <w:marTop w:val="0"/>
      <w:marBottom w:val="0"/>
      <w:divBdr>
        <w:top w:val="none" w:sz="0" w:space="0" w:color="auto"/>
        <w:left w:val="none" w:sz="0" w:space="0" w:color="auto"/>
        <w:bottom w:val="none" w:sz="0" w:space="0" w:color="auto"/>
        <w:right w:val="none" w:sz="0" w:space="0" w:color="auto"/>
      </w:divBdr>
    </w:div>
    <w:div w:id="2091539627">
      <w:bodyDiv w:val="1"/>
      <w:marLeft w:val="0"/>
      <w:marRight w:val="0"/>
      <w:marTop w:val="0"/>
      <w:marBottom w:val="0"/>
      <w:divBdr>
        <w:top w:val="none" w:sz="0" w:space="0" w:color="auto"/>
        <w:left w:val="none" w:sz="0" w:space="0" w:color="auto"/>
        <w:bottom w:val="none" w:sz="0" w:space="0" w:color="auto"/>
        <w:right w:val="none" w:sz="0" w:space="0" w:color="auto"/>
      </w:divBdr>
    </w:div>
    <w:div w:id="2097431459">
      <w:bodyDiv w:val="1"/>
      <w:marLeft w:val="0"/>
      <w:marRight w:val="0"/>
      <w:marTop w:val="0"/>
      <w:marBottom w:val="0"/>
      <w:divBdr>
        <w:top w:val="none" w:sz="0" w:space="0" w:color="auto"/>
        <w:left w:val="none" w:sz="0" w:space="0" w:color="auto"/>
        <w:bottom w:val="none" w:sz="0" w:space="0" w:color="auto"/>
        <w:right w:val="none" w:sz="0" w:space="0" w:color="auto"/>
      </w:divBdr>
    </w:div>
    <w:div w:id="2101637547">
      <w:bodyDiv w:val="1"/>
      <w:marLeft w:val="0"/>
      <w:marRight w:val="0"/>
      <w:marTop w:val="0"/>
      <w:marBottom w:val="0"/>
      <w:divBdr>
        <w:top w:val="none" w:sz="0" w:space="0" w:color="auto"/>
        <w:left w:val="none" w:sz="0" w:space="0" w:color="auto"/>
        <w:bottom w:val="none" w:sz="0" w:space="0" w:color="auto"/>
        <w:right w:val="none" w:sz="0" w:space="0" w:color="auto"/>
      </w:divBdr>
      <w:divsChild>
        <w:div w:id="522087111">
          <w:marLeft w:val="0"/>
          <w:marRight w:val="0"/>
          <w:marTop w:val="0"/>
          <w:marBottom w:val="0"/>
          <w:divBdr>
            <w:top w:val="none" w:sz="0" w:space="0" w:color="auto"/>
            <w:left w:val="none" w:sz="0" w:space="0" w:color="auto"/>
            <w:bottom w:val="none" w:sz="0" w:space="0" w:color="auto"/>
            <w:right w:val="none" w:sz="0" w:space="0" w:color="auto"/>
          </w:divBdr>
          <w:divsChild>
            <w:div w:id="18282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0369">
      <w:bodyDiv w:val="1"/>
      <w:marLeft w:val="0"/>
      <w:marRight w:val="0"/>
      <w:marTop w:val="0"/>
      <w:marBottom w:val="0"/>
      <w:divBdr>
        <w:top w:val="none" w:sz="0" w:space="0" w:color="auto"/>
        <w:left w:val="none" w:sz="0" w:space="0" w:color="auto"/>
        <w:bottom w:val="none" w:sz="0" w:space="0" w:color="auto"/>
        <w:right w:val="none" w:sz="0" w:space="0" w:color="auto"/>
      </w:divBdr>
    </w:div>
    <w:div w:id="214545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hyperlink" Target="https://doi.org/10.1016/j.neubiorev.2019.08.001" TargetMode="External"/><Relationship Id="rId26" Type="http://schemas.openxmlformats.org/officeDocument/2006/relationships/hyperlink" Target="https://doi.org/10.1038/s41420-018-0109-7" TargetMode="External"/><Relationship Id="rId3" Type="http://schemas.openxmlformats.org/officeDocument/2006/relationships/styles" Target="styles.xml"/><Relationship Id="rId21" Type="http://schemas.openxmlformats.org/officeDocument/2006/relationships/hyperlink" Target="https://doi.org/10.1038/s41581-022-00539-2"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16/j.yrtph.2018.11.007" TargetMode="External"/><Relationship Id="rId25" Type="http://schemas.openxmlformats.org/officeDocument/2006/relationships/hyperlink" Target="https://doi.org/10.1038/eye.2016.19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3390/ph14070625" TargetMode="External"/><Relationship Id="rId20" Type="http://schemas.openxmlformats.org/officeDocument/2006/relationships/hyperlink" Target="https://doi.org/10.3390/genes1011093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yperlink" Target="https://doi.org/10.1007/s00467-018-3921-7"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hyperlink" Target="https://doi.org/10.3389/fnbeh.2024.1464992" TargetMode="External"/><Relationship Id="rId28" Type="http://schemas.openxmlformats.org/officeDocument/2006/relationships/hyperlink" Target="https://doi.org/10.1038/s41467-018-06950-3"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doi.org/10.1073/pnas.1722200115" TargetMode="External"/><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0.png"/><Relationship Id="rId22" Type="http://schemas.openxmlformats.org/officeDocument/2006/relationships/hyperlink" Target="https://doi.org/10.1007/s00427-024-00720-6" TargetMode="External"/><Relationship Id="rId27" Type="http://schemas.openxmlformats.org/officeDocument/2006/relationships/hyperlink" Target="https://doi.org/10.1016/j.neuint.2020.104943"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19B25-5089-4123-A099-DE3713C5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8150</Words>
  <Characters>46456</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 Dey</dc:creator>
  <cp:keywords/>
  <dc:description/>
  <cp:lastModifiedBy>Mustafa, Md (FAOBD)</cp:lastModifiedBy>
  <cp:revision>8</cp:revision>
  <dcterms:created xsi:type="dcterms:W3CDTF">2025-03-21T01:47:00Z</dcterms:created>
  <dcterms:modified xsi:type="dcterms:W3CDTF">2025-03-23T15:18:00Z</dcterms:modified>
</cp:coreProperties>
</file>