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4BCA9" w14:textId="77777777" w:rsidR="00BE2B08" w:rsidRPr="000B2822" w:rsidRDefault="00BE2B08" w:rsidP="002B7410">
      <w:pPr>
        <w:tabs>
          <w:tab w:val="left" w:pos="5103"/>
        </w:tabs>
        <w:spacing w:after="0" w:line="240" w:lineRule="auto"/>
        <w:jc w:val="center"/>
        <w:rPr>
          <w:rFonts w:ascii="Times New Roman" w:hAnsi="Times New Roman" w:cs="Times New Roman"/>
          <w:b/>
          <w:sz w:val="24"/>
          <w:szCs w:val="24"/>
        </w:rPr>
      </w:pPr>
      <w:bookmarkStart w:id="0" w:name="_Hlk190544918"/>
      <w:bookmarkStart w:id="1" w:name="_Hlk190547073"/>
      <w:bookmarkEnd w:id="0"/>
      <w:proofErr w:type="spellStart"/>
      <w:r w:rsidRPr="000B2822">
        <w:rPr>
          <w:rFonts w:ascii="Times New Roman" w:hAnsi="Times New Roman" w:cs="Times New Roman"/>
          <w:b/>
          <w:sz w:val="24"/>
          <w:szCs w:val="24"/>
        </w:rPr>
        <w:t>Antiproliferative</w:t>
      </w:r>
      <w:proofErr w:type="spellEnd"/>
      <w:r w:rsidRPr="000B2822">
        <w:rPr>
          <w:rFonts w:ascii="Times New Roman" w:hAnsi="Times New Roman" w:cs="Times New Roman"/>
          <w:b/>
          <w:sz w:val="24"/>
          <w:szCs w:val="24"/>
        </w:rPr>
        <w:t xml:space="preserve"> effects of </w:t>
      </w:r>
      <w:proofErr w:type="spellStart"/>
      <w:r w:rsidRPr="000B2822">
        <w:rPr>
          <w:rFonts w:ascii="Times New Roman" w:hAnsi="Times New Roman" w:cs="Times New Roman"/>
          <w:b/>
          <w:sz w:val="24"/>
          <w:szCs w:val="24"/>
        </w:rPr>
        <w:t>chlorogenic</w:t>
      </w:r>
      <w:proofErr w:type="spellEnd"/>
      <w:r w:rsidRPr="000B2822">
        <w:rPr>
          <w:rFonts w:ascii="Times New Roman" w:hAnsi="Times New Roman" w:cs="Times New Roman"/>
          <w:b/>
          <w:sz w:val="24"/>
          <w:szCs w:val="24"/>
        </w:rPr>
        <w:t xml:space="preserve"> acid loaded chitosan nanoparticles:</w:t>
      </w:r>
    </w:p>
    <w:p w14:paraId="163677B3" w14:textId="77777777" w:rsidR="00BE2B08" w:rsidRPr="000B2822" w:rsidRDefault="00BE2B08" w:rsidP="002B7410">
      <w:pPr>
        <w:tabs>
          <w:tab w:val="left" w:pos="5103"/>
        </w:tabs>
        <w:spacing w:after="0" w:line="240" w:lineRule="auto"/>
        <w:jc w:val="center"/>
        <w:rPr>
          <w:rFonts w:ascii="Times New Roman" w:hAnsi="Times New Roman" w:cs="Times New Roman"/>
          <w:sz w:val="24"/>
          <w:szCs w:val="24"/>
        </w:rPr>
      </w:pPr>
      <w:r w:rsidRPr="000B2822">
        <w:rPr>
          <w:rFonts w:ascii="Times New Roman" w:hAnsi="Times New Roman" w:cs="Times New Roman"/>
          <w:b/>
          <w:sz w:val="24"/>
          <w:szCs w:val="24"/>
        </w:rPr>
        <w:t xml:space="preserve">An </w:t>
      </w:r>
      <w:r w:rsidRPr="000B2822">
        <w:rPr>
          <w:rFonts w:ascii="Times New Roman" w:hAnsi="Times New Roman" w:cs="Times New Roman"/>
          <w:b/>
          <w:i/>
          <w:sz w:val="24"/>
          <w:szCs w:val="24"/>
        </w:rPr>
        <w:t xml:space="preserve">in vitro </w:t>
      </w:r>
      <w:r w:rsidRPr="000B2822">
        <w:rPr>
          <w:rFonts w:ascii="Times New Roman" w:hAnsi="Times New Roman" w:cs="Times New Roman"/>
          <w:b/>
          <w:sz w:val="24"/>
          <w:szCs w:val="24"/>
        </w:rPr>
        <w:t>approach</w:t>
      </w:r>
    </w:p>
    <w:bookmarkEnd w:id="1"/>
    <w:p w14:paraId="16EB5BA3" w14:textId="77777777" w:rsidR="009661EC" w:rsidRPr="000B2822" w:rsidRDefault="009661EC" w:rsidP="00124C96">
      <w:pPr>
        <w:spacing w:after="0" w:line="240" w:lineRule="auto"/>
        <w:jc w:val="both"/>
        <w:rPr>
          <w:rFonts w:ascii="Times New Roman" w:hAnsi="Times New Roman" w:cs="Times New Roman"/>
          <w:b/>
          <w:sz w:val="24"/>
          <w:szCs w:val="24"/>
        </w:rPr>
      </w:pPr>
    </w:p>
    <w:p w14:paraId="0FCB4C08" w14:textId="77777777" w:rsidR="009661EC" w:rsidRPr="000B2822" w:rsidRDefault="009661EC" w:rsidP="00124C96">
      <w:pPr>
        <w:spacing w:after="0" w:line="240" w:lineRule="auto"/>
        <w:jc w:val="both"/>
        <w:rPr>
          <w:rFonts w:ascii="Times New Roman" w:hAnsi="Times New Roman" w:cs="Times New Roman"/>
          <w:b/>
          <w:sz w:val="24"/>
          <w:szCs w:val="24"/>
        </w:rPr>
      </w:pPr>
    </w:p>
    <w:p w14:paraId="5F45B100" w14:textId="77777777" w:rsidR="00464C8B" w:rsidRDefault="00464C8B" w:rsidP="00124C96">
      <w:pPr>
        <w:spacing w:after="0" w:line="240" w:lineRule="auto"/>
        <w:jc w:val="center"/>
        <w:rPr>
          <w:rFonts w:ascii="Times New Roman" w:hAnsi="Times New Roman" w:cs="Times New Roman"/>
          <w:b/>
          <w:sz w:val="24"/>
          <w:szCs w:val="24"/>
        </w:rPr>
      </w:pPr>
    </w:p>
    <w:p w14:paraId="5CF56A80" w14:textId="77777777" w:rsidR="005B36B5" w:rsidRPr="000B2822" w:rsidRDefault="005B36B5" w:rsidP="00124C96">
      <w:pPr>
        <w:spacing w:after="0" w:line="240" w:lineRule="auto"/>
        <w:jc w:val="both"/>
        <w:rPr>
          <w:rFonts w:ascii="Times New Roman" w:hAnsi="Times New Roman" w:cs="Times New Roman"/>
          <w:sz w:val="24"/>
          <w:szCs w:val="24"/>
        </w:rPr>
      </w:pPr>
    </w:p>
    <w:p w14:paraId="56F12B7A" w14:textId="1B68D95E" w:rsidR="009661EC" w:rsidRPr="000B2822" w:rsidRDefault="00B4498A" w:rsidP="00E2024A">
      <w:pPr>
        <w:spacing w:before="240" w:after="0" w:line="240" w:lineRule="auto"/>
        <w:jc w:val="both"/>
        <w:rPr>
          <w:rFonts w:ascii="Times New Roman" w:hAnsi="Times New Roman" w:cs="Times New Roman"/>
          <w:b/>
          <w:bCs/>
          <w:sz w:val="24"/>
          <w:szCs w:val="24"/>
        </w:rPr>
      </w:pPr>
      <w:r w:rsidRPr="000B2822">
        <w:rPr>
          <w:rFonts w:ascii="Times New Roman" w:hAnsi="Times New Roman" w:cs="Times New Roman"/>
          <w:b/>
          <w:bCs/>
          <w:sz w:val="24"/>
          <w:szCs w:val="24"/>
        </w:rPr>
        <w:t>ABSTRACT</w:t>
      </w:r>
    </w:p>
    <w:p w14:paraId="46F294E9" w14:textId="787C3976" w:rsidR="00B4498A" w:rsidRPr="004055D8" w:rsidRDefault="00B4498A" w:rsidP="00E2024A">
      <w:pPr>
        <w:spacing w:before="240" w:after="0" w:line="240" w:lineRule="auto"/>
        <w:jc w:val="both"/>
        <w:rPr>
          <w:rFonts w:ascii="Times New Roman" w:hAnsi="Times New Roman" w:cs="Times New Roman"/>
          <w:sz w:val="24"/>
          <w:szCs w:val="24"/>
          <w:highlight w:val="yellow"/>
        </w:rPr>
      </w:pPr>
      <w:r w:rsidRPr="000B2822">
        <w:rPr>
          <w:rFonts w:ascii="Times New Roman" w:hAnsi="Times New Roman" w:cs="Times New Roman"/>
          <w:sz w:val="24"/>
          <w:szCs w:val="24"/>
        </w:rPr>
        <w:tab/>
        <w:t xml:space="preserve">In recent years, </w:t>
      </w:r>
      <w:proofErr w:type="spellStart"/>
      <w:r w:rsidRPr="000B2822">
        <w:rPr>
          <w:rFonts w:ascii="Times New Roman" w:hAnsi="Times New Roman" w:cs="Times New Roman"/>
          <w:sz w:val="24"/>
          <w:szCs w:val="24"/>
        </w:rPr>
        <w:t>chlorogenic</w:t>
      </w:r>
      <w:proofErr w:type="spellEnd"/>
      <w:r w:rsidRPr="000B2822">
        <w:rPr>
          <w:rFonts w:ascii="Times New Roman" w:hAnsi="Times New Roman" w:cs="Times New Roman"/>
          <w:sz w:val="24"/>
          <w:szCs w:val="24"/>
        </w:rPr>
        <w:t xml:space="preserve"> acid has been reported to have multiple biochemical and pharmacological </w:t>
      </w:r>
      <w:r w:rsidRPr="00C60290">
        <w:rPr>
          <w:rFonts w:ascii="Times New Roman" w:hAnsi="Times New Roman" w:cs="Times New Roman"/>
          <w:sz w:val="24"/>
          <w:szCs w:val="24"/>
          <w:highlight w:val="yellow"/>
        </w:rPr>
        <w:t>efficac</w:t>
      </w:r>
      <w:r w:rsidR="002C3D62" w:rsidRPr="00C60290">
        <w:rPr>
          <w:rFonts w:ascii="Times New Roman" w:hAnsi="Times New Roman" w:cs="Times New Roman"/>
          <w:sz w:val="24"/>
          <w:szCs w:val="24"/>
          <w:highlight w:val="yellow"/>
        </w:rPr>
        <w:t>y</w:t>
      </w:r>
      <w:r w:rsidRPr="000B2822">
        <w:rPr>
          <w:rFonts w:ascii="Times New Roman" w:hAnsi="Times New Roman" w:cs="Times New Roman"/>
          <w:sz w:val="24"/>
          <w:szCs w:val="24"/>
        </w:rPr>
        <w:t xml:space="preserve"> including anti-inflammatory and antioxidant properties. The poor solubility and low bioavailability are the major factors that reduce the therapeutic efficacy of the </w:t>
      </w:r>
      <w:proofErr w:type="spellStart"/>
      <w:r w:rsidRPr="000B2822">
        <w:rPr>
          <w:rFonts w:ascii="Times New Roman" w:hAnsi="Times New Roman" w:cs="Times New Roman"/>
          <w:sz w:val="24"/>
          <w:szCs w:val="24"/>
        </w:rPr>
        <w:t>chlorogenic</w:t>
      </w:r>
      <w:proofErr w:type="spellEnd"/>
      <w:r w:rsidRPr="000B2822">
        <w:rPr>
          <w:rFonts w:ascii="Times New Roman" w:hAnsi="Times New Roman" w:cs="Times New Roman"/>
          <w:sz w:val="24"/>
          <w:szCs w:val="24"/>
        </w:rPr>
        <w:t xml:space="preserve"> acid. The present study thus synthesized </w:t>
      </w:r>
      <w:proofErr w:type="spellStart"/>
      <w:r w:rsidRPr="000B2822">
        <w:rPr>
          <w:rFonts w:ascii="Times New Roman" w:hAnsi="Times New Roman" w:cs="Times New Roman"/>
          <w:sz w:val="24"/>
          <w:szCs w:val="24"/>
        </w:rPr>
        <w:t>chlorogenic</w:t>
      </w:r>
      <w:proofErr w:type="spellEnd"/>
      <w:r w:rsidRPr="000B2822">
        <w:rPr>
          <w:rFonts w:ascii="Times New Roman" w:hAnsi="Times New Roman" w:cs="Times New Roman"/>
          <w:sz w:val="24"/>
          <w:szCs w:val="24"/>
        </w:rPr>
        <w:t xml:space="preserve"> acid loaded chitosan nanoparticles (CACNP) using ion gelation procedure and evaluated its </w:t>
      </w:r>
      <w:proofErr w:type="spellStart"/>
      <w:r w:rsidRPr="000B2822">
        <w:rPr>
          <w:rFonts w:ascii="Times New Roman" w:hAnsi="Times New Roman" w:cs="Times New Roman"/>
          <w:sz w:val="24"/>
          <w:szCs w:val="24"/>
        </w:rPr>
        <w:t>antiproliferative</w:t>
      </w:r>
      <w:proofErr w:type="spellEnd"/>
      <w:r w:rsidRPr="000B2822">
        <w:rPr>
          <w:rFonts w:ascii="Times New Roman" w:hAnsi="Times New Roman" w:cs="Times New Roman"/>
          <w:sz w:val="24"/>
          <w:szCs w:val="24"/>
        </w:rPr>
        <w:t xml:space="preserve"> effect against Hep-2 cells under </w:t>
      </w:r>
      <w:r w:rsidRPr="000B2822">
        <w:rPr>
          <w:rFonts w:ascii="Times New Roman" w:hAnsi="Times New Roman" w:cs="Times New Roman"/>
          <w:i/>
          <w:iCs/>
          <w:sz w:val="24"/>
          <w:szCs w:val="24"/>
        </w:rPr>
        <w:t xml:space="preserve">in vitro </w:t>
      </w:r>
      <w:r w:rsidRPr="000B2822">
        <w:rPr>
          <w:rFonts w:ascii="Times New Roman" w:hAnsi="Times New Roman" w:cs="Times New Roman"/>
          <w:sz w:val="24"/>
          <w:szCs w:val="24"/>
        </w:rPr>
        <w:t xml:space="preserve">condition. MTT assay, ROS generation assay, MMP assay and </w:t>
      </w:r>
      <w:proofErr w:type="spellStart"/>
      <w:r w:rsidRPr="000B2822">
        <w:rPr>
          <w:rFonts w:ascii="Times New Roman" w:hAnsi="Times New Roman" w:cs="Times New Roman"/>
          <w:sz w:val="24"/>
          <w:szCs w:val="24"/>
        </w:rPr>
        <w:t>Ao</w:t>
      </w:r>
      <w:proofErr w:type="spellEnd"/>
      <w:r w:rsidRPr="000B2822">
        <w:rPr>
          <w:rFonts w:ascii="Times New Roman" w:hAnsi="Times New Roman" w:cs="Times New Roman"/>
          <w:sz w:val="24"/>
          <w:szCs w:val="24"/>
        </w:rPr>
        <w:t xml:space="preserve">/EtBr assays are utilized to </w:t>
      </w:r>
      <w:r w:rsidRPr="00C60290">
        <w:rPr>
          <w:rFonts w:ascii="Times New Roman" w:hAnsi="Times New Roman" w:cs="Times New Roman"/>
          <w:sz w:val="24"/>
          <w:szCs w:val="24"/>
          <w:highlight w:val="yellow"/>
        </w:rPr>
        <w:t>validate</w:t>
      </w:r>
      <w:r w:rsidRPr="000B2822">
        <w:rPr>
          <w:rFonts w:ascii="Times New Roman" w:hAnsi="Times New Roman" w:cs="Times New Roman"/>
          <w:sz w:val="24"/>
          <w:szCs w:val="24"/>
        </w:rPr>
        <w:t xml:space="preserve"> its </w:t>
      </w:r>
      <w:proofErr w:type="spellStart"/>
      <w:r w:rsidRPr="000B2822">
        <w:rPr>
          <w:rFonts w:ascii="Times New Roman" w:hAnsi="Times New Roman" w:cs="Times New Roman"/>
          <w:sz w:val="24"/>
          <w:szCs w:val="24"/>
        </w:rPr>
        <w:t>antiproliferative</w:t>
      </w:r>
      <w:proofErr w:type="spellEnd"/>
      <w:r w:rsidRPr="000B2822">
        <w:rPr>
          <w:rFonts w:ascii="Times New Roman" w:hAnsi="Times New Roman" w:cs="Times New Roman"/>
          <w:sz w:val="24"/>
          <w:szCs w:val="24"/>
        </w:rPr>
        <w:t xml:space="preserve"> potential in Hep-2 cells. CACNP significantly inhibited Hep-2 cell proliferation. The present study thus reveals the anticancer potential of CACNP, which open avenues for further research to assess its anticancer </w:t>
      </w:r>
      <w:r w:rsidRPr="004055D8">
        <w:rPr>
          <w:rFonts w:ascii="Times New Roman" w:hAnsi="Times New Roman" w:cs="Times New Roman"/>
          <w:sz w:val="24"/>
          <w:szCs w:val="24"/>
          <w:highlight w:val="yellow"/>
        </w:rPr>
        <w:t>potential</w:t>
      </w:r>
      <w:r w:rsidR="004055D8" w:rsidRPr="004055D8">
        <w:rPr>
          <w:rFonts w:ascii="Times New Roman" w:hAnsi="Times New Roman" w:cs="Times New Roman"/>
          <w:sz w:val="24"/>
          <w:szCs w:val="24"/>
          <w:highlight w:val="yellow"/>
        </w:rPr>
        <w:t xml:space="preserve"> </w:t>
      </w:r>
      <w:r w:rsidRPr="004055D8">
        <w:rPr>
          <w:rFonts w:ascii="Times New Roman" w:hAnsi="Times New Roman" w:cs="Times New Roman"/>
          <w:i/>
          <w:sz w:val="24"/>
          <w:szCs w:val="24"/>
          <w:highlight w:val="yellow"/>
        </w:rPr>
        <w:t>in vivo</w:t>
      </w:r>
      <w:r w:rsidRPr="004055D8">
        <w:rPr>
          <w:rFonts w:ascii="Times New Roman" w:hAnsi="Times New Roman" w:cs="Times New Roman"/>
          <w:sz w:val="24"/>
          <w:szCs w:val="24"/>
          <w:highlight w:val="yellow"/>
        </w:rPr>
        <w:t xml:space="preserve"> models.  </w:t>
      </w:r>
    </w:p>
    <w:p w14:paraId="63477826" w14:textId="77777777" w:rsidR="00B4498A" w:rsidRPr="000B2822" w:rsidRDefault="00B4498A" w:rsidP="00E2024A">
      <w:pPr>
        <w:spacing w:before="240" w:line="240" w:lineRule="auto"/>
        <w:jc w:val="both"/>
        <w:rPr>
          <w:rFonts w:ascii="Times New Roman" w:hAnsi="Times New Roman" w:cs="Times New Roman"/>
          <w:sz w:val="24"/>
          <w:szCs w:val="24"/>
        </w:rPr>
      </w:pPr>
      <w:r w:rsidRPr="000B2822">
        <w:rPr>
          <w:rFonts w:ascii="Times New Roman" w:hAnsi="Times New Roman" w:cs="Times New Roman"/>
          <w:b/>
          <w:sz w:val="24"/>
          <w:szCs w:val="24"/>
        </w:rPr>
        <w:t xml:space="preserve">Key words: </w:t>
      </w:r>
      <w:r w:rsidRPr="000B2822">
        <w:rPr>
          <w:rFonts w:ascii="Times New Roman" w:hAnsi="Times New Roman" w:cs="Times New Roman"/>
          <w:sz w:val="24"/>
          <w:szCs w:val="24"/>
        </w:rPr>
        <w:t xml:space="preserve"> Cell proliferation, </w:t>
      </w:r>
      <w:proofErr w:type="spellStart"/>
      <w:r w:rsidRPr="000B2822">
        <w:rPr>
          <w:rFonts w:ascii="Times New Roman" w:hAnsi="Times New Roman" w:cs="Times New Roman"/>
          <w:sz w:val="24"/>
          <w:szCs w:val="24"/>
        </w:rPr>
        <w:t>Chlorogenic</w:t>
      </w:r>
      <w:proofErr w:type="spellEnd"/>
      <w:r w:rsidRPr="000B2822">
        <w:rPr>
          <w:rFonts w:ascii="Times New Roman" w:hAnsi="Times New Roman" w:cs="Times New Roman"/>
          <w:sz w:val="24"/>
          <w:szCs w:val="24"/>
        </w:rPr>
        <w:t xml:space="preserve"> acid, Chitosan, Hep-2 cell, Cell viability</w:t>
      </w:r>
    </w:p>
    <w:p w14:paraId="7B8D7C49" w14:textId="19B0BB34" w:rsidR="009661EC" w:rsidRPr="000B2822" w:rsidRDefault="00B4498A" w:rsidP="00433F8A">
      <w:pPr>
        <w:spacing w:before="240" w:after="240" w:line="240" w:lineRule="auto"/>
        <w:jc w:val="both"/>
        <w:rPr>
          <w:rFonts w:ascii="Times New Roman" w:hAnsi="Times New Roman" w:cs="Times New Roman"/>
          <w:b/>
          <w:sz w:val="24"/>
          <w:szCs w:val="24"/>
        </w:rPr>
        <w:pPrChange w:id="2" w:author="Mustafa, Md (FAOBD)" w:date="2025-03-13T10:34:00Z">
          <w:pPr>
            <w:spacing w:before="240" w:after="0" w:line="240" w:lineRule="auto"/>
            <w:jc w:val="both"/>
          </w:pPr>
        </w:pPrChange>
      </w:pPr>
      <w:r w:rsidRPr="000B2822">
        <w:rPr>
          <w:rFonts w:ascii="Times New Roman" w:hAnsi="Times New Roman" w:cs="Times New Roman"/>
          <w:b/>
          <w:sz w:val="24"/>
          <w:szCs w:val="24"/>
        </w:rPr>
        <w:t>1.</w:t>
      </w:r>
      <w:ins w:id="3" w:author="Mustafa, Md (FAOBD)" w:date="2025-03-13T10:34:00Z">
        <w:r w:rsidR="00433F8A">
          <w:rPr>
            <w:rFonts w:ascii="Times New Roman" w:hAnsi="Times New Roman" w:cs="Times New Roman"/>
            <w:b/>
            <w:sz w:val="24"/>
            <w:szCs w:val="24"/>
          </w:rPr>
          <w:t xml:space="preserve"> </w:t>
        </w:r>
      </w:ins>
      <w:r w:rsidRPr="000B2822">
        <w:rPr>
          <w:rFonts w:ascii="Times New Roman" w:hAnsi="Times New Roman" w:cs="Times New Roman"/>
          <w:b/>
          <w:sz w:val="24"/>
          <w:szCs w:val="24"/>
        </w:rPr>
        <w:t>INTRODUCTION</w:t>
      </w:r>
    </w:p>
    <w:p w14:paraId="71501611" w14:textId="2C771739" w:rsidR="00B4498A" w:rsidRPr="000B2822" w:rsidRDefault="00B4498A" w:rsidP="00CC72E0">
      <w:pPr>
        <w:jc w:val="both"/>
        <w:rPr>
          <w:rFonts w:ascii="Times New Roman" w:hAnsi="Times New Roman" w:cs="Times New Roman"/>
          <w:sz w:val="24"/>
          <w:szCs w:val="24"/>
        </w:rPr>
      </w:pPr>
      <w:r w:rsidRPr="000B2822">
        <w:rPr>
          <w:rFonts w:ascii="Times New Roman" w:hAnsi="Times New Roman" w:cs="Times New Roman"/>
          <w:sz w:val="24"/>
          <w:szCs w:val="24"/>
        </w:rPr>
        <w:t>Carcinogenesis arises due to disturbances in the existing balance between the rate of cell proliferation and cell death. Cancer is a significant global public health issue and is among the leading causes of mortality. The number of deaths from cancer is projected to continue rising each year (</w:t>
      </w:r>
      <w:proofErr w:type="spellStart"/>
      <w:r w:rsidR="00CC72E0" w:rsidRPr="00AF5FFB">
        <w:rPr>
          <w:rFonts w:ascii="Times New Roman" w:hAnsi="Times New Roman" w:cs="Times New Roman"/>
          <w:sz w:val="24"/>
          <w:szCs w:val="24"/>
        </w:rPr>
        <w:t>Kashyap</w:t>
      </w:r>
      <w:proofErr w:type="spellEnd"/>
      <w:r w:rsidR="00CC72E0">
        <w:rPr>
          <w:rFonts w:ascii="Times New Roman" w:hAnsi="Times New Roman" w:cs="Times New Roman"/>
          <w:sz w:val="24"/>
          <w:szCs w:val="24"/>
        </w:rPr>
        <w:t xml:space="preserve"> and </w:t>
      </w:r>
      <w:r w:rsidR="00CC72E0" w:rsidRPr="00AF5FFB">
        <w:rPr>
          <w:rFonts w:ascii="Times New Roman" w:hAnsi="Times New Roman" w:cs="Times New Roman"/>
          <w:sz w:val="24"/>
          <w:szCs w:val="24"/>
        </w:rPr>
        <w:t>Dubey</w:t>
      </w:r>
      <w:r w:rsidR="00CC72E0">
        <w:rPr>
          <w:rFonts w:ascii="Times New Roman" w:hAnsi="Times New Roman" w:cs="Times New Roman"/>
          <w:sz w:val="24"/>
          <w:szCs w:val="24"/>
        </w:rPr>
        <w:t xml:space="preserve">, </w:t>
      </w:r>
      <w:r w:rsidR="00CC72E0" w:rsidRPr="00AF5FFB">
        <w:rPr>
          <w:rFonts w:ascii="Times New Roman" w:hAnsi="Times New Roman" w:cs="Times New Roman"/>
          <w:sz w:val="24"/>
          <w:szCs w:val="24"/>
        </w:rPr>
        <w:t>2022</w:t>
      </w:r>
      <w:r w:rsidRPr="000B2822">
        <w:rPr>
          <w:rFonts w:ascii="Times New Roman" w:hAnsi="Times New Roman" w:cs="Times New Roman"/>
          <w:sz w:val="24"/>
          <w:szCs w:val="24"/>
        </w:rPr>
        <w:t xml:space="preserve">). The effectiveness of conventional treatments, such as chemotherapy and radiotherapy, is limited due to their systemic toxicity (Liu </w:t>
      </w:r>
      <w:r w:rsidRPr="00A03E25">
        <w:rPr>
          <w:rFonts w:ascii="Times New Roman" w:hAnsi="Times New Roman" w:cs="Times New Roman"/>
          <w:i/>
          <w:sz w:val="24"/>
          <w:szCs w:val="24"/>
        </w:rPr>
        <w:t>et al</w:t>
      </w:r>
      <w:r w:rsidRPr="000B2822">
        <w:rPr>
          <w:rFonts w:ascii="Times New Roman" w:hAnsi="Times New Roman" w:cs="Times New Roman"/>
          <w:sz w:val="24"/>
          <w:szCs w:val="24"/>
        </w:rPr>
        <w:t>., 2021). Consequently, there is a need for studies focusing on plant-derived compounds or their active components, which exhibit low toxicity and high selectivity in targeting cancer cells.</w:t>
      </w:r>
    </w:p>
    <w:p w14:paraId="286B79D2" w14:textId="0D261CDB" w:rsidR="00B4498A" w:rsidRPr="000B2822" w:rsidRDefault="00B4498A" w:rsidP="00E2024A">
      <w:pPr>
        <w:spacing w:before="240" w:after="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shd w:val="clear" w:color="auto" w:fill="FFFFFF"/>
        </w:rPr>
        <w:t xml:space="preserve"> Hep-2 cell line, a widely recognized and utilized cell line in cancer research,</w:t>
      </w:r>
      <w:r w:rsidR="00C60290">
        <w:rPr>
          <w:rFonts w:ascii="Times New Roman" w:hAnsi="Times New Roman" w:cs="Times New Roman"/>
          <w:sz w:val="24"/>
          <w:szCs w:val="24"/>
          <w:shd w:val="clear" w:color="auto" w:fill="FFFFFF"/>
        </w:rPr>
        <w:t xml:space="preserve"> </w:t>
      </w:r>
      <w:r w:rsidRPr="00C60290">
        <w:rPr>
          <w:rFonts w:ascii="Times New Roman" w:hAnsi="Times New Roman" w:cs="Times New Roman"/>
          <w:sz w:val="24"/>
          <w:szCs w:val="24"/>
          <w:highlight w:val="yellow"/>
          <w:shd w:val="clear" w:color="auto" w:fill="FFFFFF"/>
        </w:rPr>
        <w:t>originated</w:t>
      </w:r>
      <w:r w:rsidRPr="000B2822">
        <w:rPr>
          <w:rFonts w:ascii="Times New Roman" w:hAnsi="Times New Roman" w:cs="Times New Roman"/>
          <w:sz w:val="24"/>
          <w:szCs w:val="24"/>
          <w:shd w:val="clear" w:color="auto" w:fill="FFFFFF"/>
        </w:rPr>
        <w:t xml:space="preserve"> from a laryngeal epidermoid cancer. Subsequent investigations, including </w:t>
      </w:r>
      <w:proofErr w:type="spellStart"/>
      <w:r w:rsidRPr="000B2822">
        <w:rPr>
          <w:rFonts w:ascii="Times New Roman" w:hAnsi="Times New Roman" w:cs="Times New Roman"/>
          <w:sz w:val="24"/>
          <w:szCs w:val="24"/>
          <w:shd w:val="clear" w:color="auto" w:fill="FFFFFF"/>
        </w:rPr>
        <w:t>isoenzyme</w:t>
      </w:r>
      <w:proofErr w:type="spellEnd"/>
      <w:r w:rsidRPr="000B2822">
        <w:rPr>
          <w:rFonts w:ascii="Times New Roman" w:hAnsi="Times New Roman" w:cs="Times New Roman"/>
          <w:sz w:val="24"/>
          <w:szCs w:val="24"/>
          <w:shd w:val="clear" w:color="auto" w:fill="FFFFFF"/>
        </w:rPr>
        <w:t xml:space="preserve"> analysis, HeLa marker chromosomes, and DNA fingerprinting revealed the presence of HeLa cell contamination and </w:t>
      </w:r>
      <w:proofErr w:type="spellStart"/>
      <w:r w:rsidRPr="000B2822">
        <w:rPr>
          <w:rFonts w:ascii="Times New Roman" w:hAnsi="Times New Roman" w:cs="Times New Roman"/>
          <w:sz w:val="24"/>
          <w:szCs w:val="24"/>
          <w:shd w:val="clear" w:color="auto" w:fill="FFFFFF"/>
        </w:rPr>
        <w:t>i</w:t>
      </w:r>
      <w:r w:rsidRPr="000B2822">
        <w:rPr>
          <w:rFonts w:ascii="Times New Roman" w:hAnsi="Times New Roman" w:cs="Times New Roman"/>
          <w:sz w:val="24"/>
          <w:szCs w:val="24"/>
        </w:rPr>
        <w:t>mmunoperoxidase</w:t>
      </w:r>
      <w:proofErr w:type="spellEnd"/>
      <w:r w:rsidRPr="000B2822">
        <w:rPr>
          <w:rFonts w:ascii="Times New Roman" w:hAnsi="Times New Roman" w:cs="Times New Roman"/>
          <w:sz w:val="24"/>
          <w:szCs w:val="24"/>
        </w:rPr>
        <w:t xml:space="preserve"> staining showed that the cells are keratin positive. American Type Culture Collection (ATCC) validated the presence of viral DNA sequences in Hep-2 cell line using</w:t>
      </w:r>
      <w:r w:rsidR="00834BF4">
        <w:rPr>
          <w:rFonts w:ascii="Times New Roman" w:hAnsi="Times New Roman" w:cs="Times New Roman"/>
          <w:sz w:val="24"/>
          <w:szCs w:val="24"/>
        </w:rPr>
        <w:t xml:space="preserve"> </w:t>
      </w:r>
      <w:r w:rsidRPr="000B2822">
        <w:rPr>
          <w:rFonts w:ascii="Times New Roman" w:hAnsi="Times New Roman" w:cs="Times New Roman"/>
          <w:sz w:val="24"/>
          <w:szCs w:val="24"/>
        </w:rPr>
        <w:t xml:space="preserve">PCR (Singh &amp; Agarwal, 2006; </w:t>
      </w:r>
      <w:proofErr w:type="spellStart"/>
      <w:r w:rsidRPr="000B2822">
        <w:rPr>
          <w:rFonts w:ascii="Times New Roman" w:hAnsi="Times New Roman" w:cs="Times New Roman"/>
          <w:sz w:val="24"/>
          <w:szCs w:val="24"/>
          <w:shd w:val="clear" w:color="auto" w:fill="FFFFFF"/>
        </w:rPr>
        <w:t>Oğuz</w:t>
      </w:r>
      <w:proofErr w:type="spellEnd"/>
      <w:r w:rsidRPr="000B2822">
        <w:rPr>
          <w:rFonts w:ascii="Times New Roman" w:hAnsi="Times New Roman" w:cs="Times New Roman"/>
          <w:sz w:val="24"/>
          <w:szCs w:val="24"/>
          <w:shd w:val="clear" w:color="auto" w:fill="FFFFFF"/>
        </w:rPr>
        <w:t xml:space="preserve"> </w:t>
      </w:r>
      <w:r w:rsidRPr="00E33248">
        <w:rPr>
          <w:rFonts w:ascii="Times New Roman" w:hAnsi="Times New Roman" w:cs="Times New Roman"/>
          <w:i/>
          <w:sz w:val="24"/>
          <w:szCs w:val="24"/>
          <w:shd w:val="clear" w:color="auto" w:fill="FFFFFF"/>
          <w:rPrChange w:id="4" w:author="Mustafa, Md (FAOBD)" w:date="2025-03-13T10:21:00Z">
            <w:rPr>
              <w:rFonts w:ascii="Times New Roman" w:hAnsi="Times New Roman" w:cs="Times New Roman"/>
              <w:sz w:val="24"/>
              <w:szCs w:val="24"/>
              <w:shd w:val="clear" w:color="auto" w:fill="FFFFFF"/>
            </w:rPr>
          </w:rPrChange>
        </w:rPr>
        <w:t>et al</w:t>
      </w:r>
      <w:r w:rsidRPr="000B2822">
        <w:rPr>
          <w:rFonts w:ascii="Times New Roman" w:hAnsi="Times New Roman" w:cs="Times New Roman"/>
          <w:sz w:val="24"/>
          <w:szCs w:val="24"/>
          <w:shd w:val="clear" w:color="auto" w:fill="FFFFFF"/>
        </w:rPr>
        <w:t>., 2023)</w:t>
      </w:r>
      <w:r w:rsidRPr="000B2822">
        <w:rPr>
          <w:rFonts w:ascii="Times New Roman" w:hAnsi="Times New Roman" w:cs="Times New Roman"/>
          <w:sz w:val="24"/>
          <w:szCs w:val="24"/>
        </w:rPr>
        <w:t xml:space="preserve">. </w:t>
      </w:r>
    </w:p>
    <w:p w14:paraId="0FC004BC" w14:textId="77777777" w:rsidR="00494465" w:rsidRPr="000B2822" w:rsidRDefault="00B4498A" w:rsidP="00E2024A">
      <w:pPr>
        <w:spacing w:before="240" w:after="0" w:line="240" w:lineRule="auto"/>
        <w:ind w:firstLine="720"/>
        <w:jc w:val="both"/>
        <w:rPr>
          <w:rFonts w:ascii="Times New Roman" w:hAnsi="Times New Roman" w:cs="Times New Roman"/>
          <w:sz w:val="24"/>
          <w:szCs w:val="24"/>
          <w:shd w:val="clear" w:color="auto" w:fill="FFFFFF"/>
        </w:rPr>
      </w:pPr>
      <w:r w:rsidRPr="000B2822">
        <w:rPr>
          <w:rFonts w:ascii="Times New Roman" w:hAnsi="Times New Roman" w:cs="Times New Roman"/>
          <w:sz w:val="24"/>
          <w:szCs w:val="24"/>
          <w:lang w:val="en-IN"/>
        </w:rPr>
        <w:t>Reactive oxygen species play a dual role based on their concentration in the human body. While they play a vital role in apoptosis and other cell signalling pathways at physiological concentrations, over production of ROS could result in the genesis of various disorders including cancer (</w:t>
      </w:r>
      <w:r w:rsidRPr="000B2822">
        <w:rPr>
          <w:rFonts w:ascii="Times New Roman" w:hAnsi="Times New Roman" w:cs="Times New Roman"/>
          <w:sz w:val="24"/>
          <w:szCs w:val="24"/>
          <w:shd w:val="clear" w:color="auto" w:fill="FFFFFF"/>
        </w:rPr>
        <w:t>Huang</w:t>
      </w:r>
      <w:r w:rsidR="00CB52C3" w:rsidRPr="000B2822">
        <w:rPr>
          <w:rFonts w:ascii="Times New Roman" w:hAnsi="Times New Roman" w:cs="Times New Roman"/>
          <w:sz w:val="24"/>
          <w:szCs w:val="24"/>
          <w:shd w:val="clear" w:color="auto" w:fill="FFFFFF"/>
        </w:rPr>
        <w:t xml:space="preserve"> </w:t>
      </w:r>
      <w:r w:rsidR="00CB52C3" w:rsidRPr="00E33248">
        <w:rPr>
          <w:rFonts w:ascii="Times New Roman" w:hAnsi="Times New Roman" w:cs="Times New Roman"/>
          <w:i/>
          <w:sz w:val="24"/>
          <w:szCs w:val="24"/>
          <w:shd w:val="clear" w:color="auto" w:fill="FFFFFF"/>
          <w:rPrChange w:id="5" w:author="Mustafa, Md (FAOBD)" w:date="2025-03-13T10:22:00Z">
            <w:rPr>
              <w:rFonts w:ascii="Times New Roman" w:hAnsi="Times New Roman" w:cs="Times New Roman"/>
              <w:sz w:val="24"/>
              <w:szCs w:val="24"/>
              <w:shd w:val="clear" w:color="auto" w:fill="FFFFFF"/>
            </w:rPr>
          </w:rPrChange>
        </w:rPr>
        <w:t>et al</w:t>
      </w:r>
      <w:r w:rsidR="00CB52C3" w:rsidRPr="000B2822">
        <w:rPr>
          <w:rFonts w:ascii="Times New Roman" w:hAnsi="Times New Roman" w:cs="Times New Roman"/>
          <w:sz w:val="24"/>
          <w:szCs w:val="24"/>
          <w:shd w:val="clear" w:color="auto" w:fill="FFFFFF"/>
        </w:rPr>
        <w:t>.,</w:t>
      </w:r>
      <w:r w:rsidRPr="000B2822">
        <w:rPr>
          <w:rFonts w:ascii="Times New Roman" w:hAnsi="Times New Roman" w:cs="Times New Roman"/>
          <w:sz w:val="24"/>
          <w:szCs w:val="24"/>
          <w:shd w:val="clear" w:color="auto" w:fill="FFFFFF"/>
        </w:rPr>
        <w:t xml:space="preserve"> 2021)</w:t>
      </w:r>
      <w:r w:rsidRPr="000B2822">
        <w:rPr>
          <w:rFonts w:ascii="Times New Roman" w:hAnsi="Times New Roman" w:cs="Times New Roman"/>
          <w:sz w:val="24"/>
          <w:szCs w:val="24"/>
          <w:lang w:val="en-IN"/>
        </w:rPr>
        <w:t xml:space="preserve">. ROS mediated apoptotic induction in the cells has been widely utilized to test the </w:t>
      </w:r>
      <w:proofErr w:type="spellStart"/>
      <w:r w:rsidRPr="000B2822">
        <w:rPr>
          <w:rFonts w:ascii="Times New Roman" w:hAnsi="Times New Roman" w:cs="Times New Roman"/>
          <w:sz w:val="24"/>
          <w:szCs w:val="24"/>
          <w:lang w:val="en-IN"/>
        </w:rPr>
        <w:t>antiproliferative</w:t>
      </w:r>
      <w:proofErr w:type="spellEnd"/>
      <w:r w:rsidRPr="000B2822">
        <w:rPr>
          <w:rFonts w:ascii="Times New Roman" w:hAnsi="Times New Roman" w:cs="Times New Roman"/>
          <w:sz w:val="24"/>
          <w:szCs w:val="24"/>
          <w:lang w:val="en-IN"/>
        </w:rPr>
        <w:t xml:space="preserve"> efficacy of </w:t>
      </w:r>
      <w:proofErr w:type="spellStart"/>
      <w:r w:rsidRPr="000B2822">
        <w:rPr>
          <w:rFonts w:ascii="Times New Roman" w:hAnsi="Times New Roman" w:cs="Times New Roman"/>
          <w:sz w:val="24"/>
          <w:szCs w:val="24"/>
          <w:lang w:val="en-IN"/>
        </w:rPr>
        <w:t>phytoconstituents</w:t>
      </w:r>
      <w:proofErr w:type="spellEnd"/>
      <w:r w:rsidRPr="000B2822">
        <w:rPr>
          <w:rFonts w:ascii="Times New Roman" w:hAnsi="Times New Roman" w:cs="Times New Roman"/>
          <w:sz w:val="24"/>
          <w:szCs w:val="24"/>
          <w:lang w:val="en-IN"/>
        </w:rPr>
        <w:t>. (</w:t>
      </w:r>
      <w:r w:rsidRPr="000B2822">
        <w:rPr>
          <w:rFonts w:ascii="Times New Roman" w:hAnsi="Times New Roman" w:cs="Times New Roman"/>
          <w:sz w:val="24"/>
          <w:szCs w:val="24"/>
          <w:shd w:val="clear" w:color="auto" w:fill="FFFFFF"/>
        </w:rPr>
        <w:t xml:space="preserve">NavaneethaKrishnan </w:t>
      </w:r>
      <w:r w:rsidRPr="00E33248">
        <w:rPr>
          <w:rFonts w:ascii="Times New Roman" w:hAnsi="Times New Roman" w:cs="Times New Roman"/>
          <w:i/>
          <w:sz w:val="24"/>
          <w:szCs w:val="24"/>
          <w:shd w:val="clear" w:color="auto" w:fill="FFFFFF"/>
          <w:rPrChange w:id="6" w:author="Mustafa, Md (FAOBD)" w:date="2025-03-13T10:22:00Z">
            <w:rPr>
              <w:rFonts w:ascii="Times New Roman" w:hAnsi="Times New Roman" w:cs="Times New Roman"/>
              <w:sz w:val="24"/>
              <w:szCs w:val="24"/>
              <w:shd w:val="clear" w:color="auto" w:fill="FFFFFF"/>
            </w:rPr>
          </w:rPrChange>
        </w:rPr>
        <w:t>et al</w:t>
      </w:r>
      <w:r w:rsidRPr="000B2822">
        <w:rPr>
          <w:rFonts w:ascii="Times New Roman" w:hAnsi="Times New Roman" w:cs="Times New Roman"/>
          <w:sz w:val="24"/>
          <w:szCs w:val="24"/>
          <w:shd w:val="clear" w:color="auto" w:fill="FFFFFF"/>
        </w:rPr>
        <w:t>., 2019).</w:t>
      </w:r>
    </w:p>
    <w:p w14:paraId="680925F0" w14:textId="7D8B5C89" w:rsidR="00B4498A" w:rsidRPr="000B2822" w:rsidRDefault="00B4498A" w:rsidP="00E2024A">
      <w:pPr>
        <w:spacing w:before="240" w:after="0" w:line="240" w:lineRule="auto"/>
        <w:ind w:firstLine="720"/>
        <w:jc w:val="both"/>
        <w:rPr>
          <w:rFonts w:ascii="Times New Roman" w:hAnsi="Times New Roman" w:cs="Times New Roman"/>
          <w:sz w:val="24"/>
          <w:szCs w:val="24"/>
          <w:lang w:val="en-IN"/>
        </w:rPr>
      </w:pPr>
      <w:r w:rsidRPr="000B2822">
        <w:rPr>
          <w:rFonts w:ascii="Times New Roman" w:hAnsi="Times New Roman" w:cs="Times New Roman"/>
          <w:sz w:val="24"/>
          <w:szCs w:val="24"/>
          <w:lang w:val="en-IN"/>
        </w:rPr>
        <w:t>Chlorogenic acid, an important bioactive constituent of several medicinal plants, vegetables and fruits, possess multiple biochemical and pharmacological properties (</w:t>
      </w:r>
      <w:r w:rsidRPr="000B2822">
        <w:rPr>
          <w:rFonts w:ascii="Times New Roman" w:hAnsi="Times New Roman" w:cs="Times New Roman"/>
          <w:sz w:val="24"/>
          <w:szCs w:val="24"/>
          <w:shd w:val="clear" w:color="auto" w:fill="FFFFFF"/>
        </w:rPr>
        <w:t xml:space="preserve">Gupta </w:t>
      </w:r>
      <w:r w:rsidRPr="00E33248">
        <w:rPr>
          <w:rFonts w:ascii="Times New Roman" w:hAnsi="Times New Roman" w:cs="Times New Roman"/>
          <w:i/>
          <w:sz w:val="24"/>
          <w:szCs w:val="24"/>
          <w:shd w:val="clear" w:color="auto" w:fill="FFFFFF"/>
          <w:rPrChange w:id="7" w:author="Mustafa, Md (FAOBD)" w:date="2025-03-13T10:22:00Z">
            <w:rPr>
              <w:rFonts w:ascii="Times New Roman" w:hAnsi="Times New Roman" w:cs="Times New Roman"/>
              <w:sz w:val="24"/>
              <w:szCs w:val="24"/>
              <w:shd w:val="clear" w:color="auto" w:fill="FFFFFF"/>
            </w:rPr>
          </w:rPrChange>
        </w:rPr>
        <w:t>et al</w:t>
      </w:r>
      <w:r w:rsidRPr="000B2822">
        <w:rPr>
          <w:rFonts w:ascii="Times New Roman" w:hAnsi="Times New Roman" w:cs="Times New Roman"/>
          <w:sz w:val="24"/>
          <w:szCs w:val="24"/>
          <w:shd w:val="clear" w:color="auto" w:fill="FFFFFF"/>
        </w:rPr>
        <w:t>., 2022)</w:t>
      </w:r>
      <w:r w:rsidRPr="000B2822">
        <w:rPr>
          <w:rFonts w:ascii="Times New Roman" w:hAnsi="Times New Roman" w:cs="Times New Roman"/>
          <w:sz w:val="24"/>
          <w:szCs w:val="24"/>
          <w:lang w:val="en-IN"/>
        </w:rPr>
        <w:t xml:space="preserve">. </w:t>
      </w:r>
      <w:r w:rsidRPr="00C60290">
        <w:rPr>
          <w:rFonts w:ascii="Times New Roman" w:hAnsi="Times New Roman" w:cs="Times New Roman"/>
          <w:sz w:val="24"/>
          <w:szCs w:val="24"/>
          <w:highlight w:val="yellow"/>
          <w:lang w:val="en-IN"/>
        </w:rPr>
        <w:t>Research</w:t>
      </w:r>
      <w:r w:rsidRPr="000B2822">
        <w:rPr>
          <w:rFonts w:ascii="Times New Roman" w:hAnsi="Times New Roman" w:cs="Times New Roman"/>
          <w:sz w:val="24"/>
          <w:szCs w:val="24"/>
          <w:lang w:val="en-IN"/>
        </w:rPr>
        <w:t xml:space="preserve"> have explored its antioxidant, anti-inflammatory and anticancer effects in experimental animal models (</w:t>
      </w:r>
      <w:proofErr w:type="spellStart"/>
      <w:r w:rsidRPr="000B2822">
        <w:rPr>
          <w:rFonts w:ascii="Times New Roman" w:hAnsi="Times New Roman" w:cs="Times New Roman"/>
          <w:sz w:val="24"/>
          <w:szCs w:val="24"/>
          <w:shd w:val="clear" w:color="auto" w:fill="FFFFFF"/>
        </w:rPr>
        <w:t>Abd</w:t>
      </w:r>
      <w:proofErr w:type="spellEnd"/>
      <w:r w:rsidRPr="000B2822">
        <w:rPr>
          <w:rFonts w:ascii="Times New Roman" w:hAnsi="Times New Roman" w:cs="Times New Roman"/>
          <w:sz w:val="24"/>
          <w:szCs w:val="24"/>
          <w:shd w:val="clear" w:color="auto" w:fill="FFFFFF"/>
        </w:rPr>
        <w:t xml:space="preserve"> </w:t>
      </w:r>
      <w:proofErr w:type="spellStart"/>
      <w:r w:rsidRPr="000B2822">
        <w:rPr>
          <w:rFonts w:ascii="Times New Roman" w:hAnsi="Times New Roman" w:cs="Times New Roman"/>
          <w:sz w:val="24"/>
          <w:szCs w:val="24"/>
          <w:shd w:val="clear" w:color="auto" w:fill="FFFFFF"/>
        </w:rPr>
        <w:t>Elrazik</w:t>
      </w:r>
      <w:proofErr w:type="spellEnd"/>
      <w:r w:rsidRPr="000B2822">
        <w:rPr>
          <w:rFonts w:ascii="Times New Roman" w:hAnsi="Times New Roman" w:cs="Times New Roman"/>
          <w:sz w:val="24"/>
          <w:szCs w:val="24"/>
          <w:shd w:val="clear" w:color="auto" w:fill="FFFFFF"/>
        </w:rPr>
        <w:t xml:space="preserve"> </w:t>
      </w:r>
      <w:r w:rsidRPr="00E33248">
        <w:rPr>
          <w:rFonts w:ascii="Times New Roman" w:hAnsi="Times New Roman" w:cs="Times New Roman"/>
          <w:i/>
          <w:sz w:val="24"/>
          <w:szCs w:val="24"/>
          <w:shd w:val="clear" w:color="auto" w:fill="FFFFFF"/>
          <w:rPrChange w:id="8" w:author="Mustafa, Md (FAOBD)" w:date="2025-03-13T10:22:00Z">
            <w:rPr>
              <w:rFonts w:ascii="Times New Roman" w:hAnsi="Times New Roman" w:cs="Times New Roman"/>
              <w:sz w:val="24"/>
              <w:szCs w:val="24"/>
              <w:shd w:val="clear" w:color="auto" w:fill="FFFFFF"/>
            </w:rPr>
          </w:rPrChange>
        </w:rPr>
        <w:t>et al</w:t>
      </w:r>
      <w:r w:rsidRPr="000B2822">
        <w:rPr>
          <w:rFonts w:ascii="Times New Roman" w:hAnsi="Times New Roman" w:cs="Times New Roman"/>
          <w:sz w:val="24"/>
          <w:szCs w:val="24"/>
          <w:shd w:val="clear" w:color="auto" w:fill="FFFFFF"/>
        </w:rPr>
        <w:t xml:space="preserve">., 2019; Li </w:t>
      </w:r>
      <w:r w:rsidRPr="00E33248">
        <w:rPr>
          <w:rFonts w:ascii="Times New Roman" w:hAnsi="Times New Roman" w:cs="Times New Roman"/>
          <w:i/>
          <w:sz w:val="24"/>
          <w:szCs w:val="24"/>
          <w:shd w:val="clear" w:color="auto" w:fill="FFFFFF"/>
          <w:rPrChange w:id="9" w:author="Mustafa, Md (FAOBD)" w:date="2025-03-13T10:22:00Z">
            <w:rPr>
              <w:rFonts w:ascii="Times New Roman" w:hAnsi="Times New Roman" w:cs="Times New Roman"/>
              <w:sz w:val="24"/>
              <w:szCs w:val="24"/>
              <w:shd w:val="clear" w:color="auto" w:fill="FFFFFF"/>
            </w:rPr>
          </w:rPrChange>
        </w:rPr>
        <w:t>et al</w:t>
      </w:r>
      <w:r w:rsidRPr="000B2822">
        <w:rPr>
          <w:rFonts w:ascii="Times New Roman" w:hAnsi="Times New Roman" w:cs="Times New Roman"/>
          <w:sz w:val="24"/>
          <w:szCs w:val="24"/>
          <w:shd w:val="clear" w:color="auto" w:fill="FFFFFF"/>
        </w:rPr>
        <w:t>., 2024)</w:t>
      </w:r>
      <w:r w:rsidRPr="000B2822">
        <w:rPr>
          <w:rFonts w:ascii="Times New Roman" w:hAnsi="Times New Roman" w:cs="Times New Roman"/>
          <w:sz w:val="24"/>
          <w:szCs w:val="24"/>
          <w:lang w:val="en-IN"/>
        </w:rPr>
        <w:t xml:space="preserve">. However,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w:t>
      </w:r>
      <w:r w:rsidRPr="000B2822">
        <w:rPr>
          <w:rFonts w:ascii="Times New Roman" w:hAnsi="Times New Roman" w:cs="Times New Roman"/>
          <w:sz w:val="24"/>
          <w:szCs w:val="24"/>
          <w:lang w:val="en-IN"/>
        </w:rPr>
        <w:lastRenderedPageBreak/>
        <w:t>acid has been reported to have low bioavailability which affects its therapeutic efficacy in experimental models.</w:t>
      </w:r>
      <w:r w:rsidR="000D0CD7">
        <w:rPr>
          <w:rFonts w:ascii="Times New Roman" w:hAnsi="Times New Roman" w:cs="Times New Roman"/>
          <w:sz w:val="24"/>
          <w:szCs w:val="24"/>
          <w:lang w:val="en-IN"/>
        </w:rPr>
        <w:t xml:space="preserve"> </w:t>
      </w:r>
      <w:r w:rsidR="000D0CD7" w:rsidRPr="00445CF6">
        <w:rPr>
          <w:rFonts w:ascii="Times New Roman" w:hAnsi="Times New Roman" w:cs="Times New Roman"/>
          <w:sz w:val="24"/>
          <w:szCs w:val="24"/>
          <w:highlight w:val="yellow"/>
          <w:lang w:val="en-IN"/>
        </w:rPr>
        <w:t xml:space="preserve">Recent studies have utilized chitosan polymer for the synthesis of nanoparticles using </w:t>
      </w:r>
      <w:proofErr w:type="spellStart"/>
      <w:r w:rsidR="000D0CD7" w:rsidRPr="00445CF6">
        <w:rPr>
          <w:rFonts w:ascii="Times New Roman" w:hAnsi="Times New Roman" w:cs="Times New Roman"/>
          <w:sz w:val="24"/>
          <w:szCs w:val="24"/>
          <w:highlight w:val="yellow"/>
          <w:lang w:val="en-IN"/>
        </w:rPr>
        <w:t>phytoconstituents</w:t>
      </w:r>
      <w:proofErr w:type="spellEnd"/>
      <w:r w:rsidR="000D0CD7" w:rsidRPr="00445CF6">
        <w:rPr>
          <w:rFonts w:ascii="Times New Roman" w:hAnsi="Times New Roman" w:cs="Times New Roman"/>
          <w:sz w:val="24"/>
          <w:szCs w:val="24"/>
          <w:highlight w:val="yellow"/>
          <w:lang w:val="en-IN"/>
        </w:rPr>
        <w:t xml:space="preserve"> to enhance bioavailability and ensure a sustainable release</w:t>
      </w:r>
      <w:r w:rsidR="00280DB9" w:rsidRPr="00445CF6">
        <w:rPr>
          <w:rFonts w:ascii="Times New Roman" w:hAnsi="Times New Roman" w:cs="Times New Roman"/>
          <w:sz w:val="24"/>
          <w:szCs w:val="24"/>
          <w:highlight w:val="yellow"/>
          <w:lang w:val="en-IN"/>
        </w:rPr>
        <w:t xml:space="preserve"> (</w:t>
      </w:r>
      <w:r w:rsidR="00280DB9" w:rsidRPr="00445CF6">
        <w:rPr>
          <w:rFonts w:ascii="Times New Roman" w:hAnsi="Times New Roman" w:cs="Times New Roman"/>
          <w:sz w:val="24"/>
          <w:szCs w:val="24"/>
          <w:highlight w:val="yellow"/>
        </w:rPr>
        <w:t xml:space="preserve">Rosemol Jacob </w:t>
      </w:r>
      <w:r w:rsidR="00280DB9" w:rsidRPr="00E33248">
        <w:rPr>
          <w:rFonts w:ascii="Times New Roman" w:hAnsi="Times New Roman" w:cs="Times New Roman"/>
          <w:i/>
          <w:sz w:val="24"/>
          <w:szCs w:val="24"/>
          <w:highlight w:val="yellow"/>
          <w:rPrChange w:id="10" w:author="Mustafa, Md (FAOBD)" w:date="2025-03-13T10:22:00Z">
            <w:rPr>
              <w:rFonts w:ascii="Times New Roman" w:hAnsi="Times New Roman" w:cs="Times New Roman"/>
              <w:sz w:val="24"/>
              <w:szCs w:val="24"/>
              <w:highlight w:val="yellow"/>
            </w:rPr>
          </w:rPrChange>
        </w:rPr>
        <w:t>et al</w:t>
      </w:r>
      <w:r w:rsidR="00280DB9" w:rsidRPr="00445CF6">
        <w:rPr>
          <w:rFonts w:ascii="Times New Roman" w:hAnsi="Times New Roman" w:cs="Times New Roman"/>
          <w:sz w:val="24"/>
          <w:szCs w:val="24"/>
          <w:highlight w:val="yellow"/>
        </w:rPr>
        <w:t>., 2024</w:t>
      </w:r>
      <w:r w:rsidR="00280DB9" w:rsidRPr="00445CF6">
        <w:rPr>
          <w:rFonts w:ascii="Times New Roman" w:hAnsi="Times New Roman" w:cs="Times New Roman"/>
          <w:sz w:val="24"/>
          <w:szCs w:val="24"/>
          <w:highlight w:val="yellow"/>
          <w:lang w:val="en-IN"/>
        </w:rPr>
        <w:t>)</w:t>
      </w:r>
      <w:r w:rsidR="000D0CD7" w:rsidRPr="00445CF6">
        <w:rPr>
          <w:rFonts w:ascii="Times New Roman" w:hAnsi="Times New Roman" w:cs="Times New Roman"/>
          <w:sz w:val="24"/>
          <w:szCs w:val="24"/>
          <w:highlight w:val="yellow"/>
          <w:lang w:val="en-IN"/>
        </w:rPr>
        <w:t>.</w:t>
      </w:r>
      <w:r w:rsidR="000D0CD7">
        <w:rPr>
          <w:rFonts w:ascii="Times New Roman" w:hAnsi="Times New Roman" w:cs="Times New Roman"/>
          <w:sz w:val="24"/>
          <w:szCs w:val="24"/>
          <w:lang w:val="en-IN"/>
        </w:rPr>
        <w:t xml:space="preserve"> </w:t>
      </w:r>
      <w:r w:rsidRPr="000B2822">
        <w:rPr>
          <w:rFonts w:ascii="Times New Roman" w:hAnsi="Times New Roman" w:cs="Times New Roman"/>
          <w:sz w:val="24"/>
          <w:szCs w:val="24"/>
          <w:lang w:val="en-IN"/>
        </w:rPr>
        <w:t xml:space="preserve">The present study thus synthesized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nanoparticles using chitosan polymer and assessed its </w:t>
      </w:r>
      <w:proofErr w:type="spellStart"/>
      <w:r w:rsidRPr="000B2822">
        <w:rPr>
          <w:rFonts w:ascii="Times New Roman" w:hAnsi="Times New Roman" w:cs="Times New Roman"/>
          <w:sz w:val="24"/>
          <w:szCs w:val="24"/>
          <w:lang w:val="en-IN"/>
        </w:rPr>
        <w:t>antiproliferative</w:t>
      </w:r>
      <w:proofErr w:type="spellEnd"/>
      <w:r w:rsidRPr="000B2822">
        <w:rPr>
          <w:rFonts w:ascii="Times New Roman" w:hAnsi="Times New Roman" w:cs="Times New Roman"/>
          <w:sz w:val="24"/>
          <w:szCs w:val="24"/>
          <w:lang w:val="en-IN"/>
        </w:rPr>
        <w:t xml:space="preserve"> efficacy against Hep-2 cells.</w:t>
      </w:r>
    </w:p>
    <w:p w14:paraId="42014E77" w14:textId="667942D4" w:rsidR="00B4498A" w:rsidRPr="000B2822" w:rsidRDefault="00B4498A" w:rsidP="00E2024A">
      <w:pPr>
        <w:spacing w:before="240" w:after="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2. </w:t>
      </w:r>
      <w:r w:rsidRPr="000B2822">
        <w:rPr>
          <w:rFonts w:ascii="Times New Roman" w:eastAsia="Times New Roman" w:hAnsi="Times New Roman" w:cs="Times New Roman"/>
          <w:b/>
          <w:bCs/>
          <w:sz w:val="24"/>
          <w:szCs w:val="24"/>
        </w:rPr>
        <w:t>MATERIALS AND METHODS</w:t>
      </w:r>
      <w:r w:rsidRPr="000B2822">
        <w:rPr>
          <w:rFonts w:ascii="Times New Roman" w:hAnsi="Times New Roman" w:cs="Times New Roman"/>
          <w:b/>
          <w:sz w:val="24"/>
          <w:szCs w:val="24"/>
        </w:rPr>
        <w:t xml:space="preserve"> </w:t>
      </w:r>
    </w:p>
    <w:p w14:paraId="472C02BF" w14:textId="77777777" w:rsidR="00B4498A" w:rsidRPr="000B2822" w:rsidRDefault="00B4498A" w:rsidP="00E2024A">
      <w:pPr>
        <w:spacing w:before="240" w:after="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2.1 Chemicals</w:t>
      </w:r>
    </w:p>
    <w:p w14:paraId="7E723937" w14:textId="73B730F4" w:rsidR="00B4498A" w:rsidRPr="000B2822" w:rsidRDefault="00B4498A" w:rsidP="00E2024A">
      <w:pPr>
        <w:spacing w:before="240" w:after="0" w:line="240" w:lineRule="auto"/>
        <w:ind w:firstLine="720"/>
        <w:jc w:val="both"/>
        <w:rPr>
          <w:rFonts w:ascii="Times New Roman" w:hAnsi="Times New Roman" w:cs="Times New Roman"/>
          <w:sz w:val="24"/>
          <w:szCs w:val="24"/>
          <w:lang w:val="en-IN"/>
        </w:rPr>
      </w:pPr>
      <w:r w:rsidRPr="000B2822">
        <w:rPr>
          <w:rFonts w:ascii="Times New Roman" w:hAnsi="Times New Roman" w:cs="Times New Roman"/>
          <w:sz w:val="24"/>
          <w:szCs w:val="24"/>
          <w:lang w:val="en-IN"/>
        </w:rPr>
        <w:t xml:space="preserve">For this study, Hi Media Laboratories, </w:t>
      </w:r>
      <w:r w:rsidRPr="009F09F8">
        <w:rPr>
          <w:rFonts w:ascii="Times New Roman" w:hAnsi="Times New Roman" w:cs="Times New Roman"/>
          <w:sz w:val="24"/>
          <w:szCs w:val="24"/>
          <w:highlight w:val="yellow"/>
          <w:lang w:val="en-IN"/>
        </w:rPr>
        <w:t xml:space="preserve">Sigma-Aldrich </w:t>
      </w:r>
      <w:r w:rsidR="009F09F8" w:rsidRPr="009F09F8">
        <w:rPr>
          <w:rFonts w:ascii="Times New Roman" w:hAnsi="Times New Roman" w:cs="Times New Roman"/>
          <w:sz w:val="24"/>
          <w:szCs w:val="24"/>
          <w:highlight w:val="yellow"/>
          <w:lang w:val="en-IN"/>
        </w:rPr>
        <w:t xml:space="preserve">Chemicals </w:t>
      </w:r>
      <w:r w:rsidRPr="009F09F8">
        <w:rPr>
          <w:rFonts w:ascii="Times New Roman" w:hAnsi="Times New Roman" w:cs="Times New Roman"/>
          <w:sz w:val="24"/>
          <w:szCs w:val="24"/>
          <w:highlight w:val="yellow"/>
          <w:lang w:val="en-IN"/>
        </w:rPr>
        <w:t>Private Limited</w:t>
      </w:r>
      <w:r w:rsidRPr="000B2822">
        <w:rPr>
          <w:rFonts w:ascii="Times New Roman" w:hAnsi="Times New Roman" w:cs="Times New Roman"/>
          <w:sz w:val="24"/>
          <w:szCs w:val="24"/>
          <w:lang w:val="en-IN"/>
        </w:rPr>
        <w:t xml:space="preserve">, and SD Fine Chemicals were the suppliers of the chemicals and </w:t>
      </w:r>
      <w:proofErr w:type="spellStart"/>
      <w:r w:rsidRPr="000B2822">
        <w:rPr>
          <w:rFonts w:ascii="Times New Roman" w:hAnsi="Times New Roman" w:cs="Times New Roman"/>
          <w:sz w:val="24"/>
          <w:szCs w:val="24"/>
          <w:lang w:val="en-IN"/>
        </w:rPr>
        <w:t>biochemicals</w:t>
      </w:r>
      <w:proofErr w:type="spellEnd"/>
      <w:r w:rsidRPr="000B2822">
        <w:rPr>
          <w:rFonts w:ascii="Times New Roman" w:hAnsi="Times New Roman" w:cs="Times New Roman"/>
          <w:sz w:val="24"/>
          <w:szCs w:val="24"/>
          <w:lang w:val="en-IN"/>
        </w:rPr>
        <w:t xml:space="preserve"> needed.</w:t>
      </w:r>
    </w:p>
    <w:p w14:paraId="46947EAE" w14:textId="2FFB605B" w:rsidR="00E2024A"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2.2 Synthesis and characterization of </w:t>
      </w:r>
      <w:proofErr w:type="spellStart"/>
      <w:r w:rsidRPr="000B2822">
        <w:rPr>
          <w:rFonts w:ascii="Times New Roman" w:hAnsi="Times New Roman" w:cs="Times New Roman"/>
          <w:b/>
          <w:sz w:val="24"/>
          <w:szCs w:val="24"/>
        </w:rPr>
        <w:t>chlorogenic</w:t>
      </w:r>
      <w:proofErr w:type="spellEnd"/>
      <w:r w:rsidRPr="000B2822">
        <w:rPr>
          <w:rFonts w:ascii="Times New Roman" w:hAnsi="Times New Roman" w:cs="Times New Roman"/>
          <w:b/>
          <w:sz w:val="24"/>
          <w:szCs w:val="24"/>
        </w:rPr>
        <w:t xml:space="preserve"> acid loaded chitosan nanoparticles</w:t>
      </w:r>
      <w:r w:rsidRPr="000B2822">
        <w:rPr>
          <w:rFonts w:ascii="Times New Roman" w:hAnsi="Times New Roman" w:cs="Times New Roman"/>
          <w:b/>
          <w:sz w:val="24"/>
          <w:szCs w:val="24"/>
        </w:rPr>
        <w:tab/>
      </w:r>
    </w:p>
    <w:p w14:paraId="3D97AED1" w14:textId="21F56B3E" w:rsidR="00B4498A" w:rsidRPr="000B2822" w:rsidRDefault="00B4498A" w:rsidP="00E2024A">
      <w:pPr>
        <w:spacing w:before="240" w:line="240" w:lineRule="auto"/>
        <w:jc w:val="both"/>
        <w:rPr>
          <w:rFonts w:ascii="Times New Roman" w:hAnsi="Times New Roman" w:cs="Times New Roman"/>
          <w:sz w:val="24"/>
          <w:szCs w:val="24"/>
          <w:lang w:val="en-IN"/>
        </w:rPr>
      </w:pPr>
      <w:r w:rsidRPr="000B2822">
        <w:rPr>
          <w:rFonts w:ascii="Times New Roman" w:hAnsi="Times New Roman" w:cs="Times New Roman"/>
          <w:sz w:val="24"/>
          <w:szCs w:val="24"/>
          <w:lang w:val="en-IN"/>
        </w:rPr>
        <w:t xml:space="preserve">The synthesis of CACNP was carried out using the ionic gelation technique proposed by </w:t>
      </w:r>
      <w:r w:rsidR="00CC64CD">
        <w:rPr>
          <w:rFonts w:ascii="Times New Roman" w:hAnsi="Times New Roman" w:cs="Times New Roman"/>
          <w:sz w:val="24"/>
          <w:szCs w:val="24"/>
          <w:lang w:val="en-IN"/>
        </w:rPr>
        <w:t xml:space="preserve">   </w:t>
      </w:r>
      <w:proofErr w:type="spellStart"/>
      <w:r w:rsidRPr="000B2822">
        <w:rPr>
          <w:rFonts w:ascii="Times New Roman" w:hAnsi="Times New Roman" w:cs="Times New Roman"/>
          <w:sz w:val="24"/>
          <w:szCs w:val="24"/>
          <w:lang w:val="en-IN"/>
        </w:rPr>
        <w:t>Calvo</w:t>
      </w:r>
      <w:proofErr w:type="spellEnd"/>
      <w:r w:rsidRPr="000B2822">
        <w:rPr>
          <w:rFonts w:ascii="Times New Roman" w:hAnsi="Times New Roman" w:cs="Times New Roman"/>
          <w:sz w:val="24"/>
          <w:szCs w:val="24"/>
          <w:lang w:val="en-IN"/>
        </w:rPr>
        <w:t xml:space="preserve"> </w:t>
      </w:r>
      <w:r w:rsidRPr="00E33248">
        <w:rPr>
          <w:rFonts w:ascii="Times New Roman" w:hAnsi="Times New Roman" w:cs="Times New Roman"/>
          <w:i/>
          <w:sz w:val="24"/>
          <w:szCs w:val="24"/>
          <w:lang w:val="en-IN"/>
          <w:rPrChange w:id="11" w:author="Mustafa, Md (FAOBD)" w:date="2025-03-13T10:22:00Z">
            <w:rPr>
              <w:rFonts w:ascii="Times New Roman" w:hAnsi="Times New Roman" w:cs="Times New Roman"/>
              <w:sz w:val="24"/>
              <w:szCs w:val="24"/>
              <w:lang w:val="en-IN"/>
            </w:rPr>
          </w:rPrChange>
        </w:rPr>
        <w:t>et al</w:t>
      </w:r>
      <w:r w:rsidR="008D2B31" w:rsidRPr="000B2822">
        <w:rPr>
          <w:rFonts w:ascii="Times New Roman" w:hAnsi="Times New Roman" w:cs="Times New Roman"/>
          <w:sz w:val="24"/>
          <w:szCs w:val="24"/>
          <w:lang w:val="en-IN"/>
        </w:rPr>
        <w:t>.,</w:t>
      </w:r>
      <w:r w:rsidRPr="000B2822">
        <w:rPr>
          <w:rFonts w:ascii="Times New Roman" w:hAnsi="Times New Roman" w:cs="Times New Roman"/>
          <w:sz w:val="24"/>
          <w:szCs w:val="24"/>
          <w:lang w:val="en-IN"/>
        </w:rPr>
        <w:t xml:space="preserve"> (1997). Initially, the chitosan polymer</w:t>
      </w:r>
      <w:r w:rsidR="00C60290">
        <w:rPr>
          <w:rFonts w:ascii="Times New Roman" w:hAnsi="Times New Roman" w:cs="Times New Roman"/>
          <w:sz w:val="24"/>
          <w:szCs w:val="24"/>
          <w:lang w:val="en-IN"/>
        </w:rPr>
        <w:t xml:space="preserve"> </w:t>
      </w:r>
      <w:r w:rsidR="00C60290" w:rsidRPr="00C60290">
        <w:rPr>
          <w:rFonts w:ascii="Times New Roman" w:hAnsi="Times New Roman" w:cs="Times New Roman"/>
          <w:sz w:val="24"/>
          <w:szCs w:val="24"/>
          <w:highlight w:val="yellow"/>
          <w:lang w:val="en-IN"/>
        </w:rPr>
        <w:t>(Mw:</w:t>
      </w:r>
      <w:r w:rsidR="00C60290">
        <w:rPr>
          <w:rFonts w:ascii="Times New Roman" w:hAnsi="Times New Roman" w:cs="Times New Roman"/>
          <w:sz w:val="24"/>
          <w:szCs w:val="24"/>
          <w:highlight w:val="yellow"/>
          <w:lang w:val="en-IN"/>
        </w:rPr>
        <w:t xml:space="preserve"> </w:t>
      </w:r>
      <w:r w:rsidR="00C60290" w:rsidRPr="00C60290">
        <w:rPr>
          <w:rFonts w:ascii="Times New Roman" w:hAnsi="Times New Roman" w:cs="Times New Roman"/>
          <w:sz w:val="24"/>
          <w:szCs w:val="24"/>
          <w:highlight w:val="yellow"/>
          <w:lang w:val="en-IN"/>
        </w:rPr>
        <w:t>1526.464 g/</w:t>
      </w:r>
      <w:proofErr w:type="spellStart"/>
      <w:r w:rsidR="00C60290" w:rsidRPr="00C60290">
        <w:rPr>
          <w:rFonts w:ascii="Times New Roman" w:hAnsi="Times New Roman" w:cs="Times New Roman"/>
          <w:sz w:val="24"/>
          <w:szCs w:val="24"/>
          <w:highlight w:val="yellow"/>
          <w:lang w:val="en-IN"/>
        </w:rPr>
        <w:t>mol</w:t>
      </w:r>
      <w:proofErr w:type="spellEnd"/>
      <w:r w:rsidR="00C60290" w:rsidRPr="00C60290">
        <w:rPr>
          <w:rFonts w:ascii="Times New Roman" w:hAnsi="Times New Roman" w:cs="Times New Roman"/>
          <w:sz w:val="24"/>
          <w:szCs w:val="24"/>
          <w:highlight w:val="yellow"/>
          <w:lang w:val="en-IN"/>
        </w:rPr>
        <w:t>)</w:t>
      </w:r>
      <w:r w:rsidRPr="000B2822">
        <w:rPr>
          <w:rFonts w:ascii="Times New Roman" w:hAnsi="Times New Roman" w:cs="Times New Roman"/>
          <w:sz w:val="24"/>
          <w:szCs w:val="24"/>
          <w:lang w:val="en-IN"/>
        </w:rPr>
        <w:t xml:space="preserve"> was dissolved in acetic acid. Afterwards,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was added into the chitosan solution at a 1:3 ratio. This blend was stirred   non-stop for 60 </w:t>
      </w:r>
      <w:r w:rsidRPr="00C60290">
        <w:rPr>
          <w:rFonts w:ascii="Times New Roman" w:hAnsi="Times New Roman" w:cs="Times New Roman"/>
          <w:sz w:val="24"/>
          <w:szCs w:val="24"/>
          <w:highlight w:val="yellow"/>
          <w:lang w:val="en-IN"/>
        </w:rPr>
        <w:t>min</w:t>
      </w:r>
      <w:r w:rsidRPr="000B2822">
        <w:rPr>
          <w:rFonts w:ascii="Times New Roman" w:hAnsi="Times New Roman" w:cs="Times New Roman"/>
          <w:sz w:val="24"/>
          <w:szCs w:val="24"/>
          <w:lang w:val="en-IN"/>
        </w:rPr>
        <w:t>. In order to form nanoparticles, TPP was added to the</w:t>
      </w:r>
      <w:r w:rsidR="00C60290">
        <w:rPr>
          <w:rFonts w:ascii="Times New Roman" w:hAnsi="Times New Roman" w:cs="Times New Roman"/>
          <w:sz w:val="24"/>
          <w:szCs w:val="24"/>
          <w:lang w:val="en-IN"/>
        </w:rPr>
        <w:t xml:space="preserve"> </w:t>
      </w:r>
      <w:r w:rsidRPr="000B2822">
        <w:rPr>
          <w:rFonts w:ascii="Times New Roman" w:hAnsi="Times New Roman" w:cs="Times New Roman"/>
          <w:sz w:val="24"/>
          <w:szCs w:val="24"/>
          <w:lang w:val="en-IN"/>
        </w:rPr>
        <w:t>chitosan-</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mixture in a 4:1 ratio with continuous stirring for 60 </w:t>
      </w:r>
      <w:r w:rsidRPr="00834BF4">
        <w:rPr>
          <w:rFonts w:ascii="Times New Roman" w:hAnsi="Times New Roman" w:cs="Times New Roman"/>
          <w:sz w:val="24"/>
          <w:szCs w:val="24"/>
          <w:highlight w:val="yellow"/>
          <w:lang w:val="en-IN"/>
        </w:rPr>
        <w:t>min</w:t>
      </w:r>
      <w:r w:rsidRPr="000B2822">
        <w:rPr>
          <w:rFonts w:ascii="Times New Roman" w:hAnsi="Times New Roman" w:cs="Times New Roman"/>
          <w:sz w:val="24"/>
          <w:szCs w:val="24"/>
          <w:lang w:val="en-IN"/>
        </w:rPr>
        <w:t xml:space="preserve">, drop by drop. Ultracentrifugation at 15,000 rpm for 45 to 60 min was used to separate free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from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nanoparticles. The size of the synthesized nanoparticles was</w:t>
      </w:r>
      <w:r w:rsidR="001E4007">
        <w:rPr>
          <w:rFonts w:ascii="Times New Roman" w:hAnsi="Times New Roman" w:cs="Times New Roman"/>
          <w:sz w:val="24"/>
          <w:szCs w:val="24"/>
          <w:lang w:val="en-IN"/>
        </w:rPr>
        <w:t xml:space="preserve"> </w:t>
      </w:r>
      <w:r w:rsidRPr="000B2822">
        <w:rPr>
          <w:rFonts w:ascii="Times New Roman" w:hAnsi="Times New Roman" w:cs="Times New Roman"/>
          <w:sz w:val="24"/>
          <w:szCs w:val="24"/>
          <w:lang w:val="en-IN"/>
        </w:rPr>
        <w:t>examined with a zeta sizer, while their morphology was studied using scanning electron microscopy (SEM).</w:t>
      </w:r>
      <w:r w:rsidR="0059000A">
        <w:rPr>
          <w:rFonts w:ascii="Times New Roman" w:hAnsi="Times New Roman" w:cs="Times New Roman"/>
          <w:sz w:val="24"/>
          <w:szCs w:val="24"/>
          <w:lang w:val="en-IN"/>
        </w:rPr>
        <w:t xml:space="preserve"> </w:t>
      </w:r>
      <w:r w:rsidRPr="000B2822">
        <w:rPr>
          <w:rFonts w:ascii="Times New Roman" w:hAnsi="Times New Roman" w:cs="Times New Roman"/>
          <w:sz w:val="24"/>
          <w:szCs w:val="24"/>
          <w:lang w:val="en-IN"/>
        </w:rPr>
        <w:t xml:space="preserve">Following that, the lyophilized nanoparticles were utilized to assess their </w:t>
      </w:r>
      <w:r w:rsidRPr="000B2822">
        <w:rPr>
          <w:rFonts w:ascii="Times New Roman" w:hAnsi="Times New Roman" w:cs="Times New Roman"/>
          <w:i/>
          <w:iCs/>
          <w:sz w:val="24"/>
          <w:szCs w:val="24"/>
          <w:lang w:val="en-IN"/>
        </w:rPr>
        <w:t>in vitro</w:t>
      </w:r>
      <w:r w:rsidRPr="000B2822">
        <w:rPr>
          <w:rFonts w:ascii="Times New Roman" w:hAnsi="Times New Roman" w:cs="Times New Roman"/>
          <w:sz w:val="24"/>
          <w:szCs w:val="24"/>
          <w:lang w:val="en-IN"/>
        </w:rPr>
        <w:t xml:space="preserve"> </w:t>
      </w:r>
      <w:proofErr w:type="spellStart"/>
      <w:r w:rsidRPr="000B2822">
        <w:rPr>
          <w:rFonts w:ascii="Times New Roman" w:hAnsi="Times New Roman" w:cs="Times New Roman"/>
          <w:sz w:val="24"/>
          <w:szCs w:val="24"/>
          <w:lang w:val="en-IN"/>
        </w:rPr>
        <w:t>antiproliferative</w:t>
      </w:r>
      <w:proofErr w:type="spellEnd"/>
      <w:r w:rsidRPr="000B2822">
        <w:rPr>
          <w:rFonts w:ascii="Times New Roman" w:hAnsi="Times New Roman" w:cs="Times New Roman"/>
          <w:sz w:val="24"/>
          <w:szCs w:val="24"/>
          <w:lang w:val="en-IN"/>
        </w:rPr>
        <w:t xml:space="preserve"> effects. </w:t>
      </w:r>
    </w:p>
    <w:p w14:paraId="7F1A5BC4" w14:textId="0A5ECE09"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2.3 Hep-2 Cells</w:t>
      </w:r>
    </w:p>
    <w:p w14:paraId="313F7839" w14:textId="77777777"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 xml:space="preserve">The Hep-2 cells was obtained from the National Centre for Cell Science, Pune, India, and cultured in Dulbecco’s Modified Eagle’s Medium (DMEM). The cell line was maintained in the cell culture laboratory at </w:t>
      </w:r>
      <w:proofErr w:type="spellStart"/>
      <w:r w:rsidRPr="000B2822">
        <w:rPr>
          <w:rFonts w:ascii="Times New Roman" w:hAnsi="Times New Roman" w:cs="Times New Roman"/>
          <w:sz w:val="24"/>
          <w:szCs w:val="24"/>
        </w:rPr>
        <w:t>Annamalai</w:t>
      </w:r>
      <w:proofErr w:type="spellEnd"/>
      <w:r w:rsidRPr="000B2822">
        <w:rPr>
          <w:rFonts w:ascii="Times New Roman" w:hAnsi="Times New Roman" w:cs="Times New Roman"/>
          <w:sz w:val="24"/>
          <w:szCs w:val="24"/>
        </w:rPr>
        <w:t xml:space="preserve"> University.</w:t>
      </w:r>
    </w:p>
    <w:p w14:paraId="12FD124A" w14:textId="45D8DF77" w:rsidR="00D71108" w:rsidRDefault="00266E27" w:rsidP="00E2024A">
      <w:pPr>
        <w:spacing w:before="240" w:line="240" w:lineRule="auto"/>
        <w:ind w:firstLine="720"/>
        <w:jc w:val="both"/>
        <w:rPr>
          <w:rFonts w:ascii="Times New Roman" w:hAnsi="Times New Roman" w:cs="Times New Roman"/>
          <w:sz w:val="24"/>
          <w:szCs w:val="24"/>
        </w:rPr>
      </w:pPr>
      <w:ins w:id="12" w:author="Mustafa, Md (FAOBD)" w:date="2025-03-13T10:45:00Z">
        <w:r>
          <w:rPr>
            <w:rFonts w:ascii="Times New Roman" w:hAnsi="Times New Roman" w:cs="Times New Roman"/>
            <w:sz w:val="24"/>
            <w:szCs w:val="24"/>
          </w:rPr>
          <w:t xml:space="preserve">The medium was supplemented with </w:t>
        </w:r>
      </w:ins>
      <w:r w:rsidR="00B4498A" w:rsidRPr="000B2822">
        <w:rPr>
          <w:rFonts w:ascii="Times New Roman" w:hAnsi="Times New Roman" w:cs="Times New Roman"/>
          <w:sz w:val="24"/>
          <w:szCs w:val="24"/>
        </w:rPr>
        <w:t xml:space="preserve">10% </w:t>
      </w:r>
      <w:proofErr w:type="spellStart"/>
      <w:r w:rsidR="00B4498A" w:rsidRPr="000B2822">
        <w:rPr>
          <w:rFonts w:ascii="Times New Roman" w:hAnsi="Times New Roman" w:cs="Times New Roman"/>
          <w:sz w:val="24"/>
          <w:szCs w:val="24"/>
        </w:rPr>
        <w:t>Foetal</w:t>
      </w:r>
      <w:proofErr w:type="spellEnd"/>
      <w:r w:rsidR="00B4498A" w:rsidRPr="000B2822">
        <w:rPr>
          <w:rFonts w:ascii="Times New Roman" w:hAnsi="Times New Roman" w:cs="Times New Roman"/>
          <w:sz w:val="24"/>
          <w:szCs w:val="24"/>
        </w:rPr>
        <w:t xml:space="preserve"> bovine serum</w:t>
      </w:r>
      <w:ins w:id="13" w:author="Mustafa, Md (FAOBD)" w:date="2025-03-13T10:45:00Z">
        <w:r>
          <w:rPr>
            <w:rFonts w:ascii="Times New Roman" w:hAnsi="Times New Roman" w:cs="Times New Roman"/>
            <w:sz w:val="24"/>
            <w:szCs w:val="24"/>
          </w:rPr>
          <w:t xml:space="preserve">, </w:t>
        </w:r>
      </w:ins>
      <w:ins w:id="14" w:author="Mustafa, Md (FAOBD)" w:date="2025-03-13T10:46:00Z">
        <w:r>
          <w:rPr>
            <w:rFonts w:ascii="Times New Roman" w:hAnsi="Times New Roman" w:cs="Times New Roman"/>
            <w:sz w:val="24"/>
            <w:szCs w:val="24"/>
          </w:rPr>
          <w:t>along</w:t>
        </w:r>
      </w:ins>
      <w:r w:rsidR="00B4498A" w:rsidRPr="000B2822">
        <w:rPr>
          <w:rFonts w:ascii="Times New Roman" w:hAnsi="Times New Roman" w:cs="Times New Roman"/>
          <w:sz w:val="24"/>
          <w:szCs w:val="24"/>
        </w:rPr>
        <w:t xml:space="preserve"> with </w:t>
      </w:r>
      <w:r w:rsidR="00B4498A" w:rsidRPr="007D4C42">
        <w:rPr>
          <w:rFonts w:ascii="Times New Roman" w:hAnsi="Times New Roman" w:cs="Times New Roman"/>
          <w:sz w:val="24"/>
          <w:szCs w:val="24"/>
        </w:rPr>
        <w:t>100 U/</w:t>
      </w:r>
      <w:r w:rsidR="00B4498A" w:rsidRPr="007D4C42">
        <w:rPr>
          <w:rFonts w:ascii="Times New Roman" w:hAnsi="Times New Roman" w:cs="Times New Roman"/>
          <w:sz w:val="24"/>
          <w:szCs w:val="24"/>
          <w:highlight w:val="yellow"/>
        </w:rPr>
        <w:t>m</w:t>
      </w:r>
      <w:r w:rsidR="00C60290" w:rsidRPr="007D4C42">
        <w:rPr>
          <w:rFonts w:ascii="Times New Roman" w:hAnsi="Times New Roman" w:cs="Times New Roman"/>
          <w:sz w:val="24"/>
          <w:szCs w:val="24"/>
          <w:highlight w:val="yellow"/>
        </w:rPr>
        <w:t>L</w:t>
      </w:r>
      <w:r w:rsidR="00B4498A" w:rsidRPr="000B2822">
        <w:rPr>
          <w:rFonts w:ascii="Times New Roman" w:hAnsi="Times New Roman" w:cs="Times New Roman"/>
          <w:sz w:val="24"/>
          <w:szCs w:val="24"/>
        </w:rPr>
        <w:t xml:space="preserve"> penicillin-G and 100 </w:t>
      </w:r>
      <w:r w:rsidR="00B4498A" w:rsidRPr="007D4C42">
        <w:rPr>
          <w:rFonts w:ascii="Times New Roman" w:hAnsi="Times New Roman" w:cs="Times New Roman"/>
          <w:sz w:val="24"/>
          <w:szCs w:val="24"/>
        </w:rPr>
        <w:t>U/</w:t>
      </w:r>
      <w:r w:rsidR="00B4498A"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00B4498A" w:rsidRPr="000B2822">
        <w:rPr>
          <w:rFonts w:ascii="Times New Roman" w:hAnsi="Times New Roman" w:cs="Times New Roman"/>
          <w:sz w:val="24"/>
          <w:szCs w:val="24"/>
        </w:rPr>
        <w:t xml:space="preserve"> streptomycin</w:t>
      </w:r>
      <w:ins w:id="15" w:author="Mustafa, Md (FAOBD)" w:date="2025-03-13T10:46:00Z">
        <w:r>
          <w:rPr>
            <w:rFonts w:ascii="Times New Roman" w:hAnsi="Times New Roman" w:cs="Times New Roman"/>
            <w:sz w:val="24"/>
            <w:szCs w:val="24"/>
          </w:rPr>
          <w:t>.</w:t>
        </w:r>
      </w:ins>
      <w:del w:id="16" w:author="Mustafa, Md (FAOBD)" w:date="2025-03-13T10:46:00Z">
        <w:r w:rsidR="00B4498A" w:rsidRPr="000B2822" w:rsidDel="00266E27">
          <w:rPr>
            <w:rFonts w:ascii="Times New Roman" w:hAnsi="Times New Roman" w:cs="Times New Roman"/>
            <w:sz w:val="24"/>
            <w:szCs w:val="24"/>
          </w:rPr>
          <w:delText xml:space="preserve"> was added to this medium as supplement.</w:delText>
        </w:r>
      </w:del>
      <w:r w:rsidR="00B4498A" w:rsidRPr="000B2822">
        <w:rPr>
          <w:rFonts w:ascii="Times New Roman" w:hAnsi="Times New Roman" w:cs="Times New Roman"/>
          <w:sz w:val="24"/>
          <w:szCs w:val="24"/>
        </w:rPr>
        <w:t xml:space="preserve"> The studies were conducted after the confluence stage was reached, and the cells were kept in an incubator with 5% CO</w:t>
      </w:r>
      <w:r w:rsidR="00B4498A" w:rsidRPr="000B2822">
        <w:rPr>
          <w:rFonts w:ascii="Times New Roman" w:hAnsi="Times New Roman" w:cs="Times New Roman"/>
          <w:sz w:val="24"/>
          <w:szCs w:val="24"/>
          <w:vertAlign w:val="subscript"/>
        </w:rPr>
        <w:t>2</w:t>
      </w:r>
      <w:r w:rsidR="00B4498A" w:rsidRPr="000B2822">
        <w:rPr>
          <w:rFonts w:ascii="Times New Roman" w:hAnsi="Times New Roman" w:cs="Times New Roman"/>
          <w:sz w:val="24"/>
          <w:szCs w:val="24"/>
        </w:rPr>
        <w:t xml:space="preserve"> at 37ºC. Every two days, the medium was changed, and the regular procedures for maintenance were closely adhered to. Trypsin, phosphate, </w:t>
      </w:r>
      <w:proofErr w:type="spellStart"/>
      <w:r w:rsidR="00B4498A" w:rsidRPr="000B2822">
        <w:rPr>
          <w:rFonts w:ascii="Times New Roman" w:hAnsi="Times New Roman" w:cs="Times New Roman"/>
          <w:sz w:val="24"/>
          <w:szCs w:val="24"/>
        </w:rPr>
        <w:t>versene</w:t>
      </w:r>
      <w:proofErr w:type="spellEnd"/>
      <w:r w:rsidR="00B4498A" w:rsidRPr="000B2822">
        <w:rPr>
          <w:rFonts w:ascii="Times New Roman" w:hAnsi="Times New Roman" w:cs="Times New Roman"/>
          <w:sz w:val="24"/>
          <w:szCs w:val="24"/>
        </w:rPr>
        <w:t>, and glucose in phosphate-buffered saline were used to dissociate the cells.</w:t>
      </w:r>
    </w:p>
    <w:p w14:paraId="2ACAF3F3" w14:textId="36205F84"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2.4 Drug Exposure</w:t>
      </w:r>
    </w:p>
    <w:p w14:paraId="46FD8220" w14:textId="05924B53"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Hep-2 cells from log phase cultures were cultured for 24 hours at 37ºC in a CO</w:t>
      </w:r>
      <w:r w:rsidRPr="000B2822">
        <w:rPr>
          <w:rFonts w:ascii="Times New Roman" w:hAnsi="Times New Roman" w:cs="Times New Roman"/>
          <w:sz w:val="24"/>
          <w:szCs w:val="24"/>
          <w:vertAlign w:val="subscript"/>
        </w:rPr>
        <w:t>2</w:t>
      </w:r>
      <w:r w:rsidRPr="000B2822">
        <w:rPr>
          <w:rFonts w:ascii="Times New Roman" w:hAnsi="Times New Roman" w:cs="Times New Roman"/>
          <w:sz w:val="24"/>
          <w:szCs w:val="24"/>
        </w:rPr>
        <w:t xml:space="preserve"> incubator with different doses of CACNP (1.25, 2.5, 5, 10, 20, 30, 40, and 50 µg/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After dissolving CACNP in DMSO, the media's ultimate DMSO content was less than 0.1%.</w:t>
      </w:r>
    </w:p>
    <w:p w14:paraId="0675DF18" w14:textId="77777777"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2.5 MTT assay</w:t>
      </w:r>
    </w:p>
    <w:p w14:paraId="72FC4A8C" w14:textId="1B793625"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 xml:space="preserve">The </w:t>
      </w:r>
      <w:r w:rsidR="006F6CE1" w:rsidRPr="000B2822">
        <w:rPr>
          <w:rFonts w:ascii="Times New Roman" w:hAnsi="Times New Roman" w:cs="Times New Roman"/>
          <w:sz w:val="24"/>
          <w:szCs w:val="24"/>
        </w:rPr>
        <w:t>efficacy</w:t>
      </w:r>
      <w:r w:rsidRPr="000B2822">
        <w:rPr>
          <w:rFonts w:ascii="Times New Roman" w:hAnsi="Times New Roman" w:cs="Times New Roman"/>
          <w:sz w:val="24"/>
          <w:szCs w:val="24"/>
        </w:rPr>
        <w:t xml:space="preserve"> of CACNP on Hep-2 cell viability was assessed using the MTT assay by </w:t>
      </w:r>
      <w:proofErr w:type="spellStart"/>
      <w:r w:rsidRPr="000B2822">
        <w:rPr>
          <w:rFonts w:ascii="Times New Roman" w:hAnsi="Times New Roman" w:cs="Times New Roman"/>
          <w:sz w:val="24"/>
          <w:szCs w:val="24"/>
        </w:rPr>
        <w:t>Mosmann</w:t>
      </w:r>
      <w:proofErr w:type="spellEnd"/>
      <w:del w:id="17" w:author="Mustafa, Md (FAOBD)" w:date="2025-03-13T10:37:00Z">
        <w:r w:rsidRPr="000B2822" w:rsidDel="00685BD1">
          <w:rPr>
            <w:rFonts w:ascii="Times New Roman" w:hAnsi="Times New Roman" w:cs="Times New Roman"/>
            <w:sz w:val="24"/>
            <w:szCs w:val="24"/>
          </w:rPr>
          <w:delText>,</w:delText>
        </w:r>
      </w:del>
      <w:r w:rsidRPr="000B2822">
        <w:rPr>
          <w:rFonts w:ascii="Times New Roman" w:hAnsi="Times New Roman" w:cs="Times New Roman"/>
          <w:sz w:val="24"/>
          <w:szCs w:val="24"/>
        </w:rPr>
        <w:t xml:space="preserve"> (1983) method. Hep-2 cells (5 × 10³ cells/100 µL) were cultured in 96-well plates and treated with varying CACNP concentrations (1.25, 2.5, 5, 10, 20, 30, 40, and 50 µg/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for 24 hours at 37ºC with 5% CO₂. After incubation, 10 µL of MTT (5 mg/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xml:space="preserve">) was added and incubated for 4 hours at 37ºC. Cell viability was </w:t>
      </w:r>
      <w:r w:rsidR="006F6CE1" w:rsidRPr="000B2822">
        <w:rPr>
          <w:rFonts w:ascii="Times New Roman" w:hAnsi="Times New Roman" w:cs="Times New Roman"/>
          <w:sz w:val="24"/>
          <w:szCs w:val="24"/>
        </w:rPr>
        <w:t>determined</w:t>
      </w:r>
      <w:r w:rsidRPr="000B2822">
        <w:rPr>
          <w:rFonts w:ascii="Times New Roman" w:hAnsi="Times New Roman" w:cs="Times New Roman"/>
          <w:sz w:val="24"/>
          <w:szCs w:val="24"/>
        </w:rPr>
        <w:t xml:space="preserve"> by the color change from yellow to purple, indicating formazan formation by live cells. </w:t>
      </w:r>
      <w:r w:rsidR="006F6CE1" w:rsidRPr="000B2822">
        <w:rPr>
          <w:rFonts w:ascii="Times New Roman" w:hAnsi="Times New Roman" w:cs="Times New Roman"/>
          <w:sz w:val="24"/>
          <w:szCs w:val="24"/>
        </w:rPr>
        <w:t>Absorbance was recorded at 570 nm using a multi-well plate reader. Cell viability (%) was calculated using the following formula</w:t>
      </w:r>
      <w:r w:rsidRPr="000B2822">
        <w:rPr>
          <w:rFonts w:ascii="Times New Roman" w:hAnsi="Times New Roman" w:cs="Times New Roman"/>
          <w:sz w:val="24"/>
          <w:szCs w:val="24"/>
        </w:rPr>
        <w:t>:</w:t>
      </w:r>
    </w:p>
    <w:p w14:paraId="53C4CADA" w14:textId="77777777" w:rsidR="00B4498A" w:rsidRPr="000B2822" w:rsidRDefault="00B4498A" w:rsidP="00E2024A">
      <w:pPr>
        <w:spacing w:before="240" w:line="240" w:lineRule="auto"/>
        <w:jc w:val="center"/>
        <w:rPr>
          <w:rFonts w:ascii="Times New Roman" w:hAnsi="Times New Roman" w:cs="Times New Roman"/>
          <w:sz w:val="24"/>
          <w:szCs w:val="24"/>
        </w:rPr>
      </w:pPr>
      <w:r w:rsidRPr="000B2822">
        <w:rPr>
          <w:rFonts w:ascii="Times New Roman" w:hAnsi="Times New Roman" w:cs="Times New Roman"/>
          <w:sz w:val="24"/>
          <w:szCs w:val="24"/>
        </w:rPr>
        <w:t>% Cell viability = (OD value for test/OD value for control) × 100</w:t>
      </w:r>
    </w:p>
    <w:p w14:paraId="5117570C" w14:textId="77777777" w:rsidR="00E2024A" w:rsidRDefault="00E2024A" w:rsidP="00E2024A">
      <w:pPr>
        <w:spacing w:before="240" w:line="240" w:lineRule="auto"/>
        <w:jc w:val="both"/>
        <w:rPr>
          <w:rFonts w:ascii="Times New Roman" w:hAnsi="Times New Roman" w:cs="Times New Roman"/>
          <w:b/>
          <w:sz w:val="24"/>
          <w:szCs w:val="24"/>
        </w:rPr>
      </w:pPr>
    </w:p>
    <w:p w14:paraId="3FA6FFE9" w14:textId="16DA55B9"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2.6 ROS generation</w:t>
      </w:r>
    </w:p>
    <w:p w14:paraId="04B46B02" w14:textId="0C588BD9" w:rsidR="00B4498A" w:rsidRPr="000B2822" w:rsidRDefault="00B4498A" w:rsidP="00E2024A">
      <w:pPr>
        <w:spacing w:before="240" w:line="240" w:lineRule="auto"/>
        <w:ind w:firstLine="720"/>
        <w:jc w:val="both"/>
        <w:rPr>
          <w:rFonts w:ascii="Times New Roman" w:hAnsi="Times New Roman" w:cs="Times New Roman"/>
          <w:b/>
          <w:sz w:val="24"/>
          <w:szCs w:val="24"/>
        </w:rPr>
      </w:pPr>
      <w:r w:rsidRPr="000B2822">
        <w:rPr>
          <w:rFonts w:ascii="Times New Roman" w:hAnsi="Times New Roman" w:cs="Times New Roman"/>
          <w:sz w:val="24"/>
          <w:szCs w:val="24"/>
        </w:rPr>
        <w:t>The generation of intracellular ROS was examined using the fluorescent labeling of 2',7'-dichlorofluorescin diacetate (DCFH-DA) (</w:t>
      </w:r>
      <w:proofErr w:type="spellStart"/>
      <w:r w:rsidRPr="000B2822">
        <w:rPr>
          <w:rFonts w:ascii="Times New Roman" w:hAnsi="Times New Roman" w:cs="Times New Roman"/>
          <w:sz w:val="24"/>
          <w:szCs w:val="24"/>
        </w:rPr>
        <w:t>Rastogi</w:t>
      </w:r>
      <w:proofErr w:type="spellEnd"/>
      <w:r w:rsidRPr="000B2822">
        <w:rPr>
          <w:rFonts w:ascii="Times New Roman" w:hAnsi="Times New Roman" w:cs="Times New Roman"/>
          <w:sz w:val="24"/>
          <w:szCs w:val="24"/>
        </w:rPr>
        <w:t xml:space="preserve"> </w:t>
      </w:r>
      <w:r w:rsidRPr="00E33248">
        <w:rPr>
          <w:rFonts w:ascii="Times New Roman" w:hAnsi="Times New Roman" w:cs="Times New Roman"/>
          <w:i/>
          <w:sz w:val="24"/>
          <w:szCs w:val="24"/>
          <w:rPrChange w:id="18" w:author="Mustafa, Md (FAOBD)" w:date="2025-03-13T10:23:00Z">
            <w:rPr>
              <w:rFonts w:ascii="Times New Roman" w:hAnsi="Times New Roman" w:cs="Times New Roman"/>
              <w:sz w:val="24"/>
              <w:szCs w:val="24"/>
            </w:rPr>
          </w:rPrChange>
        </w:rPr>
        <w:t>et al</w:t>
      </w:r>
      <w:r w:rsidRPr="000B2822">
        <w:rPr>
          <w:rFonts w:ascii="Times New Roman" w:hAnsi="Times New Roman" w:cs="Times New Roman"/>
          <w:sz w:val="24"/>
          <w:szCs w:val="24"/>
        </w:rPr>
        <w:t xml:space="preserve">., 2010). In 6-well plates, the </w:t>
      </w:r>
      <w:r w:rsidR="004553E3">
        <w:rPr>
          <w:rFonts w:ascii="Times New Roman" w:hAnsi="Times New Roman" w:cs="Times New Roman"/>
          <w:sz w:val="24"/>
          <w:szCs w:val="24"/>
        </w:rPr>
        <w:t xml:space="preserve">   </w:t>
      </w:r>
      <w:r w:rsidRPr="000B2822">
        <w:rPr>
          <w:rFonts w:ascii="Times New Roman" w:hAnsi="Times New Roman" w:cs="Times New Roman"/>
          <w:sz w:val="24"/>
          <w:szCs w:val="24"/>
        </w:rPr>
        <w:t>Hep-2 cells were cultured at 37ºC for 24 hours with 5% CO</w:t>
      </w:r>
      <w:r w:rsidRPr="000B2822">
        <w:rPr>
          <w:rFonts w:ascii="Times New Roman" w:hAnsi="Times New Roman" w:cs="Times New Roman"/>
          <w:sz w:val="24"/>
          <w:szCs w:val="24"/>
          <w:vertAlign w:val="subscript"/>
        </w:rPr>
        <w:t>2</w:t>
      </w:r>
      <w:r w:rsidRPr="000B2822">
        <w:rPr>
          <w:rFonts w:ascii="Times New Roman" w:hAnsi="Times New Roman" w:cs="Times New Roman"/>
          <w:sz w:val="24"/>
          <w:szCs w:val="24"/>
        </w:rPr>
        <w:t>. Each well contained 2×10</w:t>
      </w:r>
      <w:r w:rsidRPr="000B2822">
        <w:rPr>
          <w:rFonts w:ascii="Times New Roman" w:hAnsi="Times New Roman" w:cs="Times New Roman"/>
          <w:sz w:val="24"/>
          <w:szCs w:val="24"/>
          <w:vertAlign w:val="superscript"/>
        </w:rPr>
        <w:t xml:space="preserve"> 5</w:t>
      </w:r>
      <w:r w:rsidRPr="000B2822">
        <w:rPr>
          <w:rFonts w:ascii="Times New Roman" w:hAnsi="Times New Roman" w:cs="Times New Roman"/>
          <w:sz w:val="24"/>
          <w:szCs w:val="24"/>
        </w:rPr>
        <w:t xml:space="preserve"> cells. After applying the IC</w:t>
      </w:r>
      <w:r w:rsidRPr="000B2822">
        <w:rPr>
          <w:rFonts w:ascii="Times New Roman" w:hAnsi="Times New Roman" w:cs="Times New Roman"/>
          <w:sz w:val="24"/>
          <w:szCs w:val="24"/>
          <w:vertAlign w:val="subscript"/>
        </w:rPr>
        <w:t>50</w:t>
      </w:r>
      <w:r w:rsidRPr="000B2822">
        <w:rPr>
          <w:rFonts w:ascii="Times New Roman" w:hAnsi="Times New Roman" w:cs="Times New Roman"/>
          <w:sz w:val="24"/>
          <w:szCs w:val="24"/>
        </w:rPr>
        <w:t xml:space="preserve"> value of CACNP, the cells were cultured for a whole day. Following a PBS wash, the cells were treated with 10µl of the fluorescent dye DCFH-DA and incubated at 37ºC for 10 </w:t>
      </w:r>
      <w:r w:rsidRPr="00834BF4">
        <w:rPr>
          <w:rFonts w:ascii="Times New Roman" w:hAnsi="Times New Roman" w:cs="Times New Roman"/>
          <w:sz w:val="24"/>
          <w:szCs w:val="24"/>
          <w:highlight w:val="yellow"/>
        </w:rPr>
        <w:t>min</w:t>
      </w:r>
      <w:r w:rsidRPr="000B2822">
        <w:rPr>
          <w:rFonts w:ascii="Times New Roman" w:hAnsi="Times New Roman" w:cs="Times New Roman"/>
          <w:sz w:val="24"/>
          <w:szCs w:val="24"/>
        </w:rPr>
        <w:t xml:space="preserve">. Through the plasma membrane, the non-fluorescent dye DCFH-DA may readily enter a cell. After passing through the plasma membrane and being absorbed by the cells, DCFH (2',7'-dichlorofluorescin diacetate) is converted to DCF (2',7'-dichlorofluorescein) through intracellular oxidation. </w:t>
      </w:r>
      <w:r w:rsidR="006F6CE1" w:rsidRPr="000B2822">
        <w:rPr>
          <w:rFonts w:ascii="Times New Roman" w:hAnsi="Times New Roman" w:cs="Times New Roman"/>
          <w:sz w:val="24"/>
          <w:szCs w:val="24"/>
        </w:rPr>
        <w:t xml:space="preserve">Stained cells were examined under a fluorescence microscope after two PBS washes. </w:t>
      </w:r>
      <w:r w:rsidRPr="000B2822">
        <w:rPr>
          <w:rFonts w:ascii="Times New Roman" w:hAnsi="Times New Roman" w:cs="Times New Roman"/>
          <w:sz w:val="24"/>
          <w:szCs w:val="24"/>
        </w:rPr>
        <w:t xml:space="preserve"> Fluorescence intensity was measured using a Shimadzu RF-5301 PC </w:t>
      </w:r>
      <w:proofErr w:type="spellStart"/>
      <w:r w:rsidRPr="000B2822">
        <w:rPr>
          <w:rFonts w:ascii="Times New Roman" w:hAnsi="Times New Roman" w:cs="Times New Roman"/>
          <w:sz w:val="24"/>
          <w:szCs w:val="24"/>
        </w:rPr>
        <w:t>spectrofluorometer</w:t>
      </w:r>
      <w:proofErr w:type="spellEnd"/>
      <w:r w:rsidRPr="000B2822">
        <w:rPr>
          <w:rFonts w:ascii="Times New Roman" w:hAnsi="Times New Roman" w:cs="Times New Roman"/>
          <w:sz w:val="24"/>
          <w:szCs w:val="24"/>
        </w:rPr>
        <w:t xml:space="preserve"> with excitation/emission filters at 485 ± 10 nm and 530 ± 12.5 nm.</w:t>
      </w:r>
    </w:p>
    <w:p w14:paraId="1879EBA5" w14:textId="3FA6682D"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2.7 Determination of Mitochondrial membrane potential (MMP) </w:t>
      </w:r>
    </w:p>
    <w:p w14:paraId="1851CA19" w14:textId="37CF0F28"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 xml:space="preserve">The fluorescent dye </w:t>
      </w:r>
      <w:proofErr w:type="spellStart"/>
      <w:r w:rsidRPr="000B2822">
        <w:rPr>
          <w:rFonts w:ascii="Times New Roman" w:hAnsi="Times New Roman" w:cs="Times New Roman"/>
          <w:sz w:val="24"/>
          <w:szCs w:val="24"/>
        </w:rPr>
        <w:t>rhodamine</w:t>
      </w:r>
      <w:proofErr w:type="spellEnd"/>
      <w:r w:rsidRPr="000B2822">
        <w:rPr>
          <w:rFonts w:ascii="Times New Roman" w:hAnsi="Times New Roman" w:cs="Times New Roman"/>
          <w:sz w:val="24"/>
          <w:szCs w:val="24"/>
        </w:rPr>
        <w:t xml:space="preserve"> 123 is used to measure the potential of the mitochondrial membrane according to the procedure of </w:t>
      </w:r>
      <w:proofErr w:type="spellStart"/>
      <w:r w:rsidRPr="000B2822">
        <w:rPr>
          <w:rFonts w:ascii="Times New Roman" w:hAnsi="Times New Roman" w:cs="Times New Roman"/>
          <w:sz w:val="24"/>
          <w:szCs w:val="24"/>
        </w:rPr>
        <w:t>Scaduto</w:t>
      </w:r>
      <w:proofErr w:type="spellEnd"/>
      <w:r w:rsidRPr="000B2822">
        <w:rPr>
          <w:rFonts w:ascii="Times New Roman" w:hAnsi="Times New Roman" w:cs="Times New Roman"/>
          <w:sz w:val="24"/>
          <w:szCs w:val="24"/>
        </w:rPr>
        <w:t xml:space="preserve"> and </w:t>
      </w:r>
      <w:proofErr w:type="spellStart"/>
      <w:r w:rsidRPr="000B2822">
        <w:rPr>
          <w:rFonts w:ascii="Times New Roman" w:hAnsi="Times New Roman" w:cs="Times New Roman"/>
          <w:sz w:val="24"/>
          <w:szCs w:val="24"/>
        </w:rPr>
        <w:t>Grotyohann's</w:t>
      </w:r>
      <w:proofErr w:type="spellEnd"/>
      <w:del w:id="19" w:author="Mustafa, Md (FAOBD)" w:date="2025-03-13T10:23:00Z">
        <w:r w:rsidRPr="000B2822" w:rsidDel="00E33248">
          <w:rPr>
            <w:rFonts w:ascii="Times New Roman" w:hAnsi="Times New Roman" w:cs="Times New Roman"/>
            <w:sz w:val="24"/>
            <w:szCs w:val="24"/>
          </w:rPr>
          <w:delText>,</w:delText>
        </w:r>
      </w:del>
      <w:r w:rsidRPr="000B2822">
        <w:rPr>
          <w:rFonts w:ascii="Times New Roman" w:hAnsi="Times New Roman" w:cs="Times New Roman"/>
          <w:sz w:val="24"/>
          <w:szCs w:val="24"/>
        </w:rPr>
        <w:t xml:space="preserve"> (1999). Hep-2 cells (2×10</w:t>
      </w:r>
      <w:r w:rsidRPr="000B2822">
        <w:rPr>
          <w:rFonts w:ascii="Times New Roman" w:hAnsi="Times New Roman" w:cs="Times New Roman"/>
          <w:sz w:val="24"/>
          <w:szCs w:val="24"/>
          <w:vertAlign w:val="superscript"/>
        </w:rPr>
        <w:t>5</w:t>
      </w:r>
      <w:r w:rsidRPr="000B2822">
        <w:rPr>
          <w:rFonts w:ascii="Times New Roman" w:hAnsi="Times New Roman" w:cs="Times New Roman"/>
          <w:sz w:val="24"/>
          <w:szCs w:val="24"/>
        </w:rPr>
        <w:t xml:space="preserve"> cells/well) were cultured for 24 hours at 37ºC with 5% CO</w:t>
      </w:r>
      <w:r w:rsidRPr="000B2822">
        <w:rPr>
          <w:rFonts w:ascii="Times New Roman" w:hAnsi="Times New Roman" w:cs="Times New Roman"/>
          <w:sz w:val="24"/>
          <w:szCs w:val="24"/>
          <w:vertAlign w:val="subscript"/>
        </w:rPr>
        <w:t>2</w:t>
      </w:r>
      <w:r w:rsidRPr="000B2822">
        <w:rPr>
          <w:rFonts w:ascii="Times New Roman" w:hAnsi="Times New Roman" w:cs="Times New Roman"/>
          <w:sz w:val="24"/>
          <w:szCs w:val="24"/>
        </w:rPr>
        <w:t xml:space="preserve"> to achieve the </w:t>
      </w:r>
      <w:proofErr w:type="spellStart"/>
      <w:r w:rsidRPr="000B2822">
        <w:rPr>
          <w:rFonts w:ascii="Times New Roman" w:hAnsi="Times New Roman" w:cs="Times New Roman"/>
          <w:sz w:val="24"/>
          <w:szCs w:val="24"/>
        </w:rPr>
        <w:t>subconfluent</w:t>
      </w:r>
      <w:proofErr w:type="spellEnd"/>
      <w:r w:rsidRPr="000B2822">
        <w:rPr>
          <w:rFonts w:ascii="Times New Roman" w:hAnsi="Times New Roman" w:cs="Times New Roman"/>
          <w:sz w:val="24"/>
          <w:szCs w:val="24"/>
        </w:rPr>
        <w:t xml:space="preserve"> stage. Hep-2 cells were treated with CACNP at an IC</w:t>
      </w:r>
      <w:r w:rsidRPr="000B2822">
        <w:rPr>
          <w:rFonts w:ascii="Times New Roman" w:hAnsi="Times New Roman" w:cs="Times New Roman"/>
          <w:sz w:val="24"/>
          <w:szCs w:val="24"/>
          <w:vertAlign w:val="subscript"/>
        </w:rPr>
        <w:t>50</w:t>
      </w:r>
      <w:r w:rsidRPr="000B2822">
        <w:rPr>
          <w:rFonts w:ascii="Times New Roman" w:hAnsi="Times New Roman" w:cs="Times New Roman"/>
          <w:sz w:val="24"/>
          <w:szCs w:val="24"/>
        </w:rPr>
        <w:t xml:space="preserve"> value and left to incubate for 24</w:t>
      </w:r>
      <w:r w:rsidR="00E94D08">
        <w:rPr>
          <w:rFonts w:ascii="Times New Roman" w:hAnsi="Times New Roman" w:cs="Times New Roman"/>
          <w:sz w:val="24"/>
          <w:szCs w:val="24"/>
        </w:rPr>
        <w:t xml:space="preserve"> </w:t>
      </w:r>
      <w:r w:rsidRPr="000B2822">
        <w:rPr>
          <w:rFonts w:ascii="Times New Roman" w:hAnsi="Times New Roman" w:cs="Times New Roman"/>
          <w:sz w:val="24"/>
          <w:szCs w:val="24"/>
        </w:rPr>
        <w:t>hrs.  The cells were then incubated with 5 mg/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xml:space="preserve"> Rh-123 dye for 30 </w:t>
      </w:r>
      <w:r w:rsidRPr="00834BF4">
        <w:rPr>
          <w:rFonts w:ascii="Times New Roman" w:hAnsi="Times New Roman" w:cs="Times New Roman"/>
          <w:sz w:val="24"/>
          <w:szCs w:val="24"/>
          <w:highlight w:val="yellow"/>
        </w:rPr>
        <w:t>min</w:t>
      </w:r>
      <w:r w:rsidRPr="000B2822">
        <w:rPr>
          <w:rFonts w:ascii="Times New Roman" w:hAnsi="Times New Roman" w:cs="Times New Roman"/>
          <w:sz w:val="24"/>
          <w:szCs w:val="24"/>
        </w:rPr>
        <w:t>. An aggregation of the dye-absorbed intact mitochondria produces a brilliant green and orange fluorescence. Conversely, disruption of MMP prevents accumulation in</w:t>
      </w:r>
      <w:r w:rsidR="007D4C42">
        <w:rPr>
          <w:rFonts w:ascii="Times New Roman" w:hAnsi="Times New Roman" w:cs="Times New Roman"/>
          <w:sz w:val="24"/>
          <w:szCs w:val="24"/>
        </w:rPr>
        <w:t xml:space="preserve"> </w:t>
      </w:r>
      <w:r w:rsidRPr="007D4C42">
        <w:rPr>
          <w:rFonts w:ascii="Times New Roman" w:hAnsi="Times New Roman" w:cs="Times New Roman"/>
          <w:sz w:val="24"/>
          <w:szCs w:val="24"/>
          <w:highlight w:val="yellow"/>
        </w:rPr>
        <w:t>mitochondria</w:t>
      </w:r>
      <w:r w:rsidRPr="000B2822">
        <w:rPr>
          <w:rFonts w:ascii="Times New Roman" w:hAnsi="Times New Roman" w:cs="Times New Roman"/>
          <w:sz w:val="24"/>
          <w:szCs w:val="24"/>
        </w:rPr>
        <w:t xml:space="preserve">; thus, it persists within the cytosol. The Hep-2 cells were then observed using a </w:t>
      </w:r>
      <w:proofErr w:type="spellStart"/>
      <w:r w:rsidRPr="000B2822">
        <w:rPr>
          <w:rFonts w:ascii="Times New Roman" w:hAnsi="Times New Roman" w:cs="Times New Roman"/>
          <w:sz w:val="24"/>
          <w:szCs w:val="24"/>
        </w:rPr>
        <w:t>Floid</w:t>
      </w:r>
      <w:proofErr w:type="spellEnd"/>
      <w:r w:rsidRPr="000B2822">
        <w:rPr>
          <w:rFonts w:ascii="Times New Roman" w:hAnsi="Times New Roman" w:cs="Times New Roman"/>
          <w:sz w:val="24"/>
          <w:szCs w:val="24"/>
        </w:rPr>
        <w:t xml:space="preserve"> cell image station Life technologies USA. The intensity of fluorescence was quantified at 485±10 and 530±12.5</w:t>
      </w:r>
      <w:r w:rsidR="00E94D08">
        <w:rPr>
          <w:rFonts w:ascii="Times New Roman" w:hAnsi="Times New Roman" w:cs="Times New Roman"/>
          <w:sz w:val="24"/>
          <w:szCs w:val="24"/>
        </w:rPr>
        <w:t xml:space="preserve"> </w:t>
      </w:r>
      <w:r w:rsidRPr="000B2822">
        <w:rPr>
          <w:rFonts w:ascii="Times New Roman" w:hAnsi="Times New Roman" w:cs="Times New Roman"/>
          <w:sz w:val="24"/>
          <w:szCs w:val="24"/>
        </w:rPr>
        <w:t xml:space="preserve">nm using a </w:t>
      </w:r>
      <w:proofErr w:type="spellStart"/>
      <w:r w:rsidRPr="000B2822">
        <w:rPr>
          <w:rFonts w:ascii="Times New Roman" w:hAnsi="Times New Roman" w:cs="Times New Roman"/>
          <w:sz w:val="24"/>
          <w:szCs w:val="24"/>
        </w:rPr>
        <w:t>Schimadzu</w:t>
      </w:r>
      <w:proofErr w:type="spellEnd"/>
      <w:r w:rsidR="00E94D08">
        <w:rPr>
          <w:rFonts w:ascii="Times New Roman" w:hAnsi="Times New Roman" w:cs="Times New Roman"/>
          <w:sz w:val="24"/>
          <w:szCs w:val="24"/>
        </w:rPr>
        <w:t xml:space="preserve"> </w:t>
      </w:r>
      <w:proofErr w:type="spellStart"/>
      <w:r w:rsidRPr="000B2822">
        <w:rPr>
          <w:rFonts w:ascii="Times New Roman" w:hAnsi="Times New Roman" w:cs="Times New Roman"/>
          <w:sz w:val="24"/>
          <w:szCs w:val="24"/>
        </w:rPr>
        <w:t>spectrofluorometer</w:t>
      </w:r>
      <w:proofErr w:type="spellEnd"/>
      <w:r w:rsidRPr="000B2822">
        <w:rPr>
          <w:rFonts w:ascii="Times New Roman" w:hAnsi="Times New Roman" w:cs="Times New Roman"/>
          <w:sz w:val="24"/>
          <w:szCs w:val="24"/>
        </w:rPr>
        <w:t>.</w:t>
      </w:r>
    </w:p>
    <w:p w14:paraId="14C2DA8E" w14:textId="77777777"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2.8 </w:t>
      </w:r>
      <w:proofErr w:type="spellStart"/>
      <w:r w:rsidRPr="000B2822">
        <w:rPr>
          <w:rFonts w:ascii="Times New Roman" w:hAnsi="Times New Roman" w:cs="Times New Roman"/>
          <w:b/>
          <w:sz w:val="24"/>
          <w:szCs w:val="24"/>
        </w:rPr>
        <w:t>Acridine</w:t>
      </w:r>
      <w:proofErr w:type="spellEnd"/>
      <w:r w:rsidRPr="000B2822">
        <w:rPr>
          <w:rFonts w:ascii="Times New Roman" w:hAnsi="Times New Roman" w:cs="Times New Roman"/>
          <w:b/>
          <w:sz w:val="24"/>
          <w:szCs w:val="24"/>
        </w:rPr>
        <w:t xml:space="preserve"> Orange/Ethidium Bromide (AO/EtBr) Dual Staining </w:t>
      </w:r>
    </w:p>
    <w:p w14:paraId="12473947" w14:textId="1573BDF0"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 xml:space="preserve">The morphological assessment of Hep-2 cell death was performed following the method of </w:t>
      </w:r>
      <w:proofErr w:type="spellStart"/>
      <w:r w:rsidRPr="000B2822">
        <w:rPr>
          <w:rFonts w:ascii="Times New Roman" w:hAnsi="Times New Roman" w:cs="Times New Roman"/>
          <w:sz w:val="24"/>
          <w:szCs w:val="24"/>
        </w:rPr>
        <w:t>Baskic</w:t>
      </w:r>
      <w:proofErr w:type="spellEnd"/>
      <w:r w:rsidRPr="000B2822">
        <w:rPr>
          <w:rFonts w:ascii="Times New Roman" w:hAnsi="Times New Roman" w:cs="Times New Roman"/>
          <w:sz w:val="24"/>
          <w:szCs w:val="24"/>
        </w:rPr>
        <w:t xml:space="preserve"> </w:t>
      </w:r>
      <w:r w:rsidRPr="00E33248">
        <w:rPr>
          <w:rFonts w:ascii="Times New Roman" w:hAnsi="Times New Roman" w:cs="Times New Roman"/>
          <w:i/>
          <w:sz w:val="24"/>
          <w:szCs w:val="24"/>
          <w:rPrChange w:id="20" w:author="Mustafa, Md (FAOBD)" w:date="2025-03-13T10:24:00Z">
            <w:rPr>
              <w:rFonts w:ascii="Times New Roman" w:hAnsi="Times New Roman" w:cs="Times New Roman"/>
              <w:sz w:val="24"/>
              <w:szCs w:val="24"/>
            </w:rPr>
          </w:rPrChange>
        </w:rPr>
        <w:t>et al</w:t>
      </w:r>
      <w:r w:rsidR="00CB52C3" w:rsidRPr="000B2822">
        <w:rPr>
          <w:rFonts w:ascii="Times New Roman" w:hAnsi="Times New Roman" w:cs="Times New Roman"/>
          <w:sz w:val="24"/>
          <w:szCs w:val="24"/>
        </w:rPr>
        <w:t>.,</w:t>
      </w:r>
      <w:r w:rsidRPr="000B2822">
        <w:rPr>
          <w:rFonts w:ascii="Times New Roman" w:hAnsi="Times New Roman" w:cs="Times New Roman"/>
          <w:sz w:val="24"/>
          <w:szCs w:val="24"/>
        </w:rPr>
        <w:t xml:space="preserve"> (2006). Cells (2×10⁵/well) were seeded in a 6-well plate and incubated for 24 hours. Following incubation, the cells received a 24-hour treatment with CACNP. Following the treatment, the cells were removed and given three PBS washes. After staining the plate with </w:t>
      </w:r>
      <w:proofErr w:type="spellStart"/>
      <w:r w:rsidRPr="000B2822">
        <w:rPr>
          <w:rFonts w:ascii="Times New Roman" w:hAnsi="Times New Roman" w:cs="Times New Roman"/>
          <w:sz w:val="24"/>
          <w:szCs w:val="24"/>
        </w:rPr>
        <w:t>acridine</w:t>
      </w:r>
      <w:proofErr w:type="spellEnd"/>
      <w:r w:rsidRPr="000B2822">
        <w:rPr>
          <w:rFonts w:ascii="Times New Roman" w:hAnsi="Times New Roman" w:cs="Times New Roman"/>
          <w:sz w:val="24"/>
          <w:szCs w:val="24"/>
        </w:rPr>
        <w:t xml:space="preserve"> orange and ethidium bromide at a concentration of 1 mg/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xml:space="preserve"> for five </w:t>
      </w:r>
      <w:r w:rsidRPr="00834BF4">
        <w:rPr>
          <w:rFonts w:ascii="Times New Roman" w:hAnsi="Times New Roman" w:cs="Times New Roman"/>
          <w:sz w:val="24"/>
          <w:szCs w:val="24"/>
          <w:highlight w:val="yellow"/>
        </w:rPr>
        <w:t>min</w:t>
      </w:r>
      <w:r w:rsidRPr="000B2822">
        <w:rPr>
          <w:rFonts w:ascii="Times New Roman" w:hAnsi="Times New Roman" w:cs="Times New Roman"/>
          <w:sz w:val="24"/>
          <w:szCs w:val="24"/>
        </w:rPr>
        <w:t xml:space="preserve">, it was immediately viewed under a 200x fluorescence microscope. </w:t>
      </w:r>
      <w:proofErr w:type="spellStart"/>
      <w:r w:rsidRPr="000B2822">
        <w:rPr>
          <w:rFonts w:ascii="Times New Roman" w:hAnsi="Times New Roman" w:cs="Times New Roman"/>
          <w:sz w:val="24"/>
          <w:szCs w:val="24"/>
        </w:rPr>
        <w:t>Acridine</w:t>
      </w:r>
      <w:proofErr w:type="spellEnd"/>
      <w:r w:rsidRPr="000B2822">
        <w:rPr>
          <w:rFonts w:ascii="Times New Roman" w:hAnsi="Times New Roman" w:cs="Times New Roman"/>
          <w:sz w:val="24"/>
          <w:szCs w:val="24"/>
        </w:rPr>
        <w:t xml:space="preserve"> orange is absorbed by both living and non-living cells, while ethidium bromide is absorbed exclusively by non-living cells. When intercalated into DNA, ethidium bromide emits red fluorescence, whereas </w:t>
      </w:r>
      <w:proofErr w:type="spellStart"/>
      <w:r w:rsidRPr="000B2822">
        <w:rPr>
          <w:rFonts w:ascii="Times New Roman" w:hAnsi="Times New Roman" w:cs="Times New Roman"/>
          <w:sz w:val="24"/>
          <w:szCs w:val="24"/>
        </w:rPr>
        <w:t>acridine</w:t>
      </w:r>
      <w:proofErr w:type="spellEnd"/>
      <w:r w:rsidRPr="000B2822">
        <w:rPr>
          <w:rFonts w:ascii="Times New Roman" w:hAnsi="Times New Roman" w:cs="Times New Roman"/>
          <w:sz w:val="24"/>
          <w:szCs w:val="24"/>
        </w:rPr>
        <w:t xml:space="preserve"> orange emits green fluorescence. Cells were classified as live (green nuclei), early apoptotic (bright green, condensed/fragmented chromatin), late apoptotic (orange, condensed/fragmented chromatin), or necrotic (uniform orange nuclei).</w:t>
      </w:r>
    </w:p>
    <w:p w14:paraId="7E2F1400" w14:textId="77777777" w:rsidR="002807FC" w:rsidRDefault="002807FC" w:rsidP="00E2024A">
      <w:pPr>
        <w:spacing w:before="240" w:line="240" w:lineRule="auto"/>
        <w:jc w:val="both"/>
        <w:rPr>
          <w:rFonts w:ascii="Times New Roman" w:hAnsi="Times New Roman" w:cs="Times New Roman"/>
          <w:b/>
          <w:sz w:val="24"/>
          <w:szCs w:val="24"/>
        </w:rPr>
      </w:pPr>
    </w:p>
    <w:p w14:paraId="1E574754" w14:textId="77777777" w:rsidR="002807FC" w:rsidRDefault="002807FC" w:rsidP="00E2024A">
      <w:pPr>
        <w:spacing w:before="240" w:line="240" w:lineRule="auto"/>
        <w:jc w:val="both"/>
        <w:rPr>
          <w:rFonts w:ascii="Times New Roman" w:hAnsi="Times New Roman" w:cs="Times New Roman"/>
          <w:b/>
          <w:sz w:val="24"/>
          <w:szCs w:val="24"/>
        </w:rPr>
      </w:pPr>
    </w:p>
    <w:p w14:paraId="516D1B67" w14:textId="6F1F4998"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2.9 Statistical analysis</w:t>
      </w:r>
    </w:p>
    <w:p w14:paraId="61C12A9D" w14:textId="77777777" w:rsidR="00B4498A" w:rsidRPr="000B2822" w:rsidRDefault="00B4498A" w:rsidP="00E2024A">
      <w:pPr>
        <w:spacing w:before="240" w:line="240" w:lineRule="auto"/>
        <w:jc w:val="both"/>
        <w:rPr>
          <w:rFonts w:ascii="Times New Roman" w:hAnsi="Times New Roman" w:cs="Times New Roman"/>
          <w:sz w:val="24"/>
          <w:szCs w:val="24"/>
        </w:rPr>
      </w:pPr>
      <w:r w:rsidRPr="000B2822">
        <w:rPr>
          <w:rFonts w:ascii="Times New Roman" w:hAnsi="Times New Roman" w:cs="Times New Roman"/>
          <w:sz w:val="24"/>
          <w:szCs w:val="24"/>
        </w:rPr>
        <w:tab/>
      </w:r>
      <w:r w:rsidRPr="000B2822">
        <w:rPr>
          <w:rFonts w:ascii="Times New Roman" w:hAnsi="Times New Roman" w:cs="Times New Roman"/>
          <w:sz w:val="24"/>
          <w:szCs w:val="24"/>
          <w:lang w:val="en-IN"/>
        </w:rPr>
        <w:t xml:space="preserve">One-way analysis of variance (ANOVA) </w:t>
      </w:r>
      <w:r w:rsidRPr="000B2822">
        <w:rPr>
          <w:rFonts w:ascii="Times New Roman" w:hAnsi="Times New Roman" w:cs="Times New Roman"/>
          <w:sz w:val="24"/>
          <w:szCs w:val="24"/>
        </w:rPr>
        <w:t xml:space="preserve">and </w:t>
      </w:r>
      <w:r w:rsidRPr="000B2822">
        <w:rPr>
          <w:rFonts w:ascii="Times New Roman" w:hAnsi="Times New Roman" w:cs="Times New Roman"/>
          <w:sz w:val="24"/>
          <w:szCs w:val="24"/>
          <w:lang w:val="en-IN"/>
        </w:rPr>
        <w:t>Duncan's multiple range test (</w:t>
      </w:r>
      <w:r w:rsidRPr="000B2822">
        <w:rPr>
          <w:rFonts w:ascii="Times New Roman" w:hAnsi="Times New Roman" w:cs="Times New Roman"/>
          <w:sz w:val="24"/>
          <w:szCs w:val="24"/>
        </w:rPr>
        <w:t xml:space="preserve">DMRT) </w:t>
      </w:r>
      <w:r w:rsidRPr="000B2822">
        <w:rPr>
          <w:rFonts w:ascii="Times New Roman" w:hAnsi="Times New Roman" w:cs="Times New Roman"/>
          <w:sz w:val="24"/>
          <w:szCs w:val="24"/>
          <w:lang w:val="en-IN"/>
        </w:rPr>
        <w:t xml:space="preserve">were used to </w:t>
      </w:r>
      <w:r w:rsidRPr="000B2822">
        <w:rPr>
          <w:rFonts w:ascii="Times New Roman" w:hAnsi="Times New Roman" w:cs="Times New Roman"/>
          <w:sz w:val="24"/>
          <w:szCs w:val="24"/>
        </w:rPr>
        <w:t xml:space="preserve">assess statistical significance, with </w:t>
      </w:r>
      <w:r w:rsidRPr="000B2822">
        <w:rPr>
          <w:rFonts w:ascii="Times New Roman" w:hAnsi="Times New Roman" w:cs="Times New Roman"/>
          <w:i/>
          <w:iCs/>
          <w:sz w:val="24"/>
          <w:szCs w:val="24"/>
        </w:rPr>
        <w:t>p</w:t>
      </w:r>
      <w:r w:rsidRPr="000B2822">
        <w:rPr>
          <w:rFonts w:ascii="Times New Roman" w:hAnsi="Times New Roman" w:cs="Times New Roman"/>
          <w:sz w:val="24"/>
          <w:szCs w:val="24"/>
        </w:rPr>
        <w:t xml:space="preserve"> &lt; 0.05 indicating significance between groups.</w:t>
      </w:r>
    </w:p>
    <w:p w14:paraId="4A8CADF7" w14:textId="3F3B3520"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3. RESULTS AND DISCUSSION</w:t>
      </w:r>
    </w:p>
    <w:p w14:paraId="11FAA9E9" w14:textId="7FFD138C"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3.1 Analysis of Particle size </w:t>
      </w:r>
    </w:p>
    <w:p w14:paraId="13613296" w14:textId="1CD7CE4C" w:rsidR="00D71108" w:rsidRPr="00841E4A" w:rsidRDefault="00B4498A" w:rsidP="00FF765C">
      <w:pPr>
        <w:spacing w:before="240" w:line="240" w:lineRule="auto"/>
        <w:ind w:firstLine="720"/>
        <w:jc w:val="both"/>
        <w:rPr>
          <w:rFonts w:ascii="Times New Roman" w:hAnsi="Times New Roman" w:cs="Times New Roman"/>
          <w:sz w:val="24"/>
          <w:szCs w:val="24"/>
          <w:highlight w:val="yellow"/>
        </w:rPr>
      </w:pPr>
      <w:r w:rsidRPr="00841E4A">
        <w:rPr>
          <w:rFonts w:ascii="Times New Roman" w:hAnsi="Times New Roman" w:cs="Times New Roman"/>
          <w:sz w:val="24"/>
          <w:szCs w:val="24"/>
          <w:highlight w:val="yellow"/>
          <w:lang w:val="en-IN"/>
        </w:rPr>
        <w:t xml:space="preserve">The </w:t>
      </w:r>
      <w:del w:id="21" w:author="Mustafa, Md (FAOBD)" w:date="2025-03-13T10:41:00Z">
        <w:r w:rsidRPr="00841E4A" w:rsidDel="00B91102">
          <w:rPr>
            <w:rFonts w:ascii="Times New Roman" w:hAnsi="Times New Roman" w:cs="Times New Roman"/>
            <w:sz w:val="24"/>
            <w:szCs w:val="24"/>
            <w:highlight w:val="yellow"/>
            <w:lang w:val="en-IN"/>
          </w:rPr>
          <w:delText xml:space="preserve">current </w:delText>
        </w:r>
      </w:del>
      <w:r w:rsidRPr="00841E4A">
        <w:rPr>
          <w:rFonts w:ascii="Times New Roman" w:hAnsi="Times New Roman" w:cs="Times New Roman"/>
          <w:sz w:val="24"/>
          <w:szCs w:val="24"/>
          <w:highlight w:val="yellow"/>
          <w:lang w:val="en-IN"/>
        </w:rPr>
        <w:t xml:space="preserve">study </w:t>
      </w:r>
      <w:ins w:id="22" w:author="Mustafa, Md (FAOBD)" w:date="2025-03-13T10:41:00Z">
        <w:r w:rsidR="00B91102">
          <w:rPr>
            <w:rFonts w:ascii="Times New Roman" w:hAnsi="Times New Roman" w:cs="Times New Roman"/>
            <w:sz w:val="24"/>
            <w:szCs w:val="24"/>
            <w:highlight w:val="yellow"/>
            <w:lang w:val="en-IN"/>
          </w:rPr>
          <w:t xml:space="preserve">found </w:t>
        </w:r>
      </w:ins>
      <w:del w:id="23" w:author="Mustafa, Md (FAOBD)" w:date="2025-03-13T10:41:00Z">
        <w:r w:rsidRPr="00841E4A" w:rsidDel="00B91102">
          <w:rPr>
            <w:rFonts w:ascii="Times New Roman" w:hAnsi="Times New Roman" w:cs="Times New Roman"/>
            <w:sz w:val="24"/>
            <w:szCs w:val="24"/>
            <w:highlight w:val="yellow"/>
            <w:lang w:val="en-IN"/>
          </w:rPr>
          <w:delText xml:space="preserve">noted </w:delText>
        </w:r>
      </w:del>
      <w:r w:rsidRPr="00841E4A">
        <w:rPr>
          <w:rFonts w:ascii="Times New Roman" w:hAnsi="Times New Roman" w:cs="Times New Roman"/>
          <w:sz w:val="24"/>
          <w:szCs w:val="24"/>
          <w:highlight w:val="yellow"/>
          <w:lang w:val="en-IN"/>
        </w:rPr>
        <w:t>that the mean size</w:t>
      </w:r>
      <w:r w:rsidR="00FF765C" w:rsidRPr="00841E4A">
        <w:rPr>
          <w:rFonts w:ascii="Times New Roman" w:hAnsi="Times New Roman" w:cs="Times New Roman"/>
          <w:sz w:val="24"/>
          <w:szCs w:val="24"/>
          <w:highlight w:val="yellow"/>
          <w:lang w:val="en-IN"/>
        </w:rPr>
        <w:t xml:space="preserve">  </w:t>
      </w:r>
      <w:r w:rsidRPr="00841E4A">
        <w:rPr>
          <w:rFonts w:ascii="Times New Roman" w:hAnsi="Times New Roman" w:cs="Times New Roman"/>
          <w:sz w:val="24"/>
          <w:szCs w:val="24"/>
          <w:highlight w:val="yellow"/>
          <w:lang w:val="en-IN"/>
        </w:rPr>
        <w:t xml:space="preserve"> of CACNP was 138.9 nm</w:t>
      </w:r>
      <w:r w:rsidR="00FF765C" w:rsidRPr="00841E4A">
        <w:rPr>
          <w:rFonts w:ascii="Times New Roman" w:hAnsi="Times New Roman" w:cs="Times New Roman"/>
          <w:sz w:val="24"/>
          <w:szCs w:val="24"/>
          <w:highlight w:val="yellow"/>
          <w:lang w:val="en-IN"/>
        </w:rPr>
        <w:t xml:space="preserve"> </w:t>
      </w:r>
      <w:r w:rsidR="00FF765C" w:rsidRPr="00841E4A">
        <w:rPr>
          <w:rFonts w:ascii="Times New Roman" w:hAnsi="Times New Roman" w:cs="Times New Roman"/>
          <w:sz w:val="24"/>
          <w:szCs w:val="24"/>
          <w:highlight w:val="yellow"/>
        </w:rPr>
        <w:t>(Fig. 1.)</w:t>
      </w:r>
      <w:r w:rsidRPr="00841E4A">
        <w:rPr>
          <w:rFonts w:ascii="Times New Roman" w:hAnsi="Times New Roman" w:cs="Times New Roman"/>
          <w:sz w:val="24"/>
          <w:szCs w:val="24"/>
          <w:highlight w:val="yellow"/>
          <w:lang w:val="en-IN"/>
        </w:rPr>
        <w:t xml:space="preserve"> with a </w:t>
      </w:r>
      <w:proofErr w:type="spellStart"/>
      <w:r w:rsidRPr="00841E4A">
        <w:rPr>
          <w:rFonts w:ascii="Times New Roman" w:hAnsi="Times New Roman" w:cs="Times New Roman"/>
          <w:sz w:val="24"/>
          <w:szCs w:val="24"/>
          <w:highlight w:val="yellow"/>
          <w:lang w:val="en-IN"/>
        </w:rPr>
        <w:t>polydispersity</w:t>
      </w:r>
      <w:proofErr w:type="spellEnd"/>
      <w:r w:rsidRPr="00841E4A">
        <w:rPr>
          <w:rFonts w:ascii="Times New Roman" w:hAnsi="Times New Roman" w:cs="Times New Roman"/>
          <w:sz w:val="24"/>
          <w:szCs w:val="24"/>
          <w:highlight w:val="yellow"/>
          <w:lang w:val="en-IN"/>
        </w:rPr>
        <w:t xml:space="preserve"> index (PDI) of 0.229. The </w:t>
      </w:r>
      <w:proofErr w:type="spellStart"/>
      <w:r w:rsidRPr="00841E4A">
        <w:rPr>
          <w:rFonts w:ascii="Times New Roman" w:hAnsi="Times New Roman" w:cs="Times New Roman"/>
          <w:sz w:val="24"/>
          <w:szCs w:val="24"/>
          <w:highlight w:val="yellow"/>
          <w:lang w:val="en-IN"/>
        </w:rPr>
        <w:t>Zetasizer</w:t>
      </w:r>
      <w:proofErr w:type="spellEnd"/>
      <w:r w:rsidRPr="00841E4A">
        <w:rPr>
          <w:rFonts w:ascii="Times New Roman" w:hAnsi="Times New Roman" w:cs="Times New Roman"/>
          <w:sz w:val="24"/>
          <w:szCs w:val="24"/>
          <w:highlight w:val="yellow"/>
          <w:lang w:val="en-IN"/>
        </w:rPr>
        <w:t xml:space="preserve"> measurements of nanoparticle size were in close coincidence with those obtained through SEM</w:t>
      </w:r>
      <w:ins w:id="24" w:author="Mustafa, Md (FAOBD)" w:date="2025-03-13T10:43:00Z">
        <w:r w:rsidR="00B91102">
          <w:rPr>
            <w:rFonts w:ascii="Times New Roman" w:hAnsi="Times New Roman" w:cs="Times New Roman"/>
            <w:sz w:val="24"/>
            <w:szCs w:val="24"/>
            <w:highlight w:val="yellow"/>
            <w:lang w:val="en-IN"/>
          </w:rPr>
          <w:t xml:space="preserve">, which measured </w:t>
        </w:r>
      </w:ins>
      <w:del w:id="25" w:author="Mustafa, Md (FAOBD)" w:date="2025-03-13T10:43:00Z">
        <w:r w:rsidR="00FF765C" w:rsidRPr="00841E4A" w:rsidDel="00B91102">
          <w:rPr>
            <w:rFonts w:ascii="Times New Roman" w:hAnsi="Times New Roman" w:cs="Times New Roman"/>
            <w:sz w:val="24"/>
            <w:szCs w:val="24"/>
            <w:highlight w:val="yellow"/>
            <w:lang w:val="en-IN"/>
          </w:rPr>
          <w:delText xml:space="preserve"> (</w:delText>
        </w:r>
      </w:del>
      <w:r w:rsidR="00E66B58" w:rsidRPr="00841E4A">
        <w:rPr>
          <w:rFonts w:ascii="Times New Roman" w:hAnsi="Times New Roman" w:cs="Times New Roman"/>
          <w:sz w:val="24"/>
          <w:szCs w:val="24"/>
          <w:highlight w:val="yellow"/>
          <w:lang w:val="en-IN"/>
        </w:rPr>
        <w:t xml:space="preserve">137.14 </w:t>
      </w:r>
      <w:r w:rsidR="009D4370" w:rsidRPr="00841E4A">
        <w:rPr>
          <w:rFonts w:ascii="Times New Roman" w:hAnsi="Times New Roman" w:cs="Times New Roman"/>
          <w:sz w:val="24"/>
          <w:szCs w:val="24"/>
          <w:highlight w:val="yellow"/>
          <w:lang w:val="en-IN"/>
        </w:rPr>
        <w:t>nm</w:t>
      </w:r>
      <w:del w:id="26" w:author="Mustafa, Md (FAOBD)" w:date="2025-03-13T10:25:00Z">
        <w:r w:rsidR="00FF765C" w:rsidRPr="00841E4A" w:rsidDel="00E33248">
          <w:rPr>
            <w:rFonts w:ascii="Times New Roman" w:hAnsi="Times New Roman" w:cs="Times New Roman"/>
            <w:sz w:val="24"/>
            <w:szCs w:val="24"/>
            <w:highlight w:val="yellow"/>
            <w:lang w:val="en-IN"/>
          </w:rPr>
          <w:delText>;</w:delText>
        </w:r>
      </w:del>
      <w:r w:rsidR="00FF765C" w:rsidRPr="00841E4A">
        <w:rPr>
          <w:rFonts w:ascii="Times New Roman" w:hAnsi="Times New Roman" w:cs="Times New Roman"/>
          <w:sz w:val="24"/>
          <w:szCs w:val="24"/>
          <w:highlight w:val="yellow"/>
          <w:lang w:val="en-IN"/>
        </w:rPr>
        <w:t xml:space="preserve"> </w:t>
      </w:r>
      <w:ins w:id="27" w:author="Mustafa, Md (FAOBD)" w:date="2025-03-13T10:43:00Z">
        <w:r w:rsidR="00B91102">
          <w:rPr>
            <w:rFonts w:ascii="Times New Roman" w:hAnsi="Times New Roman" w:cs="Times New Roman"/>
            <w:sz w:val="24"/>
            <w:szCs w:val="24"/>
            <w:highlight w:val="yellow"/>
            <w:lang w:val="en-IN"/>
          </w:rPr>
          <w:t>(</w:t>
        </w:r>
      </w:ins>
      <w:r w:rsidR="00FF765C" w:rsidRPr="00841E4A">
        <w:rPr>
          <w:rFonts w:ascii="Times New Roman" w:hAnsi="Times New Roman" w:cs="Times New Roman"/>
          <w:sz w:val="24"/>
          <w:szCs w:val="24"/>
          <w:highlight w:val="yellow"/>
          <w:lang w:val="en-IN"/>
        </w:rPr>
        <w:t>Fig. 2</w:t>
      </w:r>
      <w:del w:id="28" w:author="Mustafa, Md (FAOBD)" w:date="2025-03-13T10:43:00Z">
        <w:r w:rsidR="00FF765C" w:rsidRPr="00841E4A" w:rsidDel="00B91102">
          <w:rPr>
            <w:rFonts w:ascii="Times New Roman" w:hAnsi="Times New Roman" w:cs="Times New Roman"/>
            <w:sz w:val="24"/>
            <w:szCs w:val="24"/>
            <w:highlight w:val="yellow"/>
            <w:lang w:val="en-IN"/>
          </w:rPr>
          <w:delText>.</w:delText>
        </w:r>
      </w:del>
      <w:r w:rsidR="00FF765C" w:rsidRPr="00841E4A">
        <w:rPr>
          <w:rFonts w:ascii="Times New Roman" w:hAnsi="Times New Roman" w:cs="Times New Roman"/>
          <w:sz w:val="24"/>
          <w:szCs w:val="24"/>
          <w:highlight w:val="yellow"/>
          <w:lang w:val="en-IN"/>
        </w:rPr>
        <w:t>)</w:t>
      </w:r>
      <w:r w:rsidRPr="00841E4A">
        <w:rPr>
          <w:rFonts w:ascii="Times New Roman" w:hAnsi="Times New Roman" w:cs="Times New Roman"/>
          <w:sz w:val="24"/>
          <w:szCs w:val="24"/>
          <w:highlight w:val="yellow"/>
          <w:lang w:val="en-IN"/>
        </w:rPr>
        <w:t>.</w:t>
      </w:r>
      <w:r w:rsidR="00FF765C" w:rsidRPr="00841E4A">
        <w:rPr>
          <w:rFonts w:ascii="Times New Roman" w:hAnsi="Times New Roman" w:cs="Times New Roman"/>
          <w:sz w:val="24"/>
          <w:szCs w:val="24"/>
          <w:highlight w:val="yellow"/>
          <w:lang w:val="en-IN"/>
        </w:rPr>
        <w:t xml:space="preserve"> </w:t>
      </w:r>
    </w:p>
    <w:p w14:paraId="0341453A" w14:textId="1E924DB0" w:rsidR="00841E4A" w:rsidRDefault="00841E4A" w:rsidP="00FF765C">
      <w:pPr>
        <w:spacing w:after="0" w:line="240" w:lineRule="auto"/>
        <w:jc w:val="center"/>
        <w:rPr>
          <w:rFonts w:ascii="Times New Roman" w:hAnsi="Times New Roman" w:cs="Times New Roman"/>
          <w:b/>
          <w:sz w:val="24"/>
          <w:szCs w:val="24"/>
        </w:rPr>
      </w:pPr>
      <w:r w:rsidRPr="00841E4A">
        <w:rPr>
          <w:rFonts w:ascii="Times New Roman" w:hAnsi="Times New Roman" w:cs="Times New Roman"/>
          <w:b/>
          <w:noProof/>
          <w:sz w:val="24"/>
          <w:szCs w:val="24"/>
        </w:rPr>
        <w:drawing>
          <wp:inline distT="0" distB="0" distL="0" distR="0" wp14:anchorId="6DBB20F1" wp14:editId="426E9A7E">
            <wp:extent cx="5731510" cy="25673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567305"/>
                    </a:xfrm>
                    <a:prstGeom prst="rect">
                      <a:avLst/>
                    </a:prstGeom>
                  </pic:spPr>
                </pic:pic>
              </a:graphicData>
            </a:graphic>
          </wp:inline>
        </w:drawing>
      </w:r>
    </w:p>
    <w:p w14:paraId="049F04E6" w14:textId="264013B8" w:rsidR="00FF765C" w:rsidRPr="00841E4A" w:rsidRDefault="00FF765C" w:rsidP="00FF765C">
      <w:pPr>
        <w:spacing w:after="0" w:line="240" w:lineRule="auto"/>
        <w:jc w:val="center"/>
        <w:rPr>
          <w:rFonts w:ascii="Times New Roman" w:hAnsi="Times New Roman" w:cs="Times New Roman"/>
          <w:sz w:val="24"/>
          <w:szCs w:val="24"/>
          <w:highlight w:val="yellow"/>
        </w:rPr>
      </w:pPr>
      <w:r w:rsidRPr="00841E4A">
        <w:rPr>
          <w:rFonts w:ascii="Times New Roman" w:hAnsi="Times New Roman" w:cs="Times New Roman"/>
          <w:b/>
          <w:sz w:val="24"/>
          <w:szCs w:val="24"/>
          <w:highlight w:val="yellow"/>
        </w:rPr>
        <w:t xml:space="preserve">Fig. 1. </w:t>
      </w:r>
      <w:r w:rsidRPr="00841E4A">
        <w:rPr>
          <w:rFonts w:ascii="Times New Roman" w:hAnsi="Times New Roman" w:cs="Times New Roman"/>
          <w:sz w:val="24"/>
          <w:szCs w:val="24"/>
          <w:highlight w:val="yellow"/>
        </w:rPr>
        <w:t>Particle size of the CACNP.</w:t>
      </w:r>
    </w:p>
    <w:p w14:paraId="0713E015" w14:textId="70393D42" w:rsidR="00FF765C" w:rsidRDefault="00FF765C" w:rsidP="00E2024A">
      <w:pPr>
        <w:spacing w:before="240" w:line="240" w:lineRule="auto"/>
        <w:ind w:firstLine="720"/>
        <w:jc w:val="both"/>
        <w:rPr>
          <w:rFonts w:ascii="Times New Roman" w:hAnsi="Times New Roman" w:cs="Times New Roman"/>
          <w:sz w:val="24"/>
          <w:szCs w:val="24"/>
          <w:lang w:val="en-IN"/>
        </w:rPr>
      </w:pPr>
    </w:p>
    <w:p w14:paraId="24657998" w14:textId="5F48FA36" w:rsidR="00FF765C" w:rsidRDefault="00FF765C" w:rsidP="00FF765C">
      <w:pPr>
        <w:spacing w:before="240" w:line="240" w:lineRule="auto"/>
        <w:ind w:firstLine="720"/>
        <w:jc w:val="center"/>
        <w:rPr>
          <w:rFonts w:ascii="Times New Roman" w:hAnsi="Times New Roman" w:cs="Times New Roman"/>
          <w:sz w:val="24"/>
          <w:szCs w:val="24"/>
          <w:lang w:val="en-IN"/>
        </w:rPr>
      </w:pPr>
      <w:r w:rsidRPr="00FF765C">
        <w:rPr>
          <w:rFonts w:ascii="Times New Roman" w:hAnsi="Times New Roman" w:cs="Times New Roman"/>
          <w:noProof/>
          <w:sz w:val="24"/>
          <w:szCs w:val="24"/>
        </w:rPr>
        <w:drawing>
          <wp:inline distT="0" distB="0" distL="0" distR="0" wp14:anchorId="2252BD12" wp14:editId="5514C507">
            <wp:extent cx="3296920" cy="2638990"/>
            <wp:effectExtent l="0" t="0" r="0" b="9525"/>
            <wp:docPr id="3" name="Picture 3" descr="C:\Users\SIVA KRRISH\Downloads\upjoz\monsi review\1----30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VA KRRISH\Downloads\upjoz\monsi review\1----30k.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1102" cy="2658346"/>
                    </a:xfrm>
                    <a:prstGeom prst="rect">
                      <a:avLst/>
                    </a:prstGeom>
                    <a:noFill/>
                    <a:ln>
                      <a:noFill/>
                    </a:ln>
                  </pic:spPr>
                </pic:pic>
              </a:graphicData>
            </a:graphic>
          </wp:inline>
        </w:drawing>
      </w:r>
    </w:p>
    <w:p w14:paraId="1F7C9D70" w14:textId="3B32BCAA" w:rsidR="00841E4A" w:rsidRPr="00841E4A" w:rsidRDefault="00841E4A" w:rsidP="00841E4A">
      <w:pPr>
        <w:spacing w:after="0" w:line="240" w:lineRule="auto"/>
        <w:jc w:val="center"/>
        <w:rPr>
          <w:rFonts w:ascii="Times New Roman" w:hAnsi="Times New Roman" w:cs="Times New Roman"/>
          <w:sz w:val="24"/>
          <w:szCs w:val="24"/>
          <w:highlight w:val="yellow"/>
        </w:rPr>
      </w:pPr>
      <w:r w:rsidRPr="00841E4A">
        <w:rPr>
          <w:rFonts w:ascii="Times New Roman" w:hAnsi="Times New Roman" w:cs="Times New Roman"/>
          <w:b/>
          <w:sz w:val="24"/>
          <w:szCs w:val="24"/>
          <w:highlight w:val="yellow"/>
        </w:rPr>
        <w:t xml:space="preserve">Fig. 2. </w:t>
      </w:r>
      <w:r w:rsidRPr="00841E4A">
        <w:rPr>
          <w:rFonts w:ascii="Times New Roman" w:hAnsi="Times New Roman" w:cs="Times New Roman"/>
          <w:sz w:val="24"/>
          <w:szCs w:val="24"/>
          <w:highlight w:val="yellow"/>
        </w:rPr>
        <w:t>SEM characterization of CACNP.</w:t>
      </w:r>
    </w:p>
    <w:p w14:paraId="5DE37DAD" w14:textId="7B593D3F" w:rsidR="00FF765C" w:rsidRDefault="00FF765C" w:rsidP="00E2024A">
      <w:pPr>
        <w:spacing w:before="240" w:line="240" w:lineRule="auto"/>
        <w:ind w:firstLine="720"/>
        <w:jc w:val="both"/>
        <w:rPr>
          <w:rFonts w:ascii="Times New Roman" w:hAnsi="Times New Roman" w:cs="Times New Roman"/>
          <w:sz w:val="24"/>
          <w:szCs w:val="24"/>
          <w:lang w:val="en-IN"/>
        </w:rPr>
      </w:pPr>
    </w:p>
    <w:p w14:paraId="50E9C7FC" w14:textId="1EB87891" w:rsidR="00B4498A" w:rsidRPr="000B2822" w:rsidRDefault="00B4498A" w:rsidP="00E2024A">
      <w:pPr>
        <w:spacing w:before="240" w:line="240" w:lineRule="auto"/>
        <w:jc w:val="both"/>
        <w:rPr>
          <w:rFonts w:ascii="Times New Roman" w:hAnsi="Times New Roman" w:cs="Times New Roman"/>
          <w:sz w:val="24"/>
          <w:szCs w:val="24"/>
        </w:rPr>
      </w:pPr>
      <w:r w:rsidRPr="000B2822">
        <w:rPr>
          <w:rFonts w:ascii="Times New Roman" w:hAnsi="Times New Roman" w:cs="Times New Roman"/>
          <w:b/>
          <w:sz w:val="24"/>
          <w:szCs w:val="24"/>
        </w:rPr>
        <w:t xml:space="preserve">3.2 </w:t>
      </w:r>
      <w:proofErr w:type="spellStart"/>
      <w:r w:rsidRPr="000B2822">
        <w:rPr>
          <w:rFonts w:ascii="Times New Roman" w:hAnsi="Times New Roman" w:cs="Times New Roman"/>
          <w:b/>
          <w:sz w:val="24"/>
          <w:szCs w:val="24"/>
        </w:rPr>
        <w:t>Antiproliferative</w:t>
      </w:r>
      <w:proofErr w:type="spellEnd"/>
      <w:r w:rsidRPr="000B2822">
        <w:rPr>
          <w:rFonts w:ascii="Times New Roman" w:hAnsi="Times New Roman" w:cs="Times New Roman"/>
          <w:b/>
          <w:sz w:val="24"/>
          <w:szCs w:val="24"/>
        </w:rPr>
        <w:t xml:space="preserve"> effects of CACNP</w:t>
      </w:r>
    </w:p>
    <w:p w14:paraId="33A9EA2F" w14:textId="0DEF4CE9" w:rsidR="00B4498A" w:rsidRPr="000B2822" w:rsidRDefault="00841E4A" w:rsidP="00E2024A">
      <w:pPr>
        <w:spacing w:before="240" w:line="240" w:lineRule="auto"/>
        <w:ind w:firstLine="720"/>
        <w:jc w:val="both"/>
        <w:rPr>
          <w:rFonts w:ascii="Times New Roman" w:hAnsi="Times New Roman" w:cs="Times New Roman"/>
          <w:sz w:val="24"/>
          <w:szCs w:val="24"/>
        </w:rPr>
      </w:pPr>
      <w:bookmarkStart w:id="29" w:name="_GoBack"/>
      <w:r w:rsidRPr="00841E4A">
        <w:rPr>
          <w:rFonts w:ascii="Times New Roman" w:hAnsi="Times New Roman" w:cs="Times New Roman"/>
          <w:sz w:val="24"/>
          <w:szCs w:val="24"/>
          <w:highlight w:val="yellow"/>
        </w:rPr>
        <w:t>Fig</w:t>
      </w:r>
      <w:ins w:id="30" w:author="Mustafa, Md (FAOBD)" w:date="2025-03-09T11:44:00Z">
        <w:r w:rsidR="00256BA8">
          <w:rPr>
            <w:rFonts w:ascii="Times New Roman" w:hAnsi="Times New Roman" w:cs="Times New Roman"/>
            <w:sz w:val="24"/>
            <w:szCs w:val="24"/>
            <w:highlight w:val="yellow"/>
          </w:rPr>
          <w:t xml:space="preserve">ure </w:t>
        </w:r>
      </w:ins>
      <w:del w:id="31" w:author="Mustafa, Md (FAOBD)" w:date="2025-03-09T11:44:00Z">
        <w:r w:rsidRPr="00841E4A" w:rsidDel="00256BA8">
          <w:rPr>
            <w:rFonts w:ascii="Times New Roman" w:hAnsi="Times New Roman" w:cs="Times New Roman"/>
            <w:sz w:val="24"/>
            <w:szCs w:val="24"/>
            <w:highlight w:val="yellow"/>
          </w:rPr>
          <w:delText xml:space="preserve">. </w:delText>
        </w:r>
      </w:del>
      <w:r w:rsidRPr="00841E4A">
        <w:rPr>
          <w:rFonts w:ascii="Times New Roman" w:hAnsi="Times New Roman" w:cs="Times New Roman"/>
          <w:sz w:val="24"/>
          <w:szCs w:val="24"/>
          <w:highlight w:val="yellow"/>
        </w:rPr>
        <w:t>3</w:t>
      </w:r>
      <w:del w:id="32" w:author="Mustafa, Md (FAOBD)" w:date="2025-03-09T11:44:00Z">
        <w:r w:rsidR="00B4498A" w:rsidRPr="00841E4A" w:rsidDel="00256BA8">
          <w:rPr>
            <w:rFonts w:ascii="Times New Roman" w:hAnsi="Times New Roman" w:cs="Times New Roman"/>
            <w:sz w:val="24"/>
            <w:szCs w:val="24"/>
            <w:highlight w:val="yellow"/>
          </w:rPr>
          <w:delText xml:space="preserve">. </w:delText>
        </w:r>
      </w:del>
      <w:r w:rsidR="00B4498A" w:rsidRPr="000B2822">
        <w:rPr>
          <w:rFonts w:ascii="Times New Roman" w:hAnsi="Times New Roman" w:cs="Times New Roman"/>
          <w:sz w:val="24"/>
          <w:szCs w:val="24"/>
        </w:rPr>
        <w:t xml:space="preserve">A and </w:t>
      </w:r>
      <w:ins w:id="33" w:author="Mustafa, Md (FAOBD)" w:date="2025-03-09T11:44:00Z">
        <w:r w:rsidR="00256BA8">
          <w:rPr>
            <w:rFonts w:ascii="Times New Roman" w:hAnsi="Times New Roman" w:cs="Times New Roman"/>
            <w:sz w:val="24"/>
            <w:szCs w:val="24"/>
          </w:rPr>
          <w:t>3</w:t>
        </w:r>
      </w:ins>
      <w:r w:rsidR="00B4498A" w:rsidRPr="000B2822">
        <w:rPr>
          <w:rFonts w:ascii="Times New Roman" w:hAnsi="Times New Roman" w:cs="Times New Roman"/>
          <w:sz w:val="24"/>
          <w:szCs w:val="24"/>
        </w:rPr>
        <w:t xml:space="preserve">B illustrate the morphology of untreated and CACNP treated Hep-2 cells, after a 24-hour incubation. </w:t>
      </w:r>
      <w:bookmarkEnd w:id="29"/>
      <w:r w:rsidR="00B4498A" w:rsidRPr="000B2822">
        <w:rPr>
          <w:rFonts w:ascii="Times New Roman" w:hAnsi="Times New Roman" w:cs="Times New Roman"/>
          <w:sz w:val="24"/>
          <w:szCs w:val="24"/>
        </w:rPr>
        <w:t xml:space="preserve">The current study demonstrated the </w:t>
      </w:r>
      <w:r w:rsidR="00B4498A" w:rsidRPr="000B2822">
        <w:rPr>
          <w:rFonts w:ascii="Times New Roman" w:hAnsi="Times New Roman" w:cs="Times New Roman"/>
          <w:i/>
          <w:sz w:val="24"/>
          <w:szCs w:val="24"/>
        </w:rPr>
        <w:t>in vitro</w:t>
      </w:r>
      <w:r w:rsidR="00B4498A" w:rsidRPr="000B2822">
        <w:rPr>
          <w:rFonts w:ascii="Times New Roman" w:hAnsi="Times New Roman" w:cs="Times New Roman"/>
          <w:sz w:val="24"/>
          <w:szCs w:val="24"/>
        </w:rPr>
        <w:t xml:space="preserve"> anti-cell proliferative potential of CACNP against Hep-2 cells using the MTT assay. CACNP exhibited significant ability to reduce the cell viability of Hep-2 cells. The anti-cell proliferative efficacy of CACNP was found to be dose-dependent manner. CACNP reduced Hep-2 cell viability by 50% at </w:t>
      </w:r>
      <w:del w:id="34" w:author="Mustafa, Md (FAOBD)" w:date="2025-03-13T10:48:00Z">
        <w:r w:rsidR="00B4498A" w:rsidRPr="000B2822" w:rsidDel="0066692F">
          <w:rPr>
            <w:rFonts w:ascii="Times New Roman" w:hAnsi="Times New Roman" w:cs="Times New Roman"/>
            <w:sz w:val="24"/>
            <w:szCs w:val="24"/>
          </w:rPr>
          <w:delText xml:space="preserve">         </w:delText>
        </w:r>
      </w:del>
      <w:r w:rsidR="00B4498A" w:rsidRPr="000B2822">
        <w:rPr>
          <w:rFonts w:ascii="Times New Roman" w:hAnsi="Times New Roman" w:cs="Times New Roman"/>
          <w:sz w:val="24"/>
          <w:szCs w:val="24"/>
        </w:rPr>
        <w:t xml:space="preserve"> 20 µg/</w:t>
      </w:r>
      <w:r w:rsidR="00B4498A"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Pr>
          <w:rFonts w:ascii="Times New Roman" w:hAnsi="Times New Roman" w:cs="Times New Roman"/>
          <w:sz w:val="24"/>
          <w:szCs w:val="24"/>
        </w:rPr>
        <w:t xml:space="preserve"> </w:t>
      </w:r>
      <w:r w:rsidRPr="00841E4A">
        <w:rPr>
          <w:rFonts w:ascii="Times New Roman" w:hAnsi="Times New Roman" w:cs="Times New Roman"/>
          <w:sz w:val="24"/>
          <w:szCs w:val="24"/>
          <w:highlight w:val="yellow"/>
        </w:rPr>
        <w:t>(Fig. 4</w:t>
      </w:r>
      <w:del w:id="35" w:author="Mustafa, Md (FAOBD)" w:date="2025-03-13T10:55:00Z">
        <w:r w:rsidR="00B4498A" w:rsidRPr="00841E4A" w:rsidDel="00A5701D">
          <w:rPr>
            <w:rFonts w:ascii="Times New Roman" w:hAnsi="Times New Roman" w:cs="Times New Roman"/>
            <w:sz w:val="24"/>
            <w:szCs w:val="24"/>
            <w:highlight w:val="yellow"/>
          </w:rPr>
          <w:delText>.</w:delText>
        </w:r>
      </w:del>
      <w:r w:rsidR="00B4498A" w:rsidRPr="00841E4A">
        <w:rPr>
          <w:rFonts w:ascii="Times New Roman" w:hAnsi="Times New Roman" w:cs="Times New Roman"/>
          <w:sz w:val="24"/>
          <w:szCs w:val="24"/>
          <w:highlight w:val="yellow"/>
        </w:rPr>
        <w:t xml:space="preserve">). </w:t>
      </w:r>
    </w:p>
    <w:p w14:paraId="7BB6F9DA" w14:textId="26420EB9" w:rsidR="009661EC" w:rsidRPr="000B2822" w:rsidRDefault="009661EC" w:rsidP="00124C96">
      <w:pPr>
        <w:spacing w:after="0" w:line="240" w:lineRule="auto"/>
        <w:ind w:firstLine="720"/>
        <w:jc w:val="center"/>
        <w:rPr>
          <w:rFonts w:ascii="Times New Roman" w:hAnsi="Times New Roman" w:cs="Times New Roman"/>
          <w:sz w:val="24"/>
          <w:szCs w:val="24"/>
        </w:rPr>
      </w:pPr>
    </w:p>
    <w:p w14:paraId="32579108" w14:textId="45080C61" w:rsidR="009661EC" w:rsidRPr="000B2822" w:rsidRDefault="00512F84" w:rsidP="00124C96">
      <w:pPr>
        <w:spacing w:after="0" w:line="240" w:lineRule="auto"/>
        <w:jc w:val="center"/>
        <w:rPr>
          <w:rFonts w:ascii="Times New Roman" w:hAnsi="Times New Roman" w:cs="Times New Roman"/>
          <w:sz w:val="24"/>
          <w:szCs w:val="24"/>
        </w:rPr>
      </w:pPr>
      <w:r w:rsidRPr="000B2822">
        <w:rPr>
          <w:rFonts w:ascii="Times New Roman" w:hAnsi="Times New Roman" w:cs="Times New Roman"/>
          <w:noProof/>
          <w:sz w:val="24"/>
          <w:szCs w:val="24"/>
        </w:rPr>
        <w:drawing>
          <wp:inline distT="0" distB="0" distL="0" distR="0" wp14:anchorId="15D74569" wp14:editId="29AB5A57">
            <wp:extent cx="4235450" cy="2182583"/>
            <wp:effectExtent l="0" t="0" r="0" b="8255"/>
            <wp:docPr id="26704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9929" cy="2236422"/>
                    </a:xfrm>
                    <a:prstGeom prst="rect">
                      <a:avLst/>
                    </a:prstGeom>
                    <a:noFill/>
                    <a:ln>
                      <a:noFill/>
                    </a:ln>
                  </pic:spPr>
                </pic:pic>
              </a:graphicData>
            </a:graphic>
          </wp:inline>
        </w:drawing>
      </w:r>
    </w:p>
    <w:p w14:paraId="05BC3947" w14:textId="6936C646" w:rsidR="00512F84" w:rsidRPr="000B2822" w:rsidRDefault="00841E4A" w:rsidP="005D12CF">
      <w:pPr>
        <w:spacing w:after="0" w:line="240" w:lineRule="auto"/>
        <w:jc w:val="both"/>
        <w:rPr>
          <w:rFonts w:ascii="Times New Roman" w:hAnsi="Times New Roman" w:cs="Times New Roman"/>
          <w:sz w:val="24"/>
          <w:szCs w:val="24"/>
        </w:rPr>
      </w:pPr>
      <w:r w:rsidRPr="00841E4A">
        <w:rPr>
          <w:rFonts w:ascii="Times New Roman" w:hAnsi="Times New Roman" w:cs="Times New Roman"/>
          <w:b/>
          <w:sz w:val="24"/>
          <w:szCs w:val="24"/>
          <w:highlight w:val="yellow"/>
        </w:rPr>
        <w:t>Fig. 3</w:t>
      </w:r>
      <w:r w:rsidR="00512F84" w:rsidRPr="000B2822">
        <w:rPr>
          <w:rFonts w:ascii="Times New Roman" w:hAnsi="Times New Roman" w:cs="Times New Roman"/>
          <w:b/>
          <w:sz w:val="24"/>
          <w:szCs w:val="24"/>
        </w:rPr>
        <w:t xml:space="preserve">. </w:t>
      </w:r>
      <w:r w:rsidR="00512F84" w:rsidRPr="000B2822">
        <w:rPr>
          <w:rFonts w:ascii="Times New Roman" w:hAnsi="Times New Roman" w:cs="Times New Roman"/>
          <w:sz w:val="24"/>
          <w:szCs w:val="24"/>
        </w:rPr>
        <w:t>Morphology of untreated Hep-2 cells (A) and CACNP treated Hep-2 cells (B)</w:t>
      </w:r>
      <w:r w:rsidR="000B2532">
        <w:rPr>
          <w:rFonts w:ascii="Times New Roman" w:hAnsi="Times New Roman" w:cs="Times New Roman"/>
          <w:sz w:val="24"/>
          <w:szCs w:val="24"/>
        </w:rPr>
        <w:t>.</w:t>
      </w:r>
    </w:p>
    <w:p w14:paraId="612462B2" w14:textId="77777777" w:rsidR="009661EC" w:rsidRPr="000B2822" w:rsidRDefault="009661EC" w:rsidP="00454A42">
      <w:pPr>
        <w:spacing w:after="0" w:line="240" w:lineRule="auto"/>
        <w:jc w:val="center"/>
        <w:rPr>
          <w:rFonts w:ascii="Times New Roman" w:hAnsi="Times New Roman" w:cs="Times New Roman"/>
          <w:sz w:val="24"/>
          <w:szCs w:val="24"/>
        </w:rPr>
      </w:pPr>
    </w:p>
    <w:p w14:paraId="20EE0DEB" w14:textId="77777777" w:rsidR="00512F84" w:rsidRPr="000B2822" w:rsidRDefault="00512F84" w:rsidP="00124C96">
      <w:pPr>
        <w:spacing w:line="240" w:lineRule="auto"/>
        <w:jc w:val="center"/>
        <w:rPr>
          <w:rFonts w:ascii="Times New Roman" w:hAnsi="Times New Roman" w:cs="Times New Roman"/>
          <w:sz w:val="24"/>
          <w:szCs w:val="24"/>
        </w:rPr>
      </w:pPr>
      <w:r w:rsidRPr="000B2822">
        <w:rPr>
          <w:rFonts w:ascii="Times New Roman" w:hAnsi="Times New Roman" w:cs="Times New Roman"/>
          <w:b/>
          <w:noProof/>
          <w:sz w:val="24"/>
          <w:szCs w:val="24"/>
        </w:rPr>
        <w:drawing>
          <wp:inline distT="0" distB="0" distL="0" distR="0" wp14:anchorId="3F6FBCD3" wp14:editId="6FCA5F05">
            <wp:extent cx="4328160" cy="2644138"/>
            <wp:effectExtent l="0" t="0" r="0" b="4445"/>
            <wp:docPr id="761405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2531" cy="2720118"/>
                    </a:xfrm>
                    <a:prstGeom prst="rect">
                      <a:avLst/>
                    </a:prstGeom>
                    <a:noFill/>
                  </pic:spPr>
                </pic:pic>
              </a:graphicData>
            </a:graphic>
          </wp:inline>
        </w:drawing>
      </w:r>
    </w:p>
    <w:p w14:paraId="0F698253" w14:textId="4A709FF6" w:rsidR="001C6459" w:rsidRDefault="00841E4A" w:rsidP="001C6459">
      <w:pPr>
        <w:spacing w:after="0" w:line="240" w:lineRule="auto"/>
        <w:jc w:val="both"/>
        <w:rPr>
          <w:rFonts w:ascii="Times New Roman" w:hAnsi="Times New Roman" w:cs="Times New Roman"/>
          <w:sz w:val="24"/>
          <w:szCs w:val="24"/>
          <w:lang w:val="en-IN"/>
        </w:rPr>
      </w:pPr>
      <w:r>
        <w:rPr>
          <w:rFonts w:ascii="Times New Roman" w:hAnsi="Times New Roman" w:cs="Times New Roman"/>
          <w:b/>
          <w:sz w:val="24"/>
          <w:szCs w:val="24"/>
          <w:highlight w:val="yellow"/>
        </w:rPr>
        <w:t>Fig. 4</w:t>
      </w:r>
      <w:r w:rsidR="00512F84" w:rsidRPr="00175DAE">
        <w:rPr>
          <w:rFonts w:ascii="Times New Roman" w:hAnsi="Times New Roman" w:cs="Times New Roman"/>
          <w:b/>
          <w:sz w:val="24"/>
          <w:szCs w:val="24"/>
          <w:highlight w:val="yellow"/>
        </w:rPr>
        <w:t xml:space="preserve">. </w:t>
      </w:r>
      <w:r w:rsidR="00512F84" w:rsidRPr="00175DAE">
        <w:rPr>
          <w:rFonts w:ascii="Times New Roman" w:hAnsi="Times New Roman" w:cs="Times New Roman"/>
          <w:sz w:val="24"/>
          <w:szCs w:val="24"/>
          <w:highlight w:val="yellow"/>
        </w:rPr>
        <w:t xml:space="preserve">Measurement of </w:t>
      </w:r>
      <w:proofErr w:type="spellStart"/>
      <w:r w:rsidR="00512F84" w:rsidRPr="00175DAE">
        <w:rPr>
          <w:rFonts w:ascii="Times New Roman" w:hAnsi="Times New Roman" w:cs="Times New Roman"/>
          <w:sz w:val="24"/>
          <w:szCs w:val="24"/>
          <w:highlight w:val="yellow"/>
        </w:rPr>
        <w:t>antiproliferative</w:t>
      </w:r>
      <w:proofErr w:type="spellEnd"/>
      <w:r w:rsidR="00512F84" w:rsidRPr="00175DAE">
        <w:rPr>
          <w:rFonts w:ascii="Times New Roman" w:hAnsi="Times New Roman" w:cs="Times New Roman"/>
          <w:sz w:val="24"/>
          <w:szCs w:val="24"/>
          <w:highlight w:val="yellow"/>
        </w:rPr>
        <w:t xml:space="preserve"> effect of CACNP using MTT assay.</w:t>
      </w:r>
      <w:r w:rsidR="007525B0" w:rsidRPr="00175DAE">
        <w:rPr>
          <w:rFonts w:ascii="Times New Roman" w:hAnsi="Times New Roman" w:cs="Times New Roman"/>
          <w:sz w:val="24"/>
          <w:szCs w:val="24"/>
          <w:highlight w:val="yellow"/>
        </w:rPr>
        <w:t xml:space="preserve"> </w:t>
      </w:r>
      <w:r w:rsidR="001C6459" w:rsidRPr="001C6459">
        <w:rPr>
          <w:rFonts w:ascii="Times New Roman" w:hAnsi="Times New Roman" w:cs="Times New Roman"/>
          <w:sz w:val="24"/>
          <w:szCs w:val="24"/>
          <w:highlight w:val="yellow"/>
          <w:lang w:val="en-IN"/>
        </w:rPr>
        <w:t>The represented values (mean</w:t>
      </w:r>
      <w:r w:rsidR="000B2532">
        <w:rPr>
          <w:rFonts w:ascii="Times New Roman" w:hAnsi="Times New Roman" w:cs="Times New Roman"/>
          <w:sz w:val="24"/>
          <w:szCs w:val="24"/>
          <w:highlight w:val="yellow"/>
          <w:lang w:val="en-IN"/>
        </w:rPr>
        <w:t xml:space="preserve"> </w:t>
      </w:r>
      <w:r w:rsidR="001C6459" w:rsidRPr="001C6459">
        <w:rPr>
          <w:rFonts w:ascii="Times New Roman" w:hAnsi="Times New Roman" w:cs="Times New Roman"/>
          <w:sz w:val="24"/>
          <w:szCs w:val="24"/>
          <w:highlight w:val="yellow"/>
          <w:lang w:val="en-IN"/>
        </w:rPr>
        <w:t>±</w:t>
      </w:r>
      <w:r w:rsidR="000B2532">
        <w:rPr>
          <w:rFonts w:ascii="Times New Roman" w:hAnsi="Times New Roman" w:cs="Times New Roman"/>
          <w:sz w:val="24"/>
          <w:szCs w:val="24"/>
          <w:highlight w:val="yellow"/>
          <w:lang w:val="en-IN"/>
        </w:rPr>
        <w:t xml:space="preserve"> </w:t>
      </w:r>
      <w:r w:rsidR="001C6459" w:rsidRPr="001C6459">
        <w:rPr>
          <w:rFonts w:ascii="Times New Roman" w:hAnsi="Times New Roman" w:cs="Times New Roman"/>
          <w:sz w:val="24"/>
          <w:szCs w:val="24"/>
          <w:highlight w:val="yellow"/>
          <w:lang w:val="en-IN"/>
        </w:rPr>
        <w:t>SD; n=3) are</w:t>
      </w:r>
      <w:r w:rsidR="001C6459">
        <w:rPr>
          <w:rFonts w:ascii="Times New Roman" w:hAnsi="Times New Roman" w:cs="Times New Roman"/>
          <w:sz w:val="24"/>
          <w:szCs w:val="24"/>
          <w:highlight w:val="yellow"/>
          <w:lang w:val="en-IN"/>
        </w:rPr>
        <w:t xml:space="preserve"> </w:t>
      </w:r>
      <w:r w:rsidR="001C6459" w:rsidRPr="001C6459">
        <w:rPr>
          <w:rFonts w:ascii="Times New Roman" w:hAnsi="Times New Roman" w:cs="Times New Roman"/>
          <w:sz w:val="24"/>
          <w:szCs w:val="24"/>
          <w:highlight w:val="yellow"/>
          <w:lang w:val="en-IN"/>
        </w:rPr>
        <w:t xml:space="preserve">considered statistically significant at </w:t>
      </w:r>
      <w:r w:rsidR="001C6459" w:rsidRPr="001C6459">
        <w:rPr>
          <w:rFonts w:ascii="Times New Roman" w:hAnsi="Times New Roman" w:cs="Times New Roman"/>
          <w:i/>
          <w:iCs/>
          <w:sz w:val="24"/>
          <w:szCs w:val="24"/>
          <w:highlight w:val="yellow"/>
          <w:lang w:val="en-IN"/>
        </w:rPr>
        <w:t xml:space="preserve">p &lt; </w:t>
      </w:r>
      <w:r w:rsidR="001C6459" w:rsidRPr="001C6459">
        <w:rPr>
          <w:rFonts w:ascii="Times New Roman" w:hAnsi="Times New Roman" w:cs="Times New Roman"/>
          <w:sz w:val="24"/>
          <w:szCs w:val="24"/>
          <w:highlight w:val="yellow"/>
          <w:lang w:val="en-IN"/>
        </w:rPr>
        <w:t>0.05</w:t>
      </w:r>
      <w:r w:rsidR="000B2532">
        <w:rPr>
          <w:rFonts w:ascii="Times New Roman" w:hAnsi="Times New Roman" w:cs="Times New Roman"/>
          <w:sz w:val="24"/>
          <w:szCs w:val="24"/>
          <w:lang w:val="en-IN"/>
        </w:rPr>
        <w:t>.</w:t>
      </w:r>
      <w:r w:rsidR="00D75021">
        <w:rPr>
          <w:rFonts w:ascii="Times New Roman" w:hAnsi="Times New Roman" w:cs="Times New Roman"/>
          <w:sz w:val="24"/>
          <w:szCs w:val="24"/>
          <w:lang w:val="en-IN"/>
        </w:rPr>
        <w:t xml:space="preserve"> </w:t>
      </w:r>
    </w:p>
    <w:p w14:paraId="164932FD" w14:textId="77777777" w:rsidR="00841E4A" w:rsidRDefault="00841E4A" w:rsidP="000B2532">
      <w:pPr>
        <w:spacing w:after="0" w:line="240" w:lineRule="auto"/>
        <w:ind w:firstLine="720"/>
        <w:jc w:val="both"/>
        <w:rPr>
          <w:rFonts w:ascii="Times New Roman" w:hAnsi="Times New Roman" w:cs="Times New Roman"/>
          <w:sz w:val="24"/>
          <w:szCs w:val="24"/>
        </w:rPr>
      </w:pPr>
    </w:p>
    <w:p w14:paraId="5B8CADF6" w14:textId="44D765B6" w:rsidR="00623C8C" w:rsidRPr="000B2822" w:rsidRDefault="00D455D0" w:rsidP="000B2532">
      <w:pPr>
        <w:spacing w:after="0" w:line="240" w:lineRule="auto"/>
        <w:ind w:firstLine="720"/>
        <w:jc w:val="both"/>
        <w:rPr>
          <w:rFonts w:ascii="Times New Roman" w:hAnsi="Times New Roman" w:cs="Times New Roman"/>
          <w:bCs/>
          <w:sz w:val="24"/>
          <w:szCs w:val="24"/>
        </w:rPr>
      </w:pPr>
      <w:r w:rsidRPr="000B2822">
        <w:rPr>
          <w:rFonts w:ascii="Times New Roman" w:hAnsi="Times New Roman" w:cs="Times New Roman"/>
          <w:sz w:val="24"/>
          <w:szCs w:val="24"/>
        </w:rPr>
        <w:t>The effects of CACNP on ROS generation, MMP changes, and apoptosis in Hep-2 cells were studied using the IC</w:t>
      </w:r>
      <w:r w:rsidRPr="000B2822">
        <w:rPr>
          <w:rFonts w:ascii="Times New Roman" w:hAnsi="Times New Roman" w:cs="Times New Roman"/>
          <w:sz w:val="24"/>
          <w:szCs w:val="24"/>
          <w:vertAlign w:val="subscript"/>
        </w:rPr>
        <w:t>50</w:t>
      </w:r>
      <w:r w:rsidRPr="000B2822">
        <w:rPr>
          <w:rFonts w:ascii="Times New Roman" w:hAnsi="Times New Roman" w:cs="Times New Roman"/>
          <w:sz w:val="24"/>
          <w:szCs w:val="24"/>
        </w:rPr>
        <w:t xml:space="preserve"> concentration. </w:t>
      </w:r>
      <w:r w:rsidRPr="000B2822">
        <w:rPr>
          <w:rFonts w:ascii="Times New Roman" w:hAnsi="Times New Roman" w:cs="Times New Roman"/>
          <w:bCs/>
          <w:sz w:val="24"/>
          <w:szCs w:val="24"/>
        </w:rPr>
        <w:t xml:space="preserve"> </w:t>
      </w:r>
      <w:r w:rsidR="00841E4A" w:rsidRPr="00841E4A">
        <w:rPr>
          <w:rFonts w:ascii="Times New Roman" w:hAnsi="Times New Roman" w:cs="Times New Roman"/>
          <w:bCs/>
          <w:sz w:val="24"/>
          <w:szCs w:val="24"/>
          <w:highlight w:val="yellow"/>
        </w:rPr>
        <w:t>Fig</w:t>
      </w:r>
      <w:ins w:id="36" w:author="Mustafa, Md (FAOBD)" w:date="2025-03-13T10:49:00Z">
        <w:r w:rsidR="0066692F">
          <w:rPr>
            <w:rFonts w:ascii="Times New Roman" w:hAnsi="Times New Roman" w:cs="Times New Roman"/>
            <w:bCs/>
            <w:sz w:val="24"/>
            <w:szCs w:val="24"/>
            <w:highlight w:val="yellow"/>
          </w:rPr>
          <w:t>ure</w:t>
        </w:r>
      </w:ins>
      <w:del w:id="37" w:author="Mustafa, Md (FAOBD)" w:date="2025-03-13T10:49:00Z">
        <w:r w:rsidR="00841E4A" w:rsidRPr="00841E4A" w:rsidDel="0066692F">
          <w:rPr>
            <w:rFonts w:ascii="Times New Roman" w:hAnsi="Times New Roman" w:cs="Times New Roman"/>
            <w:bCs/>
            <w:sz w:val="24"/>
            <w:szCs w:val="24"/>
            <w:highlight w:val="yellow"/>
          </w:rPr>
          <w:delText>.</w:delText>
        </w:r>
      </w:del>
      <w:r w:rsidR="00841E4A" w:rsidRPr="00841E4A">
        <w:rPr>
          <w:rFonts w:ascii="Times New Roman" w:hAnsi="Times New Roman" w:cs="Times New Roman"/>
          <w:bCs/>
          <w:sz w:val="24"/>
          <w:szCs w:val="24"/>
          <w:highlight w:val="yellow"/>
        </w:rPr>
        <w:t xml:space="preserve"> 5</w:t>
      </w:r>
      <w:del w:id="38" w:author="Mustafa, Md (FAOBD)" w:date="2025-03-13T10:49:00Z">
        <w:r w:rsidR="00B4498A" w:rsidRPr="00841E4A" w:rsidDel="0066692F">
          <w:rPr>
            <w:rFonts w:ascii="Times New Roman" w:hAnsi="Times New Roman" w:cs="Times New Roman"/>
            <w:bCs/>
            <w:sz w:val="24"/>
            <w:szCs w:val="24"/>
            <w:highlight w:val="yellow"/>
          </w:rPr>
          <w:delText>.</w:delText>
        </w:r>
      </w:del>
      <w:r w:rsidR="00B4498A" w:rsidRPr="00841E4A">
        <w:rPr>
          <w:rFonts w:ascii="Times New Roman" w:hAnsi="Times New Roman" w:cs="Times New Roman"/>
          <w:bCs/>
          <w:sz w:val="24"/>
          <w:szCs w:val="24"/>
          <w:highlight w:val="yellow"/>
        </w:rPr>
        <w:t xml:space="preserve"> </w:t>
      </w:r>
      <w:r w:rsidR="00B4498A" w:rsidRPr="000B2822">
        <w:rPr>
          <w:rFonts w:ascii="Times New Roman" w:hAnsi="Times New Roman" w:cs="Times New Roman"/>
          <w:sz w:val="24"/>
          <w:szCs w:val="24"/>
        </w:rPr>
        <w:t xml:space="preserve">depicts the generation of ROS after a 24 </w:t>
      </w:r>
      <w:proofErr w:type="spellStart"/>
      <w:r w:rsidR="00B4498A" w:rsidRPr="000B2822">
        <w:rPr>
          <w:rFonts w:ascii="Times New Roman" w:hAnsi="Times New Roman" w:cs="Times New Roman"/>
          <w:sz w:val="24"/>
          <w:szCs w:val="24"/>
        </w:rPr>
        <w:t>hr</w:t>
      </w:r>
      <w:proofErr w:type="spellEnd"/>
      <w:r w:rsidR="00B4498A" w:rsidRPr="000B2822">
        <w:rPr>
          <w:rFonts w:ascii="Times New Roman" w:hAnsi="Times New Roman" w:cs="Times New Roman"/>
          <w:sz w:val="24"/>
          <w:szCs w:val="24"/>
        </w:rPr>
        <w:t xml:space="preserve"> incubation period in both untreated and CACNP treated Hep-2 cells</w:t>
      </w:r>
      <w:r w:rsidR="00DC170B" w:rsidRPr="000B2822">
        <w:rPr>
          <w:rFonts w:ascii="Times New Roman" w:hAnsi="Times New Roman" w:cs="Times New Roman"/>
          <w:sz w:val="24"/>
          <w:szCs w:val="24"/>
        </w:rPr>
        <w:t xml:space="preserve"> and</w:t>
      </w:r>
      <w:r w:rsidR="00841E4A">
        <w:rPr>
          <w:rFonts w:ascii="Times New Roman" w:hAnsi="Times New Roman" w:cs="Times New Roman"/>
          <w:sz w:val="24"/>
          <w:szCs w:val="24"/>
        </w:rPr>
        <w:t xml:space="preserve"> </w:t>
      </w:r>
      <w:r w:rsidR="00841E4A" w:rsidRPr="00841E4A">
        <w:rPr>
          <w:rFonts w:ascii="Times New Roman" w:hAnsi="Times New Roman" w:cs="Times New Roman"/>
          <w:sz w:val="24"/>
          <w:szCs w:val="24"/>
          <w:highlight w:val="yellow"/>
        </w:rPr>
        <w:t>Fig</w:t>
      </w:r>
      <w:ins w:id="39" w:author="Mustafa, Md (FAOBD)" w:date="2025-03-13T10:49:00Z">
        <w:r w:rsidR="0066692F">
          <w:rPr>
            <w:rFonts w:ascii="Times New Roman" w:hAnsi="Times New Roman" w:cs="Times New Roman"/>
            <w:sz w:val="24"/>
            <w:szCs w:val="24"/>
            <w:highlight w:val="yellow"/>
          </w:rPr>
          <w:t>ure</w:t>
        </w:r>
      </w:ins>
      <w:del w:id="40" w:author="Mustafa, Md (FAOBD)" w:date="2025-03-13T10:49:00Z">
        <w:r w:rsidR="00841E4A" w:rsidRPr="00841E4A" w:rsidDel="0066692F">
          <w:rPr>
            <w:rFonts w:ascii="Times New Roman" w:hAnsi="Times New Roman" w:cs="Times New Roman"/>
            <w:sz w:val="24"/>
            <w:szCs w:val="24"/>
            <w:highlight w:val="yellow"/>
          </w:rPr>
          <w:delText>.</w:delText>
        </w:r>
      </w:del>
      <w:r w:rsidR="00841E4A" w:rsidRPr="00841E4A">
        <w:rPr>
          <w:rFonts w:ascii="Times New Roman" w:hAnsi="Times New Roman" w:cs="Times New Roman"/>
          <w:sz w:val="24"/>
          <w:szCs w:val="24"/>
          <w:highlight w:val="yellow"/>
        </w:rPr>
        <w:t xml:space="preserve"> 6</w:t>
      </w:r>
      <w:del w:id="41" w:author="Mustafa, Md (FAOBD)" w:date="2025-03-13T10:49:00Z">
        <w:r w:rsidR="00B4498A" w:rsidRPr="000B2822" w:rsidDel="0066692F">
          <w:rPr>
            <w:rFonts w:ascii="Times New Roman" w:hAnsi="Times New Roman" w:cs="Times New Roman"/>
            <w:sz w:val="24"/>
            <w:szCs w:val="24"/>
          </w:rPr>
          <w:delText>.</w:delText>
        </w:r>
      </w:del>
      <w:r w:rsidR="00B4498A" w:rsidRPr="000B2822">
        <w:rPr>
          <w:rFonts w:ascii="Times New Roman" w:hAnsi="Times New Roman" w:cs="Times New Roman"/>
          <w:sz w:val="24"/>
          <w:szCs w:val="24"/>
        </w:rPr>
        <w:t xml:space="preserve"> shows the percentage of fluorescence intensity for ROS formation. Cytotoxic agents specifically kill cancer cells by inducing ROS-mediated DNA fragmentation and nuclear damage (Zhao </w:t>
      </w:r>
      <w:r w:rsidR="00B4498A" w:rsidRPr="0066692F">
        <w:rPr>
          <w:rFonts w:ascii="Times New Roman" w:hAnsi="Times New Roman" w:cs="Times New Roman"/>
          <w:i/>
          <w:sz w:val="24"/>
          <w:szCs w:val="24"/>
          <w:rPrChange w:id="42" w:author="Mustafa, Md (FAOBD)" w:date="2025-03-13T10:49:00Z">
            <w:rPr>
              <w:rFonts w:ascii="Times New Roman" w:hAnsi="Times New Roman" w:cs="Times New Roman"/>
              <w:sz w:val="24"/>
              <w:szCs w:val="24"/>
            </w:rPr>
          </w:rPrChange>
        </w:rPr>
        <w:t>et al</w:t>
      </w:r>
      <w:r w:rsidR="00B4498A" w:rsidRPr="000B2822">
        <w:rPr>
          <w:rFonts w:ascii="Times New Roman" w:hAnsi="Times New Roman" w:cs="Times New Roman"/>
          <w:sz w:val="24"/>
          <w:szCs w:val="24"/>
        </w:rPr>
        <w:t>., 2023). While malignant cells can tolerate high levels of ROS, there is a threshold beyond which ROS becomes toxic to them</w:t>
      </w:r>
      <w:r w:rsidR="00E33EC4" w:rsidRPr="000B2822">
        <w:rPr>
          <w:rFonts w:ascii="Times New Roman" w:hAnsi="Times New Roman" w:cs="Times New Roman"/>
          <w:sz w:val="24"/>
          <w:szCs w:val="24"/>
        </w:rPr>
        <w:t xml:space="preserve"> </w:t>
      </w:r>
      <w:r w:rsidR="00B4498A" w:rsidRPr="000B2822">
        <w:rPr>
          <w:rFonts w:ascii="Times New Roman" w:hAnsi="Times New Roman" w:cs="Times New Roman"/>
          <w:sz w:val="24"/>
          <w:szCs w:val="24"/>
        </w:rPr>
        <w:t xml:space="preserve">(Wang </w:t>
      </w:r>
      <w:r w:rsidR="00B4498A" w:rsidRPr="0066692F">
        <w:rPr>
          <w:rFonts w:ascii="Times New Roman" w:hAnsi="Times New Roman" w:cs="Times New Roman"/>
          <w:i/>
          <w:sz w:val="24"/>
          <w:szCs w:val="24"/>
          <w:rPrChange w:id="43" w:author="Mustafa, Md (FAOBD)" w:date="2025-03-13T10:49:00Z">
            <w:rPr>
              <w:rFonts w:ascii="Times New Roman" w:hAnsi="Times New Roman" w:cs="Times New Roman"/>
              <w:sz w:val="24"/>
              <w:szCs w:val="24"/>
            </w:rPr>
          </w:rPrChange>
        </w:rPr>
        <w:t>et al</w:t>
      </w:r>
      <w:r w:rsidR="00B4498A" w:rsidRPr="000B2822">
        <w:rPr>
          <w:rFonts w:ascii="Times New Roman" w:hAnsi="Times New Roman" w:cs="Times New Roman"/>
          <w:sz w:val="24"/>
          <w:szCs w:val="24"/>
        </w:rPr>
        <w:t>., 2017). Excessive ROS can cause mitochondrial damage and trigger cell death by acting as apoptotic signaling molecules (</w:t>
      </w:r>
      <w:proofErr w:type="spellStart"/>
      <w:r w:rsidR="00B4498A" w:rsidRPr="000B2822">
        <w:rPr>
          <w:rFonts w:ascii="Times New Roman" w:hAnsi="Times New Roman" w:cs="Times New Roman"/>
          <w:sz w:val="24"/>
          <w:szCs w:val="24"/>
        </w:rPr>
        <w:t>Brillo</w:t>
      </w:r>
      <w:proofErr w:type="spellEnd"/>
      <w:r w:rsidR="00B4498A" w:rsidRPr="000B2822">
        <w:rPr>
          <w:rFonts w:ascii="Times New Roman" w:hAnsi="Times New Roman" w:cs="Times New Roman"/>
          <w:sz w:val="24"/>
          <w:szCs w:val="24"/>
        </w:rPr>
        <w:t xml:space="preserve"> </w:t>
      </w:r>
      <w:r w:rsidR="00B4498A" w:rsidRPr="0066692F">
        <w:rPr>
          <w:rFonts w:ascii="Times New Roman" w:hAnsi="Times New Roman" w:cs="Times New Roman"/>
          <w:i/>
          <w:sz w:val="24"/>
          <w:szCs w:val="24"/>
          <w:rPrChange w:id="44" w:author="Mustafa, Md (FAOBD)" w:date="2025-03-13T10:49:00Z">
            <w:rPr>
              <w:rFonts w:ascii="Times New Roman" w:hAnsi="Times New Roman" w:cs="Times New Roman"/>
              <w:sz w:val="24"/>
              <w:szCs w:val="24"/>
            </w:rPr>
          </w:rPrChange>
        </w:rPr>
        <w:t>et al</w:t>
      </w:r>
      <w:r w:rsidR="00B4498A" w:rsidRPr="000B2822">
        <w:rPr>
          <w:rFonts w:ascii="Times New Roman" w:hAnsi="Times New Roman" w:cs="Times New Roman"/>
          <w:sz w:val="24"/>
          <w:szCs w:val="24"/>
        </w:rPr>
        <w:t xml:space="preserve">., 2021; </w:t>
      </w:r>
      <w:proofErr w:type="spellStart"/>
      <w:r w:rsidR="00B4498A" w:rsidRPr="000B2822">
        <w:rPr>
          <w:rFonts w:ascii="Times New Roman" w:hAnsi="Times New Roman" w:cs="Times New Roman"/>
          <w:sz w:val="24"/>
          <w:szCs w:val="24"/>
        </w:rPr>
        <w:t>Christidi</w:t>
      </w:r>
      <w:proofErr w:type="spellEnd"/>
      <w:r w:rsidR="00B4498A" w:rsidRPr="000B2822">
        <w:rPr>
          <w:rFonts w:ascii="Times New Roman" w:hAnsi="Times New Roman" w:cs="Times New Roman"/>
          <w:sz w:val="24"/>
          <w:szCs w:val="24"/>
        </w:rPr>
        <w:t xml:space="preserve"> &amp; </w:t>
      </w:r>
      <w:proofErr w:type="spellStart"/>
      <w:r w:rsidR="00B4498A" w:rsidRPr="000B2822">
        <w:rPr>
          <w:rFonts w:ascii="Times New Roman" w:hAnsi="Times New Roman" w:cs="Times New Roman"/>
          <w:sz w:val="24"/>
          <w:szCs w:val="24"/>
        </w:rPr>
        <w:t>Brunham</w:t>
      </w:r>
      <w:proofErr w:type="spellEnd"/>
      <w:r w:rsidR="00B4498A" w:rsidRPr="000B2822">
        <w:rPr>
          <w:rFonts w:ascii="Times New Roman" w:hAnsi="Times New Roman" w:cs="Times New Roman"/>
          <w:sz w:val="24"/>
          <w:szCs w:val="24"/>
        </w:rPr>
        <w:t>, 2021). Maximum ROS production and increased fluorescence intensity were observed in Hep-2 cells treated with CACNP (20 µg/</w:t>
      </w:r>
      <w:r w:rsidR="00B4498A"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sidR="00B4498A" w:rsidRPr="000B2822">
        <w:rPr>
          <w:rFonts w:ascii="Times New Roman" w:hAnsi="Times New Roman" w:cs="Times New Roman"/>
          <w:sz w:val="24"/>
          <w:szCs w:val="24"/>
        </w:rPr>
        <w:t>). Treated cells showed excessive ROS</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production,</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indicated by</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intense</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green</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fluorescence</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from</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2',7'-dichlorodihydrofluorescein) to DCF (2',7'-dichlorofluorescein).</w:t>
      </w:r>
      <w:r w:rsidR="00A122F8">
        <w:rPr>
          <w:rFonts w:ascii="Times New Roman" w:hAnsi="Times New Roman" w:cs="Times New Roman"/>
          <w:sz w:val="24"/>
          <w:szCs w:val="24"/>
        </w:rPr>
        <w:t xml:space="preserve"> </w:t>
      </w:r>
      <w:r w:rsidR="00B4498A" w:rsidRPr="000B2822">
        <w:rPr>
          <w:rFonts w:ascii="Times New Roman" w:hAnsi="Times New Roman" w:cs="Times New Roman"/>
          <w:sz w:val="24"/>
          <w:szCs w:val="24"/>
        </w:rPr>
        <w:t>The present study thus suggests that excessive generation of ROS in CACNP treated Hep-2 cells which might have stimulated ROS-mediated apoptotic cell death.</w:t>
      </w:r>
      <w:r w:rsidR="00B4498A" w:rsidRPr="000B2822">
        <w:rPr>
          <w:rFonts w:ascii="Times New Roman" w:hAnsi="Times New Roman" w:cs="Times New Roman"/>
          <w:noProof/>
          <w:sz w:val="24"/>
          <w:szCs w:val="24"/>
        </w:rPr>
        <w:t xml:space="preserve">  </w:t>
      </w:r>
    </w:p>
    <w:p w14:paraId="4C766F4A" w14:textId="57ECF400" w:rsidR="00456FCA" w:rsidRPr="000B2822" w:rsidRDefault="00456FCA" w:rsidP="00124C96">
      <w:pPr>
        <w:spacing w:line="240" w:lineRule="auto"/>
        <w:jc w:val="center"/>
        <w:rPr>
          <w:rFonts w:ascii="Times New Roman" w:hAnsi="Times New Roman" w:cs="Times New Roman"/>
          <w:noProof/>
          <w:sz w:val="24"/>
          <w:szCs w:val="24"/>
        </w:rPr>
      </w:pPr>
      <w:r w:rsidRPr="000B2822">
        <w:rPr>
          <w:rFonts w:ascii="Times New Roman" w:hAnsi="Times New Roman" w:cs="Times New Roman"/>
          <w:noProof/>
          <w:sz w:val="24"/>
          <w:szCs w:val="24"/>
        </w:rPr>
        <w:drawing>
          <wp:inline distT="0" distB="0" distL="0" distR="0" wp14:anchorId="4B6E1B06" wp14:editId="28A2AB0A">
            <wp:extent cx="4749800" cy="2378054"/>
            <wp:effectExtent l="0" t="0" r="0" b="3810"/>
            <wp:docPr id="1962723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8471" cy="2452488"/>
                    </a:xfrm>
                    <a:prstGeom prst="rect">
                      <a:avLst/>
                    </a:prstGeom>
                    <a:noFill/>
                    <a:ln>
                      <a:noFill/>
                    </a:ln>
                  </pic:spPr>
                </pic:pic>
              </a:graphicData>
            </a:graphic>
          </wp:inline>
        </w:drawing>
      </w:r>
    </w:p>
    <w:p w14:paraId="492BD03C" w14:textId="4D8CF0AB" w:rsidR="00456FCA" w:rsidRPr="000B2822" w:rsidRDefault="00841E4A" w:rsidP="005D12CF">
      <w:pPr>
        <w:tabs>
          <w:tab w:val="left" w:pos="2552"/>
        </w:tabs>
        <w:spacing w:after="0" w:line="240" w:lineRule="auto"/>
        <w:jc w:val="both"/>
        <w:rPr>
          <w:rFonts w:ascii="Times New Roman" w:hAnsi="Times New Roman" w:cs="Times New Roman"/>
          <w:sz w:val="24"/>
          <w:szCs w:val="24"/>
        </w:rPr>
      </w:pPr>
      <w:r w:rsidRPr="00841E4A">
        <w:rPr>
          <w:rFonts w:ascii="Times New Roman" w:hAnsi="Times New Roman" w:cs="Times New Roman"/>
          <w:b/>
          <w:sz w:val="24"/>
          <w:szCs w:val="24"/>
          <w:highlight w:val="yellow"/>
        </w:rPr>
        <w:t>Fig. 5</w:t>
      </w:r>
      <w:r w:rsidR="00456FCA" w:rsidRPr="00841E4A">
        <w:rPr>
          <w:rFonts w:ascii="Times New Roman" w:hAnsi="Times New Roman" w:cs="Times New Roman"/>
          <w:b/>
          <w:sz w:val="24"/>
          <w:szCs w:val="24"/>
          <w:highlight w:val="yellow"/>
        </w:rPr>
        <w:t>.</w:t>
      </w:r>
      <w:r w:rsidR="00456FCA" w:rsidRPr="000B2822">
        <w:rPr>
          <w:rFonts w:ascii="Times New Roman" w:hAnsi="Times New Roman" w:cs="Times New Roman"/>
          <w:b/>
          <w:sz w:val="24"/>
          <w:szCs w:val="24"/>
        </w:rPr>
        <w:t xml:space="preserve"> </w:t>
      </w:r>
      <w:r w:rsidR="00456FCA" w:rsidRPr="000B2822">
        <w:rPr>
          <w:rFonts w:ascii="Times New Roman" w:hAnsi="Times New Roman" w:cs="Times New Roman"/>
          <w:sz w:val="24"/>
          <w:szCs w:val="24"/>
        </w:rPr>
        <w:t>Measurement of ROS generation in untreated (A) and CACNP treated Hep-2 cells</w:t>
      </w:r>
      <w:r w:rsidR="00133F84">
        <w:rPr>
          <w:rFonts w:ascii="Times New Roman" w:hAnsi="Times New Roman" w:cs="Times New Roman"/>
          <w:sz w:val="24"/>
          <w:szCs w:val="24"/>
        </w:rPr>
        <w:t xml:space="preserve"> </w:t>
      </w:r>
      <w:r w:rsidR="00456FCA" w:rsidRPr="000B2822">
        <w:rPr>
          <w:rFonts w:ascii="Times New Roman" w:hAnsi="Times New Roman" w:cs="Times New Roman"/>
          <w:sz w:val="24"/>
          <w:szCs w:val="24"/>
        </w:rPr>
        <w:t>(B) using DCFH-DA staining</w:t>
      </w:r>
      <w:r w:rsidR="000B2532">
        <w:rPr>
          <w:rFonts w:ascii="Times New Roman" w:hAnsi="Times New Roman" w:cs="Times New Roman"/>
          <w:sz w:val="24"/>
          <w:szCs w:val="24"/>
        </w:rPr>
        <w:t>.</w:t>
      </w:r>
    </w:p>
    <w:p w14:paraId="4C34EE98" w14:textId="77777777" w:rsidR="005D12CF" w:rsidRDefault="005D12CF" w:rsidP="00124C96">
      <w:pPr>
        <w:tabs>
          <w:tab w:val="left" w:pos="2552"/>
        </w:tabs>
        <w:spacing w:after="0" w:line="240" w:lineRule="auto"/>
        <w:jc w:val="center"/>
        <w:rPr>
          <w:rFonts w:ascii="Times New Roman" w:hAnsi="Times New Roman" w:cs="Times New Roman"/>
          <w:sz w:val="24"/>
          <w:szCs w:val="24"/>
        </w:rPr>
      </w:pPr>
    </w:p>
    <w:p w14:paraId="4BDD1D2F" w14:textId="5277779F" w:rsidR="002A58A2" w:rsidRPr="000B2822" w:rsidRDefault="005D12CF" w:rsidP="00124C96">
      <w:pPr>
        <w:tabs>
          <w:tab w:val="left" w:pos="2552"/>
        </w:tabs>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10B3F441" wp14:editId="6AD397E7">
            <wp:extent cx="3974400" cy="2563337"/>
            <wp:effectExtent l="0" t="0" r="7620" b="8890"/>
            <wp:docPr id="142966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4400" cy="2563337"/>
                    </a:xfrm>
                    <a:prstGeom prst="rect">
                      <a:avLst/>
                    </a:prstGeom>
                    <a:noFill/>
                  </pic:spPr>
                </pic:pic>
              </a:graphicData>
            </a:graphic>
          </wp:inline>
        </w:drawing>
      </w:r>
    </w:p>
    <w:p w14:paraId="19C1D0DD" w14:textId="35775BE5" w:rsidR="00456FCA" w:rsidRPr="000B2822" w:rsidRDefault="00841E4A" w:rsidP="007525B0">
      <w:pPr>
        <w:spacing w:after="0" w:line="240" w:lineRule="auto"/>
        <w:jc w:val="both"/>
        <w:rPr>
          <w:rFonts w:ascii="Times New Roman" w:hAnsi="Times New Roman" w:cs="Times New Roman"/>
          <w:sz w:val="24"/>
          <w:szCs w:val="24"/>
        </w:rPr>
      </w:pPr>
      <w:r>
        <w:rPr>
          <w:rFonts w:ascii="Times New Roman" w:hAnsi="Times New Roman" w:cs="Times New Roman"/>
          <w:b/>
          <w:sz w:val="24"/>
          <w:szCs w:val="24"/>
          <w:highlight w:val="yellow"/>
        </w:rPr>
        <w:t>Fig. 6</w:t>
      </w:r>
      <w:r w:rsidR="00456FCA" w:rsidRPr="005D12CF">
        <w:rPr>
          <w:rFonts w:ascii="Times New Roman" w:hAnsi="Times New Roman" w:cs="Times New Roman"/>
          <w:b/>
          <w:sz w:val="24"/>
          <w:szCs w:val="24"/>
          <w:highlight w:val="yellow"/>
        </w:rPr>
        <w:t xml:space="preserve">. </w:t>
      </w:r>
      <w:r w:rsidR="00456FCA" w:rsidRPr="00D75021">
        <w:rPr>
          <w:rFonts w:ascii="Times New Roman" w:hAnsi="Times New Roman" w:cs="Times New Roman"/>
          <w:sz w:val="24"/>
          <w:szCs w:val="24"/>
          <w:highlight w:val="yellow"/>
        </w:rPr>
        <w:t>Measurement of fluorescence intensity for ROS generation in untreated and</w:t>
      </w:r>
      <w:r w:rsidR="007525B0" w:rsidRPr="00D75021">
        <w:rPr>
          <w:rFonts w:ascii="Times New Roman" w:hAnsi="Times New Roman" w:cs="Times New Roman"/>
          <w:sz w:val="24"/>
          <w:szCs w:val="24"/>
          <w:highlight w:val="yellow"/>
        </w:rPr>
        <w:t xml:space="preserve"> </w:t>
      </w:r>
      <w:r w:rsidR="00D75021" w:rsidRPr="00D75021">
        <w:rPr>
          <w:rFonts w:ascii="Times New Roman" w:hAnsi="Times New Roman" w:cs="Times New Roman"/>
          <w:sz w:val="24"/>
          <w:szCs w:val="24"/>
          <w:highlight w:val="yellow"/>
        </w:rPr>
        <w:t>CACNP treated Hep-2 cells (mean ± SD n=3)</w:t>
      </w:r>
      <w:r w:rsidR="007525B0" w:rsidRPr="00D75021">
        <w:rPr>
          <w:rFonts w:ascii="Times New Roman" w:hAnsi="Times New Roman" w:cs="Times New Roman"/>
          <w:sz w:val="24"/>
          <w:szCs w:val="24"/>
          <w:highlight w:val="yellow"/>
          <w:lang w:val="en-IN"/>
        </w:rPr>
        <w:t>.</w:t>
      </w:r>
      <w:r w:rsidR="000B2532" w:rsidRPr="00D75021">
        <w:rPr>
          <w:rFonts w:ascii="Times New Roman" w:hAnsi="Times New Roman" w:cs="Times New Roman"/>
          <w:sz w:val="24"/>
          <w:szCs w:val="24"/>
          <w:highlight w:val="yellow"/>
          <w:lang w:val="en-IN"/>
        </w:rPr>
        <w:t xml:space="preserve"> </w:t>
      </w:r>
      <w:r w:rsidR="007525B0" w:rsidRPr="00D75021">
        <w:rPr>
          <w:rFonts w:ascii="Times New Roman" w:hAnsi="Times New Roman" w:cs="Times New Roman"/>
          <w:sz w:val="24"/>
          <w:szCs w:val="24"/>
          <w:highlight w:val="yellow"/>
          <w:lang w:val="en-IN"/>
        </w:rPr>
        <w:t xml:space="preserve">Two different </w:t>
      </w:r>
      <w:r w:rsidR="007525B0" w:rsidRPr="005D12CF">
        <w:rPr>
          <w:rFonts w:ascii="Times New Roman" w:hAnsi="Times New Roman" w:cs="Times New Roman"/>
          <w:sz w:val="24"/>
          <w:szCs w:val="24"/>
          <w:highlight w:val="yellow"/>
          <w:lang w:val="en-IN"/>
        </w:rPr>
        <w:t xml:space="preserve">superscript letters </w:t>
      </w:r>
      <w:r w:rsidR="00D75021">
        <w:rPr>
          <w:rFonts w:ascii="Times New Roman" w:hAnsi="Times New Roman" w:cs="Times New Roman"/>
          <w:sz w:val="24"/>
          <w:szCs w:val="24"/>
          <w:highlight w:val="yellow"/>
          <w:lang w:val="en-IN"/>
        </w:rPr>
        <w:t>(</w:t>
      </w:r>
      <w:proofErr w:type="gramStart"/>
      <w:r w:rsidR="00D75021">
        <w:rPr>
          <w:rFonts w:ascii="Times New Roman" w:hAnsi="Times New Roman" w:cs="Times New Roman"/>
          <w:sz w:val="24"/>
          <w:szCs w:val="24"/>
          <w:highlight w:val="yellow"/>
          <w:lang w:val="en-IN"/>
        </w:rPr>
        <w:t>a</w:t>
      </w:r>
      <w:proofErr w:type="gramEnd"/>
      <w:r w:rsidR="00D75021">
        <w:rPr>
          <w:rFonts w:ascii="Times New Roman" w:hAnsi="Times New Roman" w:cs="Times New Roman"/>
          <w:sz w:val="24"/>
          <w:szCs w:val="24"/>
          <w:highlight w:val="yellow"/>
          <w:lang w:val="en-IN"/>
        </w:rPr>
        <w:t xml:space="preserve"> and b) differ at p&lt;0.5</w:t>
      </w:r>
      <w:r w:rsidR="007525B0" w:rsidRPr="005D12CF">
        <w:rPr>
          <w:rFonts w:ascii="Times New Roman" w:hAnsi="Times New Roman" w:cs="Times New Roman"/>
          <w:sz w:val="24"/>
          <w:szCs w:val="24"/>
          <w:highlight w:val="yellow"/>
          <w:lang w:val="en-IN"/>
        </w:rPr>
        <w:t>.</w:t>
      </w:r>
    </w:p>
    <w:p w14:paraId="04A82FD9" w14:textId="77777777" w:rsidR="00D75021" w:rsidRDefault="00D75021" w:rsidP="00124C96">
      <w:pPr>
        <w:spacing w:line="240" w:lineRule="auto"/>
        <w:ind w:firstLine="720"/>
        <w:jc w:val="both"/>
        <w:rPr>
          <w:rFonts w:ascii="Times New Roman" w:hAnsi="Times New Roman" w:cs="Times New Roman"/>
          <w:sz w:val="24"/>
          <w:szCs w:val="24"/>
        </w:rPr>
      </w:pPr>
    </w:p>
    <w:p w14:paraId="4F7F0D61" w14:textId="28BA4512" w:rsidR="00B4498A" w:rsidRPr="000B2822" w:rsidRDefault="00B4498A" w:rsidP="00124C96">
      <w:pPr>
        <w:spacing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The MMP was examined in untreated and CACNP (20µg/</w:t>
      </w:r>
      <w:r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sidRPr="000B2822">
        <w:rPr>
          <w:rFonts w:ascii="Times New Roman" w:hAnsi="Times New Roman" w:cs="Times New Roman"/>
          <w:sz w:val="24"/>
          <w:szCs w:val="24"/>
        </w:rPr>
        <w:t>) treated Hep-2 cells</w:t>
      </w:r>
      <w:r w:rsidR="007D4C42">
        <w:rPr>
          <w:rFonts w:ascii="Times New Roman" w:hAnsi="Times New Roman" w:cs="Times New Roman"/>
          <w:sz w:val="24"/>
          <w:szCs w:val="24"/>
        </w:rPr>
        <w:t xml:space="preserve">  </w:t>
      </w:r>
      <w:r w:rsidR="00CB52C3" w:rsidRPr="000B2822">
        <w:rPr>
          <w:rFonts w:ascii="Times New Roman" w:hAnsi="Times New Roman" w:cs="Times New Roman"/>
          <w:sz w:val="24"/>
          <w:szCs w:val="24"/>
        </w:rPr>
        <w:t xml:space="preserve"> </w:t>
      </w:r>
      <w:r w:rsidRPr="00841E4A">
        <w:rPr>
          <w:rFonts w:ascii="Times New Roman" w:hAnsi="Times New Roman" w:cs="Times New Roman"/>
          <w:sz w:val="24"/>
          <w:szCs w:val="24"/>
          <w:highlight w:val="yellow"/>
        </w:rPr>
        <w:t>(</w:t>
      </w:r>
      <w:r w:rsidR="00841E4A" w:rsidRPr="00841E4A">
        <w:rPr>
          <w:rFonts w:ascii="Times New Roman" w:hAnsi="Times New Roman" w:cs="Times New Roman"/>
          <w:bCs/>
          <w:sz w:val="24"/>
          <w:szCs w:val="24"/>
          <w:highlight w:val="yellow"/>
        </w:rPr>
        <w:t>Fig. 7</w:t>
      </w:r>
      <w:del w:id="45" w:author="Mustafa, Md (FAOBD)" w:date="2025-03-13T10:25:00Z">
        <w:r w:rsidRPr="00841E4A" w:rsidDel="00E33248">
          <w:rPr>
            <w:rFonts w:ascii="Times New Roman" w:hAnsi="Times New Roman" w:cs="Times New Roman"/>
            <w:bCs/>
            <w:sz w:val="24"/>
            <w:szCs w:val="24"/>
            <w:highlight w:val="yellow"/>
          </w:rPr>
          <w:delText>.</w:delText>
        </w:r>
      </w:del>
      <w:r w:rsidRPr="00841E4A">
        <w:rPr>
          <w:rFonts w:ascii="Times New Roman" w:hAnsi="Times New Roman" w:cs="Times New Roman"/>
          <w:sz w:val="24"/>
          <w:szCs w:val="24"/>
          <w:highlight w:val="yellow"/>
        </w:rPr>
        <w:t xml:space="preserve">). </w:t>
      </w:r>
      <w:r w:rsidRPr="000B2822">
        <w:rPr>
          <w:rFonts w:ascii="Times New Roman" w:hAnsi="Times New Roman" w:cs="Times New Roman"/>
          <w:sz w:val="24"/>
          <w:szCs w:val="24"/>
        </w:rPr>
        <w:t>The MMP was significantly altered in CACNP treated cells. This</w:t>
      </w:r>
      <w:r w:rsidR="007D4C42">
        <w:rPr>
          <w:rFonts w:ascii="Times New Roman" w:hAnsi="Times New Roman" w:cs="Times New Roman"/>
          <w:sz w:val="24"/>
          <w:szCs w:val="24"/>
        </w:rPr>
        <w:t xml:space="preserve"> </w:t>
      </w:r>
      <w:r w:rsidRPr="000B2822">
        <w:rPr>
          <w:rFonts w:ascii="Times New Roman" w:hAnsi="Times New Roman" w:cs="Times New Roman"/>
          <w:sz w:val="24"/>
          <w:szCs w:val="24"/>
        </w:rPr>
        <w:t>cells exhibited green fluorescence which indicated mitochondrial membrane polarization. Green fluorescence in Hep-2 cells treated with CACNP was reduced, indicating a decrease in mitochondrial membrane polarization. The percentage of fluorescence intensity was shown to be reduced at the IC</w:t>
      </w:r>
      <w:r w:rsidRPr="000B2822">
        <w:rPr>
          <w:rFonts w:ascii="Times New Roman" w:hAnsi="Times New Roman" w:cs="Times New Roman"/>
          <w:sz w:val="24"/>
          <w:szCs w:val="24"/>
          <w:vertAlign w:val="subscript"/>
        </w:rPr>
        <w:t>50</w:t>
      </w:r>
      <w:r w:rsidRPr="000B2822">
        <w:rPr>
          <w:rFonts w:ascii="Times New Roman" w:hAnsi="Times New Roman" w:cs="Times New Roman"/>
          <w:sz w:val="24"/>
          <w:szCs w:val="24"/>
        </w:rPr>
        <w:t xml:space="preserve"> dose</w:t>
      </w:r>
      <w:r w:rsidR="00916BAC" w:rsidRPr="000B2822">
        <w:rPr>
          <w:rFonts w:ascii="Times New Roman" w:hAnsi="Times New Roman" w:cs="Times New Roman"/>
          <w:sz w:val="24"/>
          <w:szCs w:val="24"/>
        </w:rPr>
        <w:t xml:space="preserve"> (20µg/</w:t>
      </w:r>
      <w:r w:rsidR="00916BAC"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sidR="00916BAC" w:rsidRPr="000B2822">
        <w:rPr>
          <w:rFonts w:ascii="Times New Roman" w:hAnsi="Times New Roman" w:cs="Times New Roman"/>
          <w:sz w:val="24"/>
          <w:szCs w:val="24"/>
        </w:rPr>
        <w:t xml:space="preserve">) </w:t>
      </w:r>
      <w:r w:rsidRPr="000B2822">
        <w:rPr>
          <w:rFonts w:ascii="Times New Roman" w:hAnsi="Times New Roman" w:cs="Times New Roman"/>
          <w:sz w:val="24"/>
          <w:szCs w:val="24"/>
        </w:rPr>
        <w:t xml:space="preserve">of CACNP </w:t>
      </w:r>
      <w:r w:rsidR="00841E4A" w:rsidRPr="00841E4A">
        <w:rPr>
          <w:rFonts w:ascii="Times New Roman" w:hAnsi="Times New Roman" w:cs="Times New Roman"/>
          <w:sz w:val="24"/>
          <w:szCs w:val="24"/>
          <w:highlight w:val="yellow"/>
        </w:rPr>
        <w:t>(Fig. 8</w:t>
      </w:r>
      <w:del w:id="46" w:author="Mustafa, Md (FAOBD)" w:date="2025-03-13T10:26:00Z">
        <w:r w:rsidR="00916BAC" w:rsidRPr="00841E4A" w:rsidDel="00E33248">
          <w:rPr>
            <w:rFonts w:ascii="Times New Roman" w:hAnsi="Times New Roman" w:cs="Times New Roman"/>
            <w:sz w:val="24"/>
            <w:szCs w:val="24"/>
            <w:highlight w:val="yellow"/>
          </w:rPr>
          <w:delText>.</w:delText>
        </w:r>
      </w:del>
      <w:r w:rsidR="00916BAC" w:rsidRPr="00841E4A">
        <w:rPr>
          <w:rFonts w:ascii="Times New Roman" w:hAnsi="Times New Roman" w:cs="Times New Roman"/>
          <w:sz w:val="24"/>
          <w:szCs w:val="24"/>
          <w:highlight w:val="yellow"/>
        </w:rPr>
        <w:t>)</w:t>
      </w:r>
      <w:r w:rsidRPr="00841E4A">
        <w:rPr>
          <w:rFonts w:ascii="Times New Roman" w:hAnsi="Times New Roman" w:cs="Times New Roman"/>
          <w:sz w:val="24"/>
          <w:szCs w:val="24"/>
          <w:highlight w:val="yellow"/>
        </w:rPr>
        <w:t xml:space="preserve">. </w:t>
      </w:r>
      <w:proofErr w:type="spellStart"/>
      <w:r w:rsidRPr="000B2822">
        <w:rPr>
          <w:rFonts w:ascii="Times New Roman" w:hAnsi="Times New Roman" w:cs="Times New Roman"/>
          <w:sz w:val="24"/>
          <w:szCs w:val="24"/>
        </w:rPr>
        <w:t>Rhodamine</w:t>
      </w:r>
      <w:proofErr w:type="spellEnd"/>
      <w:r w:rsidRPr="000B2822">
        <w:rPr>
          <w:rFonts w:ascii="Times New Roman" w:hAnsi="Times New Roman" w:cs="Times New Roman"/>
          <w:sz w:val="24"/>
          <w:szCs w:val="24"/>
        </w:rPr>
        <w:t xml:space="preserve"> accumulates in the membrane of living cells, causing Hep-2 cells to exhibit increased fluorescence and CACNP-treated Hep-2 cells to exhibit decreased fluorescence, which implies membrane polarization and depolarization, respectively. Depolarization of MMP triggers the release of pro-apoptotic proteins from the inner mitochondrial membranes, such as cytochrome c, which activates executioner caspase-3 to induce apoptosis (</w:t>
      </w:r>
      <w:proofErr w:type="spellStart"/>
      <w:r w:rsidRPr="000B2822">
        <w:rPr>
          <w:rFonts w:ascii="Times New Roman" w:hAnsi="Times New Roman" w:cs="Times New Roman"/>
          <w:sz w:val="24"/>
          <w:szCs w:val="24"/>
        </w:rPr>
        <w:t>Urbani</w:t>
      </w:r>
      <w:proofErr w:type="spellEnd"/>
      <w:r w:rsidRPr="000B2822">
        <w:rPr>
          <w:rFonts w:ascii="Times New Roman" w:hAnsi="Times New Roman" w:cs="Times New Roman"/>
          <w:sz w:val="24"/>
          <w:szCs w:val="24"/>
        </w:rPr>
        <w:t xml:space="preserve"> </w:t>
      </w:r>
      <w:r w:rsidRPr="0066692F">
        <w:rPr>
          <w:rFonts w:ascii="Times New Roman" w:hAnsi="Times New Roman" w:cs="Times New Roman"/>
          <w:i/>
          <w:sz w:val="24"/>
          <w:szCs w:val="24"/>
          <w:rPrChange w:id="47" w:author="Mustafa, Md (FAOBD)" w:date="2025-03-13T10:50:00Z">
            <w:rPr>
              <w:rFonts w:ascii="Times New Roman" w:hAnsi="Times New Roman" w:cs="Times New Roman"/>
              <w:sz w:val="24"/>
              <w:szCs w:val="24"/>
            </w:rPr>
          </w:rPrChange>
        </w:rPr>
        <w:t>et al</w:t>
      </w:r>
      <w:r w:rsidRPr="000B2822">
        <w:rPr>
          <w:rFonts w:ascii="Times New Roman" w:hAnsi="Times New Roman" w:cs="Times New Roman"/>
          <w:sz w:val="24"/>
          <w:szCs w:val="24"/>
        </w:rPr>
        <w:t xml:space="preserve">., 2021; </w:t>
      </w:r>
      <w:proofErr w:type="spellStart"/>
      <w:r w:rsidRPr="000B2822">
        <w:rPr>
          <w:rFonts w:ascii="Times New Roman" w:hAnsi="Times New Roman" w:cs="Times New Roman"/>
          <w:sz w:val="24"/>
          <w:szCs w:val="24"/>
        </w:rPr>
        <w:t>Vassallo</w:t>
      </w:r>
      <w:proofErr w:type="spellEnd"/>
      <w:r w:rsidRPr="000B2822">
        <w:rPr>
          <w:rFonts w:ascii="Times New Roman" w:hAnsi="Times New Roman" w:cs="Times New Roman"/>
          <w:sz w:val="24"/>
          <w:szCs w:val="24"/>
        </w:rPr>
        <w:t xml:space="preserve">, 2025). The present investigation demonstrated that CACNP has the potential to enhance </w:t>
      </w:r>
      <w:proofErr w:type="spellStart"/>
      <w:r w:rsidRPr="000B2822">
        <w:rPr>
          <w:rFonts w:ascii="Times New Roman" w:hAnsi="Times New Roman" w:cs="Times New Roman"/>
          <w:sz w:val="24"/>
          <w:szCs w:val="24"/>
        </w:rPr>
        <w:t>DΨm</w:t>
      </w:r>
      <w:proofErr w:type="spellEnd"/>
      <w:r w:rsidRPr="000B2822">
        <w:rPr>
          <w:rFonts w:ascii="Times New Roman" w:hAnsi="Times New Roman" w:cs="Times New Roman"/>
          <w:sz w:val="24"/>
          <w:szCs w:val="24"/>
        </w:rPr>
        <w:t xml:space="preserve"> in Hep-2 cells.</w:t>
      </w:r>
    </w:p>
    <w:p w14:paraId="34781EBB" w14:textId="77777777" w:rsidR="008D2B31" w:rsidRPr="000B2822" w:rsidRDefault="008D2B31" w:rsidP="00124C96">
      <w:pPr>
        <w:spacing w:line="240" w:lineRule="auto"/>
        <w:ind w:firstLine="720"/>
        <w:jc w:val="both"/>
        <w:rPr>
          <w:rFonts w:ascii="Times New Roman" w:hAnsi="Times New Roman" w:cs="Times New Roman"/>
          <w:sz w:val="24"/>
          <w:szCs w:val="24"/>
        </w:rPr>
      </w:pPr>
      <w:r w:rsidRPr="000B2822">
        <w:rPr>
          <w:rFonts w:ascii="Times New Roman" w:hAnsi="Times New Roman" w:cs="Times New Roman"/>
          <w:noProof/>
          <w:sz w:val="24"/>
          <w:szCs w:val="24"/>
        </w:rPr>
        <w:drawing>
          <wp:inline distT="0" distB="0" distL="0" distR="0" wp14:anchorId="5FDBD8C1" wp14:editId="21D1D755">
            <wp:extent cx="4914900" cy="2389382"/>
            <wp:effectExtent l="0" t="0" r="0" b="0"/>
            <wp:docPr id="1550504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444" cy="2426594"/>
                    </a:xfrm>
                    <a:prstGeom prst="rect">
                      <a:avLst/>
                    </a:prstGeom>
                    <a:noFill/>
                    <a:ln>
                      <a:noFill/>
                    </a:ln>
                  </pic:spPr>
                </pic:pic>
              </a:graphicData>
            </a:graphic>
          </wp:inline>
        </w:drawing>
      </w:r>
    </w:p>
    <w:p w14:paraId="2327D37D" w14:textId="40A47FE2" w:rsidR="009661EC" w:rsidRPr="000B2822" w:rsidRDefault="00841E4A" w:rsidP="005D12CF">
      <w:pPr>
        <w:spacing w:after="0" w:line="240" w:lineRule="auto"/>
        <w:jc w:val="both"/>
        <w:rPr>
          <w:rFonts w:ascii="Times New Roman" w:hAnsi="Times New Roman" w:cs="Times New Roman"/>
          <w:sz w:val="24"/>
          <w:szCs w:val="24"/>
        </w:rPr>
      </w:pPr>
      <w:r w:rsidRPr="00841E4A">
        <w:rPr>
          <w:rFonts w:ascii="Times New Roman" w:hAnsi="Times New Roman" w:cs="Times New Roman"/>
          <w:b/>
          <w:sz w:val="24"/>
          <w:szCs w:val="24"/>
          <w:highlight w:val="yellow"/>
        </w:rPr>
        <w:t>Fig. 7</w:t>
      </w:r>
      <w:r w:rsidR="008D2B31" w:rsidRPr="000B2822">
        <w:rPr>
          <w:rFonts w:ascii="Times New Roman" w:hAnsi="Times New Roman" w:cs="Times New Roman"/>
          <w:b/>
          <w:sz w:val="24"/>
          <w:szCs w:val="24"/>
        </w:rPr>
        <w:t>.</w:t>
      </w:r>
      <w:r w:rsidR="008D2B31" w:rsidRPr="000B2822">
        <w:rPr>
          <w:rFonts w:ascii="Times New Roman" w:hAnsi="Times New Roman" w:cs="Times New Roman"/>
          <w:sz w:val="24"/>
          <w:szCs w:val="24"/>
        </w:rPr>
        <w:t xml:space="preserve"> Measurement of MMP in untreated (A) and CACNP treated Hep-2 cells (B)</w:t>
      </w:r>
      <w:r w:rsidR="005D12CF">
        <w:rPr>
          <w:rFonts w:ascii="Times New Roman" w:hAnsi="Times New Roman" w:cs="Times New Roman"/>
          <w:sz w:val="24"/>
          <w:szCs w:val="24"/>
        </w:rPr>
        <w:t xml:space="preserve"> </w:t>
      </w:r>
      <w:r w:rsidR="00F269F6" w:rsidRPr="000B2822">
        <w:rPr>
          <w:rFonts w:ascii="Times New Roman" w:hAnsi="Times New Roman" w:cs="Times New Roman"/>
          <w:sz w:val="24"/>
          <w:szCs w:val="24"/>
        </w:rPr>
        <w:t>U</w:t>
      </w:r>
      <w:r w:rsidR="008D2B31" w:rsidRPr="000B2822">
        <w:rPr>
          <w:rFonts w:ascii="Times New Roman" w:hAnsi="Times New Roman" w:cs="Times New Roman"/>
          <w:sz w:val="24"/>
          <w:szCs w:val="24"/>
        </w:rPr>
        <w:t>sing</w:t>
      </w:r>
      <w:r w:rsidR="00F269F6">
        <w:rPr>
          <w:rFonts w:ascii="Times New Roman" w:hAnsi="Times New Roman" w:cs="Times New Roman"/>
          <w:sz w:val="24"/>
          <w:szCs w:val="24"/>
        </w:rPr>
        <w:t xml:space="preserve"> </w:t>
      </w:r>
      <w:r w:rsidR="008D2B31" w:rsidRPr="000B2822">
        <w:rPr>
          <w:rFonts w:ascii="Times New Roman" w:hAnsi="Times New Roman" w:cs="Times New Roman"/>
          <w:sz w:val="24"/>
          <w:szCs w:val="24"/>
        </w:rPr>
        <w:t>Rhodamine-123 Staining.</w:t>
      </w:r>
    </w:p>
    <w:p w14:paraId="2F155151" w14:textId="77777777" w:rsidR="00A122F8" w:rsidRDefault="00A122F8" w:rsidP="00124C96">
      <w:pPr>
        <w:spacing w:after="0" w:line="240" w:lineRule="auto"/>
        <w:jc w:val="center"/>
        <w:rPr>
          <w:rFonts w:ascii="Times New Roman" w:hAnsi="Times New Roman" w:cs="Times New Roman"/>
          <w:sz w:val="24"/>
          <w:szCs w:val="24"/>
        </w:rPr>
      </w:pPr>
    </w:p>
    <w:p w14:paraId="2B2183E6" w14:textId="5D0481D1" w:rsidR="008D2B31" w:rsidRPr="000B2822" w:rsidRDefault="005D12CF" w:rsidP="00124C9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823E6A" wp14:editId="77DFB5AD">
            <wp:extent cx="3974400" cy="2538693"/>
            <wp:effectExtent l="0" t="0" r="7620" b="0"/>
            <wp:docPr id="325493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4400" cy="2538693"/>
                    </a:xfrm>
                    <a:prstGeom prst="rect">
                      <a:avLst/>
                    </a:prstGeom>
                    <a:noFill/>
                  </pic:spPr>
                </pic:pic>
              </a:graphicData>
            </a:graphic>
          </wp:inline>
        </w:drawing>
      </w:r>
    </w:p>
    <w:p w14:paraId="5B357C85" w14:textId="77777777" w:rsidR="006371DB" w:rsidRDefault="006371DB" w:rsidP="00124C96">
      <w:pPr>
        <w:spacing w:after="0" w:line="240" w:lineRule="auto"/>
        <w:jc w:val="center"/>
        <w:rPr>
          <w:rFonts w:ascii="Times New Roman" w:hAnsi="Times New Roman" w:cs="Times New Roman"/>
          <w:b/>
          <w:sz w:val="24"/>
          <w:szCs w:val="24"/>
        </w:rPr>
      </w:pPr>
    </w:p>
    <w:p w14:paraId="0D01A0E1" w14:textId="2633DC72" w:rsidR="00D75021" w:rsidRDefault="00841E4A" w:rsidP="007525B0">
      <w:pPr>
        <w:spacing w:after="0" w:line="240" w:lineRule="auto"/>
        <w:jc w:val="both"/>
        <w:rPr>
          <w:rFonts w:ascii="Times New Roman" w:hAnsi="Times New Roman" w:cs="Times New Roman"/>
          <w:sz w:val="24"/>
          <w:szCs w:val="24"/>
          <w:lang w:val="en-IN"/>
        </w:rPr>
      </w:pPr>
      <w:r>
        <w:rPr>
          <w:rFonts w:ascii="Times New Roman" w:hAnsi="Times New Roman" w:cs="Times New Roman"/>
          <w:b/>
          <w:sz w:val="24"/>
          <w:szCs w:val="24"/>
          <w:highlight w:val="yellow"/>
        </w:rPr>
        <w:t>Fig. 8</w:t>
      </w:r>
      <w:r w:rsidR="008D2B31" w:rsidRPr="00175DAE">
        <w:rPr>
          <w:rFonts w:ascii="Times New Roman" w:hAnsi="Times New Roman" w:cs="Times New Roman"/>
          <w:b/>
          <w:sz w:val="24"/>
          <w:szCs w:val="24"/>
          <w:highlight w:val="yellow"/>
        </w:rPr>
        <w:t xml:space="preserve">. </w:t>
      </w:r>
      <w:r w:rsidR="008D2B31" w:rsidRPr="00175DAE">
        <w:rPr>
          <w:rFonts w:ascii="Times New Roman" w:hAnsi="Times New Roman" w:cs="Times New Roman"/>
          <w:sz w:val="24"/>
          <w:szCs w:val="24"/>
          <w:highlight w:val="yellow"/>
        </w:rPr>
        <w:t>Measurement of fluorescence intensity for MMP in untreated and CACNP treated</w:t>
      </w:r>
      <w:r w:rsidR="005D12CF" w:rsidRPr="00175DAE">
        <w:rPr>
          <w:rFonts w:ascii="Times New Roman" w:hAnsi="Times New Roman" w:cs="Times New Roman"/>
          <w:sz w:val="24"/>
          <w:szCs w:val="24"/>
          <w:highlight w:val="yellow"/>
        </w:rPr>
        <w:t xml:space="preserve">    </w:t>
      </w:r>
      <w:r w:rsidR="008D2B31" w:rsidRPr="00175DAE">
        <w:rPr>
          <w:rFonts w:ascii="Times New Roman" w:hAnsi="Times New Roman" w:cs="Times New Roman"/>
          <w:sz w:val="24"/>
          <w:szCs w:val="24"/>
          <w:highlight w:val="yellow"/>
        </w:rPr>
        <w:t xml:space="preserve">Hep-2 cells. </w:t>
      </w:r>
      <w:r w:rsidR="00D75021" w:rsidRPr="00D75021">
        <w:rPr>
          <w:rFonts w:ascii="Times New Roman" w:hAnsi="Times New Roman" w:cs="Times New Roman"/>
          <w:sz w:val="24"/>
          <w:szCs w:val="24"/>
          <w:highlight w:val="yellow"/>
        </w:rPr>
        <w:t>(mean ± SD n=3)</w:t>
      </w:r>
      <w:r w:rsidR="00D75021" w:rsidRPr="00D75021">
        <w:rPr>
          <w:rFonts w:ascii="Times New Roman" w:hAnsi="Times New Roman" w:cs="Times New Roman"/>
          <w:sz w:val="24"/>
          <w:szCs w:val="24"/>
          <w:highlight w:val="yellow"/>
          <w:lang w:val="en-IN"/>
        </w:rPr>
        <w:t xml:space="preserve">. Two different </w:t>
      </w:r>
      <w:r w:rsidR="00D75021" w:rsidRPr="005D12CF">
        <w:rPr>
          <w:rFonts w:ascii="Times New Roman" w:hAnsi="Times New Roman" w:cs="Times New Roman"/>
          <w:sz w:val="24"/>
          <w:szCs w:val="24"/>
          <w:highlight w:val="yellow"/>
          <w:lang w:val="en-IN"/>
        </w:rPr>
        <w:t xml:space="preserve">superscript letters </w:t>
      </w:r>
      <w:r w:rsidR="00D75021">
        <w:rPr>
          <w:rFonts w:ascii="Times New Roman" w:hAnsi="Times New Roman" w:cs="Times New Roman"/>
          <w:sz w:val="24"/>
          <w:szCs w:val="24"/>
          <w:highlight w:val="yellow"/>
          <w:lang w:val="en-IN"/>
        </w:rPr>
        <w:t>(</w:t>
      </w:r>
      <w:proofErr w:type="gramStart"/>
      <w:r w:rsidR="00D75021">
        <w:rPr>
          <w:rFonts w:ascii="Times New Roman" w:hAnsi="Times New Roman" w:cs="Times New Roman"/>
          <w:sz w:val="24"/>
          <w:szCs w:val="24"/>
          <w:highlight w:val="yellow"/>
          <w:lang w:val="en-IN"/>
        </w:rPr>
        <w:t>a</w:t>
      </w:r>
      <w:proofErr w:type="gramEnd"/>
      <w:r w:rsidR="00D75021">
        <w:rPr>
          <w:rFonts w:ascii="Times New Roman" w:hAnsi="Times New Roman" w:cs="Times New Roman"/>
          <w:sz w:val="24"/>
          <w:szCs w:val="24"/>
          <w:highlight w:val="yellow"/>
          <w:lang w:val="en-IN"/>
        </w:rPr>
        <w:t xml:space="preserve"> and b) differ at p&lt;0.5</w:t>
      </w:r>
      <w:r w:rsidR="00D75021" w:rsidRPr="005D12CF">
        <w:rPr>
          <w:rFonts w:ascii="Times New Roman" w:hAnsi="Times New Roman" w:cs="Times New Roman"/>
          <w:sz w:val="24"/>
          <w:szCs w:val="24"/>
          <w:highlight w:val="yellow"/>
          <w:lang w:val="en-IN"/>
        </w:rPr>
        <w:t>.</w:t>
      </w:r>
    </w:p>
    <w:p w14:paraId="076D169C" w14:textId="7F090F5F" w:rsidR="00D75021" w:rsidRDefault="00D75021" w:rsidP="007525B0">
      <w:pPr>
        <w:spacing w:after="0" w:line="240" w:lineRule="auto"/>
        <w:jc w:val="both"/>
        <w:rPr>
          <w:rFonts w:ascii="Times New Roman" w:hAnsi="Times New Roman" w:cs="Times New Roman"/>
          <w:sz w:val="24"/>
          <w:szCs w:val="24"/>
          <w:lang w:val="en-IN"/>
        </w:rPr>
      </w:pPr>
    </w:p>
    <w:p w14:paraId="199FB244" w14:textId="77777777" w:rsidR="00D75021" w:rsidRPr="000B2822" w:rsidRDefault="00D75021" w:rsidP="007525B0">
      <w:pPr>
        <w:spacing w:after="0" w:line="240" w:lineRule="auto"/>
        <w:jc w:val="both"/>
        <w:rPr>
          <w:rFonts w:ascii="Times New Roman" w:hAnsi="Times New Roman" w:cs="Times New Roman"/>
          <w:sz w:val="24"/>
          <w:szCs w:val="24"/>
        </w:rPr>
      </w:pPr>
    </w:p>
    <w:p w14:paraId="1B8F00AF" w14:textId="5DED1C21" w:rsidR="00B4498A" w:rsidRPr="000B2822" w:rsidRDefault="00841E4A" w:rsidP="00124C96">
      <w:pPr>
        <w:spacing w:after="0" w:line="240" w:lineRule="auto"/>
        <w:ind w:firstLine="720"/>
        <w:jc w:val="both"/>
        <w:rPr>
          <w:rFonts w:ascii="Times New Roman" w:hAnsi="Times New Roman" w:cs="Times New Roman"/>
          <w:sz w:val="24"/>
          <w:szCs w:val="24"/>
        </w:rPr>
      </w:pPr>
      <w:r w:rsidRPr="00841E4A">
        <w:rPr>
          <w:rFonts w:ascii="Times New Roman" w:hAnsi="Times New Roman" w:cs="Times New Roman"/>
          <w:sz w:val="24"/>
          <w:szCs w:val="24"/>
          <w:highlight w:val="yellow"/>
        </w:rPr>
        <w:t>Fig</w:t>
      </w:r>
      <w:ins w:id="48" w:author="Mustafa, Md (FAOBD)" w:date="2025-03-13T10:26:00Z">
        <w:r w:rsidR="00E33248">
          <w:rPr>
            <w:rFonts w:ascii="Times New Roman" w:hAnsi="Times New Roman" w:cs="Times New Roman"/>
            <w:sz w:val="24"/>
            <w:szCs w:val="24"/>
            <w:highlight w:val="yellow"/>
          </w:rPr>
          <w:t>ure</w:t>
        </w:r>
      </w:ins>
      <w:del w:id="49" w:author="Mustafa, Md (FAOBD)" w:date="2025-03-13T10:26:00Z">
        <w:r w:rsidRPr="00841E4A" w:rsidDel="00E33248">
          <w:rPr>
            <w:rFonts w:ascii="Times New Roman" w:hAnsi="Times New Roman" w:cs="Times New Roman"/>
            <w:sz w:val="24"/>
            <w:szCs w:val="24"/>
            <w:highlight w:val="yellow"/>
          </w:rPr>
          <w:delText>.</w:delText>
        </w:r>
      </w:del>
      <w:r w:rsidRPr="00841E4A">
        <w:rPr>
          <w:rFonts w:ascii="Times New Roman" w:hAnsi="Times New Roman" w:cs="Times New Roman"/>
          <w:sz w:val="24"/>
          <w:szCs w:val="24"/>
          <w:highlight w:val="yellow"/>
        </w:rPr>
        <w:t xml:space="preserve"> 9</w:t>
      </w:r>
      <w:del w:id="50" w:author="Mustafa, Md (FAOBD)" w:date="2025-03-13T10:56:00Z">
        <w:r w:rsidR="00B4498A" w:rsidRPr="000B2822" w:rsidDel="00A5701D">
          <w:rPr>
            <w:rFonts w:ascii="Times New Roman" w:hAnsi="Times New Roman" w:cs="Times New Roman"/>
            <w:sz w:val="24"/>
            <w:szCs w:val="24"/>
          </w:rPr>
          <w:delText>.</w:delText>
        </w:r>
      </w:del>
      <w:r w:rsidR="00B4498A" w:rsidRPr="000B2822">
        <w:rPr>
          <w:rFonts w:ascii="Times New Roman" w:hAnsi="Times New Roman" w:cs="Times New Roman"/>
          <w:sz w:val="24"/>
          <w:szCs w:val="24"/>
        </w:rPr>
        <w:t xml:space="preserve"> illustrate</w:t>
      </w:r>
      <w:r w:rsidR="00390A93" w:rsidRPr="000B2822">
        <w:rPr>
          <w:rFonts w:ascii="Times New Roman" w:hAnsi="Times New Roman" w:cs="Times New Roman"/>
          <w:sz w:val="24"/>
          <w:szCs w:val="24"/>
        </w:rPr>
        <w:t>s</w:t>
      </w:r>
      <w:r w:rsidR="00B4498A" w:rsidRPr="000B2822">
        <w:rPr>
          <w:rFonts w:ascii="Times New Roman" w:hAnsi="Times New Roman" w:cs="Times New Roman"/>
          <w:sz w:val="24"/>
          <w:szCs w:val="24"/>
        </w:rPr>
        <w:t xml:space="preserve"> the apoptosis-induced changes in untreated and CACNP treated </w:t>
      </w:r>
      <w:r w:rsidR="000B2822">
        <w:rPr>
          <w:rFonts w:ascii="Times New Roman" w:hAnsi="Times New Roman" w:cs="Times New Roman"/>
          <w:sz w:val="24"/>
          <w:szCs w:val="24"/>
        </w:rPr>
        <w:t xml:space="preserve">                </w:t>
      </w:r>
      <w:r w:rsidR="00B4498A" w:rsidRPr="000B2822">
        <w:rPr>
          <w:rFonts w:ascii="Times New Roman" w:hAnsi="Times New Roman" w:cs="Times New Roman"/>
          <w:sz w:val="24"/>
          <w:szCs w:val="24"/>
        </w:rPr>
        <w:t>Hep-2 cells. After treatment with CACNP for 24 hours at the IC</w:t>
      </w:r>
      <w:r w:rsidR="00B4498A" w:rsidRPr="000B2822">
        <w:rPr>
          <w:rFonts w:ascii="Times New Roman" w:hAnsi="Times New Roman" w:cs="Times New Roman"/>
          <w:sz w:val="24"/>
          <w:szCs w:val="24"/>
          <w:vertAlign w:val="subscript"/>
        </w:rPr>
        <w:t>50</w:t>
      </w:r>
      <w:r w:rsidR="00B4498A" w:rsidRPr="000B2822">
        <w:rPr>
          <w:rFonts w:ascii="Times New Roman" w:hAnsi="Times New Roman" w:cs="Times New Roman"/>
          <w:sz w:val="24"/>
          <w:szCs w:val="24"/>
        </w:rPr>
        <w:t xml:space="preserve"> concentration (20 µg/</w:t>
      </w:r>
      <w:r w:rsidR="00B4498A"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sidR="00B4498A" w:rsidRPr="000B2822">
        <w:rPr>
          <w:rFonts w:ascii="Times New Roman" w:hAnsi="Times New Roman" w:cs="Times New Roman"/>
          <w:sz w:val="24"/>
          <w:szCs w:val="24"/>
        </w:rPr>
        <w:t>), Hep-2 cells exhibited increased apoptotic cell death</w:t>
      </w:r>
      <w:r w:rsidR="007405F6" w:rsidRPr="000B2822">
        <w:rPr>
          <w:rFonts w:ascii="Times New Roman" w:hAnsi="Times New Roman" w:cs="Times New Roman"/>
          <w:sz w:val="24"/>
          <w:szCs w:val="24"/>
        </w:rPr>
        <w:t xml:space="preserve"> index </w:t>
      </w:r>
      <w:r w:rsidR="00B4498A" w:rsidRPr="00841E4A">
        <w:rPr>
          <w:rFonts w:ascii="Times New Roman" w:hAnsi="Times New Roman" w:cs="Times New Roman"/>
          <w:sz w:val="24"/>
          <w:szCs w:val="24"/>
          <w:highlight w:val="yellow"/>
        </w:rPr>
        <w:t xml:space="preserve">(Fig. </w:t>
      </w:r>
      <w:r w:rsidRPr="00841E4A">
        <w:rPr>
          <w:rFonts w:ascii="Times New Roman" w:hAnsi="Times New Roman" w:cs="Times New Roman"/>
          <w:sz w:val="24"/>
          <w:szCs w:val="24"/>
          <w:highlight w:val="yellow"/>
        </w:rPr>
        <w:t>10</w:t>
      </w:r>
      <w:del w:id="51" w:author="Mustafa, Md (FAOBD)" w:date="2025-03-13T10:56:00Z">
        <w:r w:rsidR="00B4498A" w:rsidRPr="00841E4A" w:rsidDel="00A5701D">
          <w:rPr>
            <w:rFonts w:ascii="Times New Roman" w:hAnsi="Times New Roman" w:cs="Times New Roman"/>
            <w:sz w:val="24"/>
            <w:szCs w:val="24"/>
            <w:highlight w:val="yellow"/>
          </w:rPr>
          <w:delText>.</w:delText>
        </w:r>
      </w:del>
      <w:r w:rsidR="00B4498A" w:rsidRPr="00841E4A">
        <w:rPr>
          <w:rFonts w:ascii="Times New Roman" w:hAnsi="Times New Roman" w:cs="Times New Roman"/>
          <w:sz w:val="24"/>
          <w:szCs w:val="24"/>
          <w:highlight w:val="yellow"/>
        </w:rPr>
        <w:t>)</w:t>
      </w:r>
      <w:r w:rsidR="00B4498A" w:rsidRPr="000B2822">
        <w:rPr>
          <w:rFonts w:ascii="Times New Roman" w:hAnsi="Times New Roman" w:cs="Times New Roman"/>
          <w:sz w:val="24"/>
          <w:szCs w:val="24"/>
        </w:rPr>
        <w:t>.</w:t>
      </w:r>
      <w:r w:rsidR="002F406D" w:rsidRPr="000B2822">
        <w:rPr>
          <w:rFonts w:ascii="Times New Roman" w:hAnsi="Times New Roman" w:cs="Times New Roman"/>
          <w:sz w:val="24"/>
          <w:szCs w:val="24"/>
        </w:rPr>
        <w:t xml:space="preserve"> </w:t>
      </w:r>
      <w:r w:rsidR="00B4498A" w:rsidRPr="000B2822">
        <w:rPr>
          <w:rFonts w:ascii="Times New Roman" w:hAnsi="Times New Roman" w:cs="Times New Roman"/>
          <w:sz w:val="24"/>
          <w:szCs w:val="24"/>
        </w:rPr>
        <w:t xml:space="preserve">Numerous techniques can be utilized to quantify apoptosis, focusing on the morphological, biochemical, and molecular changes that cells undergo during this process (Wang </w:t>
      </w:r>
      <w:r w:rsidR="00B4498A" w:rsidRPr="0066692F">
        <w:rPr>
          <w:rFonts w:ascii="Times New Roman" w:hAnsi="Times New Roman" w:cs="Times New Roman"/>
          <w:i/>
          <w:sz w:val="24"/>
          <w:szCs w:val="24"/>
          <w:rPrChange w:id="52" w:author="Mustafa, Md (FAOBD)" w:date="2025-03-13T10:51:00Z">
            <w:rPr>
              <w:rFonts w:ascii="Times New Roman" w:hAnsi="Times New Roman" w:cs="Times New Roman"/>
              <w:sz w:val="24"/>
              <w:szCs w:val="24"/>
            </w:rPr>
          </w:rPrChange>
        </w:rPr>
        <w:t>et al</w:t>
      </w:r>
      <w:r w:rsidR="00B4498A" w:rsidRPr="000B2822">
        <w:rPr>
          <w:rFonts w:ascii="Times New Roman" w:hAnsi="Times New Roman" w:cs="Times New Roman"/>
          <w:sz w:val="24"/>
          <w:szCs w:val="24"/>
        </w:rPr>
        <w:t xml:space="preserve">., 2015; Kari </w:t>
      </w:r>
      <w:r w:rsidR="00B4498A" w:rsidRPr="0066692F">
        <w:rPr>
          <w:rFonts w:ascii="Times New Roman" w:hAnsi="Times New Roman" w:cs="Times New Roman"/>
          <w:i/>
          <w:sz w:val="24"/>
          <w:szCs w:val="24"/>
          <w:rPrChange w:id="53" w:author="Mustafa, Md (FAOBD)" w:date="2025-03-13T10:51:00Z">
            <w:rPr>
              <w:rFonts w:ascii="Times New Roman" w:hAnsi="Times New Roman" w:cs="Times New Roman"/>
              <w:sz w:val="24"/>
              <w:szCs w:val="24"/>
            </w:rPr>
          </w:rPrChange>
        </w:rPr>
        <w:t>et al</w:t>
      </w:r>
      <w:r w:rsidR="00B4498A" w:rsidRPr="000B2822">
        <w:rPr>
          <w:rFonts w:ascii="Times New Roman" w:hAnsi="Times New Roman" w:cs="Times New Roman"/>
          <w:sz w:val="24"/>
          <w:szCs w:val="24"/>
        </w:rPr>
        <w:t xml:space="preserve">., 2022; </w:t>
      </w:r>
      <w:proofErr w:type="spellStart"/>
      <w:r w:rsidR="00B4498A" w:rsidRPr="000B2822">
        <w:rPr>
          <w:rFonts w:ascii="Times New Roman" w:hAnsi="Times New Roman" w:cs="Times New Roman"/>
          <w:sz w:val="24"/>
          <w:szCs w:val="24"/>
        </w:rPr>
        <w:t>Khodavirdipour</w:t>
      </w:r>
      <w:proofErr w:type="spellEnd"/>
      <w:r w:rsidR="00B4498A" w:rsidRPr="000B2822">
        <w:rPr>
          <w:rFonts w:ascii="Times New Roman" w:hAnsi="Times New Roman" w:cs="Times New Roman"/>
          <w:sz w:val="24"/>
          <w:szCs w:val="24"/>
        </w:rPr>
        <w:t xml:space="preserve"> </w:t>
      </w:r>
      <w:r w:rsidR="00B4498A" w:rsidRPr="00E33248">
        <w:rPr>
          <w:rFonts w:ascii="Times New Roman" w:hAnsi="Times New Roman" w:cs="Times New Roman"/>
          <w:i/>
          <w:sz w:val="24"/>
          <w:szCs w:val="24"/>
          <w:rPrChange w:id="54" w:author="Mustafa, Md (FAOBD)" w:date="2025-03-13T10:26:00Z">
            <w:rPr>
              <w:rFonts w:ascii="Times New Roman" w:hAnsi="Times New Roman" w:cs="Times New Roman"/>
              <w:sz w:val="24"/>
              <w:szCs w:val="24"/>
            </w:rPr>
          </w:rPrChange>
        </w:rPr>
        <w:t>et al</w:t>
      </w:r>
      <w:r w:rsidR="00B4498A" w:rsidRPr="000B2822">
        <w:rPr>
          <w:rFonts w:ascii="Times New Roman" w:hAnsi="Times New Roman" w:cs="Times New Roman"/>
          <w:sz w:val="24"/>
          <w:szCs w:val="24"/>
        </w:rPr>
        <w:t>., 2021).</w:t>
      </w:r>
      <w:r w:rsidR="0002625A" w:rsidRPr="000B2822">
        <w:rPr>
          <w:rFonts w:ascii="Times New Roman" w:hAnsi="Times New Roman" w:cs="Times New Roman"/>
          <w:sz w:val="24"/>
          <w:szCs w:val="24"/>
        </w:rPr>
        <w:t xml:space="preserve"> Fluorescent DNA-binding dyes like AO/EtBr can be used to evaluate cell membrane integrity and the apoptotic index (</w:t>
      </w:r>
      <w:proofErr w:type="spellStart"/>
      <w:r w:rsidR="0002625A" w:rsidRPr="000B2822">
        <w:rPr>
          <w:rFonts w:ascii="Times New Roman" w:hAnsi="Times New Roman" w:cs="Times New Roman"/>
          <w:sz w:val="24"/>
          <w:szCs w:val="24"/>
        </w:rPr>
        <w:t>Sivasankaran</w:t>
      </w:r>
      <w:proofErr w:type="spellEnd"/>
      <w:r w:rsidR="0002625A" w:rsidRPr="000B2822">
        <w:rPr>
          <w:rFonts w:ascii="Times New Roman" w:hAnsi="Times New Roman" w:cs="Times New Roman"/>
          <w:sz w:val="24"/>
          <w:szCs w:val="24"/>
        </w:rPr>
        <w:t xml:space="preserve"> </w:t>
      </w:r>
      <w:r w:rsidR="0002625A" w:rsidRPr="00E33248">
        <w:rPr>
          <w:rFonts w:ascii="Times New Roman" w:hAnsi="Times New Roman" w:cs="Times New Roman"/>
          <w:i/>
          <w:sz w:val="24"/>
          <w:szCs w:val="24"/>
          <w:rPrChange w:id="55" w:author="Mustafa, Md (FAOBD)" w:date="2025-03-13T10:26:00Z">
            <w:rPr>
              <w:rFonts w:ascii="Times New Roman" w:hAnsi="Times New Roman" w:cs="Times New Roman"/>
              <w:sz w:val="24"/>
              <w:szCs w:val="24"/>
            </w:rPr>
          </w:rPrChange>
        </w:rPr>
        <w:t>et al</w:t>
      </w:r>
      <w:r w:rsidR="0002625A" w:rsidRPr="000B2822">
        <w:rPr>
          <w:rFonts w:ascii="Times New Roman" w:hAnsi="Times New Roman" w:cs="Times New Roman"/>
          <w:sz w:val="24"/>
          <w:szCs w:val="24"/>
        </w:rPr>
        <w:t>., 2023).</w:t>
      </w:r>
      <w:r w:rsidR="008B1E97" w:rsidRPr="000B2822">
        <w:rPr>
          <w:rFonts w:ascii="Times New Roman" w:hAnsi="Times New Roman" w:cs="Times New Roman"/>
          <w:sz w:val="24"/>
          <w:szCs w:val="24"/>
        </w:rPr>
        <w:t xml:space="preserve"> </w:t>
      </w:r>
      <w:proofErr w:type="spellStart"/>
      <w:r w:rsidR="008B1E97" w:rsidRPr="000B2822">
        <w:rPr>
          <w:rFonts w:ascii="Times New Roman" w:hAnsi="Times New Roman" w:cs="Times New Roman"/>
          <w:sz w:val="24"/>
          <w:szCs w:val="24"/>
        </w:rPr>
        <w:t>Acridine</w:t>
      </w:r>
      <w:proofErr w:type="spellEnd"/>
      <w:r w:rsidR="008B1E97" w:rsidRPr="000B2822">
        <w:rPr>
          <w:rFonts w:ascii="Times New Roman" w:hAnsi="Times New Roman" w:cs="Times New Roman"/>
          <w:sz w:val="24"/>
          <w:szCs w:val="24"/>
        </w:rPr>
        <w:t xml:space="preserve"> orange provides all cell types a green appearance by penetrating them (</w:t>
      </w:r>
      <w:proofErr w:type="spellStart"/>
      <w:r w:rsidR="008B1E97" w:rsidRPr="000B2822">
        <w:rPr>
          <w:rFonts w:ascii="Times New Roman" w:hAnsi="Times New Roman" w:cs="Times New Roman"/>
          <w:sz w:val="24"/>
          <w:szCs w:val="24"/>
        </w:rPr>
        <w:t>Manisekaran</w:t>
      </w:r>
      <w:proofErr w:type="spellEnd"/>
      <w:r w:rsidR="008B1E97" w:rsidRPr="000B2822">
        <w:rPr>
          <w:rFonts w:ascii="Times New Roman" w:hAnsi="Times New Roman" w:cs="Times New Roman"/>
          <w:sz w:val="24"/>
          <w:szCs w:val="24"/>
        </w:rPr>
        <w:t xml:space="preserve"> </w:t>
      </w:r>
      <w:r w:rsidR="008B1E97" w:rsidRPr="00E33248">
        <w:rPr>
          <w:rFonts w:ascii="Times New Roman" w:hAnsi="Times New Roman" w:cs="Times New Roman"/>
          <w:i/>
          <w:sz w:val="24"/>
          <w:szCs w:val="24"/>
          <w:rPrChange w:id="56" w:author="Mustafa, Md (FAOBD)" w:date="2025-03-13T10:27:00Z">
            <w:rPr>
              <w:rFonts w:ascii="Times New Roman" w:hAnsi="Times New Roman" w:cs="Times New Roman"/>
              <w:sz w:val="24"/>
              <w:szCs w:val="24"/>
            </w:rPr>
          </w:rPrChange>
        </w:rPr>
        <w:t>et al</w:t>
      </w:r>
      <w:r w:rsidR="008B1E97" w:rsidRPr="000B2822">
        <w:rPr>
          <w:rFonts w:ascii="Times New Roman" w:hAnsi="Times New Roman" w:cs="Times New Roman"/>
          <w:sz w:val="24"/>
          <w:szCs w:val="24"/>
        </w:rPr>
        <w:t xml:space="preserve">., 2024). Nevertheless, </w:t>
      </w:r>
      <w:r w:rsidR="008B1E97" w:rsidRPr="007D4C42">
        <w:rPr>
          <w:rFonts w:ascii="Times New Roman" w:hAnsi="Times New Roman" w:cs="Times New Roman"/>
          <w:sz w:val="24"/>
          <w:szCs w:val="24"/>
          <w:highlight w:val="yellow"/>
        </w:rPr>
        <w:t>ethidium bromide</w:t>
      </w:r>
      <w:r w:rsidR="007D4C42" w:rsidRPr="007D4C42">
        <w:rPr>
          <w:rFonts w:ascii="Times New Roman" w:hAnsi="Times New Roman" w:cs="Times New Roman"/>
          <w:sz w:val="24"/>
          <w:szCs w:val="24"/>
          <w:highlight w:val="yellow"/>
        </w:rPr>
        <w:t xml:space="preserve"> (EtBr)</w:t>
      </w:r>
      <w:r w:rsidR="008B1E97" w:rsidRPr="000B2822">
        <w:rPr>
          <w:rFonts w:ascii="Times New Roman" w:hAnsi="Times New Roman" w:cs="Times New Roman"/>
          <w:sz w:val="24"/>
          <w:szCs w:val="24"/>
        </w:rPr>
        <w:t xml:space="preserve"> can only cause the nucleus to become red in stained cells or ones where the membrane has become damaged (</w:t>
      </w:r>
      <w:proofErr w:type="spellStart"/>
      <w:r w:rsidR="008B1E97" w:rsidRPr="000B2822">
        <w:rPr>
          <w:rFonts w:ascii="Times New Roman" w:hAnsi="Times New Roman" w:cs="Times New Roman"/>
          <w:sz w:val="24"/>
          <w:szCs w:val="24"/>
        </w:rPr>
        <w:t>Karimian</w:t>
      </w:r>
      <w:proofErr w:type="spellEnd"/>
      <w:r w:rsidR="008B1E97" w:rsidRPr="000B2822">
        <w:rPr>
          <w:rFonts w:ascii="Times New Roman" w:hAnsi="Times New Roman" w:cs="Times New Roman"/>
          <w:sz w:val="24"/>
          <w:szCs w:val="24"/>
        </w:rPr>
        <w:t xml:space="preserve"> </w:t>
      </w:r>
      <w:r w:rsidR="008B1E97" w:rsidRPr="00E33248">
        <w:rPr>
          <w:rFonts w:ascii="Times New Roman" w:hAnsi="Times New Roman" w:cs="Times New Roman"/>
          <w:i/>
          <w:sz w:val="24"/>
          <w:szCs w:val="24"/>
          <w:rPrChange w:id="57" w:author="Mustafa, Md (FAOBD)" w:date="2025-03-13T10:27:00Z">
            <w:rPr>
              <w:rFonts w:ascii="Times New Roman" w:hAnsi="Times New Roman" w:cs="Times New Roman"/>
              <w:sz w:val="24"/>
              <w:szCs w:val="24"/>
            </w:rPr>
          </w:rPrChange>
        </w:rPr>
        <w:t>et al</w:t>
      </w:r>
      <w:r w:rsidR="008B1E97" w:rsidRPr="000B2822">
        <w:rPr>
          <w:rFonts w:ascii="Times New Roman" w:hAnsi="Times New Roman" w:cs="Times New Roman"/>
          <w:sz w:val="24"/>
          <w:szCs w:val="24"/>
        </w:rPr>
        <w:t xml:space="preserve">., 2022; Zheng </w:t>
      </w:r>
      <w:r w:rsidR="008B1E97" w:rsidRPr="00E33248">
        <w:rPr>
          <w:rFonts w:ascii="Times New Roman" w:hAnsi="Times New Roman" w:cs="Times New Roman"/>
          <w:i/>
          <w:sz w:val="24"/>
          <w:szCs w:val="24"/>
          <w:rPrChange w:id="58" w:author="Mustafa, Md (FAOBD)" w:date="2025-03-13T10:27:00Z">
            <w:rPr>
              <w:rFonts w:ascii="Times New Roman" w:hAnsi="Times New Roman" w:cs="Times New Roman"/>
              <w:sz w:val="24"/>
              <w:szCs w:val="24"/>
            </w:rPr>
          </w:rPrChange>
        </w:rPr>
        <w:t>et al</w:t>
      </w:r>
      <w:r w:rsidR="008B1E97" w:rsidRPr="000B2822">
        <w:rPr>
          <w:rFonts w:ascii="Times New Roman" w:hAnsi="Times New Roman" w:cs="Times New Roman"/>
          <w:sz w:val="24"/>
          <w:szCs w:val="24"/>
        </w:rPr>
        <w:t xml:space="preserve">., 2021). </w:t>
      </w:r>
      <w:r w:rsidR="00B4498A" w:rsidRPr="000B2822">
        <w:rPr>
          <w:rFonts w:ascii="Times New Roman" w:hAnsi="Times New Roman" w:cs="Times New Roman"/>
          <w:sz w:val="24"/>
          <w:szCs w:val="24"/>
        </w:rPr>
        <w:t>The current study assessed apoptotic inducing potential using AO/EtBr staining by which apoptotic, necrotic, and living cells may be identified. After staining, Necrotic cells show</w:t>
      </w:r>
      <w:r w:rsidR="001F1F92" w:rsidRPr="000B2822">
        <w:rPr>
          <w:rFonts w:ascii="Times New Roman" w:hAnsi="Times New Roman" w:cs="Times New Roman"/>
          <w:sz w:val="24"/>
          <w:szCs w:val="24"/>
        </w:rPr>
        <w:t>ed</w:t>
      </w:r>
      <w:r w:rsidR="00B4498A" w:rsidRPr="000B2822">
        <w:rPr>
          <w:rFonts w:ascii="Times New Roman" w:hAnsi="Times New Roman" w:cs="Times New Roman"/>
          <w:sz w:val="24"/>
          <w:szCs w:val="24"/>
        </w:rPr>
        <w:t xml:space="preserve"> uniformly orange nuclei without chromatin condensation, while viable cells ha</w:t>
      </w:r>
      <w:r w:rsidR="004400F6" w:rsidRPr="000B2822">
        <w:rPr>
          <w:rFonts w:ascii="Times New Roman" w:hAnsi="Times New Roman" w:cs="Times New Roman"/>
          <w:sz w:val="24"/>
          <w:szCs w:val="24"/>
        </w:rPr>
        <w:t>d</w:t>
      </w:r>
      <w:r w:rsidR="00B4498A" w:rsidRPr="000B2822">
        <w:rPr>
          <w:rFonts w:ascii="Times New Roman" w:hAnsi="Times New Roman" w:cs="Times New Roman"/>
          <w:sz w:val="24"/>
          <w:szCs w:val="24"/>
        </w:rPr>
        <w:t xml:space="preserve"> green nuclei. Apoptotic cells display</w:t>
      </w:r>
      <w:r w:rsidR="009D17F4" w:rsidRPr="000B2822">
        <w:rPr>
          <w:rFonts w:ascii="Times New Roman" w:hAnsi="Times New Roman" w:cs="Times New Roman"/>
          <w:sz w:val="24"/>
          <w:szCs w:val="24"/>
        </w:rPr>
        <w:t>ed</w:t>
      </w:r>
      <w:r w:rsidR="00B4498A" w:rsidRPr="000B2822">
        <w:rPr>
          <w:rFonts w:ascii="Times New Roman" w:hAnsi="Times New Roman" w:cs="Times New Roman"/>
          <w:sz w:val="24"/>
          <w:szCs w:val="24"/>
        </w:rPr>
        <w:t xml:space="preserve"> orange nuclei with condensed or fragmented chromatin (</w:t>
      </w:r>
      <w:proofErr w:type="spellStart"/>
      <w:r w:rsidR="00B4498A" w:rsidRPr="000B2822">
        <w:rPr>
          <w:rFonts w:ascii="Times New Roman" w:hAnsi="Times New Roman" w:cs="Times New Roman"/>
          <w:sz w:val="24"/>
          <w:szCs w:val="24"/>
        </w:rPr>
        <w:t>Girija</w:t>
      </w:r>
      <w:proofErr w:type="spellEnd"/>
      <w:r w:rsidR="00B4498A" w:rsidRPr="000B2822">
        <w:rPr>
          <w:rFonts w:ascii="Times New Roman" w:hAnsi="Times New Roman" w:cs="Times New Roman"/>
          <w:sz w:val="24"/>
          <w:szCs w:val="24"/>
        </w:rPr>
        <w:t xml:space="preserve"> </w:t>
      </w:r>
      <w:r w:rsidR="00B4498A" w:rsidRPr="00E33248">
        <w:rPr>
          <w:rFonts w:ascii="Times New Roman" w:hAnsi="Times New Roman" w:cs="Times New Roman"/>
          <w:i/>
          <w:sz w:val="24"/>
          <w:szCs w:val="24"/>
          <w:rPrChange w:id="59" w:author="Mustafa, Md (FAOBD)" w:date="2025-03-13T10:27:00Z">
            <w:rPr>
              <w:rFonts w:ascii="Times New Roman" w:hAnsi="Times New Roman" w:cs="Times New Roman"/>
              <w:sz w:val="24"/>
              <w:szCs w:val="24"/>
            </w:rPr>
          </w:rPrChange>
        </w:rPr>
        <w:t>et al</w:t>
      </w:r>
      <w:r w:rsidR="00B4498A" w:rsidRPr="000B2822">
        <w:rPr>
          <w:rFonts w:ascii="Times New Roman" w:hAnsi="Times New Roman" w:cs="Times New Roman"/>
          <w:sz w:val="24"/>
          <w:szCs w:val="24"/>
        </w:rPr>
        <w:t xml:space="preserve">., 2024). </w:t>
      </w:r>
      <w:r w:rsidR="00520E55" w:rsidRPr="000B2822">
        <w:rPr>
          <w:rFonts w:ascii="Times New Roman" w:hAnsi="Times New Roman" w:cs="Times New Roman"/>
          <w:sz w:val="24"/>
          <w:szCs w:val="24"/>
        </w:rPr>
        <w:t>In this study</w:t>
      </w:r>
      <w:r w:rsidR="00836DEF" w:rsidRPr="000B2822">
        <w:rPr>
          <w:rFonts w:ascii="Times New Roman" w:hAnsi="Times New Roman" w:cs="Times New Roman"/>
          <w:sz w:val="24"/>
          <w:szCs w:val="24"/>
        </w:rPr>
        <w:t>,</w:t>
      </w:r>
      <w:r w:rsidR="00520E55" w:rsidRPr="000B2822">
        <w:rPr>
          <w:rFonts w:ascii="Times New Roman" w:hAnsi="Times New Roman" w:cs="Times New Roman"/>
          <w:sz w:val="24"/>
          <w:szCs w:val="24"/>
        </w:rPr>
        <w:t xml:space="preserve"> u</w:t>
      </w:r>
      <w:r w:rsidR="00B4498A" w:rsidRPr="000B2822">
        <w:rPr>
          <w:rFonts w:ascii="Times New Roman" w:hAnsi="Times New Roman" w:cs="Times New Roman"/>
          <w:sz w:val="24"/>
          <w:szCs w:val="24"/>
        </w:rPr>
        <w:t xml:space="preserve">ntreated Hep-2 cells </w:t>
      </w:r>
      <w:r w:rsidR="000479A1" w:rsidRPr="000B2822">
        <w:rPr>
          <w:rFonts w:ascii="Times New Roman" w:hAnsi="Times New Roman" w:cs="Times New Roman"/>
          <w:sz w:val="24"/>
          <w:szCs w:val="24"/>
        </w:rPr>
        <w:t>showed</w:t>
      </w:r>
      <w:r w:rsidR="00836DEF" w:rsidRPr="000B2822">
        <w:rPr>
          <w:rFonts w:ascii="Times New Roman" w:hAnsi="Times New Roman" w:cs="Times New Roman"/>
          <w:sz w:val="24"/>
          <w:szCs w:val="24"/>
        </w:rPr>
        <w:t xml:space="preserve"> light green nuclei and </w:t>
      </w:r>
      <w:r w:rsidR="00B4498A" w:rsidRPr="000B2822">
        <w:rPr>
          <w:rFonts w:ascii="Times New Roman" w:hAnsi="Times New Roman" w:cs="Times New Roman"/>
          <w:sz w:val="24"/>
          <w:szCs w:val="24"/>
        </w:rPr>
        <w:t xml:space="preserve">CACNP treated Hep-2 cells exhibited orange chromatin and bright green nuclei. This study found that CACNP-treated Hep-2 cells exhibited chromatin condensation, nuclear fragmentation, and significantly reduced viability, confirming its apoptotic efficacy. </w:t>
      </w:r>
    </w:p>
    <w:p w14:paraId="26D7F45A" w14:textId="77777777" w:rsidR="008D2B31" w:rsidRPr="000B2822" w:rsidRDefault="008D2B31" w:rsidP="00124C96">
      <w:pPr>
        <w:spacing w:after="0" w:line="240" w:lineRule="auto"/>
        <w:jc w:val="center"/>
        <w:rPr>
          <w:rFonts w:ascii="Times New Roman" w:hAnsi="Times New Roman" w:cs="Times New Roman"/>
          <w:sz w:val="24"/>
          <w:szCs w:val="24"/>
        </w:rPr>
      </w:pPr>
      <w:r w:rsidRPr="000B2822">
        <w:rPr>
          <w:rFonts w:ascii="Times New Roman" w:hAnsi="Times New Roman" w:cs="Times New Roman"/>
          <w:noProof/>
          <w:sz w:val="24"/>
          <w:szCs w:val="24"/>
        </w:rPr>
        <w:drawing>
          <wp:inline distT="0" distB="0" distL="0" distR="0" wp14:anchorId="22322FCF" wp14:editId="759459DE">
            <wp:extent cx="4434199" cy="2070100"/>
            <wp:effectExtent l="0" t="0" r="5080" b="6350"/>
            <wp:docPr id="499458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6185" cy="2192408"/>
                    </a:xfrm>
                    <a:prstGeom prst="rect">
                      <a:avLst/>
                    </a:prstGeom>
                    <a:noFill/>
                    <a:ln>
                      <a:noFill/>
                    </a:ln>
                  </pic:spPr>
                </pic:pic>
              </a:graphicData>
            </a:graphic>
          </wp:inline>
        </w:drawing>
      </w:r>
    </w:p>
    <w:p w14:paraId="45C5EB19" w14:textId="55C9F5C2" w:rsidR="008D2B31" w:rsidRPr="000B2822" w:rsidRDefault="00841E4A" w:rsidP="005D12C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 9</w:t>
      </w:r>
      <w:r w:rsidR="008D2B31" w:rsidRPr="000B2822">
        <w:rPr>
          <w:rFonts w:ascii="Times New Roman" w:hAnsi="Times New Roman" w:cs="Times New Roman"/>
          <w:b/>
          <w:sz w:val="24"/>
          <w:szCs w:val="24"/>
        </w:rPr>
        <w:t xml:space="preserve">. </w:t>
      </w:r>
      <w:r w:rsidR="008D2B31" w:rsidRPr="000B2822">
        <w:rPr>
          <w:rFonts w:ascii="Times New Roman" w:hAnsi="Times New Roman" w:cs="Times New Roman"/>
          <w:sz w:val="24"/>
          <w:szCs w:val="24"/>
        </w:rPr>
        <w:t>Measurement of AO/EtBr on morphological changes in untreated (A) and CACNP</w:t>
      </w:r>
    </w:p>
    <w:p w14:paraId="54D90615" w14:textId="08FED016" w:rsidR="008D2B31" w:rsidRDefault="008D2B31" w:rsidP="005D12CF">
      <w:pPr>
        <w:spacing w:after="0" w:line="240" w:lineRule="auto"/>
        <w:jc w:val="both"/>
        <w:rPr>
          <w:ins w:id="60" w:author="Mustafa, Md (FAOBD)" w:date="2025-03-13T10:51:00Z"/>
          <w:rFonts w:ascii="Times New Roman" w:hAnsi="Times New Roman" w:cs="Times New Roman"/>
          <w:sz w:val="24"/>
          <w:szCs w:val="24"/>
        </w:rPr>
      </w:pPr>
      <w:r w:rsidRPr="000B2822">
        <w:rPr>
          <w:rFonts w:ascii="Times New Roman" w:hAnsi="Times New Roman" w:cs="Times New Roman"/>
          <w:sz w:val="24"/>
          <w:szCs w:val="24"/>
        </w:rPr>
        <w:t>treated Hep-2 cells (B) using dual staining.</w:t>
      </w:r>
    </w:p>
    <w:p w14:paraId="328196D0" w14:textId="77777777" w:rsidR="00B20F8B" w:rsidRPr="000B2822" w:rsidRDefault="00B20F8B" w:rsidP="005D12CF">
      <w:pPr>
        <w:spacing w:after="0" w:line="240" w:lineRule="auto"/>
        <w:jc w:val="both"/>
        <w:rPr>
          <w:rFonts w:ascii="Times New Roman" w:hAnsi="Times New Roman" w:cs="Times New Roman"/>
          <w:sz w:val="24"/>
          <w:szCs w:val="24"/>
        </w:rPr>
      </w:pPr>
    </w:p>
    <w:p w14:paraId="22489E82" w14:textId="7396C2DF" w:rsidR="008D2B31" w:rsidRPr="000B2822" w:rsidRDefault="005D12CF" w:rsidP="005D12CF">
      <w:pPr>
        <w:spacing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40B701" wp14:editId="3877E8CE">
            <wp:extent cx="3974400" cy="2469150"/>
            <wp:effectExtent l="0" t="0" r="7620" b="7620"/>
            <wp:docPr id="118295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4400" cy="2469150"/>
                    </a:xfrm>
                    <a:prstGeom prst="rect">
                      <a:avLst/>
                    </a:prstGeom>
                    <a:noFill/>
                  </pic:spPr>
                </pic:pic>
              </a:graphicData>
            </a:graphic>
          </wp:inline>
        </w:drawing>
      </w:r>
    </w:p>
    <w:p w14:paraId="422BFC31" w14:textId="71F5138B" w:rsidR="00C844AC" w:rsidRDefault="00841E4A" w:rsidP="00C844AC">
      <w:pPr>
        <w:spacing w:after="0" w:line="240" w:lineRule="auto"/>
        <w:jc w:val="both"/>
        <w:rPr>
          <w:rFonts w:ascii="Times New Roman" w:hAnsi="Times New Roman" w:cs="Times New Roman"/>
          <w:sz w:val="24"/>
          <w:szCs w:val="24"/>
          <w:lang w:val="en-IN"/>
        </w:rPr>
      </w:pPr>
      <w:r>
        <w:rPr>
          <w:rFonts w:ascii="Times New Roman" w:hAnsi="Times New Roman" w:cs="Times New Roman"/>
          <w:b/>
          <w:sz w:val="24"/>
          <w:szCs w:val="24"/>
          <w:highlight w:val="yellow"/>
        </w:rPr>
        <w:t>Fig. 10</w:t>
      </w:r>
      <w:r w:rsidR="008D2B31" w:rsidRPr="00175DAE">
        <w:rPr>
          <w:rFonts w:ascii="Times New Roman" w:hAnsi="Times New Roman" w:cs="Times New Roman"/>
          <w:b/>
          <w:sz w:val="24"/>
          <w:szCs w:val="24"/>
          <w:highlight w:val="yellow"/>
        </w:rPr>
        <w:t xml:space="preserve">. </w:t>
      </w:r>
      <w:r w:rsidR="008D2B31" w:rsidRPr="00175DAE">
        <w:rPr>
          <w:rFonts w:ascii="Times New Roman" w:hAnsi="Times New Roman" w:cs="Times New Roman"/>
          <w:sz w:val="24"/>
          <w:szCs w:val="24"/>
          <w:highlight w:val="yellow"/>
        </w:rPr>
        <w:t>Measurement of apoptotic index for AO/EtBr in untreated and CACNP treated</w:t>
      </w:r>
      <w:r w:rsidR="007525B0" w:rsidRPr="00175DAE">
        <w:rPr>
          <w:rFonts w:ascii="Times New Roman" w:hAnsi="Times New Roman" w:cs="Times New Roman"/>
          <w:sz w:val="24"/>
          <w:szCs w:val="24"/>
          <w:highlight w:val="yellow"/>
        </w:rPr>
        <w:t xml:space="preserve"> </w:t>
      </w:r>
      <w:r w:rsidR="008D2B31" w:rsidRPr="00175DAE">
        <w:rPr>
          <w:rFonts w:ascii="Times New Roman" w:hAnsi="Times New Roman" w:cs="Times New Roman"/>
          <w:sz w:val="24"/>
          <w:szCs w:val="24"/>
          <w:highlight w:val="yellow"/>
        </w:rPr>
        <w:t xml:space="preserve">Hep-2 cells. </w:t>
      </w:r>
      <w:r w:rsidR="00C844AC" w:rsidRPr="00D75021">
        <w:rPr>
          <w:rFonts w:ascii="Times New Roman" w:hAnsi="Times New Roman" w:cs="Times New Roman"/>
          <w:sz w:val="24"/>
          <w:szCs w:val="24"/>
          <w:highlight w:val="yellow"/>
        </w:rPr>
        <w:t>(mean ± SD n=3)</w:t>
      </w:r>
      <w:r w:rsidR="00C844AC" w:rsidRPr="00D75021">
        <w:rPr>
          <w:rFonts w:ascii="Times New Roman" w:hAnsi="Times New Roman" w:cs="Times New Roman"/>
          <w:sz w:val="24"/>
          <w:szCs w:val="24"/>
          <w:highlight w:val="yellow"/>
          <w:lang w:val="en-IN"/>
        </w:rPr>
        <w:t xml:space="preserve">. Two different </w:t>
      </w:r>
      <w:r w:rsidR="00C844AC" w:rsidRPr="005D12CF">
        <w:rPr>
          <w:rFonts w:ascii="Times New Roman" w:hAnsi="Times New Roman" w:cs="Times New Roman"/>
          <w:sz w:val="24"/>
          <w:szCs w:val="24"/>
          <w:highlight w:val="yellow"/>
          <w:lang w:val="en-IN"/>
        </w:rPr>
        <w:t xml:space="preserve">superscript letters </w:t>
      </w:r>
      <w:r w:rsidR="00C844AC">
        <w:rPr>
          <w:rFonts w:ascii="Times New Roman" w:hAnsi="Times New Roman" w:cs="Times New Roman"/>
          <w:sz w:val="24"/>
          <w:szCs w:val="24"/>
          <w:highlight w:val="yellow"/>
          <w:lang w:val="en-IN"/>
        </w:rPr>
        <w:t>(</w:t>
      </w:r>
      <w:proofErr w:type="gramStart"/>
      <w:r w:rsidR="00C844AC">
        <w:rPr>
          <w:rFonts w:ascii="Times New Roman" w:hAnsi="Times New Roman" w:cs="Times New Roman"/>
          <w:sz w:val="24"/>
          <w:szCs w:val="24"/>
          <w:highlight w:val="yellow"/>
          <w:lang w:val="en-IN"/>
        </w:rPr>
        <w:t>a</w:t>
      </w:r>
      <w:proofErr w:type="gramEnd"/>
      <w:r w:rsidR="00C844AC">
        <w:rPr>
          <w:rFonts w:ascii="Times New Roman" w:hAnsi="Times New Roman" w:cs="Times New Roman"/>
          <w:sz w:val="24"/>
          <w:szCs w:val="24"/>
          <w:highlight w:val="yellow"/>
          <w:lang w:val="en-IN"/>
        </w:rPr>
        <w:t xml:space="preserve"> and b) differ at p&lt;0.5</w:t>
      </w:r>
      <w:r w:rsidR="00C844AC" w:rsidRPr="005D12CF">
        <w:rPr>
          <w:rFonts w:ascii="Times New Roman" w:hAnsi="Times New Roman" w:cs="Times New Roman"/>
          <w:sz w:val="24"/>
          <w:szCs w:val="24"/>
          <w:highlight w:val="yellow"/>
          <w:lang w:val="en-IN"/>
        </w:rPr>
        <w:t>.</w:t>
      </w:r>
    </w:p>
    <w:p w14:paraId="61BDB51A" w14:textId="77777777" w:rsidR="00C844AC" w:rsidRDefault="00C844AC" w:rsidP="00C844AC">
      <w:pPr>
        <w:spacing w:after="0" w:line="240" w:lineRule="auto"/>
        <w:jc w:val="both"/>
        <w:rPr>
          <w:rFonts w:ascii="Times New Roman" w:hAnsi="Times New Roman" w:cs="Times New Roman"/>
          <w:sz w:val="24"/>
          <w:szCs w:val="24"/>
          <w:lang w:val="en-IN"/>
        </w:rPr>
      </w:pPr>
    </w:p>
    <w:p w14:paraId="5819FDD5" w14:textId="2C76B9AC" w:rsidR="00B4498A" w:rsidRPr="000B2822" w:rsidRDefault="00B4498A" w:rsidP="00C844AC">
      <w:pPr>
        <w:spacing w:after="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4. CONCLUSION </w:t>
      </w:r>
    </w:p>
    <w:p w14:paraId="782BC06C" w14:textId="49E51F0B" w:rsidR="00B4498A" w:rsidRPr="000B2822" w:rsidRDefault="009F09F8" w:rsidP="00124C96">
      <w:pPr>
        <w:spacing w:before="120" w:after="120" w:line="240" w:lineRule="auto"/>
        <w:ind w:firstLine="720"/>
        <w:jc w:val="both"/>
        <w:rPr>
          <w:rFonts w:ascii="Times New Roman" w:hAnsi="Times New Roman" w:cs="Times New Roman"/>
          <w:sz w:val="24"/>
          <w:szCs w:val="24"/>
        </w:rPr>
      </w:pPr>
      <w:r w:rsidRPr="009F09F8">
        <w:rPr>
          <w:rFonts w:ascii="Times New Roman" w:hAnsi="Times New Roman" w:cs="Times New Roman"/>
          <w:sz w:val="24"/>
          <w:szCs w:val="24"/>
          <w:highlight w:val="yellow"/>
        </w:rPr>
        <w:t xml:space="preserve">The current study thus explores the </w:t>
      </w:r>
      <w:r w:rsidRPr="009F09F8">
        <w:rPr>
          <w:rFonts w:ascii="Times New Roman" w:hAnsi="Times New Roman" w:cs="Times New Roman"/>
          <w:i/>
          <w:sz w:val="24"/>
          <w:szCs w:val="24"/>
          <w:highlight w:val="yellow"/>
        </w:rPr>
        <w:t>in vitro</w:t>
      </w:r>
      <w:r w:rsidRPr="009F09F8">
        <w:rPr>
          <w:rFonts w:ascii="Times New Roman" w:hAnsi="Times New Roman" w:cs="Times New Roman"/>
          <w:sz w:val="24"/>
          <w:szCs w:val="24"/>
          <w:highlight w:val="yellow"/>
        </w:rPr>
        <w:t xml:space="preserve"> </w:t>
      </w:r>
      <w:proofErr w:type="spellStart"/>
      <w:r w:rsidRPr="009F09F8">
        <w:rPr>
          <w:rFonts w:ascii="Times New Roman" w:hAnsi="Times New Roman" w:cs="Times New Roman"/>
          <w:sz w:val="24"/>
          <w:szCs w:val="24"/>
          <w:highlight w:val="yellow"/>
        </w:rPr>
        <w:t>antiproliferative</w:t>
      </w:r>
      <w:proofErr w:type="spellEnd"/>
      <w:r w:rsidRPr="009F09F8">
        <w:rPr>
          <w:rFonts w:ascii="Times New Roman" w:hAnsi="Times New Roman" w:cs="Times New Roman"/>
          <w:sz w:val="24"/>
          <w:szCs w:val="24"/>
          <w:highlight w:val="yellow"/>
        </w:rPr>
        <w:t xml:space="preserve"> efficacy of CACNP on </w:t>
      </w:r>
      <w:proofErr w:type="spellStart"/>
      <w:r w:rsidRPr="009F09F8">
        <w:rPr>
          <w:rFonts w:ascii="Times New Roman" w:hAnsi="Times New Roman" w:cs="Times New Roman"/>
          <w:sz w:val="24"/>
          <w:szCs w:val="24"/>
          <w:highlight w:val="yellow"/>
        </w:rPr>
        <w:t>Hep</w:t>
      </w:r>
      <w:proofErr w:type="spellEnd"/>
      <w:r w:rsidRPr="009F09F8">
        <w:rPr>
          <w:rFonts w:ascii="Times New Roman" w:hAnsi="Times New Roman" w:cs="Times New Roman"/>
          <w:sz w:val="24"/>
          <w:szCs w:val="24"/>
          <w:highlight w:val="yellow"/>
        </w:rPr>
        <w:t xml:space="preserve">- 2 cells. The </w:t>
      </w:r>
      <w:proofErr w:type="spellStart"/>
      <w:r w:rsidRPr="009F09F8">
        <w:rPr>
          <w:rFonts w:ascii="Times New Roman" w:hAnsi="Times New Roman" w:cs="Times New Roman"/>
          <w:sz w:val="24"/>
          <w:szCs w:val="24"/>
          <w:highlight w:val="yellow"/>
        </w:rPr>
        <w:t>antiproliferatiive</w:t>
      </w:r>
      <w:proofErr w:type="spellEnd"/>
      <w:r w:rsidRPr="009F09F8">
        <w:rPr>
          <w:rFonts w:ascii="Times New Roman" w:hAnsi="Times New Roman" w:cs="Times New Roman"/>
          <w:sz w:val="24"/>
          <w:szCs w:val="24"/>
          <w:highlight w:val="yellow"/>
        </w:rPr>
        <w:t xml:space="preserve"> efficacy of CACNP was validated by utilizing </w:t>
      </w:r>
      <w:r w:rsidR="00B4498A" w:rsidRPr="009F09F8">
        <w:rPr>
          <w:rFonts w:ascii="Times New Roman" w:hAnsi="Times New Roman" w:cs="Times New Roman"/>
          <w:sz w:val="24"/>
          <w:szCs w:val="24"/>
          <w:highlight w:val="yellow"/>
        </w:rPr>
        <w:t xml:space="preserve">MTT assay, ROS generation (DCFH-DA staining), MMP assay and Dual staining (AO/EB). Based on our observations, </w:t>
      </w:r>
      <w:r w:rsidRPr="009F09F8">
        <w:rPr>
          <w:rFonts w:ascii="Times New Roman" w:hAnsi="Times New Roman" w:cs="Times New Roman"/>
          <w:sz w:val="24"/>
          <w:szCs w:val="24"/>
          <w:highlight w:val="yellow"/>
        </w:rPr>
        <w:t xml:space="preserve">the present study concludes </w:t>
      </w:r>
      <w:r w:rsidR="00B4498A" w:rsidRPr="009F09F8">
        <w:rPr>
          <w:rFonts w:ascii="Times New Roman" w:hAnsi="Times New Roman" w:cs="Times New Roman"/>
          <w:sz w:val="24"/>
          <w:szCs w:val="24"/>
          <w:highlight w:val="yellow"/>
        </w:rPr>
        <w:t xml:space="preserve">that the cytotoxic potential of CACNP on </w:t>
      </w:r>
      <w:proofErr w:type="spellStart"/>
      <w:r w:rsidR="00B4498A" w:rsidRPr="009F09F8">
        <w:rPr>
          <w:rFonts w:ascii="Times New Roman" w:hAnsi="Times New Roman" w:cs="Times New Roman"/>
          <w:sz w:val="24"/>
          <w:szCs w:val="24"/>
          <w:highlight w:val="yellow"/>
        </w:rPr>
        <w:t>Hep</w:t>
      </w:r>
      <w:proofErr w:type="spellEnd"/>
      <w:r w:rsidR="00B4498A" w:rsidRPr="009F09F8">
        <w:rPr>
          <w:rFonts w:ascii="Times New Roman" w:hAnsi="Times New Roman" w:cs="Times New Roman"/>
          <w:sz w:val="24"/>
          <w:szCs w:val="24"/>
          <w:highlight w:val="yellow"/>
        </w:rPr>
        <w:t xml:space="preserve">- 2 cells relies on its ROS-mediated apoptotic induction potential. Further studies will be conducted to explore the anticancer efficacy of CACNP using experimental animal model by analyzing spectrum of </w:t>
      </w:r>
      <w:r w:rsidRPr="009F09F8">
        <w:rPr>
          <w:rFonts w:ascii="Times New Roman" w:hAnsi="Times New Roman" w:cs="Times New Roman"/>
          <w:sz w:val="24"/>
          <w:szCs w:val="24"/>
          <w:highlight w:val="yellow"/>
        </w:rPr>
        <w:t>biochemical and molecular markers</w:t>
      </w:r>
      <w:r w:rsidR="00B4498A" w:rsidRPr="009F09F8">
        <w:rPr>
          <w:rFonts w:ascii="Times New Roman" w:hAnsi="Times New Roman" w:cs="Times New Roman"/>
          <w:sz w:val="24"/>
          <w:szCs w:val="24"/>
          <w:highlight w:val="yellow"/>
        </w:rPr>
        <w:t xml:space="preserve"> related to carcinogenesis.</w:t>
      </w:r>
    </w:p>
    <w:p w14:paraId="7AA5218C" w14:textId="77777777" w:rsidR="008D2B31" w:rsidRPr="0067643A" w:rsidRDefault="008D2B31" w:rsidP="00124C96">
      <w:pPr>
        <w:spacing w:before="120" w:after="120" w:line="240" w:lineRule="auto"/>
        <w:jc w:val="both"/>
        <w:rPr>
          <w:rFonts w:ascii="Times New Roman" w:eastAsia="Times New Roman" w:hAnsi="Times New Roman" w:cs="Times New Roman"/>
          <w:b/>
          <w:sz w:val="24"/>
          <w:szCs w:val="24"/>
          <w:highlight w:val="yellow"/>
          <w:lang w:val="en-IN"/>
        </w:rPr>
      </w:pPr>
      <w:r w:rsidRPr="0067643A">
        <w:rPr>
          <w:rFonts w:ascii="Times New Roman" w:eastAsia="Times New Roman" w:hAnsi="Times New Roman" w:cs="Times New Roman"/>
          <w:b/>
          <w:sz w:val="24"/>
          <w:szCs w:val="24"/>
          <w:highlight w:val="yellow"/>
          <w:lang w:val="en-IN"/>
        </w:rPr>
        <w:t>DISCLAIMER (ARTIFICIAL INTELLIGENCE)</w:t>
      </w:r>
    </w:p>
    <w:p w14:paraId="2C04E3AF" w14:textId="00A4BD4B" w:rsidR="008D2B31" w:rsidRDefault="008D2B31" w:rsidP="00124C96">
      <w:pPr>
        <w:spacing w:before="120" w:after="120" w:line="240" w:lineRule="auto"/>
        <w:ind w:firstLine="720"/>
        <w:jc w:val="both"/>
        <w:rPr>
          <w:rFonts w:ascii="Times New Roman" w:eastAsia="Times New Roman" w:hAnsi="Times New Roman" w:cs="Times New Roman"/>
          <w:sz w:val="24"/>
          <w:szCs w:val="24"/>
          <w:lang w:val="en-IN"/>
        </w:rPr>
      </w:pPr>
      <w:r w:rsidRPr="0067643A">
        <w:rPr>
          <w:rFonts w:ascii="Times New Roman" w:eastAsia="Times New Roman" w:hAnsi="Times New Roman" w:cs="Times New Roman"/>
          <w:sz w:val="24"/>
          <w:szCs w:val="24"/>
          <w:highlight w:val="yellow"/>
          <w:lang w:val="en-IN"/>
        </w:rPr>
        <w:t>Author(s) hereby declare that NO generative AI technologies such as Large Language Models (</w:t>
      </w:r>
      <w:proofErr w:type="spellStart"/>
      <w:r w:rsidRPr="0067643A">
        <w:rPr>
          <w:rFonts w:ascii="Times New Roman" w:eastAsia="Times New Roman" w:hAnsi="Times New Roman" w:cs="Times New Roman"/>
          <w:sz w:val="24"/>
          <w:szCs w:val="24"/>
          <w:highlight w:val="yellow"/>
          <w:lang w:val="en-IN"/>
        </w:rPr>
        <w:t>ChatGPT</w:t>
      </w:r>
      <w:proofErr w:type="spellEnd"/>
      <w:r w:rsidRPr="0067643A">
        <w:rPr>
          <w:rFonts w:ascii="Times New Roman" w:eastAsia="Times New Roman" w:hAnsi="Times New Roman" w:cs="Times New Roman"/>
          <w:sz w:val="24"/>
          <w:szCs w:val="24"/>
          <w:highlight w:val="yellow"/>
          <w:lang w:val="en-IN"/>
        </w:rPr>
        <w:t>, COPILOT, etc.) and text-to-image generators have been used during the writing or editing of this manuscript.</w:t>
      </w:r>
    </w:p>
    <w:p w14:paraId="4AFE95AD" w14:textId="1BEF23B4" w:rsidR="001318CC" w:rsidRPr="00182A0F" w:rsidRDefault="00904AF6" w:rsidP="001318CC">
      <w:pPr>
        <w:spacing w:before="120" w:after="120" w:line="240" w:lineRule="auto"/>
        <w:jc w:val="both"/>
        <w:rPr>
          <w:rFonts w:ascii="Times New Roman" w:eastAsia="Times New Roman" w:hAnsi="Times New Roman" w:cs="Times New Roman"/>
          <w:b/>
          <w:sz w:val="24"/>
          <w:szCs w:val="24"/>
          <w:highlight w:val="yellow"/>
          <w:lang w:val="en-IN"/>
        </w:rPr>
      </w:pPr>
      <w:r w:rsidRPr="00182A0F">
        <w:rPr>
          <w:rFonts w:ascii="Times New Roman" w:eastAsia="Times New Roman" w:hAnsi="Times New Roman" w:cs="Times New Roman"/>
          <w:b/>
          <w:sz w:val="24"/>
          <w:szCs w:val="24"/>
          <w:highlight w:val="yellow"/>
          <w:lang w:val="en-IN"/>
        </w:rPr>
        <w:t>COMPETING INTREST</w:t>
      </w:r>
    </w:p>
    <w:p w14:paraId="40397733" w14:textId="3A7E3C13" w:rsidR="00904AF6" w:rsidRPr="000B2822" w:rsidRDefault="00904AF6" w:rsidP="001318CC">
      <w:pPr>
        <w:spacing w:before="120" w:after="120" w:line="240" w:lineRule="auto"/>
        <w:jc w:val="both"/>
        <w:rPr>
          <w:rFonts w:ascii="Times New Roman" w:eastAsia="Times New Roman" w:hAnsi="Times New Roman" w:cs="Times New Roman"/>
          <w:sz w:val="24"/>
          <w:szCs w:val="24"/>
          <w:lang w:val="en-IN"/>
        </w:rPr>
      </w:pPr>
      <w:r w:rsidRPr="00182A0F">
        <w:rPr>
          <w:rFonts w:ascii="Times New Roman" w:eastAsia="Times New Roman" w:hAnsi="Times New Roman" w:cs="Times New Roman"/>
          <w:sz w:val="24"/>
          <w:szCs w:val="24"/>
          <w:highlight w:val="yellow"/>
          <w:lang w:val="en-IN"/>
        </w:rPr>
        <w:tab/>
        <w:t>Authors have declared that no competing interests exist.</w:t>
      </w:r>
    </w:p>
    <w:p w14:paraId="20229E33" w14:textId="77777777" w:rsidR="001B5DFB" w:rsidRPr="00D047BB" w:rsidRDefault="001B5DFB" w:rsidP="001B5DFB"/>
    <w:p w14:paraId="3EC662ED" w14:textId="77777777" w:rsidR="005B36B5" w:rsidRPr="000B2822" w:rsidRDefault="005B36B5" w:rsidP="00124C96">
      <w:pPr>
        <w:spacing w:before="120" w:after="12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br w:type="page"/>
      </w:r>
    </w:p>
    <w:p w14:paraId="2C243C01" w14:textId="19C5EC95" w:rsidR="008D2B31" w:rsidRDefault="008D2B31" w:rsidP="00124C96">
      <w:pPr>
        <w:spacing w:after="0" w:line="240" w:lineRule="auto"/>
        <w:jc w:val="both"/>
        <w:rPr>
          <w:ins w:id="61" w:author="Mustafa, Md (FAOBD)" w:date="2025-03-13T10:27:00Z"/>
          <w:rFonts w:ascii="Times New Roman" w:hAnsi="Times New Roman" w:cs="Times New Roman"/>
          <w:b/>
          <w:sz w:val="24"/>
          <w:szCs w:val="24"/>
        </w:rPr>
      </w:pPr>
      <w:r w:rsidRPr="000B2822">
        <w:rPr>
          <w:rFonts w:ascii="Times New Roman" w:hAnsi="Times New Roman" w:cs="Times New Roman"/>
          <w:b/>
          <w:sz w:val="24"/>
          <w:szCs w:val="24"/>
        </w:rPr>
        <w:t>REFERENCES:</w:t>
      </w:r>
    </w:p>
    <w:p w14:paraId="5911CDB8" w14:textId="77777777" w:rsidR="00E33248" w:rsidRPr="000B2822" w:rsidRDefault="00E33248" w:rsidP="00124C96">
      <w:pPr>
        <w:spacing w:after="0" w:line="240" w:lineRule="auto"/>
        <w:jc w:val="both"/>
        <w:rPr>
          <w:rFonts w:ascii="Times New Roman" w:hAnsi="Times New Roman" w:cs="Times New Roman"/>
          <w:sz w:val="24"/>
          <w:szCs w:val="24"/>
          <w:shd w:val="clear" w:color="auto" w:fill="FFFFFF"/>
        </w:rPr>
      </w:pPr>
    </w:p>
    <w:p w14:paraId="4361DDDF"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proofErr w:type="spellStart"/>
      <w:r w:rsidRPr="001763AD">
        <w:rPr>
          <w:rFonts w:ascii="Times New Roman" w:hAnsi="Times New Roman" w:cs="Times New Roman"/>
          <w:sz w:val="24"/>
          <w:szCs w:val="24"/>
          <w:shd w:val="clear" w:color="auto" w:fill="FFFFFF"/>
        </w:rPr>
        <w:t>Abd</w:t>
      </w:r>
      <w:proofErr w:type="spellEnd"/>
      <w:r w:rsidRPr="001763AD">
        <w:rPr>
          <w:rFonts w:ascii="Times New Roman" w:hAnsi="Times New Roman" w:cs="Times New Roman"/>
          <w:sz w:val="24"/>
          <w:szCs w:val="24"/>
          <w:shd w:val="clear" w:color="auto" w:fill="FFFFFF"/>
        </w:rPr>
        <w:t xml:space="preserve"> </w:t>
      </w:r>
      <w:proofErr w:type="spellStart"/>
      <w:r w:rsidRPr="001763AD">
        <w:rPr>
          <w:rFonts w:ascii="Times New Roman" w:hAnsi="Times New Roman" w:cs="Times New Roman"/>
          <w:sz w:val="24"/>
          <w:szCs w:val="24"/>
          <w:shd w:val="clear" w:color="auto" w:fill="FFFFFF"/>
        </w:rPr>
        <w:t>Elrazik</w:t>
      </w:r>
      <w:proofErr w:type="spellEnd"/>
      <w:r w:rsidRPr="001763AD">
        <w:rPr>
          <w:rFonts w:ascii="Times New Roman" w:hAnsi="Times New Roman" w:cs="Times New Roman"/>
          <w:sz w:val="24"/>
          <w:szCs w:val="24"/>
          <w:shd w:val="clear" w:color="auto" w:fill="FFFFFF"/>
        </w:rPr>
        <w:t>, N. A., El-</w:t>
      </w:r>
      <w:proofErr w:type="spellStart"/>
      <w:r w:rsidRPr="001763AD">
        <w:rPr>
          <w:rFonts w:ascii="Times New Roman" w:hAnsi="Times New Roman" w:cs="Times New Roman"/>
          <w:sz w:val="24"/>
          <w:szCs w:val="24"/>
          <w:shd w:val="clear" w:color="auto" w:fill="FFFFFF"/>
        </w:rPr>
        <w:t>Mesery</w:t>
      </w:r>
      <w:proofErr w:type="spellEnd"/>
      <w:r w:rsidRPr="001763AD">
        <w:rPr>
          <w:rFonts w:ascii="Times New Roman" w:hAnsi="Times New Roman" w:cs="Times New Roman"/>
          <w:sz w:val="24"/>
          <w:szCs w:val="24"/>
          <w:shd w:val="clear" w:color="auto" w:fill="FFFFFF"/>
        </w:rPr>
        <w:t>, M., El-</w:t>
      </w:r>
      <w:proofErr w:type="spellStart"/>
      <w:r w:rsidRPr="001763AD">
        <w:rPr>
          <w:rFonts w:ascii="Times New Roman" w:hAnsi="Times New Roman" w:cs="Times New Roman"/>
          <w:sz w:val="24"/>
          <w:szCs w:val="24"/>
          <w:shd w:val="clear" w:color="auto" w:fill="FFFFFF"/>
        </w:rPr>
        <w:t>Karef</w:t>
      </w:r>
      <w:proofErr w:type="spellEnd"/>
      <w:r w:rsidRPr="001763AD">
        <w:rPr>
          <w:rFonts w:ascii="Times New Roman" w:hAnsi="Times New Roman" w:cs="Times New Roman"/>
          <w:sz w:val="24"/>
          <w:szCs w:val="24"/>
          <w:shd w:val="clear" w:color="auto" w:fill="FFFFFF"/>
        </w:rPr>
        <w:t xml:space="preserve">, A., </w:t>
      </w:r>
      <w:proofErr w:type="spellStart"/>
      <w:r w:rsidRPr="001763AD">
        <w:rPr>
          <w:rFonts w:ascii="Times New Roman" w:hAnsi="Times New Roman" w:cs="Times New Roman"/>
          <w:sz w:val="24"/>
          <w:szCs w:val="24"/>
          <w:shd w:val="clear" w:color="auto" w:fill="FFFFFF"/>
        </w:rPr>
        <w:t>Eissa</w:t>
      </w:r>
      <w:proofErr w:type="spellEnd"/>
      <w:r w:rsidRPr="001763AD">
        <w:rPr>
          <w:rFonts w:ascii="Times New Roman" w:hAnsi="Times New Roman" w:cs="Times New Roman"/>
          <w:sz w:val="24"/>
          <w:szCs w:val="24"/>
          <w:shd w:val="clear" w:color="auto" w:fill="FFFFFF"/>
        </w:rPr>
        <w:t xml:space="preserve">, L. A., &amp; El </w:t>
      </w:r>
      <w:proofErr w:type="spellStart"/>
      <w:r w:rsidRPr="001763AD">
        <w:rPr>
          <w:rFonts w:ascii="Times New Roman" w:hAnsi="Times New Roman" w:cs="Times New Roman"/>
          <w:sz w:val="24"/>
          <w:szCs w:val="24"/>
          <w:shd w:val="clear" w:color="auto" w:fill="FFFFFF"/>
        </w:rPr>
        <w:t>Gayar</w:t>
      </w:r>
      <w:proofErr w:type="spellEnd"/>
      <w:r w:rsidRPr="001763AD">
        <w:rPr>
          <w:rFonts w:ascii="Times New Roman" w:hAnsi="Times New Roman" w:cs="Times New Roman"/>
          <w:sz w:val="24"/>
          <w:szCs w:val="24"/>
          <w:shd w:val="clear" w:color="auto" w:fill="FFFFFF"/>
        </w:rPr>
        <w:t>, A. M. (2019). </w:t>
      </w:r>
      <w:proofErr w:type="spellStart"/>
      <w:r w:rsidRPr="001763AD">
        <w:rPr>
          <w:rFonts w:ascii="Times New Roman" w:hAnsi="Times New Roman" w:cs="Times New Roman"/>
          <w:sz w:val="24"/>
          <w:szCs w:val="24"/>
          <w:shd w:val="clear" w:color="auto" w:fill="FFFFFF"/>
        </w:rPr>
        <w:t>Chlorogenic</w:t>
      </w:r>
      <w:proofErr w:type="spellEnd"/>
      <w:r w:rsidRPr="001763AD">
        <w:rPr>
          <w:rFonts w:ascii="Times New Roman" w:hAnsi="Times New Roman" w:cs="Times New Roman"/>
          <w:sz w:val="24"/>
          <w:szCs w:val="24"/>
          <w:shd w:val="clear" w:color="auto" w:fill="FFFFFF"/>
        </w:rPr>
        <w:t xml:space="preserve"> acid potentiates antitumor effect of doxorubicin through upregulation of death receptors in solid Ehrlich carcinoma model in mice. </w:t>
      </w:r>
      <w:r w:rsidRPr="001763AD">
        <w:rPr>
          <w:rFonts w:ascii="Times New Roman" w:hAnsi="Times New Roman" w:cs="Times New Roman"/>
          <w:i/>
          <w:iCs/>
          <w:sz w:val="24"/>
          <w:szCs w:val="24"/>
          <w:shd w:val="clear" w:color="auto" w:fill="FFFFFF"/>
        </w:rPr>
        <w:t>Egyptian Journal of Basic and Applied Sciences,</w:t>
      </w:r>
      <w:r w:rsidRPr="001763AD">
        <w:rPr>
          <w:rFonts w:ascii="Times New Roman" w:hAnsi="Times New Roman" w:cs="Times New Roman"/>
          <w:sz w:val="24"/>
          <w:szCs w:val="24"/>
          <w:shd w:val="clear" w:color="auto" w:fill="FFFFFF"/>
        </w:rPr>
        <w:t xml:space="preserve"> 6(1), 158–172. </w:t>
      </w:r>
      <w:hyperlink r:id="rId18" w:history="1">
        <w:r w:rsidRPr="001763AD">
          <w:rPr>
            <w:rStyle w:val="Hyperlink"/>
            <w:rFonts w:ascii="Times New Roman" w:hAnsi="Times New Roman" w:cs="Times New Roman"/>
            <w:sz w:val="24"/>
            <w:szCs w:val="24"/>
          </w:rPr>
          <w:t>https://doi.org/10.1080/2314808X.2019.1682331</w:t>
        </w:r>
      </w:hyperlink>
      <w:r w:rsidRPr="00AF5FFB">
        <w:rPr>
          <w:rStyle w:val="Hyperlink"/>
        </w:rPr>
        <w:t xml:space="preserve"> </w:t>
      </w:r>
    </w:p>
    <w:p w14:paraId="1C897E91"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Baskić</w:t>
      </w:r>
      <w:proofErr w:type="spellEnd"/>
      <w:r w:rsidRPr="001763AD">
        <w:rPr>
          <w:rFonts w:ascii="Times New Roman" w:hAnsi="Times New Roman" w:cs="Times New Roman"/>
          <w:sz w:val="24"/>
          <w:szCs w:val="24"/>
        </w:rPr>
        <w:t xml:space="preserve">, D., </w:t>
      </w:r>
      <w:proofErr w:type="spellStart"/>
      <w:r w:rsidRPr="001763AD">
        <w:rPr>
          <w:rFonts w:ascii="Times New Roman" w:hAnsi="Times New Roman" w:cs="Times New Roman"/>
          <w:sz w:val="24"/>
          <w:szCs w:val="24"/>
        </w:rPr>
        <w:t>Popović</w:t>
      </w:r>
      <w:proofErr w:type="spellEnd"/>
      <w:r w:rsidRPr="001763AD">
        <w:rPr>
          <w:rFonts w:ascii="Times New Roman" w:hAnsi="Times New Roman" w:cs="Times New Roman"/>
          <w:sz w:val="24"/>
          <w:szCs w:val="24"/>
        </w:rPr>
        <w:t xml:space="preserve">, S., </w:t>
      </w:r>
      <w:proofErr w:type="spellStart"/>
      <w:r w:rsidRPr="001763AD">
        <w:rPr>
          <w:rFonts w:ascii="Times New Roman" w:hAnsi="Times New Roman" w:cs="Times New Roman"/>
          <w:sz w:val="24"/>
          <w:szCs w:val="24"/>
        </w:rPr>
        <w:t>Ristić</w:t>
      </w:r>
      <w:proofErr w:type="spellEnd"/>
      <w:r w:rsidRPr="001763AD">
        <w:rPr>
          <w:rFonts w:ascii="Times New Roman" w:hAnsi="Times New Roman" w:cs="Times New Roman"/>
          <w:sz w:val="24"/>
          <w:szCs w:val="24"/>
        </w:rPr>
        <w:t xml:space="preserve">, P., &amp; </w:t>
      </w:r>
      <w:proofErr w:type="spellStart"/>
      <w:r w:rsidRPr="001763AD">
        <w:rPr>
          <w:rFonts w:ascii="Times New Roman" w:hAnsi="Times New Roman" w:cs="Times New Roman"/>
          <w:sz w:val="24"/>
          <w:szCs w:val="24"/>
        </w:rPr>
        <w:t>Arsenijević</w:t>
      </w:r>
      <w:proofErr w:type="spellEnd"/>
      <w:r w:rsidRPr="001763AD">
        <w:rPr>
          <w:rFonts w:ascii="Times New Roman" w:hAnsi="Times New Roman" w:cs="Times New Roman"/>
          <w:sz w:val="24"/>
          <w:szCs w:val="24"/>
        </w:rPr>
        <w:t xml:space="preserve">, N. N. (2006). Analysis of </w:t>
      </w:r>
      <w:proofErr w:type="spellStart"/>
      <w:r w:rsidRPr="001763AD">
        <w:rPr>
          <w:rFonts w:ascii="Times New Roman" w:hAnsi="Times New Roman" w:cs="Times New Roman"/>
          <w:sz w:val="24"/>
          <w:szCs w:val="24"/>
        </w:rPr>
        <w:t>cycloheximide</w:t>
      </w:r>
      <w:proofErr w:type="spellEnd"/>
      <w:r w:rsidRPr="001763AD">
        <w:rPr>
          <w:rFonts w:ascii="Times New Roman" w:hAnsi="Times New Roman" w:cs="Times New Roman"/>
          <w:sz w:val="24"/>
          <w:szCs w:val="24"/>
        </w:rPr>
        <w:t xml:space="preserve">-induced apoptosis in human leukocytes: fluorescence microscopy using </w:t>
      </w:r>
      <w:proofErr w:type="spellStart"/>
      <w:r w:rsidRPr="001763AD">
        <w:rPr>
          <w:rFonts w:ascii="Times New Roman" w:hAnsi="Times New Roman" w:cs="Times New Roman"/>
          <w:sz w:val="24"/>
          <w:szCs w:val="24"/>
        </w:rPr>
        <w:t>annexin</w:t>
      </w:r>
      <w:proofErr w:type="spellEnd"/>
      <w:r w:rsidRPr="001763AD">
        <w:rPr>
          <w:rFonts w:ascii="Times New Roman" w:hAnsi="Times New Roman" w:cs="Times New Roman"/>
          <w:sz w:val="24"/>
          <w:szCs w:val="24"/>
        </w:rPr>
        <w:t xml:space="preserve"> V/</w:t>
      </w:r>
      <w:proofErr w:type="spellStart"/>
      <w:r w:rsidRPr="001763AD">
        <w:rPr>
          <w:rFonts w:ascii="Times New Roman" w:hAnsi="Times New Roman" w:cs="Times New Roman"/>
          <w:sz w:val="24"/>
          <w:szCs w:val="24"/>
        </w:rPr>
        <w:t>propidium</w:t>
      </w:r>
      <w:proofErr w:type="spellEnd"/>
      <w:r w:rsidRPr="001763AD">
        <w:rPr>
          <w:rFonts w:ascii="Times New Roman" w:hAnsi="Times New Roman" w:cs="Times New Roman"/>
          <w:sz w:val="24"/>
          <w:szCs w:val="24"/>
        </w:rPr>
        <w:t xml:space="preserve"> iodide versus </w:t>
      </w:r>
      <w:proofErr w:type="spellStart"/>
      <w:r w:rsidRPr="001763AD">
        <w:rPr>
          <w:rFonts w:ascii="Times New Roman" w:hAnsi="Times New Roman" w:cs="Times New Roman"/>
          <w:sz w:val="24"/>
          <w:szCs w:val="24"/>
        </w:rPr>
        <w:t>acridin</w:t>
      </w:r>
      <w:proofErr w:type="spellEnd"/>
      <w:r w:rsidRPr="001763AD">
        <w:rPr>
          <w:rFonts w:ascii="Times New Roman" w:hAnsi="Times New Roman" w:cs="Times New Roman"/>
          <w:sz w:val="24"/>
          <w:szCs w:val="24"/>
        </w:rPr>
        <w:t xml:space="preserve"> orange/ethidium bromide. </w:t>
      </w:r>
      <w:r w:rsidRPr="001763AD">
        <w:rPr>
          <w:rFonts w:ascii="Times New Roman" w:hAnsi="Times New Roman" w:cs="Times New Roman"/>
          <w:i/>
          <w:iCs/>
          <w:sz w:val="24"/>
          <w:szCs w:val="24"/>
        </w:rPr>
        <w:t>Cell biology international</w:t>
      </w:r>
      <w:r w:rsidRPr="001763AD">
        <w:rPr>
          <w:rFonts w:ascii="Times New Roman" w:hAnsi="Times New Roman" w:cs="Times New Roman"/>
          <w:sz w:val="24"/>
          <w:szCs w:val="24"/>
        </w:rPr>
        <w:t>, </w:t>
      </w:r>
      <w:r w:rsidRPr="001763AD">
        <w:rPr>
          <w:rFonts w:ascii="Times New Roman" w:hAnsi="Times New Roman" w:cs="Times New Roman"/>
          <w:i/>
          <w:iCs/>
          <w:sz w:val="24"/>
          <w:szCs w:val="24"/>
        </w:rPr>
        <w:t>30</w:t>
      </w:r>
      <w:r w:rsidRPr="001763AD">
        <w:rPr>
          <w:rFonts w:ascii="Times New Roman" w:hAnsi="Times New Roman" w:cs="Times New Roman"/>
          <w:sz w:val="24"/>
          <w:szCs w:val="24"/>
        </w:rPr>
        <w:t xml:space="preserve">(11), 924–932. </w:t>
      </w:r>
      <w:hyperlink r:id="rId19" w:history="1">
        <w:r w:rsidRPr="001763AD">
          <w:rPr>
            <w:rStyle w:val="Hyperlink"/>
            <w:rFonts w:ascii="Times New Roman" w:hAnsi="Times New Roman" w:cs="Times New Roman"/>
            <w:sz w:val="24"/>
            <w:szCs w:val="24"/>
          </w:rPr>
          <w:t>https://doi.org/10.1016/j.cellbi.2006.06.016</w:t>
        </w:r>
      </w:hyperlink>
    </w:p>
    <w:p w14:paraId="61C9503F"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Brillo</w:t>
      </w:r>
      <w:proofErr w:type="spellEnd"/>
      <w:r w:rsidRPr="001763AD">
        <w:rPr>
          <w:rFonts w:ascii="Times New Roman" w:hAnsi="Times New Roman" w:cs="Times New Roman"/>
          <w:sz w:val="24"/>
          <w:szCs w:val="24"/>
        </w:rPr>
        <w:t xml:space="preserve">, V., </w:t>
      </w:r>
      <w:proofErr w:type="spellStart"/>
      <w:r w:rsidRPr="001763AD">
        <w:rPr>
          <w:rFonts w:ascii="Times New Roman" w:hAnsi="Times New Roman" w:cs="Times New Roman"/>
          <w:sz w:val="24"/>
          <w:szCs w:val="24"/>
        </w:rPr>
        <w:t>Chieregato</w:t>
      </w:r>
      <w:proofErr w:type="spellEnd"/>
      <w:r w:rsidRPr="001763AD">
        <w:rPr>
          <w:rFonts w:ascii="Times New Roman" w:hAnsi="Times New Roman" w:cs="Times New Roman"/>
          <w:sz w:val="24"/>
          <w:szCs w:val="24"/>
        </w:rPr>
        <w:t xml:space="preserve">, L., Leanza, L., </w:t>
      </w:r>
      <w:proofErr w:type="spellStart"/>
      <w:r w:rsidRPr="001763AD">
        <w:rPr>
          <w:rFonts w:ascii="Times New Roman" w:hAnsi="Times New Roman" w:cs="Times New Roman"/>
          <w:sz w:val="24"/>
          <w:szCs w:val="24"/>
        </w:rPr>
        <w:t>Muccioli</w:t>
      </w:r>
      <w:proofErr w:type="spellEnd"/>
      <w:r w:rsidRPr="001763AD">
        <w:rPr>
          <w:rFonts w:ascii="Times New Roman" w:hAnsi="Times New Roman" w:cs="Times New Roman"/>
          <w:sz w:val="24"/>
          <w:szCs w:val="24"/>
        </w:rPr>
        <w:t>, S., &amp; Costa, R. (2021). Mitochondrial Dynamics, ROS, and Cell Signaling: A Blended Overview. </w:t>
      </w:r>
      <w:r w:rsidRPr="001763AD">
        <w:rPr>
          <w:rFonts w:ascii="Times New Roman" w:hAnsi="Times New Roman" w:cs="Times New Roman"/>
          <w:i/>
          <w:iCs/>
          <w:sz w:val="24"/>
          <w:szCs w:val="24"/>
        </w:rPr>
        <w:t>Life (Basel, Switzerland)</w:t>
      </w:r>
      <w:r w:rsidRPr="001763AD">
        <w:rPr>
          <w:rFonts w:ascii="Times New Roman" w:hAnsi="Times New Roman" w:cs="Times New Roman"/>
          <w:sz w:val="24"/>
          <w:szCs w:val="24"/>
        </w:rPr>
        <w:t>, </w:t>
      </w:r>
      <w:r w:rsidRPr="001763AD">
        <w:rPr>
          <w:rFonts w:ascii="Times New Roman" w:hAnsi="Times New Roman" w:cs="Times New Roman"/>
          <w:i/>
          <w:iCs/>
          <w:sz w:val="24"/>
          <w:szCs w:val="24"/>
        </w:rPr>
        <w:t>11</w:t>
      </w:r>
      <w:r w:rsidRPr="001763AD">
        <w:rPr>
          <w:rFonts w:ascii="Times New Roman" w:hAnsi="Times New Roman" w:cs="Times New Roman"/>
          <w:sz w:val="24"/>
          <w:szCs w:val="24"/>
        </w:rPr>
        <w:t xml:space="preserve">(4), 332. </w:t>
      </w:r>
      <w:hyperlink r:id="rId20" w:history="1">
        <w:r w:rsidRPr="001763AD">
          <w:rPr>
            <w:rStyle w:val="Hyperlink"/>
            <w:rFonts w:ascii="Times New Roman" w:hAnsi="Times New Roman" w:cs="Times New Roman"/>
            <w:sz w:val="24"/>
            <w:szCs w:val="24"/>
          </w:rPr>
          <w:t>https://doi.org/10.3390/life11040332</w:t>
        </w:r>
      </w:hyperlink>
      <w:r w:rsidRPr="00AF5FFB">
        <w:rPr>
          <w:rStyle w:val="Hyperlink"/>
        </w:rPr>
        <w:t xml:space="preserve"> </w:t>
      </w:r>
    </w:p>
    <w:p w14:paraId="03187D59"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shd w:val="clear" w:color="auto" w:fill="FFFFFF"/>
        </w:rPr>
        <w:t>Calvo</w:t>
      </w:r>
      <w:proofErr w:type="spellEnd"/>
      <w:r w:rsidRPr="001763AD">
        <w:rPr>
          <w:rFonts w:ascii="Times New Roman" w:hAnsi="Times New Roman" w:cs="Times New Roman"/>
          <w:sz w:val="24"/>
          <w:szCs w:val="24"/>
          <w:shd w:val="clear" w:color="auto" w:fill="FFFFFF"/>
        </w:rPr>
        <w:t xml:space="preserve">, P., </w:t>
      </w:r>
      <w:proofErr w:type="spellStart"/>
      <w:r w:rsidRPr="001763AD">
        <w:rPr>
          <w:rFonts w:ascii="Times New Roman" w:hAnsi="Times New Roman" w:cs="Times New Roman"/>
          <w:sz w:val="24"/>
          <w:szCs w:val="24"/>
          <w:shd w:val="clear" w:color="auto" w:fill="FFFFFF"/>
        </w:rPr>
        <w:t>Remuñan-López</w:t>
      </w:r>
      <w:proofErr w:type="spellEnd"/>
      <w:r w:rsidRPr="001763AD">
        <w:rPr>
          <w:rFonts w:ascii="Times New Roman" w:hAnsi="Times New Roman" w:cs="Times New Roman"/>
          <w:sz w:val="24"/>
          <w:szCs w:val="24"/>
          <w:shd w:val="clear" w:color="auto" w:fill="FFFFFF"/>
        </w:rPr>
        <w:t>, C., Vila-</w:t>
      </w:r>
      <w:proofErr w:type="spellStart"/>
      <w:r w:rsidRPr="001763AD">
        <w:rPr>
          <w:rFonts w:ascii="Times New Roman" w:hAnsi="Times New Roman" w:cs="Times New Roman"/>
          <w:sz w:val="24"/>
          <w:szCs w:val="24"/>
          <w:shd w:val="clear" w:color="auto" w:fill="FFFFFF"/>
        </w:rPr>
        <w:t>Jato</w:t>
      </w:r>
      <w:proofErr w:type="spellEnd"/>
      <w:r w:rsidRPr="001763AD">
        <w:rPr>
          <w:rFonts w:ascii="Times New Roman" w:hAnsi="Times New Roman" w:cs="Times New Roman"/>
          <w:sz w:val="24"/>
          <w:szCs w:val="24"/>
          <w:shd w:val="clear" w:color="auto" w:fill="FFFFFF"/>
        </w:rPr>
        <w:t>, J. L., &amp; Alonso, M. J. (1997). Chitosan and chitosan/ethylene oxide-propylene oxide block copolymer nanoparticles as novel carriers for proteins and vaccines. </w:t>
      </w:r>
      <w:r w:rsidRPr="001763AD">
        <w:rPr>
          <w:rFonts w:ascii="Times New Roman" w:hAnsi="Times New Roman" w:cs="Times New Roman"/>
          <w:i/>
          <w:iCs/>
          <w:sz w:val="24"/>
          <w:szCs w:val="24"/>
          <w:shd w:val="clear" w:color="auto" w:fill="FFFFFF"/>
        </w:rPr>
        <w:t>Pharmaceutical research</w:t>
      </w:r>
      <w:r w:rsidRPr="001763AD">
        <w:rPr>
          <w:rFonts w:ascii="Times New Roman" w:hAnsi="Times New Roman" w:cs="Times New Roman"/>
          <w:sz w:val="24"/>
          <w:szCs w:val="24"/>
          <w:shd w:val="clear" w:color="auto" w:fill="FFFFFF"/>
        </w:rPr>
        <w:t>, </w:t>
      </w:r>
      <w:r w:rsidRPr="001763AD">
        <w:rPr>
          <w:rFonts w:ascii="Times New Roman" w:hAnsi="Times New Roman" w:cs="Times New Roman"/>
          <w:i/>
          <w:iCs/>
          <w:sz w:val="24"/>
          <w:szCs w:val="24"/>
          <w:shd w:val="clear" w:color="auto" w:fill="FFFFFF"/>
        </w:rPr>
        <w:t>14</w:t>
      </w:r>
      <w:r w:rsidRPr="001763AD">
        <w:rPr>
          <w:rFonts w:ascii="Times New Roman" w:hAnsi="Times New Roman" w:cs="Times New Roman"/>
          <w:sz w:val="24"/>
          <w:szCs w:val="24"/>
          <w:shd w:val="clear" w:color="auto" w:fill="FFFFFF"/>
        </w:rPr>
        <w:t xml:space="preserve">(10), 1431–1436. </w:t>
      </w:r>
      <w:hyperlink r:id="rId21" w:history="1">
        <w:r w:rsidRPr="001763AD">
          <w:rPr>
            <w:rStyle w:val="Hyperlink"/>
            <w:rFonts w:ascii="Times New Roman" w:hAnsi="Times New Roman" w:cs="Times New Roman"/>
            <w:sz w:val="24"/>
            <w:szCs w:val="24"/>
          </w:rPr>
          <w:t>https://doi.org/10.1023/a:1012128907225</w:t>
        </w:r>
      </w:hyperlink>
    </w:p>
    <w:p w14:paraId="5D8D677E"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Christidi</w:t>
      </w:r>
      <w:proofErr w:type="spellEnd"/>
      <w:r w:rsidRPr="001763AD">
        <w:rPr>
          <w:rFonts w:ascii="Times New Roman" w:hAnsi="Times New Roman" w:cs="Times New Roman"/>
          <w:sz w:val="24"/>
          <w:szCs w:val="24"/>
        </w:rPr>
        <w:t xml:space="preserve">, E., &amp; </w:t>
      </w:r>
      <w:proofErr w:type="spellStart"/>
      <w:r w:rsidRPr="001763AD">
        <w:rPr>
          <w:rFonts w:ascii="Times New Roman" w:hAnsi="Times New Roman" w:cs="Times New Roman"/>
          <w:sz w:val="24"/>
          <w:szCs w:val="24"/>
        </w:rPr>
        <w:t>Brunham</w:t>
      </w:r>
      <w:proofErr w:type="spellEnd"/>
      <w:r w:rsidRPr="001763AD">
        <w:rPr>
          <w:rFonts w:ascii="Times New Roman" w:hAnsi="Times New Roman" w:cs="Times New Roman"/>
          <w:sz w:val="24"/>
          <w:szCs w:val="24"/>
        </w:rPr>
        <w:t>, L. R. (2021). Regulated cell death pathways in doxorubicin-induced cardiotoxicity. </w:t>
      </w:r>
      <w:r w:rsidRPr="001763AD">
        <w:rPr>
          <w:rFonts w:ascii="Times New Roman" w:hAnsi="Times New Roman" w:cs="Times New Roman"/>
          <w:i/>
          <w:iCs/>
          <w:sz w:val="24"/>
          <w:szCs w:val="24"/>
        </w:rPr>
        <w:t>Cell death &amp; disease</w:t>
      </w:r>
      <w:r w:rsidRPr="001763AD">
        <w:rPr>
          <w:rFonts w:ascii="Times New Roman" w:hAnsi="Times New Roman" w:cs="Times New Roman"/>
          <w:sz w:val="24"/>
          <w:szCs w:val="24"/>
        </w:rPr>
        <w:t>, </w:t>
      </w:r>
      <w:r w:rsidRPr="001763AD">
        <w:rPr>
          <w:rFonts w:ascii="Times New Roman" w:hAnsi="Times New Roman" w:cs="Times New Roman"/>
          <w:i/>
          <w:iCs/>
          <w:sz w:val="24"/>
          <w:szCs w:val="24"/>
        </w:rPr>
        <w:t>12</w:t>
      </w:r>
      <w:r w:rsidRPr="001763AD">
        <w:rPr>
          <w:rFonts w:ascii="Times New Roman" w:hAnsi="Times New Roman" w:cs="Times New Roman"/>
          <w:sz w:val="24"/>
          <w:szCs w:val="24"/>
        </w:rPr>
        <w:t xml:space="preserve">(4), 339. </w:t>
      </w:r>
      <w:hyperlink r:id="rId22" w:history="1">
        <w:r w:rsidRPr="001763AD">
          <w:rPr>
            <w:rStyle w:val="Hyperlink"/>
            <w:rFonts w:ascii="Times New Roman" w:hAnsi="Times New Roman" w:cs="Times New Roman"/>
            <w:color w:val="auto"/>
            <w:sz w:val="24"/>
            <w:szCs w:val="24"/>
            <w:u w:val="none"/>
          </w:rPr>
          <w:t>https://doi.org/10.1038/s41419-021-03614-x</w:t>
        </w:r>
      </w:hyperlink>
      <w:r w:rsidRPr="001763AD">
        <w:rPr>
          <w:rFonts w:ascii="Times New Roman" w:hAnsi="Times New Roman" w:cs="Times New Roman"/>
          <w:sz w:val="24"/>
          <w:szCs w:val="24"/>
        </w:rPr>
        <w:t xml:space="preserve"> </w:t>
      </w:r>
    </w:p>
    <w:p w14:paraId="14C83468"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Girija</w:t>
      </w:r>
      <w:proofErr w:type="spellEnd"/>
      <w:r w:rsidRPr="001763AD">
        <w:rPr>
          <w:rFonts w:ascii="Times New Roman" w:hAnsi="Times New Roman" w:cs="Times New Roman"/>
          <w:sz w:val="24"/>
          <w:szCs w:val="24"/>
        </w:rPr>
        <w:t xml:space="preserve">, N. S., </w:t>
      </w:r>
      <w:proofErr w:type="spellStart"/>
      <w:r w:rsidRPr="001763AD">
        <w:rPr>
          <w:rFonts w:ascii="Times New Roman" w:hAnsi="Times New Roman" w:cs="Times New Roman"/>
          <w:sz w:val="24"/>
          <w:szCs w:val="24"/>
        </w:rPr>
        <w:t>Neethi</w:t>
      </w:r>
      <w:proofErr w:type="spellEnd"/>
      <w:r w:rsidRPr="001763AD">
        <w:rPr>
          <w:rFonts w:ascii="Times New Roman" w:hAnsi="Times New Roman" w:cs="Times New Roman"/>
          <w:sz w:val="24"/>
          <w:szCs w:val="24"/>
        </w:rPr>
        <w:t xml:space="preserve">, B., </w:t>
      </w:r>
      <w:proofErr w:type="spellStart"/>
      <w:r w:rsidRPr="001763AD">
        <w:rPr>
          <w:rFonts w:ascii="Times New Roman" w:hAnsi="Times New Roman" w:cs="Times New Roman"/>
          <w:sz w:val="24"/>
          <w:szCs w:val="24"/>
        </w:rPr>
        <w:t>Sakthimanipriya</w:t>
      </w:r>
      <w:proofErr w:type="spellEnd"/>
      <w:r w:rsidRPr="001763AD">
        <w:rPr>
          <w:rFonts w:ascii="Times New Roman" w:hAnsi="Times New Roman" w:cs="Times New Roman"/>
          <w:sz w:val="24"/>
          <w:szCs w:val="24"/>
        </w:rPr>
        <w:t xml:space="preserve">, L., </w:t>
      </w:r>
      <w:proofErr w:type="spellStart"/>
      <w:r w:rsidRPr="001763AD">
        <w:rPr>
          <w:rFonts w:ascii="Times New Roman" w:hAnsi="Times New Roman" w:cs="Times New Roman"/>
          <w:sz w:val="24"/>
          <w:szCs w:val="24"/>
        </w:rPr>
        <w:t>Sinekha</w:t>
      </w:r>
      <w:proofErr w:type="spellEnd"/>
      <w:r w:rsidRPr="001763AD">
        <w:rPr>
          <w:rFonts w:ascii="Times New Roman" w:hAnsi="Times New Roman" w:cs="Times New Roman"/>
          <w:sz w:val="24"/>
          <w:szCs w:val="24"/>
        </w:rPr>
        <w:t xml:space="preserve">, M. A., </w:t>
      </w:r>
      <w:proofErr w:type="spellStart"/>
      <w:r w:rsidRPr="001763AD">
        <w:rPr>
          <w:rFonts w:ascii="Times New Roman" w:hAnsi="Times New Roman" w:cs="Times New Roman"/>
          <w:sz w:val="24"/>
          <w:szCs w:val="24"/>
        </w:rPr>
        <w:t>Shanmugapriya</w:t>
      </w:r>
      <w:proofErr w:type="spellEnd"/>
      <w:r w:rsidRPr="001763AD">
        <w:rPr>
          <w:rFonts w:ascii="Times New Roman" w:hAnsi="Times New Roman" w:cs="Times New Roman"/>
          <w:sz w:val="24"/>
          <w:szCs w:val="24"/>
        </w:rPr>
        <w:t xml:space="preserve">, P., &amp; </w:t>
      </w:r>
      <w:proofErr w:type="spellStart"/>
      <w:r w:rsidRPr="001763AD">
        <w:rPr>
          <w:rFonts w:ascii="Times New Roman" w:hAnsi="Times New Roman" w:cs="Times New Roman"/>
          <w:sz w:val="24"/>
          <w:szCs w:val="24"/>
        </w:rPr>
        <w:t>Meenakumari</w:t>
      </w:r>
      <w:proofErr w:type="spellEnd"/>
      <w:r w:rsidRPr="001763AD">
        <w:rPr>
          <w:rFonts w:ascii="Times New Roman" w:hAnsi="Times New Roman" w:cs="Times New Roman"/>
          <w:sz w:val="24"/>
          <w:szCs w:val="24"/>
        </w:rPr>
        <w:t xml:space="preserve">, R. (2024). In-Vitro Cytotoxic, </w:t>
      </w:r>
      <w:proofErr w:type="spellStart"/>
      <w:r w:rsidRPr="001763AD">
        <w:rPr>
          <w:rFonts w:ascii="Times New Roman" w:hAnsi="Times New Roman" w:cs="Times New Roman"/>
          <w:sz w:val="24"/>
          <w:szCs w:val="24"/>
        </w:rPr>
        <w:t>Antiproliferative</w:t>
      </w:r>
      <w:proofErr w:type="spellEnd"/>
      <w:r w:rsidRPr="001763AD">
        <w:rPr>
          <w:rFonts w:ascii="Times New Roman" w:hAnsi="Times New Roman" w:cs="Times New Roman"/>
          <w:sz w:val="24"/>
          <w:szCs w:val="24"/>
        </w:rPr>
        <w:t xml:space="preserve"> and Apoptotic Activity of Siddha Formulation </w:t>
      </w:r>
      <w:proofErr w:type="spellStart"/>
      <w:r w:rsidRPr="001763AD">
        <w:rPr>
          <w:rFonts w:ascii="Times New Roman" w:hAnsi="Times New Roman" w:cs="Times New Roman"/>
          <w:sz w:val="24"/>
          <w:szCs w:val="24"/>
        </w:rPr>
        <w:t>Nandhi</w:t>
      </w:r>
      <w:proofErr w:type="spellEnd"/>
      <w:r w:rsidRPr="001763AD">
        <w:rPr>
          <w:rFonts w:ascii="Times New Roman" w:hAnsi="Times New Roman" w:cs="Times New Roman"/>
          <w:sz w:val="24"/>
          <w:szCs w:val="24"/>
        </w:rPr>
        <w:t xml:space="preserve"> </w:t>
      </w:r>
      <w:proofErr w:type="spellStart"/>
      <w:r w:rsidRPr="001763AD">
        <w:rPr>
          <w:rFonts w:ascii="Times New Roman" w:hAnsi="Times New Roman" w:cs="Times New Roman"/>
          <w:sz w:val="24"/>
          <w:szCs w:val="24"/>
        </w:rPr>
        <w:t>Mezhugu</w:t>
      </w:r>
      <w:proofErr w:type="spellEnd"/>
      <w:r w:rsidRPr="001763AD">
        <w:rPr>
          <w:rFonts w:ascii="Times New Roman" w:hAnsi="Times New Roman" w:cs="Times New Roman"/>
          <w:sz w:val="24"/>
          <w:szCs w:val="24"/>
        </w:rPr>
        <w:t xml:space="preserve"> (NM) Against Hela Cell Line. </w:t>
      </w:r>
      <w:r w:rsidRPr="001763AD">
        <w:rPr>
          <w:rFonts w:ascii="Times New Roman" w:hAnsi="Times New Roman" w:cs="Times New Roman"/>
          <w:i/>
          <w:iCs/>
          <w:sz w:val="24"/>
          <w:szCs w:val="24"/>
        </w:rPr>
        <w:t>Applied biochemistry and biotechnology</w:t>
      </w:r>
      <w:r w:rsidRPr="001763AD">
        <w:rPr>
          <w:rFonts w:ascii="Times New Roman" w:hAnsi="Times New Roman" w:cs="Times New Roman"/>
          <w:sz w:val="24"/>
          <w:szCs w:val="24"/>
        </w:rPr>
        <w:t>, </w:t>
      </w:r>
      <w:r w:rsidRPr="001763AD">
        <w:rPr>
          <w:rFonts w:ascii="Times New Roman" w:hAnsi="Times New Roman" w:cs="Times New Roman"/>
          <w:i/>
          <w:iCs/>
          <w:sz w:val="24"/>
          <w:szCs w:val="24"/>
        </w:rPr>
        <w:t>196</w:t>
      </w:r>
      <w:r w:rsidRPr="001763AD">
        <w:rPr>
          <w:rFonts w:ascii="Times New Roman" w:hAnsi="Times New Roman" w:cs="Times New Roman"/>
          <w:sz w:val="24"/>
          <w:szCs w:val="24"/>
        </w:rPr>
        <w:t xml:space="preserve">(3), 1612–1622. </w:t>
      </w:r>
      <w:hyperlink r:id="rId23" w:history="1">
        <w:r w:rsidRPr="001763AD">
          <w:rPr>
            <w:rStyle w:val="Hyperlink"/>
            <w:rFonts w:ascii="Times New Roman" w:hAnsi="Times New Roman" w:cs="Times New Roman"/>
            <w:sz w:val="24"/>
            <w:szCs w:val="24"/>
          </w:rPr>
          <w:t>https://doi.org/10.1007/s12010-023-04657-w</w:t>
        </w:r>
      </w:hyperlink>
      <w:r w:rsidRPr="00AF5FFB">
        <w:rPr>
          <w:rStyle w:val="Hyperlink"/>
        </w:rPr>
        <w:t xml:space="preserve"> </w:t>
      </w:r>
    </w:p>
    <w:p w14:paraId="5F8F25EA"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r w:rsidRPr="001763AD">
        <w:rPr>
          <w:rFonts w:ascii="Times New Roman" w:hAnsi="Times New Roman" w:cs="Times New Roman"/>
          <w:sz w:val="24"/>
          <w:szCs w:val="24"/>
          <w:shd w:val="clear" w:color="auto" w:fill="FFFFFF"/>
        </w:rPr>
        <w:t xml:space="preserve">Gupta, A., </w:t>
      </w:r>
      <w:proofErr w:type="spellStart"/>
      <w:r w:rsidRPr="001763AD">
        <w:rPr>
          <w:rFonts w:ascii="Times New Roman" w:hAnsi="Times New Roman" w:cs="Times New Roman"/>
          <w:sz w:val="24"/>
          <w:szCs w:val="24"/>
          <w:shd w:val="clear" w:color="auto" w:fill="FFFFFF"/>
        </w:rPr>
        <w:t>Atanasov</w:t>
      </w:r>
      <w:proofErr w:type="spellEnd"/>
      <w:r w:rsidRPr="001763AD">
        <w:rPr>
          <w:rFonts w:ascii="Times New Roman" w:hAnsi="Times New Roman" w:cs="Times New Roman"/>
          <w:sz w:val="24"/>
          <w:szCs w:val="24"/>
          <w:shd w:val="clear" w:color="auto" w:fill="FFFFFF"/>
        </w:rPr>
        <w:t xml:space="preserve">, A. G., Li, Y., Kumar, N., &amp; </w:t>
      </w:r>
      <w:proofErr w:type="spellStart"/>
      <w:r w:rsidRPr="001763AD">
        <w:rPr>
          <w:rFonts w:ascii="Times New Roman" w:hAnsi="Times New Roman" w:cs="Times New Roman"/>
          <w:sz w:val="24"/>
          <w:szCs w:val="24"/>
          <w:shd w:val="clear" w:color="auto" w:fill="FFFFFF"/>
        </w:rPr>
        <w:t>Bishayee</w:t>
      </w:r>
      <w:proofErr w:type="spellEnd"/>
      <w:r w:rsidRPr="001763AD">
        <w:rPr>
          <w:rFonts w:ascii="Times New Roman" w:hAnsi="Times New Roman" w:cs="Times New Roman"/>
          <w:sz w:val="24"/>
          <w:szCs w:val="24"/>
          <w:shd w:val="clear" w:color="auto" w:fill="FFFFFF"/>
        </w:rPr>
        <w:t xml:space="preserve">, A. (2022). </w:t>
      </w:r>
      <w:proofErr w:type="spellStart"/>
      <w:r w:rsidRPr="001763AD">
        <w:rPr>
          <w:rFonts w:ascii="Times New Roman" w:hAnsi="Times New Roman" w:cs="Times New Roman"/>
          <w:sz w:val="24"/>
          <w:szCs w:val="24"/>
          <w:shd w:val="clear" w:color="auto" w:fill="FFFFFF"/>
        </w:rPr>
        <w:t>Chlorogenic</w:t>
      </w:r>
      <w:proofErr w:type="spellEnd"/>
      <w:r w:rsidRPr="001763AD">
        <w:rPr>
          <w:rFonts w:ascii="Times New Roman" w:hAnsi="Times New Roman" w:cs="Times New Roman"/>
          <w:sz w:val="24"/>
          <w:szCs w:val="24"/>
          <w:shd w:val="clear" w:color="auto" w:fill="FFFFFF"/>
        </w:rPr>
        <w:t xml:space="preserve"> acid for cancer prevention and therapy: Current status on efficacy and mechanisms of action. </w:t>
      </w:r>
      <w:r w:rsidRPr="001763AD">
        <w:rPr>
          <w:rFonts w:ascii="Times New Roman" w:hAnsi="Times New Roman" w:cs="Times New Roman"/>
          <w:i/>
          <w:iCs/>
          <w:sz w:val="24"/>
          <w:szCs w:val="24"/>
          <w:shd w:val="clear" w:color="auto" w:fill="FFFFFF"/>
        </w:rPr>
        <w:t>Pharmacological research</w:t>
      </w:r>
      <w:r w:rsidRPr="001763AD">
        <w:rPr>
          <w:rFonts w:ascii="Times New Roman" w:hAnsi="Times New Roman" w:cs="Times New Roman"/>
          <w:sz w:val="24"/>
          <w:szCs w:val="24"/>
          <w:shd w:val="clear" w:color="auto" w:fill="FFFFFF"/>
        </w:rPr>
        <w:t>, </w:t>
      </w:r>
      <w:r w:rsidRPr="001763AD">
        <w:rPr>
          <w:rFonts w:ascii="Times New Roman" w:hAnsi="Times New Roman" w:cs="Times New Roman"/>
          <w:i/>
          <w:iCs/>
          <w:sz w:val="24"/>
          <w:szCs w:val="24"/>
          <w:shd w:val="clear" w:color="auto" w:fill="FFFFFF"/>
        </w:rPr>
        <w:t>186</w:t>
      </w:r>
      <w:r w:rsidRPr="001763AD">
        <w:rPr>
          <w:rFonts w:ascii="Times New Roman" w:hAnsi="Times New Roman" w:cs="Times New Roman"/>
          <w:sz w:val="24"/>
          <w:szCs w:val="24"/>
          <w:shd w:val="clear" w:color="auto" w:fill="FFFFFF"/>
        </w:rPr>
        <w:t xml:space="preserve">, 106505. </w:t>
      </w:r>
      <w:hyperlink r:id="rId24" w:history="1">
        <w:r w:rsidRPr="001763AD">
          <w:rPr>
            <w:rStyle w:val="Hyperlink"/>
            <w:rFonts w:ascii="Times New Roman" w:hAnsi="Times New Roman" w:cs="Times New Roman"/>
            <w:sz w:val="24"/>
            <w:szCs w:val="24"/>
          </w:rPr>
          <w:t>https://doi.org/10.1016/j.phrs.2022.106505</w:t>
        </w:r>
      </w:hyperlink>
      <w:r w:rsidRPr="00AF5FFB">
        <w:rPr>
          <w:rStyle w:val="Hyperlink"/>
        </w:rPr>
        <w:t xml:space="preserve">. </w:t>
      </w:r>
    </w:p>
    <w:p w14:paraId="11AE5B53"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shd w:val="clear" w:color="auto" w:fill="FFFFFF"/>
        </w:rPr>
      </w:pPr>
      <w:r w:rsidRPr="001763AD">
        <w:rPr>
          <w:rFonts w:ascii="Times New Roman" w:hAnsi="Times New Roman" w:cs="Times New Roman"/>
          <w:sz w:val="24"/>
          <w:szCs w:val="24"/>
          <w:shd w:val="clear" w:color="auto" w:fill="FFFFFF"/>
        </w:rPr>
        <w:t xml:space="preserve">Huang, R., Chen, H., Liang, J., Li, Y., Yang, J., Luo, C., Tang, Y., Ding, Y., Liu, X., Yuan, Q., Yu, H., Ye, Y., Xu, W., &amp; </w:t>
      </w:r>
      <w:proofErr w:type="spellStart"/>
      <w:r w:rsidRPr="001763AD">
        <w:rPr>
          <w:rFonts w:ascii="Times New Roman" w:hAnsi="Times New Roman" w:cs="Times New Roman"/>
          <w:sz w:val="24"/>
          <w:szCs w:val="24"/>
          <w:shd w:val="clear" w:color="auto" w:fill="FFFFFF"/>
        </w:rPr>
        <w:t>Xie</w:t>
      </w:r>
      <w:proofErr w:type="spellEnd"/>
      <w:r w:rsidRPr="001763AD">
        <w:rPr>
          <w:rFonts w:ascii="Times New Roman" w:hAnsi="Times New Roman" w:cs="Times New Roman"/>
          <w:sz w:val="24"/>
          <w:szCs w:val="24"/>
          <w:shd w:val="clear" w:color="auto" w:fill="FFFFFF"/>
        </w:rPr>
        <w:t xml:space="preserve">, X. (2021). Dual Role of Reactive Oxygen Species and their Application in Cancer Therapy. Journal of Cancer, 12(18),             5543–5561. </w:t>
      </w:r>
      <w:hyperlink r:id="rId25" w:history="1">
        <w:r w:rsidRPr="001763AD">
          <w:rPr>
            <w:rStyle w:val="Hyperlink"/>
            <w:rFonts w:ascii="Times New Roman" w:hAnsi="Times New Roman" w:cs="Times New Roman"/>
            <w:sz w:val="24"/>
            <w:szCs w:val="24"/>
          </w:rPr>
          <w:t>https://doi.org/10.7150/jca.54699</w:t>
        </w:r>
      </w:hyperlink>
    </w:p>
    <w:p w14:paraId="68F24668"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r w:rsidRPr="001763AD">
        <w:rPr>
          <w:rFonts w:ascii="Times New Roman" w:hAnsi="Times New Roman" w:cs="Times New Roman"/>
          <w:sz w:val="24"/>
          <w:szCs w:val="24"/>
        </w:rPr>
        <w:t xml:space="preserve">Kari, S., Subramanian, K., </w:t>
      </w:r>
      <w:proofErr w:type="spellStart"/>
      <w:r w:rsidRPr="001763AD">
        <w:rPr>
          <w:rFonts w:ascii="Times New Roman" w:hAnsi="Times New Roman" w:cs="Times New Roman"/>
          <w:sz w:val="24"/>
          <w:szCs w:val="24"/>
        </w:rPr>
        <w:t>Altomonte</w:t>
      </w:r>
      <w:proofErr w:type="spellEnd"/>
      <w:r w:rsidRPr="001763AD">
        <w:rPr>
          <w:rFonts w:ascii="Times New Roman" w:hAnsi="Times New Roman" w:cs="Times New Roman"/>
          <w:sz w:val="24"/>
          <w:szCs w:val="24"/>
        </w:rPr>
        <w:t xml:space="preserve">, I. A., </w:t>
      </w:r>
      <w:proofErr w:type="spellStart"/>
      <w:r w:rsidRPr="001763AD">
        <w:rPr>
          <w:rFonts w:ascii="Times New Roman" w:hAnsi="Times New Roman" w:cs="Times New Roman"/>
          <w:sz w:val="24"/>
          <w:szCs w:val="24"/>
        </w:rPr>
        <w:t>Murugesan</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Yli-Harja</w:t>
      </w:r>
      <w:proofErr w:type="spellEnd"/>
      <w:r w:rsidRPr="001763AD">
        <w:rPr>
          <w:rFonts w:ascii="Times New Roman" w:hAnsi="Times New Roman" w:cs="Times New Roman"/>
          <w:sz w:val="24"/>
          <w:szCs w:val="24"/>
        </w:rPr>
        <w:t xml:space="preserve">, O., &amp; </w:t>
      </w:r>
      <w:proofErr w:type="spellStart"/>
      <w:r w:rsidRPr="001763AD">
        <w:rPr>
          <w:rFonts w:ascii="Times New Roman" w:hAnsi="Times New Roman" w:cs="Times New Roman"/>
          <w:sz w:val="24"/>
          <w:szCs w:val="24"/>
        </w:rPr>
        <w:t>Kandhavelu</w:t>
      </w:r>
      <w:proofErr w:type="spellEnd"/>
      <w:r w:rsidRPr="001763AD">
        <w:rPr>
          <w:rFonts w:ascii="Times New Roman" w:hAnsi="Times New Roman" w:cs="Times New Roman"/>
          <w:sz w:val="24"/>
          <w:szCs w:val="24"/>
        </w:rPr>
        <w:t>, M. (2022). Programmed cell death detection methods: a systematic review and a categorical comparison. </w:t>
      </w:r>
      <w:proofErr w:type="gramStart"/>
      <w:r w:rsidRPr="001763AD">
        <w:rPr>
          <w:rFonts w:ascii="Times New Roman" w:hAnsi="Times New Roman" w:cs="Times New Roman"/>
          <w:i/>
          <w:iCs/>
          <w:sz w:val="24"/>
          <w:szCs w:val="24"/>
        </w:rPr>
        <w:t>Apoptosis :</w:t>
      </w:r>
      <w:proofErr w:type="gramEnd"/>
      <w:r w:rsidRPr="001763AD">
        <w:rPr>
          <w:rFonts w:ascii="Times New Roman" w:hAnsi="Times New Roman" w:cs="Times New Roman"/>
          <w:i/>
          <w:iCs/>
          <w:sz w:val="24"/>
          <w:szCs w:val="24"/>
        </w:rPr>
        <w:t xml:space="preserve"> an international journal on programmed cell death</w:t>
      </w:r>
      <w:r w:rsidRPr="001763AD">
        <w:rPr>
          <w:rFonts w:ascii="Times New Roman" w:hAnsi="Times New Roman" w:cs="Times New Roman"/>
          <w:sz w:val="24"/>
          <w:szCs w:val="24"/>
        </w:rPr>
        <w:t>, </w:t>
      </w:r>
      <w:r w:rsidRPr="001763AD">
        <w:rPr>
          <w:rFonts w:ascii="Times New Roman" w:hAnsi="Times New Roman" w:cs="Times New Roman"/>
          <w:i/>
          <w:iCs/>
          <w:sz w:val="24"/>
          <w:szCs w:val="24"/>
        </w:rPr>
        <w:t>27</w:t>
      </w:r>
      <w:r w:rsidRPr="001763AD">
        <w:rPr>
          <w:rFonts w:ascii="Times New Roman" w:hAnsi="Times New Roman" w:cs="Times New Roman"/>
          <w:sz w:val="24"/>
          <w:szCs w:val="24"/>
        </w:rPr>
        <w:t xml:space="preserve">(7-8), 482–508. </w:t>
      </w:r>
      <w:hyperlink r:id="rId26" w:history="1">
        <w:r w:rsidRPr="001763AD">
          <w:rPr>
            <w:rStyle w:val="Hyperlink"/>
            <w:rFonts w:ascii="Times New Roman" w:hAnsi="Times New Roman" w:cs="Times New Roman"/>
            <w:sz w:val="24"/>
            <w:szCs w:val="24"/>
          </w:rPr>
          <w:t>https://doi.org/10.1007/s10495-022-01735-y</w:t>
        </w:r>
      </w:hyperlink>
      <w:r w:rsidRPr="00AF5FFB">
        <w:rPr>
          <w:rStyle w:val="Hyperlink"/>
        </w:rPr>
        <w:t xml:space="preserve"> </w:t>
      </w:r>
    </w:p>
    <w:p w14:paraId="3183FA05"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bookmarkStart w:id="62" w:name="_Hlk190982374"/>
      <w:proofErr w:type="spellStart"/>
      <w:r w:rsidRPr="001763AD">
        <w:rPr>
          <w:rFonts w:ascii="Times New Roman" w:hAnsi="Times New Roman" w:cs="Times New Roman"/>
          <w:sz w:val="24"/>
          <w:szCs w:val="24"/>
        </w:rPr>
        <w:t>Karimian</w:t>
      </w:r>
      <w:bookmarkEnd w:id="62"/>
      <w:proofErr w:type="spellEnd"/>
      <w:r w:rsidRPr="001763AD">
        <w:rPr>
          <w:rFonts w:ascii="Times New Roman" w:hAnsi="Times New Roman" w:cs="Times New Roman"/>
          <w:sz w:val="24"/>
          <w:szCs w:val="24"/>
        </w:rPr>
        <w:t xml:space="preserve">, A., Mir </w:t>
      </w:r>
      <w:proofErr w:type="spellStart"/>
      <w:r w:rsidRPr="001763AD">
        <w:rPr>
          <w:rFonts w:ascii="Times New Roman" w:hAnsi="Times New Roman" w:cs="Times New Roman"/>
          <w:sz w:val="24"/>
          <w:szCs w:val="24"/>
        </w:rPr>
        <w:t>Mohammadrezaei</w:t>
      </w:r>
      <w:proofErr w:type="spellEnd"/>
      <w:r w:rsidRPr="001763AD">
        <w:rPr>
          <w:rFonts w:ascii="Times New Roman" w:hAnsi="Times New Roman" w:cs="Times New Roman"/>
          <w:sz w:val="24"/>
          <w:szCs w:val="24"/>
        </w:rPr>
        <w:t xml:space="preserve">, F., </w:t>
      </w:r>
      <w:proofErr w:type="spellStart"/>
      <w:r w:rsidRPr="001763AD">
        <w:rPr>
          <w:rFonts w:ascii="Times New Roman" w:hAnsi="Times New Roman" w:cs="Times New Roman"/>
          <w:sz w:val="24"/>
          <w:szCs w:val="24"/>
        </w:rPr>
        <w:t>Hajizadeh</w:t>
      </w:r>
      <w:proofErr w:type="spellEnd"/>
      <w:r w:rsidRPr="001763AD">
        <w:rPr>
          <w:rFonts w:ascii="Times New Roman" w:hAnsi="Times New Roman" w:cs="Times New Roman"/>
          <w:sz w:val="24"/>
          <w:szCs w:val="24"/>
        </w:rPr>
        <w:t xml:space="preserve"> </w:t>
      </w:r>
      <w:proofErr w:type="spellStart"/>
      <w:r w:rsidRPr="001763AD">
        <w:rPr>
          <w:rFonts w:ascii="Times New Roman" w:hAnsi="Times New Roman" w:cs="Times New Roman"/>
          <w:sz w:val="24"/>
          <w:szCs w:val="24"/>
        </w:rPr>
        <w:t>Moghadam</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Bahadori</w:t>
      </w:r>
      <w:proofErr w:type="spellEnd"/>
      <w:r w:rsidRPr="001763AD">
        <w:rPr>
          <w:rFonts w:ascii="Times New Roman" w:hAnsi="Times New Roman" w:cs="Times New Roman"/>
          <w:sz w:val="24"/>
          <w:szCs w:val="24"/>
        </w:rPr>
        <w:t xml:space="preserve">, M. H., </w:t>
      </w:r>
      <w:proofErr w:type="spellStart"/>
      <w:r w:rsidRPr="001763AD">
        <w:rPr>
          <w:rFonts w:ascii="Times New Roman" w:hAnsi="Times New Roman" w:cs="Times New Roman"/>
          <w:sz w:val="24"/>
          <w:szCs w:val="24"/>
        </w:rPr>
        <w:t>Ghorbani-Anarkooli</w:t>
      </w:r>
      <w:proofErr w:type="spellEnd"/>
      <w:r w:rsidRPr="001763AD">
        <w:rPr>
          <w:rFonts w:ascii="Times New Roman" w:hAnsi="Times New Roman" w:cs="Times New Roman"/>
          <w:sz w:val="24"/>
          <w:szCs w:val="24"/>
        </w:rPr>
        <w:t xml:space="preserve">, M., </w:t>
      </w:r>
      <w:proofErr w:type="spellStart"/>
      <w:r w:rsidRPr="001763AD">
        <w:rPr>
          <w:rFonts w:ascii="Times New Roman" w:hAnsi="Times New Roman" w:cs="Times New Roman"/>
          <w:sz w:val="24"/>
          <w:szCs w:val="24"/>
        </w:rPr>
        <w:t>Asadi</w:t>
      </w:r>
      <w:proofErr w:type="spellEnd"/>
      <w:r w:rsidRPr="001763AD">
        <w:rPr>
          <w:rFonts w:ascii="Times New Roman" w:hAnsi="Times New Roman" w:cs="Times New Roman"/>
          <w:sz w:val="24"/>
          <w:szCs w:val="24"/>
        </w:rPr>
        <w:t xml:space="preserve">, A., &amp; </w:t>
      </w:r>
      <w:proofErr w:type="spellStart"/>
      <w:r w:rsidRPr="001763AD">
        <w:rPr>
          <w:rFonts w:ascii="Times New Roman" w:hAnsi="Times New Roman" w:cs="Times New Roman"/>
          <w:sz w:val="24"/>
          <w:szCs w:val="24"/>
        </w:rPr>
        <w:t>Abdolmaleki</w:t>
      </w:r>
      <w:proofErr w:type="spellEnd"/>
      <w:r w:rsidRPr="001763AD">
        <w:rPr>
          <w:rFonts w:ascii="Times New Roman" w:hAnsi="Times New Roman" w:cs="Times New Roman"/>
          <w:sz w:val="24"/>
          <w:szCs w:val="24"/>
        </w:rPr>
        <w:t xml:space="preserve">, A. (2022). Effect of </w:t>
      </w:r>
      <w:proofErr w:type="spellStart"/>
      <w:r w:rsidRPr="001763AD">
        <w:rPr>
          <w:rFonts w:ascii="Times New Roman" w:hAnsi="Times New Roman" w:cs="Times New Roman"/>
          <w:sz w:val="24"/>
          <w:szCs w:val="24"/>
        </w:rPr>
        <w:t>astaxanthin</w:t>
      </w:r>
      <w:proofErr w:type="spellEnd"/>
      <w:r w:rsidRPr="001763AD">
        <w:rPr>
          <w:rFonts w:ascii="Times New Roman" w:hAnsi="Times New Roman" w:cs="Times New Roman"/>
          <w:sz w:val="24"/>
          <w:szCs w:val="24"/>
        </w:rPr>
        <w:t xml:space="preserve"> and melatonin on cell viability and DNA damage in human breast cancer cell lines. </w:t>
      </w:r>
      <w:proofErr w:type="spellStart"/>
      <w:r w:rsidRPr="001763AD">
        <w:rPr>
          <w:rFonts w:ascii="Times New Roman" w:hAnsi="Times New Roman" w:cs="Times New Roman"/>
          <w:i/>
          <w:iCs/>
          <w:sz w:val="24"/>
          <w:szCs w:val="24"/>
        </w:rPr>
        <w:t>Acta</w:t>
      </w:r>
      <w:proofErr w:type="spellEnd"/>
      <w:r w:rsidRPr="001763AD">
        <w:rPr>
          <w:rFonts w:ascii="Times New Roman" w:hAnsi="Times New Roman" w:cs="Times New Roman"/>
          <w:i/>
          <w:iCs/>
          <w:sz w:val="24"/>
          <w:szCs w:val="24"/>
        </w:rPr>
        <w:t xml:space="preserve"> </w:t>
      </w:r>
      <w:proofErr w:type="spellStart"/>
      <w:r w:rsidRPr="001763AD">
        <w:rPr>
          <w:rFonts w:ascii="Times New Roman" w:hAnsi="Times New Roman" w:cs="Times New Roman"/>
          <w:i/>
          <w:iCs/>
          <w:sz w:val="24"/>
          <w:szCs w:val="24"/>
        </w:rPr>
        <w:t>histochemica</w:t>
      </w:r>
      <w:proofErr w:type="spellEnd"/>
      <w:r w:rsidRPr="001763AD">
        <w:rPr>
          <w:rFonts w:ascii="Times New Roman" w:hAnsi="Times New Roman" w:cs="Times New Roman"/>
          <w:sz w:val="24"/>
          <w:szCs w:val="24"/>
        </w:rPr>
        <w:t>, </w:t>
      </w:r>
      <w:r w:rsidRPr="001763AD">
        <w:rPr>
          <w:rFonts w:ascii="Times New Roman" w:hAnsi="Times New Roman" w:cs="Times New Roman"/>
          <w:i/>
          <w:iCs/>
          <w:sz w:val="24"/>
          <w:szCs w:val="24"/>
        </w:rPr>
        <w:t>124</w:t>
      </w:r>
      <w:r w:rsidRPr="001763AD">
        <w:rPr>
          <w:rFonts w:ascii="Times New Roman" w:hAnsi="Times New Roman" w:cs="Times New Roman"/>
          <w:sz w:val="24"/>
          <w:szCs w:val="24"/>
        </w:rPr>
        <w:t xml:space="preserve">(1), 151832. </w:t>
      </w:r>
      <w:hyperlink r:id="rId27" w:history="1">
        <w:r w:rsidRPr="001763AD">
          <w:rPr>
            <w:rStyle w:val="Hyperlink"/>
            <w:rFonts w:ascii="Times New Roman" w:hAnsi="Times New Roman" w:cs="Times New Roman"/>
            <w:sz w:val="24"/>
            <w:szCs w:val="24"/>
          </w:rPr>
          <w:t>https://doi.org/10.1016/j.acthis.2021.151832</w:t>
        </w:r>
      </w:hyperlink>
      <w:r w:rsidRPr="00AF5FFB">
        <w:rPr>
          <w:rStyle w:val="Hyperlink"/>
        </w:rPr>
        <w:t xml:space="preserve"> </w:t>
      </w:r>
    </w:p>
    <w:p w14:paraId="2F1B5D6C"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Kashyap</w:t>
      </w:r>
      <w:proofErr w:type="spellEnd"/>
      <w:r w:rsidRPr="001763AD">
        <w:rPr>
          <w:rFonts w:ascii="Times New Roman" w:hAnsi="Times New Roman" w:cs="Times New Roman"/>
          <w:sz w:val="24"/>
          <w:szCs w:val="24"/>
        </w:rPr>
        <w:t xml:space="preserve">, A. K., &amp; Dubey, S. K. (2022). Molecular mechanisms in cancer development. In Understanding Cancer,79-90. </w:t>
      </w:r>
      <w:r w:rsidRPr="00FB318A">
        <w:rPr>
          <w:rFonts w:ascii="Times New Roman" w:hAnsi="Times New Roman" w:cs="Times New Roman"/>
          <w:sz w:val="24"/>
          <w:szCs w:val="24"/>
        </w:rPr>
        <w:t xml:space="preserve"> </w:t>
      </w:r>
      <w:hyperlink r:id="rId28" w:history="1">
        <w:r w:rsidRPr="00FB318A">
          <w:rPr>
            <w:rStyle w:val="Hyperlink"/>
            <w:rFonts w:ascii="Times New Roman" w:hAnsi="Times New Roman" w:cs="Times New Roman"/>
            <w:sz w:val="24"/>
            <w:szCs w:val="24"/>
          </w:rPr>
          <w:t>https://doi.org/10.1016/B978-0-323-99883-3.00016-0</w:t>
        </w:r>
      </w:hyperlink>
    </w:p>
    <w:p w14:paraId="47DBB646"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Khodavirdipour</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Piri</w:t>
      </w:r>
      <w:proofErr w:type="spellEnd"/>
      <w:r w:rsidRPr="001763AD">
        <w:rPr>
          <w:rFonts w:ascii="Times New Roman" w:hAnsi="Times New Roman" w:cs="Times New Roman"/>
          <w:sz w:val="24"/>
          <w:szCs w:val="24"/>
        </w:rPr>
        <w:t xml:space="preserve">, M., Jabbari, S., </w:t>
      </w:r>
      <w:proofErr w:type="spellStart"/>
      <w:r w:rsidRPr="001763AD">
        <w:rPr>
          <w:rFonts w:ascii="Times New Roman" w:hAnsi="Times New Roman" w:cs="Times New Roman"/>
          <w:sz w:val="24"/>
          <w:szCs w:val="24"/>
        </w:rPr>
        <w:t>Keshavarzi</w:t>
      </w:r>
      <w:proofErr w:type="spellEnd"/>
      <w:r w:rsidRPr="001763AD">
        <w:rPr>
          <w:rFonts w:ascii="Times New Roman" w:hAnsi="Times New Roman" w:cs="Times New Roman"/>
          <w:sz w:val="24"/>
          <w:szCs w:val="24"/>
        </w:rPr>
        <w:t xml:space="preserve">, S., </w:t>
      </w:r>
      <w:proofErr w:type="spellStart"/>
      <w:r w:rsidRPr="001763AD">
        <w:rPr>
          <w:rFonts w:ascii="Times New Roman" w:hAnsi="Times New Roman" w:cs="Times New Roman"/>
          <w:sz w:val="24"/>
          <w:szCs w:val="24"/>
        </w:rPr>
        <w:t>Safaralizadeh</w:t>
      </w:r>
      <w:proofErr w:type="spellEnd"/>
      <w:r w:rsidRPr="001763AD">
        <w:rPr>
          <w:rFonts w:ascii="Times New Roman" w:hAnsi="Times New Roman" w:cs="Times New Roman"/>
          <w:sz w:val="24"/>
          <w:szCs w:val="24"/>
        </w:rPr>
        <w:t xml:space="preserve">, R., &amp; </w:t>
      </w:r>
      <w:proofErr w:type="spellStart"/>
      <w:r w:rsidRPr="001763AD">
        <w:rPr>
          <w:rFonts w:ascii="Times New Roman" w:hAnsi="Times New Roman" w:cs="Times New Roman"/>
          <w:sz w:val="24"/>
          <w:szCs w:val="24"/>
        </w:rPr>
        <w:t>Alikhani</w:t>
      </w:r>
      <w:proofErr w:type="spellEnd"/>
      <w:r w:rsidRPr="001763AD">
        <w:rPr>
          <w:rFonts w:ascii="Times New Roman" w:hAnsi="Times New Roman" w:cs="Times New Roman"/>
          <w:sz w:val="24"/>
          <w:szCs w:val="24"/>
        </w:rPr>
        <w:t>, M. Y. (2021). Apoptosis Detection Methods in Diagnosis of Cancer and Their Potential Role in Treatment: Advantages and Disadvantages: a Review. </w:t>
      </w:r>
      <w:r w:rsidRPr="001763AD">
        <w:rPr>
          <w:rFonts w:ascii="Times New Roman" w:hAnsi="Times New Roman" w:cs="Times New Roman"/>
          <w:i/>
          <w:iCs/>
          <w:sz w:val="24"/>
          <w:szCs w:val="24"/>
        </w:rPr>
        <w:t>Journal of gastrointestinal cancer</w:t>
      </w:r>
      <w:r w:rsidRPr="001763AD">
        <w:rPr>
          <w:rFonts w:ascii="Times New Roman" w:hAnsi="Times New Roman" w:cs="Times New Roman"/>
          <w:sz w:val="24"/>
          <w:szCs w:val="24"/>
        </w:rPr>
        <w:t>, </w:t>
      </w:r>
      <w:r w:rsidRPr="001763AD">
        <w:rPr>
          <w:rFonts w:ascii="Times New Roman" w:hAnsi="Times New Roman" w:cs="Times New Roman"/>
          <w:i/>
          <w:iCs/>
          <w:sz w:val="24"/>
          <w:szCs w:val="24"/>
        </w:rPr>
        <w:t>52</w:t>
      </w:r>
      <w:r w:rsidRPr="001763AD">
        <w:rPr>
          <w:rFonts w:ascii="Times New Roman" w:hAnsi="Times New Roman" w:cs="Times New Roman"/>
          <w:sz w:val="24"/>
          <w:szCs w:val="24"/>
        </w:rPr>
        <w:t xml:space="preserve">(2), 422–430. </w:t>
      </w:r>
      <w:hyperlink r:id="rId29" w:history="1">
        <w:r w:rsidRPr="001763AD">
          <w:rPr>
            <w:rStyle w:val="Hyperlink"/>
            <w:rFonts w:ascii="Times New Roman" w:hAnsi="Times New Roman" w:cs="Times New Roman"/>
            <w:sz w:val="24"/>
            <w:szCs w:val="24"/>
          </w:rPr>
          <w:t>https://doi.org/10.1007/s12029-020-00576-9</w:t>
        </w:r>
      </w:hyperlink>
      <w:r w:rsidRPr="00AF5FFB">
        <w:rPr>
          <w:rStyle w:val="Hyperlink"/>
        </w:rPr>
        <w:t xml:space="preserve"> </w:t>
      </w:r>
    </w:p>
    <w:p w14:paraId="52EC848E" w14:textId="77777777" w:rsidR="001763AD" w:rsidRPr="001763AD" w:rsidRDefault="001763AD" w:rsidP="001763AD">
      <w:pPr>
        <w:spacing w:line="240" w:lineRule="auto"/>
        <w:ind w:left="360"/>
        <w:jc w:val="both"/>
        <w:rPr>
          <w:rFonts w:ascii="Times New Roman" w:hAnsi="Times New Roman" w:cs="Times New Roman"/>
          <w:sz w:val="24"/>
          <w:szCs w:val="24"/>
        </w:rPr>
      </w:pPr>
      <w:r w:rsidRPr="001763AD">
        <w:rPr>
          <w:rFonts w:ascii="Times New Roman" w:hAnsi="Times New Roman" w:cs="Times New Roman"/>
          <w:sz w:val="24"/>
          <w:szCs w:val="24"/>
          <w:shd w:val="clear" w:color="auto" w:fill="FFFFFF"/>
        </w:rPr>
        <w:t xml:space="preserve">Li, Q. Q., Yan, J. H., Zhou, Z. E., </w:t>
      </w:r>
      <w:proofErr w:type="spellStart"/>
      <w:r w:rsidRPr="001763AD">
        <w:rPr>
          <w:rFonts w:ascii="Times New Roman" w:hAnsi="Times New Roman" w:cs="Times New Roman"/>
          <w:sz w:val="24"/>
          <w:szCs w:val="24"/>
          <w:shd w:val="clear" w:color="auto" w:fill="FFFFFF"/>
        </w:rPr>
        <w:t>Geng</w:t>
      </w:r>
      <w:proofErr w:type="spellEnd"/>
      <w:r w:rsidRPr="001763AD">
        <w:rPr>
          <w:rFonts w:ascii="Times New Roman" w:hAnsi="Times New Roman" w:cs="Times New Roman"/>
          <w:sz w:val="24"/>
          <w:szCs w:val="24"/>
          <w:shd w:val="clear" w:color="auto" w:fill="FFFFFF"/>
        </w:rPr>
        <w:t xml:space="preserve">, X., &amp; </w:t>
      </w:r>
      <w:proofErr w:type="spellStart"/>
      <w:r w:rsidRPr="001763AD">
        <w:rPr>
          <w:rFonts w:ascii="Times New Roman" w:hAnsi="Times New Roman" w:cs="Times New Roman"/>
          <w:sz w:val="24"/>
          <w:szCs w:val="24"/>
          <w:shd w:val="clear" w:color="auto" w:fill="FFFFFF"/>
        </w:rPr>
        <w:t>Xiong</w:t>
      </w:r>
      <w:proofErr w:type="spellEnd"/>
      <w:r w:rsidRPr="001763AD">
        <w:rPr>
          <w:rFonts w:ascii="Times New Roman" w:hAnsi="Times New Roman" w:cs="Times New Roman"/>
          <w:sz w:val="24"/>
          <w:szCs w:val="24"/>
          <w:shd w:val="clear" w:color="auto" w:fill="FFFFFF"/>
        </w:rPr>
        <w:t xml:space="preserve">, J. H. (2024). Enhanced anti-inflammatory activity of </w:t>
      </w:r>
      <w:proofErr w:type="spellStart"/>
      <w:r w:rsidRPr="001763AD">
        <w:rPr>
          <w:rFonts w:ascii="Times New Roman" w:hAnsi="Times New Roman" w:cs="Times New Roman"/>
          <w:sz w:val="24"/>
          <w:szCs w:val="24"/>
          <w:shd w:val="clear" w:color="auto" w:fill="FFFFFF"/>
        </w:rPr>
        <w:t>chlorogenic</w:t>
      </w:r>
      <w:proofErr w:type="spellEnd"/>
      <w:r w:rsidRPr="001763AD">
        <w:rPr>
          <w:rFonts w:ascii="Times New Roman" w:hAnsi="Times New Roman" w:cs="Times New Roman"/>
          <w:sz w:val="24"/>
          <w:szCs w:val="24"/>
          <w:shd w:val="clear" w:color="auto" w:fill="FFFFFF"/>
        </w:rPr>
        <w:t xml:space="preserve"> acid via folic acid-TPGS-modified liposomes encapsulation: characterization and </w:t>
      </w:r>
      <w:r w:rsidRPr="001763AD">
        <w:rPr>
          <w:rFonts w:ascii="Times New Roman" w:hAnsi="Times New Roman" w:cs="Times New Roman"/>
          <w:i/>
          <w:iCs/>
          <w:sz w:val="24"/>
          <w:szCs w:val="24"/>
          <w:shd w:val="clear" w:color="auto" w:fill="FFFFFF"/>
        </w:rPr>
        <w:t>In vivo</w:t>
      </w:r>
      <w:r w:rsidRPr="001763AD">
        <w:rPr>
          <w:rFonts w:ascii="Times New Roman" w:hAnsi="Times New Roman" w:cs="Times New Roman"/>
          <w:sz w:val="24"/>
          <w:szCs w:val="24"/>
          <w:shd w:val="clear" w:color="auto" w:fill="FFFFFF"/>
        </w:rPr>
        <w:t> evaluation on colitis mice. </w:t>
      </w:r>
      <w:r w:rsidRPr="001763AD">
        <w:rPr>
          <w:rFonts w:ascii="Times New Roman" w:hAnsi="Times New Roman" w:cs="Times New Roman"/>
          <w:i/>
          <w:iCs/>
          <w:sz w:val="24"/>
          <w:szCs w:val="24"/>
          <w:shd w:val="clear" w:color="auto" w:fill="FFFFFF"/>
        </w:rPr>
        <w:t>Frontiers in pharmacology</w:t>
      </w:r>
      <w:r w:rsidRPr="001763AD">
        <w:rPr>
          <w:rFonts w:ascii="Times New Roman" w:hAnsi="Times New Roman" w:cs="Times New Roman"/>
          <w:sz w:val="24"/>
          <w:szCs w:val="24"/>
          <w:shd w:val="clear" w:color="auto" w:fill="FFFFFF"/>
        </w:rPr>
        <w:t>, </w:t>
      </w:r>
      <w:r w:rsidRPr="001763AD">
        <w:rPr>
          <w:rFonts w:ascii="Times New Roman" w:hAnsi="Times New Roman" w:cs="Times New Roman"/>
          <w:i/>
          <w:iCs/>
          <w:sz w:val="24"/>
          <w:szCs w:val="24"/>
          <w:shd w:val="clear" w:color="auto" w:fill="FFFFFF"/>
        </w:rPr>
        <w:t>15</w:t>
      </w:r>
      <w:r w:rsidRPr="001763AD">
        <w:rPr>
          <w:rFonts w:ascii="Times New Roman" w:hAnsi="Times New Roman" w:cs="Times New Roman"/>
          <w:sz w:val="24"/>
          <w:szCs w:val="24"/>
          <w:shd w:val="clear" w:color="auto" w:fill="FFFFFF"/>
        </w:rPr>
        <w:t xml:space="preserve">, 1437773. </w:t>
      </w:r>
      <w:hyperlink r:id="rId30" w:history="1">
        <w:r w:rsidRPr="001763AD">
          <w:rPr>
            <w:rStyle w:val="Hyperlink"/>
            <w:rFonts w:ascii="Times New Roman" w:hAnsi="Times New Roman" w:cs="Times New Roman"/>
            <w:sz w:val="24"/>
            <w:szCs w:val="24"/>
          </w:rPr>
          <w:t>https://doi.org/10.3389/fphar.2024.1437773</w:t>
        </w:r>
      </w:hyperlink>
    </w:p>
    <w:p w14:paraId="56A60F5B" w14:textId="77777777" w:rsidR="001763AD" w:rsidRPr="001763AD" w:rsidRDefault="001763AD" w:rsidP="001763AD">
      <w:pPr>
        <w:spacing w:line="240" w:lineRule="auto"/>
        <w:ind w:left="360"/>
        <w:jc w:val="both"/>
        <w:rPr>
          <w:rFonts w:ascii="Times New Roman" w:hAnsi="Times New Roman" w:cs="Times New Roman"/>
          <w:sz w:val="24"/>
          <w:szCs w:val="24"/>
        </w:rPr>
      </w:pPr>
      <w:r w:rsidRPr="001763AD">
        <w:rPr>
          <w:rFonts w:ascii="Times New Roman" w:hAnsi="Times New Roman" w:cs="Times New Roman"/>
          <w:sz w:val="24"/>
          <w:szCs w:val="24"/>
        </w:rPr>
        <w:t>Liu, Y. Q., Wang, X. L., He, D. H., &amp; Cheng, Y. X. (2021). Protection against chemotherapy- and radiotherapy-induced side effects: A review based on the mechanisms and therapeutic opportunities of phytochemicals. </w:t>
      </w:r>
      <w:proofErr w:type="spellStart"/>
      <w:r w:rsidRPr="001763AD">
        <w:rPr>
          <w:rFonts w:ascii="Times New Roman" w:hAnsi="Times New Roman" w:cs="Times New Roman"/>
          <w:i/>
          <w:iCs/>
          <w:sz w:val="24"/>
          <w:szCs w:val="24"/>
        </w:rPr>
        <w:t>Phytomedicine</w:t>
      </w:r>
      <w:proofErr w:type="spellEnd"/>
      <w:r w:rsidRPr="001763AD">
        <w:rPr>
          <w:rFonts w:ascii="Times New Roman" w:hAnsi="Times New Roman" w:cs="Times New Roman"/>
          <w:i/>
          <w:iCs/>
          <w:sz w:val="24"/>
          <w:szCs w:val="24"/>
        </w:rPr>
        <w:t xml:space="preserve">: international journal of </w:t>
      </w:r>
      <w:proofErr w:type="spellStart"/>
      <w:r w:rsidRPr="001763AD">
        <w:rPr>
          <w:rFonts w:ascii="Times New Roman" w:hAnsi="Times New Roman" w:cs="Times New Roman"/>
          <w:i/>
          <w:iCs/>
          <w:sz w:val="24"/>
          <w:szCs w:val="24"/>
        </w:rPr>
        <w:t>phytotherapy</w:t>
      </w:r>
      <w:proofErr w:type="spellEnd"/>
      <w:r w:rsidRPr="001763AD">
        <w:rPr>
          <w:rFonts w:ascii="Times New Roman" w:hAnsi="Times New Roman" w:cs="Times New Roman"/>
          <w:i/>
          <w:iCs/>
          <w:sz w:val="24"/>
          <w:szCs w:val="24"/>
        </w:rPr>
        <w:t xml:space="preserve"> and </w:t>
      </w:r>
      <w:proofErr w:type="spellStart"/>
      <w:r w:rsidRPr="001763AD">
        <w:rPr>
          <w:rFonts w:ascii="Times New Roman" w:hAnsi="Times New Roman" w:cs="Times New Roman"/>
          <w:i/>
          <w:iCs/>
          <w:sz w:val="24"/>
          <w:szCs w:val="24"/>
        </w:rPr>
        <w:t>phytopharmacology</w:t>
      </w:r>
      <w:proofErr w:type="spellEnd"/>
      <w:r w:rsidRPr="001763AD">
        <w:rPr>
          <w:rFonts w:ascii="Times New Roman" w:hAnsi="Times New Roman" w:cs="Times New Roman"/>
          <w:sz w:val="24"/>
          <w:szCs w:val="24"/>
        </w:rPr>
        <w:t>, </w:t>
      </w:r>
      <w:r w:rsidRPr="001763AD">
        <w:rPr>
          <w:rFonts w:ascii="Times New Roman" w:hAnsi="Times New Roman" w:cs="Times New Roman"/>
          <w:i/>
          <w:iCs/>
          <w:sz w:val="24"/>
          <w:szCs w:val="24"/>
        </w:rPr>
        <w:t>80</w:t>
      </w:r>
      <w:r w:rsidRPr="001763AD">
        <w:rPr>
          <w:rFonts w:ascii="Times New Roman" w:hAnsi="Times New Roman" w:cs="Times New Roman"/>
          <w:sz w:val="24"/>
          <w:szCs w:val="24"/>
        </w:rPr>
        <w:t xml:space="preserve">, 153402. </w:t>
      </w:r>
      <w:hyperlink r:id="rId31" w:history="1">
        <w:r w:rsidRPr="001763AD">
          <w:rPr>
            <w:rStyle w:val="Hyperlink"/>
            <w:rFonts w:ascii="Times New Roman" w:hAnsi="Times New Roman" w:cs="Times New Roman"/>
            <w:sz w:val="24"/>
            <w:szCs w:val="24"/>
          </w:rPr>
          <w:t>https://doi.org/10.1016/j.phymed.2020.153402</w:t>
        </w:r>
      </w:hyperlink>
      <w:r w:rsidRPr="001763AD">
        <w:rPr>
          <w:rFonts w:ascii="Times New Roman" w:hAnsi="Times New Roman" w:cs="Times New Roman"/>
          <w:sz w:val="24"/>
          <w:szCs w:val="24"/>
        </w:rPr>
        <w:t xml:space="preserve"> </w:t>
      </w:r>
    </w:p>
    <w:p w14:paraId="3BA7F2BF"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Manisekaran</w:t>
      </w:r>
      <w:proofErr w:type="spellEnd"/>
      <w:r w:rsidRPr="001763AD">
        <w:rPr>
          <w:rFonts w:ascii="Times New Roman" w:hAnsi="Times New Roman" w:cs="Times New Roman"/>
          <w:sz w:val="24"/>
          <w:szCs w:val="24"/>
        </w:rPr>
        <w:t xml:space="preserve">, T., </w:t>
      </w:r>
      <w:proofErr w:type="spellStart"/>
      <w:r w:rsidRPr="001763AD">
        <w:rPr>
          <w:rFonts w:ascii="Times New Roman" w:hAnsi="Times New Roman" w:cs="Times New Roman"/>
          <w:sz w:val="24"/>
          <w:szCs w:val="24"/>
        </w:rPr>
        <w:t>Khairul</w:t>
      </w:r>
      <w:proofErr w:type="spellEnd"/>
      <w:r w:rsidRPr="001763AD">
        <w:rPr>
          <w:rFonts w:ascii="Times New Roman" w:hAnsi="Times New Roman" w:cs="Times New Roman"/>
          <w:sz w:val="24"/>
          <w:szCs w:val="24"/>
        </w:rPr>
        <w:t xml:space="preserve">, W. M., </w:t>
      </w:r>
      <w:proofErr w:type="spellStart"/>
      <w:r w:rsidRPr="001763AD">
        <w:rPr>
          <w:rFonts w:ascii="Times New Roman" w:hAnsi="Times New Roman" w:cs="Times New Roman"/>
          <w:sz w:val="24"/>
          <w:szCs w:val="24"/>
        </w:rPr>
        <w:t>Foong</w:t>
      </w:r>
      <w:proofErr w:type="spellEnd"/>
      <w:r w:rsidRPr="001763AD">
        <w:rPr>
          <w:rFonts w:ascii="Times New Roman" w:hAnsi="Times New Roman" w:cs="Times New Roman"/>
          <w:sz w:val="24"/>
          <w:szCs w:val="24"/>
        </w:rPr>
        <w:t xml:space="preserve">, Y. D., Tuan Johari, S. A. T., </w:t>
      </w:r>
      <w:proofErr w:type="spellStart"/>
      <w:r w:rsidRPr="001763AD">
        <w:rPr>
          <w:rFonts w:ascii="Times New Roman" w:hAnsi="Times New Roman" w:cs="Times New Roman"/>
          <w:sz w:val="24"/>
          <w:szCs w:val="24"/>
        </w:rPr>
        <w:t>Hashim</w:t>
      </w:r>
      <w:proofErr w:type="spellEnd"/>
      <w:r w:rsidRPr="001763AD">
        <w:rPr>
          <w:rFonts w:ascii="Times New Roman" w:hAnsi="Times New Roman" w:cs="Times New Roman"/>
          <w:sz w:val="24"/>
          <w:szCs w:val="24"/>
        </w:rPr>
        <w:t xml:space="preserve">, F., </w:t>
      </w:r>
      <w:proofErr w:type="spellStart"/>
      <w:r w:rsidRPr="001763AD">
        <w:rPr>
          <w:rFonts w:ascii="Times New Roman" w:hAnsi="Times New Roman" w:cs="Times New Roman"/>
          <w:sz w:val="24"/>
          <w:szCs w:val="24"/>
        </w:rPr>
        <w:t>Rahamathullah</w:t>
      </w:r>
      <w:proofErr w:type="spellEnd"/>
      <w:r w:rsidRPr="001763AD">
        <w:rPr>
          <w:rFonts w:ascii="Times New Roman" w:hAnsi="Times New Roman" w:cs="Times New Roman"/>
          <w:sz w:val="24"/>
          <w:szCs w:val="24"/>
        </w:rPr>
        <w:t xml:space="preserve">, R., &amp; Mohammed, M. (2024). Assessment on functionalized conjugated </w:t>
      </w:r>
      <w:proofErr w:type="spellStart"/>
      <w:r w:rsidRPr="001763AD">
        <w:rPr>
          <w:rFonts w:ascii="Times New Roman" w:hAnsi="Times New Roman" w:cs="Times New Roman"/>
          <w:sz w:val="24"/>
          <w:szCs w:val="24"/>
        </w:rPr>
        <w:t>acetylide</w:t>
      </w:r>
      <w:proofErr w:type="spellEnd"/>
      <w:r w:rsidRPr="001763AD">
        <w:rPr>
          <w:rFonts w:ascii="Times New Roman" w:hAnsi="Times New Roman" w:cs="Times New Roman"/>
          <w:sz w:val="24"/>
          <w:szCs w:val="24"/>
        </w:rPr>
        <w:t xml:space="preserve"> and its designated </w:t>
      </w:r>
      <w:proofErr w:type="spellStart"/>
      <w:r w:rsidRPr="001763AD">
        <w:rPr>
          <w:rFonts w:ascii="Times New Roman" w:hAnsi="Times New Roman" w:cs="Times New Roman"/>
          <w:sz w:val="24"/>
          <w:szCs w:val="24"/>
        </w:rPr>
        <w:t>acetylide</w:t>
      </w:r>
      <w:proofErr w:type="spellEnd"/>
      <w:r w:rsidRPr="001763AD">
        <w:rPr>
          <w:rFonts w:ascii="Times New Roman" w:hAnsi="Times New Roman" w:cs="Times New Roman"/>
          <w:sz w:val="24"/>
          <w:szCs w:val="24"/>
        </w:rPr>
        <w:t xml:space="preserve">-imine moieties towards </w:t>
      </w:r>
      <w:proofErr w:type="spellStart"/>
      <w:r w:rsidRPr="001763AD">
        <w:rPr>
          <w:rFonts w:ascii="Times New Roman" w:hAnsi="Times New Roman" w:cs="Times New Roman"/>
          <w:sz w:val="24"/>
          <w:szCs w:val="24"/>
        </w:rPr>
        <w:t>Acanthamoeba</w:t>
      </w:r>
      <w:proofErr w:type="spellEnd"/>
      <w:r w:rsidRPr="001763AD">
        <w:rPr>
          <w:rFonts w:ascii="Times New Roman" w:hAnsi="Times New Roman" w:cs="Times New Roman"/>
          <w:sz w:val="24"/>
          <w:szCs w:val="24"/>
        </w:rPr>
        <w:t xml:space="preserve"> sp.: An in vitro </w:t>
      </w:r>
      <w:proofErr w:type="spellStart"/>
      <w:r w:rsidRPr="001763AD">
        <w:rPr>
          <w:rFonts w:ascii="Times New Roman" w:hAnsi="Times New Roman" w:cs="Times New Roman"/>
          <w:sz w:val="24"/>
          <w:szCs w:val="24"/>
        </w:rPr>
        <w:t>bioindicator</w:t>
      </w:r>
      <w:proofErr w:type="spellEnd"/>
      <w:r w:rsidRPr="001763AD">
        <w:rPr>
          <w:rFonts w:ascii="Times New Roman" w:hAnsi="Times New Roman" w:cs="Times New Roman"/>
          <w:sz w:val="24"/>
          <w:szCs w:val="24"/>
        </w:rPr>
        <w:t xml:space="preserve"> study. </w:t>
      </w:r>
      <w:r w:rsidRPr="001763AD">
        <w:rPr>
          <w:rFonts w:ascii="Times New Roman" w:hAnsi="Times New Roman" w:cs="Times New Roman"/>
          <w:i/>
          <w:iCs/>
          <w:sz w:val="24"/>
          <w:szCs w:val="24"/>
        </w:rPr>
        <w:t>Chemosphere</w:t>
      </w:r>
      <w:r w:rsidRPr="001763AD">
        <w:rPr>
          <w:rFonts w:ascii="Times New Roman" w:hAnsi="Times New Roman" w:cs="Times New Roman"/>
          <w:sz w:val="24"/>
          <w:szCs w:val="24"/>
        </w:rPr>
        <w:t>, </w:t>
      </w:r>
      <w:r w:rsidRPr="001763AD">
        <w:rPr>
          <w:rFonts w:ascii="Times New Roman" w:hAnsi="Times New Roman" w:cs="Times New Roman"/>
          <w:i/>
          <w:iCs/>
          <w:sz w:val="24"/>
          <w:szCs w:val="24"/>
        </w:rPr>
        <w:t>364</w:t>
      </w:r>
      <w:r w:rsidRPr="001763AD">
        <w:rPr>
          <w:rFonts w:ascii="Times New Roman" w:hAnsi="Times New Roman" w:cs="Times New Roman"/>
          <w:sz w:val="24"/>
          <w:szCs w:val="24"/>
        </w:rPr>
        <w:t xml:space="preserve">, 143220. </w:t>
      </w:r>
      <w:hyperlink r:id="rId32" w:history="1">
        <w:r w:rsidRPr="001763AD">
          <w:rPr>
            <w:rStyle w:val="Hyperlink"/>
            <w:rFonts w:ascii="Times New Roman" w:hAnsi="Times New Roman" w:cs="Times New Roman"/>
            <w:sz w:val="24"/>
            <w:szCs w:val="24"/>
          </w:rPr>
          <w:t>https://doi.org/10.1016/j.chemosphere.2024.143220</w:t>
        </w:r>
      </w:hyperlink>
      <w:r w:rsidRPr="001763AD">
        <w:rPr>
          <w:rFonts w:ascii="Times New Roman" w:hAnsi="Times New Roman" w:cs="Times New Roman"/>
          <w:sz w:val="24"/>
          <w:szCs w:val="24"/>
        </w:rPr>
        <w:t xml:space="preserve"> </w:t>
      </w:r>
    </w:p>
    <w:p w14:paraId="35185750"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Mosmann</w:t>
      </w:r>
      <w:proofErr w:type="spellEnd"/>
      <w:r w:rsidRPr="001763AD">
        <w:rPr>
          <w:rFonts w:ascii="Times New Roman" w:hAnsi="Times New Roman" w:cs="Times New Roman"/>
          <w:sz w:val="24"/>
          <w:szCs w:val="24"/>
        </w:rPr>
        <w:t xml:space="preserve"> T. (1983). Rapid colorimetric assay for cellular growth and survival: application to proliferation and cytotoxicity assays. </w:t>
      </w:r>
      <w:r w:rsidRPr="001763AD">
        <w:rPr>
          <w:rFonts w:ascii="Times New Roman" w:hAnsi="Times New Roman" w:cs="Times New Roman"/>
          <w:i/>
          <w:iCs/>
          <w:sz w:val="24"/>
          <w:szCs w:val="24"/>
        </w:rPr>
        <w:t>Journal of immunological methods</w:t>
      </w:r>
      <w:r w:rsidRPr="001763AD">
        <w:rPr>
          <w:rFonts w:ascii="Times New Roman" w:hAnsi="Times New Roman" w:cs="Times New Roman"/>
          <w:sz w:val="24"/>
          <w:szCs w:val="24"/>
        </w:rPr>
        <w:t>, </w:t>
      </w:r>
      <w:r w:rsidRPr="001763AD">
        <w:rPr>
          <w:rFonts w:ascii="Times New Roman" w:hAnsi="Times New Roman" w:cs="Times New Roman"/>
          <w:i/>
          <w:iCs/>
          <w:sz w:val="24"/>
          <w:szCs w:val="24"/>
        </w:rPr>
        <w:t>65</w:t>
      </w:r>
      <w:r w:rsidRPr="001763AD">
        <w:rPr>
          <w:rFonts w:ascii="Times New Roman" w:hAnsi="Times New Roman" w:cs="Times New Roman"/>
          <w:sz w:val="24"/>
          <w:szCs w:val="24"/>
        </w:rPr>
        <w:t xml:space="preserve">(1-2), 55–63. </w:t>
      </w:r>
      <w:hyperlink r:id="rId33" w:history="1">
        <w:r w:rsidRPr="001763AD">
          <w:rPr>
            <w:rStyle w:val="Hyperlink"/>
            <w:rFonts w:ascii="Times New Roman" w:hAnsi="Times New Roman" w:cs="Times New Roman"/>
            <w:sz w:val="24"/>
            <w:szCs w:val="24"/>
          </w:rPr>
          <w:t>https://doi.org/10.1016/0022-1759(83)90303-4</w:t>
        </w:r>
      </w:hyperlink>
      <w:r w:rsidRPr="00AF5FFB">
        <w:rPr>
          <w:rStyle w:val="Hyperlink"/>
        </w:rPr>
        <w:t xml:space="preserve"> </w:t>
      </w:r>
    </w:p>
    <w:p w14:paraId="01DA6E4F"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proofErr w:type="spellStart"/>
      <w:r w:rsidRPr="001763AD">
        <w:rPr>
          <w:rFonts w:ascii="Times New Roman" w:hAnsi="Times New Roman" w:cs="Times New Roman"/>
          <w:sz w:val="24"/>
          <w:szCs w:val="24"/>
          <w:shd w:val="clear" w:color="auto" w:fill="FFFFFF"/>
        </w:rPr>
        <w:t>NavaneethaKrishnan</w:t>
      </w:r>
      <w:proofErr w:type="spellEnd"/>
      <w:r w:rsidRPr="001763AD">
        <w:rPr>
          <w:rFonts w:ascii="Times New Roman" w:hAnsi="Times New Roman" w:cs="Times New Roman"/>
          <w:sz w:val="24"/>
          <w:szCs w:val="24"/>
          <w:shd w:val="clear" w:color="auto" w:fill="FFFFFF"/>
        </w:rPr>
        <w:t>, S., Rosales, J. L., &amp; Lee, K. Y. (2019). ROS-Mediated Cancer Cell Killing through Dietary Phytochemicals. </w:t>
      </w:r>
      <w:r w:rsidRPr="001763AD">
        <w:rPr>
          <w:rFonts w:ascii="Times New Roman" w:hAnsi="Times New Roman" w:cs="Times New Roman"/>
          <w:i/>
          <w:iCs/>
          <w:sz w:val="24"/>
          <w:szCs w:val="24"/>
          <w:shd w:val="clear" w:color="auto" w:fill="FFFFFF"/>
        </w:rPr>
        <w:t>Oxidative medicine and cellular longevity</w:t>
      </w:r>
      <w:r w:rsidRPr="001763AD">
        <w:rPr>
          <w:rFonts w:ascii="Times New Roman" w:hAnsi="Times New Roman" w:cs="Times New Roman"/>
          <w:sz w:val="24"/>
          <w:szCs w:val="24"/>
          <w:shd w:val="clear" w:color="auto" w:fill="FFFFFF"/>
        </w:rPr>
        <w:t xml:space="preserve">, 9051542. </w:t>
      </w:r>
      <w:hyperlink r:id="rId34" w:history="1">
        <w:r w:rsidRPr="001763AD">
          <w:rPr>
            <w:rStyle w:val="Hyperlink"/>
            <w:rFonts w:ascii="Times New Roman" w:hAnsi="Times New Roman" w:cs="Times New Roman"/>
            <w:sz w:val="24"/>
            <w:szCs w:val="24"/>
          </w:rPr>
          <w:t>https://doi.org/10.1155/2019/9051542</w:t>
        </w:r>
      </w:hyperlink>
      <w:r w:rsidRPr="00AF5FFB">
        <w:rPr>
          <w:rStyle w:val="Hyperlink"/>
        </w:rPr>
        <w:t xml:space="preserve"> </w:t>
      </w:r>
    </w:p>
    <w:p w14:paraId="33C682CC"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proofErr w:type="spellStart"/>
      <w:r w:rsidRPr="001763AD">
        <w:rPr>
          <w:rFonts w:ascii="Times New Roman" w:hAnsi="Times New Roman" w:cs="Times New Roman"/>
          <w:sz w:val="24"/>
          <w:szCs w:val="24"/>
          <w:shd w:val="clear" w:color="auto" w:fill="FFFFFF"/>
        </w:rPr>
        <w:t>Oğuz</w:t>
      </w:r>
      <w:proofErr w:type="spellEnd"/>
      <w:r w:rsidRPr="001763AD">
        <w:rPr>
          <w:rFonts w:ascii="Times New Roman" w:hAnsi="Times New Roman" w:cs="Times New Roman"/>
          <w:sz w:val="24"/>
          <w:szCs w:val="24"/>
          <w:shd w:val="clear" w:color="auto" w:fill="FFFFFF"/>
        </w:rPr>
        <w:t xml:space="preserve">, O., </w:t>
      </w:r>
      <w:proofErr w:type="spellStart"/>
      <w:r w:rsidRPr="001763AD">
        <w:rPr>
          <w:rFonts w:ascii="Times New Roman" w:hAnsi="Times New Roman" w:cs="Times New Roman"/>
          <w:sz w:val="24"/>
          <w:szCs w:val="24"/>
          <w:shd w:val="clear" w:color="auto" w:fill="FFFFFF"/>
        </w:rPr>
        <w:t>Manole</w:t>
      </w:r>
      <w:proofErr w:type="spellEnd"/>
      <w:r w:rsidRPr="001763AD">
        <w:rPr>
          <w:rFonts w:ascii="Times New Roman" w:hAnsi="Times New Roman" w:cs="Times New Roman"/>
          <w:sz w:val="24"/>
          <w:szCs w:val="24"/>
          <w:shd w:val="clear" w:color="auto" w:fill="FFFFFF"/>
        </w:rPr>
        <w:t xml:space="preserve">, F., Bayar </w:t>
      </w:r>
      <w:proofErr w:type="spellStart"/>
      <w:r w:rsidRPr="001763AD">
        <w:rPr>
          <w:rFonts w:ascii="Times New Roman" w:hAnsi="Times New Roman" w:cs="Times New Roman"/>
          <w:sz w:val="24"/>
          <w:szCs w:val="24"/>
          <w:shd w:val="clear" w:color="auto" w:fill="FFFFFF"/>
        </w:rPr>
        <w:t>Muluk</w:t>
      </w:r>
      <w:proofErr w:type="spellEnd"/>
      <w:r w:rsidRPr="001763AD">
        <w:rPr>
          <w:rFonts w:ascii="Times New Roman" w:hAnsi="Times New Roman" w:cs="Times New Roman"/>
          <w:sz w:val="24"/>
          <w:szCs w:val="24"/>
          <w:shd w:val="clear" w:color="auto" w:fill="FFFFFF"/>
        </w:rPr>
        <w:t xml:space="preserve">, N., </w:t>
      </w:r>
      <w:proofErr w:type="spellStart"/>
      <w:r w:rsidRPr="001763AD">
        <w:rPr>
          <w:rFonts w:ascii="Times New Roman" w:hAnsi="Times New Roman" w:cs="Times New Roman"/>
          <w:sz w:val="24"/>
          <w:szCs w:val="24"/>
          <w:shd w:val="clear" w:color="auto" w:fill="FFFFFF"/>
        </w:rPr>
        <w:t>Vejselova</w:t>
      </w:r>
      <w:proofErr w:type="spellEnd"/>
      <w:r w:rsidRPr="001763AD">
        <w:rPr>
          <w:rFonts w:ascii="Times New Roman" w:hAnsi="Times New Roman" w:cs="Times New Roman"/>
          <w:sz w:val="24"/>
          <w:szCs w:val="24"/>
          <w:shd w:val="clear" w:color="auto" w:fill="FFFFFF"/>
        </w:rPr>
        <w:t xml:space="preserve"> </w:t>
      </w:r>
      <w:proofErr w:type="spellStart"/>
      <w:r w:rsidRPr="001763AD">
        <w:rPr>
          <w:rFonts w:ascii="Times New Roman" w:hAnsi="Times New Roman" w:cs="Times New Roman"/>
          <w:sz w:val="24"/>
          <w:szCs w:val="24"/>
          <w:shd w:val="clear" w:color="auto" w:fill="FFFFFF"/>
        </w:rPr>
        <w:t>Sezer</w:t>
      </w:r>
      <w:proofErr w:type="spellEnd"/>
      <w:r w:rsidRPr="001763AD">
        <w:rPr>
          <w:rFonts w:ascii="Times New Roman" w:hAnsi="Times New Roman" w:cs="Times New Roman"/>
          <w:sz w:val="24"/>
          <w:szCs w:val="24"/>
          <w:shd w:val="clear" w:color="auto" w:fill="FFFFFF"/>
        </w:rPr>
        <w:t xml:space="preserve">, C., </w:t>
      </w:r>
      <w:proofErr w:type="spellStart"/>
      <w:r w:rsidRPr="001763AD">
        <w:rPr>
          <w:rFonts w:ascii="Times New Roman" w:hAnsi="Times New Roman" w:cs="Times New Roman"/>
          <w:sz w:val="24"/>
          <w:szCs w:val="24"/>
          <w:shd w:val="clear" w:color="auto" w:fill="FFFFFF"/>
        </w:rPr>
        <w:t>Kutlu</w:t>
      </w:r>
      <w:proofErr w:type="spellEnd"/>
      <w:r w:rsidRPr="001763AD">
        <w:rPr>
          <w:rFonts w:ascii="Times New Roman" w:hAnsi="Times New Roman" w:cs="Times New Roman"/>
          <w:sz w:val="24"/>
          <w:szCs w:val="24"/>
          <w:shd w:val="clear" w:color="auto" w:fill="FFFFFF"/>
        </w:rPr>
        <w:t xml:space="preserve">, H. M., &amp; </w:t>
      </w:r>
      <w:proofErr w:type="spellStart"/>
      <w:r w:rsidRPr="001763AD">
        <w:rPr>
          <w:rFonts w:ascii="Times New Roman" w:hAnsi="Times New Roman" w:cs="Times New Roman"/>
          <w:sz w:val="24"/>
          <w:szCs w:val="24"/>
          <w:shd w:val="clear" w:color="auto" w:fill="FFFFFF"/>
        </w:rPr>
        <w:t>Cingi</w:t>
      </w:r>
      <w:proofErr w:type="spellEnd"/>
      <w:r w:rsidRPr="001763AD">
        <w:rPr>
          <w:rFonts w:ascii="Times New Roman" w:hAnsi="Times New Roman" w:cs="Times New Roman"/>
          <w:sz w:val="24"/>
          <w:szCs w:val="24"/>
          <w:shd w:val="clear" w:color="auto" w:fill="FFFFFF"/>
        </w:rPr>
        <w:t>, C. (2023). Effects of ceramide C2 application on human laryngeal carcinoma cells: a cell culture study. </w:t>
      </w:r>
      <w:r w:rsidRPr="001763AD">
        <w:rPr>
          <w:rFonts w:ascii="Times New Roman" w:hAnsi="Times New Roman" w:cs="Times New Roman"/>
          <w:i/>
          <w:iCs/>
          <w:sz w:val="24"/>
          <w:szCs w:val="24"/>
          <w:shd w:val="clear" w:color="auto" w:fill="FFFFFF"/>
        </w:rPr>
        <w:t>European review for medical and pharmacological sciences</w:t>
      </w:r>
      <w:r w:rsidRPr="001763AD">
        <w:rPr>
          <w:rFonts w:ascii="Times New Roman" w:hAnsi="Times New Roman" w:cs="Times New Roman"/>
          <w:sz w:val="24"/>
          <w:szCs w:val="24"/>
          <w:shd w:val="clear" w:color="auto" w:fill="FFFFFF"/>
        </w:rPr>
        <w:t>, </w:t>
      </w:r>
      <w:r w:rsidRPr="001763AD">
        <w:rPr>
          <w:rFonts w:ascii="Times New Roman" w:hAnsi="Times New Roman" w:cs="Times New Roman"/>
          <w:i/>
          <w:iCs/>
          <w:sz w:val="24"/>
          <w:szCs w:val="24"/>
          <w:shd w:val="clear" w:color="auto" w:fill="FFFFFF"/>
        </w:rPr>
        <w:t>27</w:t>
      </w:r>
      <w:r w:rsidRPr="001763AD">
        <w:rPr>
          <w:rFonts w:ascii="Times New Roman" w:hAnsi="Times New Roman" w:cs="Times New Roman"/>
          <w:sz w:val="24"/>
          <w:szCs w:val="24"/>
          <w:shd w:val="clear" w:color="auto" w:fill="FFFFFF"/>
        </w:rPr>
        <w:t xml:space="preserve">(5), 109–120. </w:t>
      </w:r>
      <w:hyperlink r:id="rId35" w:history="1">
        <w:r w:rsidRPr="001763AD">
          <w:rPr>
            <w:rStyle w:val="Hyperlink"/>
            <w:rFonts w:ascii="Times New Roman" w:hAnsi="Times New Roman" w:cs="Times New Roman"/>
            <w:sz w:val="24"/>
            <w:szCs w:val="24"/>
          </w:rPr>
          <w:t>https://doi.org/10.26355/eurrev_202310_34079</w:t>
        </w:r>
      </w:hyperlink>
    </w:p>
    <w:p w14:paraId="6194AB7E"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Rastogi</w:t>
      </w:r>
      <w:proofErr w:type="spellEnd"/>
      <w:r w:rsidRPr="001763AD">
        <w:rPr>
          <w:rFonts w:ascii="Times New Roman" w:hAnsi="Times New Roman" w:cs="Times New Roman"/>
          <w:sz w:val="24"/>
          <w:szCs w:val="24"/>
        </w:rPr>
        <w:t xml:space="preserve">, R. P., Singh, S. P., </w:t>
      </w:r>
      <w:proofErr w:type="spellStart"/>
      <w:r w:rsidRPr="001763AD">
        <w:rPr>
          <w:rFonts w:ascii="Times New Roman" w:hAnsi="Times New Roman" w:cs="Times New Roman"/>
          <w:sz w:val="24"/>
          <w:szCs w:val="24"/>
        </w:rPr>
        <w:t>Häder</w:t>
      </w:r>
      <w:proofErr w:type="spellEnd"/>
      <w:r w:rsidRPr="001763AD">
        <w:rPr>
          <w:rFonts w:ascii="Times New Roman" w:hAnsi="Times New Roman" w:cs="Times New Roman"/>
          <w:sz w:val="24"/>
          <w:szCs w:val="24"/>
        </w:rPr>
        <w:t xml:space="preserve">, D. P., &amp; Sinha, R. P. (2010). Detection of reactive oxygen species (ROS) by the oxidant-sensing probe 2',7'-dichlorodihydrofluorescein diacetate in the cyanobacterium Anabaena </w:t>
      </w:r>
      <w:proofErr w:type="spellStart"/>
      <w:r w:rsidRPr="001763AD">
        <w:rPr>
          <w:rFonts w:ascii="Times New Roman" w:hAnsi="Times New Roman" w:cs="Times New Roman"/>
          <w:sz w:val="24"/>
          <w:szCs w:val="24"/>
        </w:rPr>
        <w:t>variabilis</w:t>
      </w:r>
      <w:proofErr w:type="spellEnd"/>
      <w:r w:rsidRPr="001763AD">
        <w:rPr>
          <w:rFonts w:ascii="Times New Roman" w:hAnsi="Times New Roman" w:cs="Times New Roman"/>
          <w:sz w:val="24"/>
          <w:szCs w:val="24"/>
        </w:rPr>
        <w:t xml:space="preserve"> PCC 7937. </w:t>
      </w:r>
      <w:r w:rsidRPr="001763AD">
        <w:rPr>
          <w:rFonts w:ascii="Times New Roman" w:hAnsi="Times New Roman" w:cs="Times New Roman"/>
          <w:i/>
          <w:iCs/>
          <w:sz w:val="24"/>
          <w:szCs w:val="24"/>
        </w:rPr>
        <w:t>Biochemical and biophysical research communications</w:t>
      </w:r>
      <w:r w:rsidRPr="001763AD">
        <w:rPr>
          <w:rFonts w:ascii="Times New Roman" w:hAnsi="Times New Roman" w:cs="Times New Roman"/>
          <w:sz w:val="24"/>
          <w:szCs w:val="24"/>
        </w:rPr>
        <w:t>, </w:t>
      </w:r>
      <w:r w:rsidRPr="001763AD">
        <w:rPr>
          <w:rFonts w:ascii="Times New Roman" w:hAnsi="Times New Roman" w:cs="Times New Roman"/>
          <w:i/>
          <w:iCs/>
          <w:sz w:val="24"/>
          <w:szCs w:val="24"/>
        </w:rPr>
        <w:t>397</w:t>
      </w:r>
      <w:r w:rsidRPr="001763AD">
        <w:rPr>
          <w:rFonts w:ascii="Times New Roman" w:hAnsi="Times New Roman" w:cs="Times New Roman"/>
          <w:sz w:val="24"/>
          <w:szCs w:val="24"/>
        </w:rPr>
        <w:t xml:space="preserve">(3), 603–607. </w:t>
      </w:r>
      <w:hyperlink r:id="rId36" w:history="1">
        <w:r w:rsidRPr="001763AD">
          <w:rPr>
            <w:rStyle w:val="Hyperlink"/>
            <w:rFonts w:ascii="Times New Roman" w:hAnsi="Times New Roman" w:cs="Times New Roman"/>
            <w:sz w:val="24"/>
            <w:szCs w:val="24"/>
          </w:rPr>
          <w:t>https://doi.org/10.1016/j.bbrc.2010.06.006</w:t>
        </w:r>
      </w:hyperlink>
    </w:p>
    <w:p w14:paraId="1F83FA62" w14:textId="77777777" w:rsidR="001763AD" w:rsidRPr="00163EF4" w:rsidRDefault="001763AD" w:rsidP="001763AD">
      <w:pPr>
        <w:spacing w:line="240" w:lineRule="auto"/>
        <w:ind w:left="360"/>
        <w:jc w:val="both"/>
      </w:pPr>
      <w:proofErr w:type="spellStart"/>
      <w:r w:rsidRPr="001763AD">
        <w:rPr>
          <w:rFonts w:ascii="Times New Roman" w:hAnsi="Times New Roman" w:cs="Times New Roman"/>
          <w:sz w:val="24"/>
          <w:szCs w:val="24"/>
          <w:highlight w:val="yellow"/>
        </w:rPr>
        <w:t>Rosemol</w:t>
      </w:r>
      <w:proofErr w:type="spellEnd"/>
      <w:r w:rsidRPr="001763AD">
        <w:rPr>
          <w:rFonts w:ascii="Times New Roman" w:hAnsi="Times New Roman" w:cs="Times New Roman"/>
          <w:sz w:val="24"/>
          <w:szCs w:val="24"/>
          <w:highlight w:val="yellow"/>
        </w:rPr>
        <w:t xml:space="preserve"> Jacob M., </w:t>
      </w:r>
      <w:proofErr w:type="spellStart"/>
      <w:r w:rsidRPr="001763AD">
        <w:rPr>
          <w:rFonts w:ascii="Times New Roman" w:hAnsi="Times New Roman" w:cs="Times New Roman"/>
          <w:sz w:val="24"/>
          <w:szCs w:val="24"/>
          <w:highlight w:val="yellow"/>
        </w:rPr>
        <w:t>Amruth</w:t>
      </w:r>
      <w:proofErr w:type="spellEnd"/>
      <w:r w:rsidRPr="001763AD">
        <w:rPr>
          <w:rFonts w:ascii="Times New Roman" w:hAnsi="Times New Roman" w:cs="Times New Roman"/>
          <w:sz w:val="24"/>
          <w:szCs w:val="24"/>
          <w:highlight w:val="yellow"/>
        </w:rPr>
        <w:t xml:space="preserve"> P., </w:t>
      </w:r>
      <w:proofErr w:type="spellStart"/>
      <w:r w:rsidRPr="001763AD">
        <w:rPr>
          <w:rFonts w:ascii="Times New Roman" w:hAnsi="Times New Roman" w:cs="Times New Roman"/>
          <w:sz w:val="24"/>
          <w:szCs w:val="24"/>
          <w:highlight w:val="yellow"/>
        </w:rPr>
        <w:t>Preethy</w:t>
      </w:r>
      <w:proofErr w:type="spellEnd"/>
      <w:r w:rsidRPr="001763AD">
        <w:rPr>
          <w:rFonts w:ascii="Times New Roman" w:hAnsi="Times New Roman" w:cs="Times New Roman"/>
          <w:sz w:val="24"/>
          <w:szCs w:val="24"/>
          <w:highlight w:val="yellow"/>
        </w:rPr>
        <w:t xml:space="preserve"> </w:t>
      </w:r>
      <w:proofErr w:type="spellStart"/>
      <w:r w:rsidRPr="001763AD">
        <w:rPr>
          <w:rFonts w:ascii="Times New Roman" w:hAnsi="Times New Roman" w:cs="Times New Roman"/>
          <w:sz w:val="24"/>
          <w:szCs w:val="24"/>
          <w:highlight w:val="yellow"/>
        </w:rPr>
        <w:t>Treesa</w:t>
      </w:r>
      <w:proofErr w:type="spellEnd"/>
      <w:r w:rsidRPr="001763AD">
        <w:rPr>
          <w:rFonts w:ascii="Times New Roman" w:hAnsi="Times New Roman" w:cs="Times New Roman"/>
          <w:sz w:val="24"/>
          <w:szCs w:val="24"/>
          <w:highlight w:val="yellow"/>
        </w:rPr>
        <w:t xml:space="preserve"> Paul, Jean Mary Joy, </w:t>
      </w:r>
      <w:proofErr w:type="spellStart"/>
      <w:r w:rsidRPr="001763AD">
        <w:rPr>
          <w:rFonts w:ascii="Times New Roman" w:hAnsi="Times New Roman" w:cs="Times New Roman"/>
          <w:sz w:val="24"/>
          <w:szCs w:val="24"/>
          <w:highlight w:val="yellow"/>
        </w:rPr>
        <w:t>Visnuvinayagam</w:t>
      </w:r>
      <w:proofErr w:type="spellEnd"/>
      <w:r w:rsidRPr="001763AD">
        <w:rPr>
          <w:rFonts w:ascii="Times New Roman" w:hAnsi="Times New Roman" w:cs="Times New Roman"/>
          <w:sz w:val="24"/>
          <w:szCs w:val="24"/>
          <w:highlight w:val="yellow"/>
        </w:rPr>
        <w:t xml:space="preserve"> S., </w:t>
      </w:r>
      <w:proofErr w:type="spellStart"/>
      <w:r w:rsidRPr="001763AD">
        <w:rPr>
          <w:rFonts w:ascii="Times New Roman" w:hAnsi="Times New Roman" w:cs="Times New Roman"/>
          <w:sz w:val="24"/>
          <w:szCs w:val="24"/>
          <w:highlight w:val="yellow"/>
        </w:rPr>
        <w:t>Pavan</w:t>
      </w:r>
      <w:proofErr w:type="spellEnd"/>
      <w:r w:rsidRPr="001763AD">
        <w:rPr>
          <w:rFonts w:ascii="Times New Roman" w:hAnsi="Times New Roman" w:cs="Times New Roman"/>
          <w:sz w:val="24"/>
          <w:szCs w:val="24"/>
          <w:highlight w:val="yellow"/>
        </w:rPr>
        <w:t xml:space="preserve"> Kumar Dara, R. </w:t>
      </w:r>
      <w:proofErr w:type="spellStart"/>
      <w:r w:rsidRPr="001763AD">
        <w:rPr>
          <w:rFonts w:ascii="Times New Roman" w:hAnsi="Times New Roman" w:cs="Times New Roman"/>
          <w:sz w:val="24"/>
          <w:szCs w:val="24"/>
          <w:highlight w:val="yellow"/>
        </w:rPr>
        <w:t>Anandan</w:t>
      </w:r>
      <w:proofErr w:type="spellEnd"/>
      <w:r w:rsidRPr="001763AD">
        <w:rPr>
          <w:rFonts w:ascii="Times New Roman" w:hAnsi="Times New Roman" w:cs="Times New Roman"/>
          <w:sz w:val="24"/>
          <w:szCs w:val="24"/>
          <w:highlight w:val="yellow"/>
        </w:rPr>
        <w:t xml:space="preserve">, and </w:t>
      </w:r>
      <w:proofErr w:type="spellStart"/>
      <w:r w:rsidRPr="001763AD">
        <w:rPr>
          <w:rFonts w:ascii="Times New Roman" w:hAnsi="Times New Roman" w:cs="Times New Roman"/>
          <w:sz w:val="24"/>
          <w:szCs w:val="24"/>
          <w:highlight w:val="yellow"/>
        </w:rPr>
        <w:t>Suseela</w:t>
      </w:r>
      <w:proofErr w:type="spellEnd"/>
      <w:r w:rsidRPr="001763AD">
        <w:rPr>
          <w:rFonts w:ascii="Times New Roman" w:hAnsi="Times New Roman" w:cs="Times New Roman"/>
          <w:sz w:val="24"/>
          <w:szCs w:val="24"/>
          <w:highlight w:val="yellow"/>
        </w:rPr>
        <w:t xml:space="preserve"> Mathew. 2024. Development and Characterization of Nano-Chitosan-Polyvinyl Alcohol-Glycerol -Chlorhexidine Films for Wound Healing Applications. </w:t>
      </w:r>
      <w:r w:rsidRPr="001763AD">
        <w:rPr>
          <w:rFonts w:ascii="Times New Roman" w:hAnsi="Times New Roman" w:cs="Times New Roman"/>
          <w:i/>
          <w:sz w:val="24"/>
          <w:szCs w:val="24"/>
          <w:highlight w:val="yellow"/>
        </w:rPr>
        <w:t>Journal of Scientific Research and Reports,</w:t>
      </w:r>
      <w:r w:rsidRPr="001763AD">
        <w:rPr>
          <w:rFonts w:ascii="Times New Roman" w:hAnsi="Times New Roman" w:cs="Times New Roman"/>
          <w:sz w:val="24"/>
          <w:szCs w:val="24"/>
          <w:highlight w:val="yellow"/>
        </w:rPr>
        <w:t> 30 (4):61-76. https://doi.org/10.9734/jsrr/2024/v30i41890.</w:t>
      </w:r>
    </w:p>
    <w:p w14:paraId="252953E0"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Scaduto</w:t>
      </w:r>
      <w:proofErr w:type="spellEnd"/>
      <w:r w:rsidRPr="001763AD">
        <w:rPr>
          <w:rFonts w:ascii="Times New Roman" w:hAnsi="Times New Roman" w:cs="Times New Roman"/>
          <w:sz w:val="24"/>
          <w:szCs w:val="24"/>
        </w:rPr>
        <w:t xml:space="preserve">, R. C., Jr, &amp; </w:t>
      </w:r>
      <w:proofErr w:type="spellStart"/>
      <w:r w:rsidRPr="001763AD">
        <w:rPr>
          <w:rFonts w:ascii="Times New Roman" w:hAnsi="Times New Roman" w:cs="Times New Roman"/>
          <w:sz w:val="24"/>
          <w:szCs w:val="24"/>
        </w:rPr>
        <w:t>Grotyohann</w:t>
      </w:r>
      <w:proofErr w:type="spellEnd"/>
      <w:r w:rsidRPr="001763AD">
        <w:rPr>
          <w:rFonts w:ascii="Times New Roman" w:hAnsi="Times New Roman" w:cs="Times New Roman"/>
          <w:sz w:val="24"/>
          <w:szCs w:val="24"/>
        </w:rPr>
        <w:t xml:space="preserve">, L. W. (1999). Measurement of mitochondrial membrane potential using fluorescent </w:t>
      </w:r>
      <w:proofErr w:type="spellStart"/>
      <w:r w:rsidRPr="001763AD">
        <w:rPr>
          <w:rFonts w:ascii="Times New Roman" w:hAnsi="Times New Roman" w:cs="Times New Roman"/>
          <w:sz w:val="24"/>
          <w:szCs w:val="24"/>
        </w:rPr>
        <w:t>rhodamine</w:t>
      </w:r>
      <w:proofErr w:type="spellEnd"/>
      <w:r w:rsidRPr="001763AD">
        <w:rPr>
          <w:rFonts w:ascii="Times New Roman" w:hAnsi="Times New Roman" w:cs="Times New Roman"/>
          <w:sz w:val="24"/>
          <w:szCs w:val="24"/>
        </w:rPr>
        <w:t xml:space="preserve"> derivatives. </w:t>
      </w:r>
      <w:r w:rsidRPr="001763AD">
        <w:rPr>
          <w:rFonts w:ascii="Times New Roman" w:hAnsi="Times New Roman" w:cs="Times New Roman"/>
          <w:i/>
          <w:iCs/>
          <w:sz w:val="24"/>
          <w:szCs w:val="24"/>
        </w:rPr>
        <w:t>Biophysical journal</w:t>
      </w:r>
      <w:r w:rsidRPr="001763AD">
        <w:rPr>
          <w:rFonts w:ascii="Times New Roman" w:hAnsi="Times New Roman" w:cs="Times New Roman"/>
          <w:sz w:val="24"/>
          <w:szCs w:val="24"/>
        </w:rPr>
        <w:t>, </w:t>
      </w:r>
      <w:r w:rsidRPr="001763AD">
        <w:rPr>
          <w:rFonts w:ascii="Times New Roman" w:hAnsi="Times New Roman" w:cs="Times New Roman"/>
          <w:i/>
          <w:iCs/>
          <w:sz w:val="24"/>
          <w:szCs w:val="24"/>
        </w:rPr>
        <w:t>76</w:t>
      </w:r>
      <w:r w:rsidRPr="001763AD">
        <w:rPr>
          <w:rFonts w:ascii="Times New Roman" w:hAnsi="Times New Roman" w:cs="Times New Roman"/>
          <w:sz w:val="24"/>
          <w:szCs w:val="24"/>
        </w:rPr>
        <w:t xml:space="preserve">(1 Pt 1), 469–477. </w:t>
      </w:r>
      <w:hyperlink r:id="rId37" w:history="1">
        <w:r w:rsidRPr="001763AD">
          <w:rPr>
            <w:rStyle w:val="Hyperlink"/>
            <w:rFonts w:ascii="Times New Roman" w:hAnsi="Times New Roman" w:cs="Times New Roman"/>
            <w:sz w:val="24"/>
            <w:szCs w:val="24"/>
          </w:rPr>
          <w:t>https://doi.org/10.1016/S0006-3495(99)77214-0</w:t>
        </w:r>
      </w:hyperlink>
    </w:p>
    <w:p w14:paraId="3D837CC9"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r w:rsidRPr="001763AD">
        <w:rPr>
          <w:rFonts w:ascii="Times New Roman" w:hAnsi="Times New Roman" w:cs="Times New Roman"/>
          <w:sz w:val="24"/>
          <w:szCs w:val="24"/>
        </w:rPr>
        <w:t xml:space="preserve"> Singh, R. P., &amp; Agarwal, R. (2006). Prostate cancer chemoprevention by </w:t>
      </w:r>
      <w:proofErr w:type="spellStart"/>
      <w:r w:rsidRPr="001763AD">
        <w:rPr>
          <w:rFonts w:ascii="Times New Roman" w:hAnsi="Times New Roman" w:cs="Times New Roman"/>
          <w:sz w:val="24"/>
          <w:szCs w:val="24"/>
        </w:rPr>
        <w:t>silibinin</w:t>
      </w:r>
      <w:proofErr w:type="spellEnd"/>
      <w:r w:rsidRPr="001763AD">
        <w:rPr>
          <w:rFonts w:ascii="Times New Roman" w:hAnsi="Times New Roman" w:cs="Times New Roman"/>
          <w:sz w:val="24"/>
          <w:szCs w:val="24"/>
        </w:rPr>
        <w:t>: bench to bedside. </w:t>
      </w:r>
      <w:r w:rsidRPr="001763AD">
        <w:rPr>
          <w:rFonts w:ascii="Times New Roman" w:hAnsi="Times New Roman" w:cs="Times New Roman"/>
          <w:i/>
          <w:iCs/>
          <w:sz w:val="24"/>
          <w:szCs w:val="24"/>
        </w:rPr>
        <w:t>Molecular carcinogenesis</w:t>
      </w:r>
      <w:r w:rsidRPr="001763AD">
        <w:rPr>
          <w:rFonts w:ascii="Times New Roman" w:hAnsi="Times New Roman" w:cs="Times New Roman"/>
          <w:sz w:val="24"/>
          <w:szCs w:val="24"/>
        </w:rPr>
        <w:t>, </w:t>
      </w:r>
      <w:r w:rsidRPr="001763AD">
        <w:rPr>
          <w:rFonts w:ascii="Times New Roman" w:hAnsi="Times New Roman" w:cs="Times New Roman"/>
          <w:i/>
          <w:iCs/>
          <w:sz w:val="24"/>
          <w:szCs w:val="24"/>
        </w:rPr>
        <w:t>45</w:t>
      </w:r>
      <w:r w:rsidRPr="001763AD">
        <w:rPr>
          <w:rFonts w:ascii="Times New Roman" w:hAnsi="Times New Roman" w:cs="Times New Roman"/>
          <w:sz w:val="24"/>
          <w:szCs w:val="24"/>
        </w:rPr>
        <w:t xml:space="preserve">(6), 436–442. </w:t>
      </w:r>
      <w:hyperlink r:id="rId38" w:history="1">
        <w:r w:rsidRPr="001763AD">
          <w:rPr>
            <w:rStyle w:val="Hyperlink"/>
            <w:rFonts w:ascii="Times New Roman" w:hAnsi="Times New Roman" w:cs="Times New Roman"/>
            <w:sz w:val="24"/>
            <w:szCs w:val="24"/>
          </w:rPr>
          <w:t>https://doi.org/10.1002/mc.20223</w:t>
        </w:r>
      </w:hyperlink>
      <w:r>
        <w:t xml:space="preserve"> </w:t>
      </w:r>
    </w:p>
    <w:p w14:paraId="7856FEA3"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Sivasankaran</w:t>
      </w:r>
      <w:proofErr w:type="spellEnd"/>
      <w:r w:rsidRPr="001763AD">
        <w:rPr>
          <w:rFonts w:ascii="Times New Roman" w:hAnsi="Times New Roman" w:cs="Times New Roman"/>
          <w:sz w:val="24"/>
          <w:szCs w:val="24"/>
        </w:rPr>
        <w:t xml:space="preserve">, S. M., Abdulla, S. H., </w:t>
      </w:r>
      <w:proofErr w:type="spellStart"/>
      <w:r w:rsidRPr="001763AD">
        <w:rPr>
          <w:rFonts w:ascii="Times New Roman" w:hAnsi="Times New Roman" w:cs="Times New Roman"/>
          <w:sz w:val="24"/>
          <w:szCs w:val="24"/>
        </w:rPr>
        <w:t>Elanchezhiyan</w:t>
      </w:r>
      <w:proofErr w:type="spellEnd"/>
      <w:r w:rsidRPr="001763AD">
        <w:rPr>
          <w:rFonts w:ascii="Times New Roman" w:hAnsi="Times New Roman" w:cs="Times New Roman"/>
          <w:sz w:val="24"/>
          <w:szCs w:val="24"/>
        </w:rPr>
        <w:t xml:space="preserve">, C., </w:t>
      </w:r>
      <w:proofErr w:type="spellStart"/>
      <w:r w:rsidRPr="001763AD">
        <w:rPr>
          <w:rFonts w:ascii="Times New Roman" w:hAnsi="Times New Roman" w:cs="Times New Roman"/>
          <w:sz w:val="24"/>
          <w:szCs w:val="24"/>
        </w:rPr>
        <w:t>Pethanasamy</w:t>
      </w:r>
      <w:proofErr w:type="spellEnd"/>
      <w:r w:rsidRPr="001763AD">
        <w:rPr>
          <w:rFonts w:ascii="Times New Roman" w:hAnsi="Times New Roman" w:cs="Times New Roman"/>
          <w:sz w:val="24"/>
          <w:szCs w:val="24"/>
        </w:rPr>
        <w:t xml:space="preserve">, M., Surya, S., </w:t>
      </w:r>
      <w:proofErr w:type="spellStart"/>
      <w:r w:rsidRPr="001763AD">
        <w:rPr>
          <w:rFonts w:ascii="Times New Roman" w:hAnsi="Times New Roman" w:cs="Times New Roman"/>
          <w:sz w:val="24"/>
          <w:szCs w:val="24"/>
        </w:rPr>
        <w:t>Theerthu</w:t>
      </w:r>
      <w:proofErr w:type="spellEnd"/>
      <w:r w:rsidRPr="001763AD">
        <w:rPr>
          <w:rFonts w:ascii="Times New Roman" w:hAnsi="Times New Roman" w:cs="Times New Roman"/>
          <w:sz w:val="24"/>
          <w:szCs w:val="24"/>
        </w:rPr>
        <w:t xml:space="preserve">, A., &amp; Krishnan, H. (2023). Reactive Oxygen Species Scavenging and Anti-Proliferative Potential of </w:t>
      </w:r>
      <w:proofErr w:type="spellStart"/>
      <w:r w:rsidRPr="001763AD">
        <w:rPr>
          <w:rFonts w:ascii="Times New Roman" w:hAnsi="Times New Roman" w:cs="Times New Roman"/>
          <w:sz w:val="24"/>
          <w:szCs w:val="24"/>
        </w:rPr>
        <w:t>Veratric</w:t>
      </w:r>
      <w:proofErr w:type="spellEnd"/>
      <w:r w:rsidRPr="001763AD">
        <w:rPr>
          <w:rFonts w:ascii="Times New Roman" w:hAnsi="Times New Roman" w:cs="Times New Roman"/>
          <w:sz w:val="24"/>
          <w:szCs w:val="24"/>
        </w:rPr>
        <w:t xml:space="preserve"> Acid: An in vitro Approach. </w:t>
      </w:r>
      <w:r w:rsidRPr="001763AD">
        <w:rPr>
          <w:rFonts w:ascii="Times New Roman" w:hAnsi="Times New Roman" w:cs="Times New Roman"/>
          <w:i/>
          <w:iCs/>
          <w:sz w:val="24"/>
          <w:szCs w:val="24"/>
        </w:rPr>
        <w:t>Tropical Journal of Natural Product Research</w:t>
      </w:r>
      <w:r w:rsidRPr="001763AD">
        <w:rPr>
          <w:rFonts w:ascii="Times New Roman" w:hAnsi="Times New Roman" w:cs="Times New Roman"/>
          <w:sz w:val="24"/>
          <w:szCs w:val="24"/>
        </w:rPr>
        <w:t>, </w:t>
      </w:r>
      <w:r w:rsidRPr="001763AD">
        <w:rPr>
          <w:rFonts w:ascii="Times New Roman" w:hAnsi="Times New Roman" w:cs="Times New Roman"/>
          <w:i/>
          <w:iCs/>
          <w:sz w:val="24"/>
          <w:szCs w:val="24"/>
        </w:rPr>
        <w:t>7</w:t>
      </w:r>
      <w:r w:rsidRPr="001763AD">
        <w:rPr>
          <w:rFonts w:ascii="Times New Roman" w:hAnsi="Times New Roman" w:cs="Times New Roman"/>
          <w:sz w:val="24"/>
          <w:szCs w:val="24"/>
        </w:rPr>
        <w:t xml:space="preserve">(4). </w:t>
      </w:r>
      <w:hyperlink r:id="rId39" w:history="1">
        <w:r w:rsidRPr="001763AD">
          <w:rPr>
            <w:rStyle w:val="Hyperlink"/>
            <w:rFonts w:ascii="Times New Roman" w:hAnsi="Times New Roman" w:cs="Times New Roman"/>
            <w:sz w:val="24"/>
            <w:szCs w:val="24"/>
          </w:rPr>
          <w:t>https://doi.org/10.26538/tjnpr/v7i4.28</w:t>
        </w:r>
      </w:hyperlink>
    </w:p>
    <w:p w14:paraId="3C73A854"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Urbani</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Prosdocimi</w:t>
      </w:r>
      <w:proofErr w:type="spellEnd"/>
      <w:r w:rsidRPr="001763AD">
        <w:rPr>
          <w:rFonts w:ascii="Times New Roman" w:hAnsi="Times New Roman" w:cs="Times New Roman"/>
          <w:sz w:val="24"/>
          <w:szCs w:val="24"/>
        </w:rPr>
        <w:t xml:space="preserve">, E., </w:t>
      </w:r>
      <w:proofErr w:type="spellStart"/>
      <w:r w:rsidRPr="001763AD">
        <w:rPr>
          <w:rFonts w:ascii="Times New Roman" w:hAnsi="Times New Roman" w:cs="Times New Roman"/>
          <w:sz w:val="24"/>
          <w:szCs w:val="24"/>
        </w:rPr>
        <w:t>Carrer</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Checchetto</w:t>
      </w:r>
      <w:proofErr w:type="spellEnd"/>
      <w:r w:rsidRPr="001763AD">
        <w:rPr>
          <w:rFonts w:ascii="Times New Roman" w:hAnsi="Times New Roman" w:cs="Times New Roman"/>
          <w:sz w:val="24"/>
          <w:szCs w:val="24"/>
        </w:rPr>
        <w:t xml:space="preserve">, V., &amp; </w:t>
      </w:r>
      <w:proofErr w:type="spellStart"/>
      <w:r w:rsidRPr="001763AD">
        <w:rPr>
          <w:rFonts w:ascii="Times New Roman" w:hAnsi="Times New Roman" w:cs="Times New Roman"/>
          <w:sz w:val="24"/>
          <w:szCs w:val="24"/>
        </w:rPr>
        <w:t>Szabò</w:t>
      </w:r>
      <w:proofErr w:type="spellEnd"/>
      <w:r w:rsidRPr="001763AD">
        <w:rPr>
          <w:rFonts w:ascii="Times New Roman" w:hAnsi="Times New Roman" w:cs="Times New Roman"/>
          <w:sz w:val="24"/>
          <w:szCs w:val="24"/>
        </w:rPr>
        <w:t>, I. (2021). Mitochondrial Ion Channels of the Inner Membrane and Their Regulation in Cell Death Signaling. </w:t>
      </w:r>
      <w:r w:rsidRPr="001763AD">
        <w:rPr>
          <w:rFonts w:ascii="Times New Roman" w:hAnsi="Times New Roman" w:cs="Times New Roman"/>
          <w:i/>
          <w:iCs/>
          <w:sz w:val="24"/>
          <w:szCs w:val="24"/>
        </w:rPr>
        <w:t>Frontiers in cell and developmental biology</w:t>
      </w:r>
      <w:r w:rsidRPr="001763AD">
        <w:rPr>
          <w:rFonts w:ascii="Times New Roman" w:hAnsi="Times New Roman" w:cs="Times New Roman"/>
          <w:sz w:val="24"/>
          <w:szCs w:val="24"/>
        </w:rPr>
        <w:t>, </w:t>
      </w:r>
      <w:r w:rsidRPr="001763AD">
        <w:rPr>
          <w:rFonts w:ascii="Times New Roman" w:hAnsi="Times New Roman" w:cs="Times New Roman"/>
          <w:i/>
          <w:iCs/>
          <w:sz w:val="24"/>
          <w:szCs w:val="24"/>
        </w:rPr>
        <w:t>8</w:t>
      </w:r>
      <w:r w:rsidRPr="001763AD">
        <w:rPr>
          <w:rFonts w:ascii="Times New Roman" w:hAnsi="Times New Roman" w:cs="Times New Roman"/>
          <w:sz w:val="24"/>
          <w:szCs w:val="24"/>
        </w:rPr>
        <w:t xml:space="preserve">, 620081. </w:t>
      </w:r>
      <w:hyperlink r:id="rId40" w:history="1">
        <w:r w:rsidRPr="001763AD">
          <w:rPr>
            <w:rStyle w:val="Hyperlink"/>
            <w:rFonts w:ascii="Times New Roman" w:hAnsi="Times New Roman" w:cs="Times New Roman"/>
            <w:sz w:val="24"/>
            <w:szCs w:val="24"/>
          </w:rPr>
          <w:t>https://doi.org/10.3389/fcell.2020.620081</w:t>
        </w:r>
      </w:hyperlink>
      <w:r w:rsidRPr="00AF5FFB">
        <w:rPr>
          <w:rStyle w:val="Hyperlink"/>
        </w:rPr>
        <w:t xml:space="preserve"> </w:t>
      </w:r>
    </w:p>
    <w:p w14:paraId="3C0D74C2"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Vassallo</w:t>
      </w:r>
      <w:proofErr w:type="spellEnd"/>
      <w:r w:rsidRPr="001763AD">
        <w:rPr>
          <w:rFonts w:ascii="Times New Roman" w:hAnsi="Times New Roman" w:cs="Times New Roman"/>
          <w:sz w:val="24"/>
          <w:szCs w:val="24"/>
        </w:rPr>
        <w:t xml:space="preserve"> N. (2025). </w:t>
      </w:r>
      <w:proofErr w:type="spellStart"/>
      <w:r w:rsidRPr="001763AD">
        <w:rPr>
          <w:rFonts w:ascii="Times New Roman" w:hAnsi="Times New Roman" w:cs="Times New Roman"/>
          <w:sz w:val="24"/>
          <w:szCs w:val="24"/>
        </w:rPr>
        <w:t>Poration</w:t>
      </w:r>
      <w:proofErr w:type="spellEnd"/>
      <w:r w:rsidRPr="001763AD">
        <w:rPr>
          <w:rFonts w:ascii="Times New Roman" w:hAnsi="Times New Roman" w:cs="Times New Roman"/>
          <w:sz w:val="24"/>
          <w:szCs w:val="24"/>
        </w:rPr>
        <w:t xml:space="preserve"> of mitochondrial membranes by </w:t>
      </w:r>
      <w:proofErr w:type="spellStart"/>
      <w:r w:rsidRPr="001763AD">
        <w:rPr>
          <w:rFonts w:ascii="Times New Roman" w:hAnsi="Times New Roman" w:cs="Times New Roman"/>
          <w:sz w:val="24"/>
          <w:szCs w:val="24"/>
        </w:rPr>
        <w:t>amyloidogenic</w:t>
      </w:r>
      <w:proofErr w:type="spellEnd"/>
      <w:r w:rsidRPr="001763AD">
        <w:rPr>
          <w:rFonts w:ascii="Times New Roman" w:hAnsi="Times New Roman" w:cs="Times New Roman"/>
          <w:sz w:val="24"/>
          <w:szCs w:val="24"/>
        </w:rPr>
        <w:t xml:space="preserve"> peptides and other biological toxins. </w:t>
      </w:r>
      <w:r w:rsidRPr="001763AD">
        <w:rPr>
          <w:rFonts w:ascii="Times New Roman" w:hAnsi="Times New Roman" w:cs="Times New Roman"/>
          <w:i/>
          <w:iCs/>
          <w:sz w:val="24"/>
          <w:szCs w:val="24"/>
        </w:rPr>
        <w:t>Journal of neurochemistry</w:t>
      </w:r>
      <w:r w:rsidRPr="001763AD">
        <w:rPr>
          <w:rFonts w:ascii="Times New Roman" w:hAnsi="Times New Roman" w:cs="Times New Roman"/>
          <w:sz w:val="24"/>
          <w:szCs w:val="24"/>
        </w:rPr>
        <w:t>, </w:t>
      </w:r>
      <w:r w:rsidRPr="001763AD">
        <w:rPr>
          <w:rFonts w:ascii="Times New Roman" w:hAnsi="Times New Roman" w:cs="Times New Roman"/>
          <w:i/>
          <w:iCs/>
          <w:sz w:val="24"/>
          <w:szCs w:val="24"/>
        </w:rPr>
        <w:t>169</w:t>
      </w:r>
      <w:r w:rsidRPr="001763AD">
        <w:rPr>
          <w:rFonts w:ascii="Times New Roman" w:hAnsi="Times New Roman" w:cs="Times New Roman"/>
          <w:sz w:val="24"/>
          <w:szCs w:val="24"/>
        </w:rPr>
        <w:t xml:space="preserve">(1), e16213. </w:t>
      </w:r>
      <w:hyperlink r:id="rId41" w:history="1">
        <w:r w:rsidRPr="001763AD">
          <w:rPr>
            <w:rStyle w:val="Hyperlink"/>
            <w:rFonts w:ascii="Times New Roman" w:hAnsi="Times New Roman" w:cs="Times New Roman"/>
            <w:sz w:val="24"/>
            <w:szCs w:val="24"/>
          </w:rPr>
          <w:t>https://doi.org/10.1111/jnc.16213</w:t>
        </w:r>
      </w:hyperlink>
      <w:r w:rsidRPr="00AF5FFB">
        <w:rPr>
          <w:rStyle w:val="Hyperlink"/>
        </w:rPr>
        <w:t xml:space="preserve"> </w:t>
      </w:r>
    </w:p>
    <w:p w14:paraId="6B4512F0" w14:textId="77777777" w:rsidR="001763AD" w:rsidRPr="001763AD" w:rsidRDefault="001763AD" w:rsidP="001763AD">
      <w:pPr>
        <w:spacing w:line="240" w:lineRule="auto"/>
        <w:ind w:left="360"/>
        <w:jc w:val="both"/>
        <w:rPr>
          <w:rFonts w:ascii="Times New Roman" w:hAnsi="Times New Roman" w:cs="Times New Roman"/>
          <w:sz w:val="24"/>
          <w:szCs w:val="24"/>
        </w:rPr>
      </w:pPr>
      <w:r w:rsidRPr="001763AD">
        <w:rPr>
          <w:rFonts w:ascii="Times New Roman" w:hAnsi="Times New Roman" w:cs="Times New Roman"/>
          <w:sz w:val="24"/>
          <w:szCs w:val="24"/>
        </w:rPr>
        <w:t>Wang, J., Luo, B., Li, X., Lu, W., Yang, J., Hu, Y., Huang, P., &amp; Wen, S. (2017). Inhibition of cancer growth in vitro and in vivo by a novel ROS-modulating agent with ability to eliminate stem-like cancer cells. </w:t>
      </w:r>
      <w:r w:rsidRPr="001763AD">
        <w:rPr>
          <w:rFonts w:ascii="Times New Roman" w:hAnsi="Times New Roman" w:cs="Times New Roman"/>
          <w:i/>
          <w:iCs/>
          <w:sz w:val="24"/>
          <w:szCs w:val="24"/>
        </w:rPr>
        <w:t>Cell death &amp; disease</w:t>
      </w:r>
      <w:r w:rsidRPr="001763AD">
        <w:rPr>
          <w:rFonts w:ascii="Times New Roman" w:hAnsi="Times New Roman" w:cs="Times New Roman"/>
          <w:sz w:val="24"/>
          <w:szCs w:val="24"/>
        </w:rPr>
        <w:t>, </w:t>
      </w:r>
      <w:r w:rsidRPr="001763AD">
        <w:rPr>
          <w:rFonts w:ascii="Times New Roman" w:hAnsi="Times New Roman" w:cs="Times New Roman"/>
          <w:i/>
          <w:iCs/>
          <w:sz w:val="24"/>
          <w:szCs w:val="24"/>
        </w:rPr>
        <w:t>8</w:t>
      </w:r>
      <w:r w:rsidRPr="001763AD">
        <w:rPr>
          <w:rFonts w:ascii="Times New Roman" w:hAnsi="Times New Roman" w:cs="Times New Roman"/>
          <w:sz w:val="24"/>
          <w:szCs w:val="24"/>
        </w:rPr>
        <w:t xml:space="preserve">(6),2887. </w:t>
      </w:r>
      <w:hyperlink r:id="rId42" w:history="1">
        <w:r w:rsidRPr="001763AD">
          <w:rPr>
            <w:rStyle w:val="Hyperlink"/>
            <w:rFonts w:ascii="Times New Roman" w:hAnsi="Times New Roman" w:cs="Times New Roman"/>
            <w:sz w:val="24"/>
            <w:szCs w:val="24"/>
          </w:rPr>
          <w:t>https://doi.org/10.1038/cddis.2017.272</w:t>
        </w:r>
      </w:hyperlink>
    </w:p>
    <w:p w14:paraId="53F46092" w14:textId="77777777" w:rsidR="001763AD" w:rsidRPr="001763AD" w:rsidRDefault="001763AD" w:rsidP="001763AD">
      <w:pPr>
        <w:spacing w:line="240" w:lineRule="auto"/>
        <w:ind w:left="360"/>
        <w:jc w:val="both"/>
        <w:rPr>
          <w:rFonts w:ascii="Times New Roman" w:hAnsi="Times New Roman" w:cs="Times New Roman"/>
          <w:sz w:val="24"/>
          <w:szCs w:val="24"/>
        </w:rPr>
      </w:pPr>
      <w:r w:rsidRPr="001763AD">
        <w:rPr>
          <w:rFonts w:ascii="Times New Roman" w:hAnsi="Times New Roman" w:cs="Times New Roman"/>
          <w:sz w:val="24"/>
          <w:szCs w:val="24"/>
        </w:rPr>
        <w:t xml:space="preserve">Wang, L., Ye, X., </w:t>
      </w:r>
      <w:proofErr w:type="spellStart"/>
      <w:r w:rsidRPr="001763AD">
        <w:rPr>
          <w:rFonts w:ascii="Times New Roman" w:hAnsi="Times New Roman" w:cs="Times New Roman"/>
          <w:sz w:val="24"/>
          <w:szCs w:val="24"/>
        </w:rPr>
        <w:t>Cai</w:t>
      </w:r>
      <w:proofErr w:type="spellEnd"/>
      <w:r w:rsidRPr="001763AD">
        <w:rPr>
          <w:rFonts w:ascii="Times New Roman" w:hAnsi="Times New Roman" w:cs="Times New Roman"/>
          <w:sz w:val="24"/>
          <w:szCs w:val="24"/>
        </w:rPr>
        <w:t>, X., Su, J., Ma, R., Yin, X., Zhou, X., Li, H., &amp; Wang, Z. (2015). Curcumin suppresses cell growth and invasion and induces apoptosis by down-regulation of Skp2 pathway in glioma cells. </w:t>
      </w:r>
      <w:proofErr w:type="spellStart"/>
      <w:r w:rsidRPr="001763AD">
        <w:rPr>
          <w:rFonts w:ascii="Times New Roman" w:hAnsi="Times New Roman" w:cs="Times New Roman"/>
          <w:i/>
          <w:iCs/>
          <w:sz w:val="24"/>
          <w:szCs w:val="24"/>
        </w:rPr>
        <w:t>Oncotarget</w:t>
      </w:r>
      <w:proofErr w:type="spellEnd"/>
      <w:r w:rsidRPr="001763AD">
        <w:rPr>
          <w:rFonts w:ascii="Times New Roman" w:hAnsi="Times New Roman" w:cs="Times New Roman"/>
          <w:sz w:val="24"/>
          <w:szCs w:val="24"/>
        </w:rPr>
        <w:t>, </w:t>
      </w:r>
      <w:r w:rsidRPr="001763AD">
        <w:rPr>
          <w:rFonts w:ascii="Times New Roman" w:hAnsi="Times New Roman" w:cs="Times New Roman"/>
          <w:i/>
          <w:iCs/>
          <w:sz w:val="24"/>
          <w:szCs w:val="24"/>
        </w:rPr>
        <w:t>6</w:t>
      </w:r>
      <w:r w:rsidRPr="001763AD">
        <w:rPr>
          <w:rFonts w:ascii="Times New Roman" w:hAnsi="Times New Roman" w:cs="Times New Roman"/>
          <w:sz w:val="24"/>
          <w:szCs w:val="24"/>
        </w:rPr>
        <w:t xml:space="preserve">(20), 18027–18037. </w:t>
      </w:r>
      <w:hyperlink r:id="rId43" w:history="1">
        <w:r w:rsidRPr="001763AD">
          <w:rPr>
            <w:rStyle w:val="Hyperlink"/>
            <w:rFonts w:ascii="Times New Roman" w:hAnsi="Times New Roman" w:cs="Times New Roman"/>
            <w:sz w:val="24"/>
            <w:szCs w:val="24"/>
          </w:rPr>
          <w:t>https://doi.org/10.18632/oncotarget.4090</w:t>
        </w:r>
      </w:hyperlink>
      <w:r w:rsidRPr="00AF5FFB">
        <w:rPr>
          <w:rStyle w:val="Hyperlink"/>
        </w:rPr>
        <w:t xml:space="preserve"> </w:t>
      </w:r>
    </w:p>
    <w:p w14:paraId="6129A3B8"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r w:rsidRPr="001763AD">
        <w:rPr>
          <w:rFonts w:ascii="Times New Roman" w:hAnsi="Times New Roman" w:cs="Times New Roman"/>
          <w:sz w:val="24"/>
          <w:szCs w:val="24"/>
        </w:rPr>
        <w:t xml:space="preserve">Zhao, Y., Ye, X., </w:t>
      </w:r>
      <w:proofErr w:type="spellStart"/>
      <w:r w:rsidRPr="001763AD">
        <w:rPr>
          <w:rFonts w:ascii="Times New Roman" w:hAnsi="Times New Roman" w:cs="Times New Roman"/>
          <w:sz w:val="24"/>
          <w:szCs w:val="24"/>
        </w:rPr>
        <w:t>Xiong</w:t>
      </w:r>
      <w:proofErr w:type="spellEnd"/>
      <w:r w:rsidRPr="001763AD">
        <w:rPr>
          <w:rFonts w:ascii="Times New Roman" w:hAnsi="Times New Roman" w:cs="Times New Roman"/>
          <w:sz w:val="24"/>
          <w:szCs w:val="24"/>
        </w:rPr>
        <w:t xml:space="preserve">, Z., </w:t>
      </w:r>
      <w:proofErr w:type="spellStart"/>
      <w:r w:rsidRPr="001763AD">
        <w:rPr>
          <w:rFonts w:ascii="Times New Roman" w:hAnsi="Times New Roman" w:cs="Times New Roman"/>
          <w:sz w:val="24"/>
          <w:szCs w:val="24"/>
        </w:rPr>
        <w:t>Ihsan</w:t>
      </w:r>
      <w:proofErr w:type="spellEnd"/>
      <w:r w:rsidRPr="001763AD">
        <w:rPr>
          <w:rFonts w:ascii="Times New Roman" w:hAnsi="Times New Roman" w:cs="Times New Roman"/>
          <w:sz w:val="24"/>
          <w:szCs w:val="24"/>
        </w:rPr>
        <w:t xml:space="preserve">, A., Ares, I., </w:t>
      </w:r>
      <w:proofErr w:type="spellStart"/>
      <w:r w:rsidRPr="001763AD">
        <w:rPr>
          <w:rFonts w:ascii="Times New Roman" w:hAnsi="Times New Roman" w:cs="Times New Roman"/>
          <w:sz w:val="24"/>
          <w:szCs w:val="24"/>
        </w:rPr>
        <w:t>Martínez</w:t>
      </w:r>
      <w:proofErr w:type="spellEnd"/>
      <w:r w:rsidRPr="001763AD">
        <w:rPr>
          <w:rFonts w:ascii="Times New Roman" w:hAnsi="Times New Roman" w:cs="Times New Roman"/>
          <w:sz w:val="24"/>
          <w:szCs w:val="24"/>
        </w:rPr>
        <w:t xml:space="preserve">, M., Lopez-Torres, B., </w:t>
      </w:r>
      <w:proofErr w:type="spellStart"/>
      <w:r w:rsidRPr="001763AD">
        <w:rPr>
          <w:rFonts w:ascii="Times New Roman" w:hAnsi="Times New Roman" w:cs="Times New Roman"/>
          <w:sz w:val="24"/>
          <w:szCs w:val="24"/>
        </w:rPr>
        <w:t>Martínez-Larrañaga</w:t>
      </w:r>
      <w:proofErr w:type="spellEnd"/>
      <w:r w:rsidRPr="001763AD">
        <w:rPr>
          <w:rFonts w:ascii="Times New Roman" w:hAnsi="Times New Roman" w:cs="Times New Roman"/>
          <w:sz w:val="24"/>
          <w:szCs w:val="24"/>
        </w:rPr>
        <w:t xml:space="preserve">, M. R., </w:t>
      </w:r>
      <w:proofErr w:type="spellStart"/>
      <w:r w:rsidRPr="001763AD">
        <w:rPr>
          <w:rFonts w:ascii="Times New Roman" w:hAnsi="Times New Roman" w:cs="Times New Roman"/>
          <w:sz w:val="24"/>
          <w:szCs w:val="24"/>
        </w:rPr>
        <w:t>Anadón</w:t>
      </w:r>
      <w:proofErr w:type="spellEnd"/>
      <w:r w:rsidRPr="001763AD">
        <w:rPr>
          <w:rFonts w:ascii="Times New Roman" w:hAnsi="Times New Roman" w:cs="Times New Roman"/>
          <w:sz w:val="24"/>
          <w:szCs w:val="24"/>
        </w:rPr>
        <w:t xml:space="preserve">, A., Wang, X., &amp; </w:t>
      </w:r>
      <w:proofErr w:type="spellStart"/>
      <w:r w:rsidRPr="001763AD">
        <w:rPr>
          <w:rFonts w:ascii="Times New Roman" w:hAnsi="Times New Roman" w:cs="Times New Roman"/>
          <w:sz w:val="24"/>
          <w:szCs w:val="24"/>
        </w:rPr>
        <w:t>Martínez</w:t>
      </w:r>
      <w:proofErr w:type="spellEnd"/>
      <w:r w:rsidRPr="001763AD">
        <w:rPr>
          <w:rFonts w:ascii="Times New Roman" w:hAnsi="Times New Roman" w:cs="Times New Roman"/>
          <w:sz w:val="24"/>
          <w:szCs w:val="24"/>
        </w:rPr>
        <w:t>, M. A. (2023). Cancer Metabolism: The Role of ROS in DNA Damage and Induction of Apoptosis in Cancer Cells. </w:t>
      </w:r>
      <w:r w:rsidRPr="001763AD">
        <w:rPr>
          <w:rFonts w:ascii="Times New Roman" w:hAnsi="Times New Roman" w:cs="Times New Roman"/>
          <w:i/>
          <w:iCs/>
          <w:sz w:val="24"/>
          <w:szCs w:val="24"/>
        </w:rPr>
        <w:t>Metabolites</w:t>
      </w:r>
      <w:r w:rsidRPr="001763AD">
        <w:rPr>
          <w:rFonts w:ascii="Times New Roman" w:hAnsi="Times New Roman" w:cs="Times New Roman"/>
          <w:sz w:val="24"/>
          <w:szCs w:val="24"/>
        </w:rPr>
        <w:t>, </w:t>
      </w:r>
      <w:r w:rsidRPr="001763AD">
        <w:rPr>
          <w:rFonts w:ascii="Times New Roman" w:hAnsi="Times New Roman" w:cs="Times New Roman"/>
          <w:i/>
          <w:iCs/>
          <w:sz w:val="24"/>
          <w:szCs w:val="24"/>
        </w:rPr>
        <w:t>13</w:t>
      </w:r>
      <w:r w:rsidRPr="001763AD">
        <w:rPr>
          <w:rFonts w:ascii="Times New Roman" w:hAnsi="Times New Roman" w:cs="Times New Roman"/>
          <w:sz w:val="24"/>
          <w:szCs w:val="24"/>
        </w:rPr>
        <w:t xml:space="preserve">(7), 796. </w:t>
      </w:r>
      <w:hyperlink r:id="rId44" w:history="1">
        <w:r w:rsidRPr="001763AD">
          <w:rPr>
            <w:rStyle w:val="Hyperlink"/>
            <w:rFonts w:ascii="Times New Roman" w:hAnsi="Times New Roman" w:cs="Times New Roman"/>
            <w:sz w:val="24"/>
            <w:szCs w:val="24"/>
          </w:rPr>
          <w:t>https://doi.org/10.3390/metabo13070796</w:t>
        </w:r>
      </w:hyperlink>
      <w:r w:rsidRPr="00AF5FFB">
        <w:rPr>
          <w:rStyle w:val="Hyperlink"/>
        </w:rPr>
        <w:t xml:space="preserve"> </w:t>
      </w:r>
    </w:p>
    <w:p w14:paraId="157AAC27"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r w:rsidRPr="001763AD">
        <w:rPr>
          <w:rFonts w:ascii="Times New Roman" w:hAnsi="Times New Roman" w:cs="Times New Roman"/>
          <w:sz w:val="24"/>
          <w:szCs w:val="24"/>
        </w:rPr>
        <w:t xml:space="preserve">Zheng, Y., Zhang, B., Guan, H., Jiao, X., Yang, J., </w:t>
      </w:r>
      <w:proofErr w:type="spellStart"/>
      <w:r w:rsidRPr="001763AD">
        <w:rPr>
          <w:rFonts w:ascii="Times New Roman" w:hAnsi="Times New Roman" w:cs="Times New Roman"/>
          <w:sz w:val="24"/>
          <w:szCs w:val="24"/>
        </w:rPr>
        <w:t>Cai</w:t>
      </w:r>
      <w:proofErr w:type="spellEnd"/>
      <w:r w:rsidRPr="001763AD">
        <w:rPr>
          <w:rFonts w:ascii="Times New Roman" w:hAnsi="Times New Roman" w:cs="Times New Roman"/>
          <w:sz w:val="24"/>
          <w:szCs w:val="24"/>
        </w:rPr>
        <w:t>, J., Liu, Q., &amp; Zhang, Z. (2021). Selenium deficiency causes apoptosis through endoplasmic reticulum stress in swine small intestine. </w:t>
      </w:r>
      <w:proofErr w:type="spellStart"/>
      <w:r w:rsidRPr="001763AD">
        <w:rPr>
          <w:rFonts w:ascii="Times New Roman" w:hAnsi="Times New Roman" w:cs="Times New Roman"/>
          <w:i/>
          <w:iCs/>
          <w:sz w:val="24"/>
          <w:szCs w:val="24"/>
        </w:rPr>
        <w:t>BioFactors</w:t>
      </w:r>
      <w:proofErr w:type="spellEnd"/>
      <w:r w:rsidRPr="001763AD">
        <w:rPr>
          <w:rFonts w:ascii="Times New Roman" w:hAnsi="Times New Roman" w:cs="Times New Roman"/>
          <w:i/>
          <w:iCs/>
          <w:sz w:val="24"/>
          <w:szCs w:val="24"/>
        </w:rPr>
        <w:t xml:space="preserve"> (Oxford, England)</w:t>
      </w:r>
      <w:r w:rsidRPr="001763AD">
        <w:rPr>
          <w:rFonts w:ascii="Times New Roman" w:hAnsi="Times New Roman" w:cs="Times New Roman"/>
          <w:sz w:val="24"/>
          <w:szCs w:val="24"/>
        </w:rPr>
        <w:t>, </w:t>
      </w:r>
      <w:r w:rsidRPr="001763AD">
        <w:rPr>
          <w:rFonts w:ascii="Times New Roman" w:hAnsi="Times New Roman" w:cs="Times New Roman"/>
          <w:i/>
          <w:iCs/>
          <w:sz w:val="24"/>
          <w:szCs w:val="24"/>
        </w:rPr>
        <w:t>47</w:t>
      </w:r>
      <w:r w:rsidRPr="001763AD">
        <w:rPr>
          <w:rFonts w:ascii="Times New Roman" w:hAnsi="Times New Roman" w:cs="Times New Roman"/>
          <w:sz w:val="24"/>
          <w:szCs w:val="24"/>
        </w:rPr>
        <w:t xml:space="preserve">(5), 788–800. </w:t>
      </w:r>
      <w:hyperlink r:id="rId45" w:history="1">
        <w:r w:rsidRPr="001763AD">
          <w:rPr>
            <w:rStyle w:val="Hyperlink"/>
            <w:rFonts w:ascii="Times New Roman" w:hAnsi="Times New Roman" w:cs="Times New Roman"/>
            <w:sz w:val="24"/>
            <w:szCs w:val="24"/>
          </w:rPr>
          <w:t>https://doi.org/10.1002/biof.1762</w:t>
        </w:r>
      </w:hyperlink>
      <w:r w:rsidRPr="00AF5FFB">
        <w:rPr>
          <w:rStyle w:val="Hyperlink"/>
        </w:rPr>
        <w:t xml:space="preserve"> </w:t>
      </w:r>
    </w:p>
    <w:p w14:paraId="66B3446A" w14:textId="77777777" w:rsidR="008D2B31" w:rsidRPr="000B2822" w:rsidRDefault="008D2B31" w:rsidP="00124C96">
      <w:pPr>
        <w:spacing w:line="240" w:lineRule="auto"/>
        <w:jc w:val="both"/>
        <w:rPr>
          <w:rFonts w:ascii="Times New Roman" w:hAnsi="Times New Roman" w:cs="Times New Roman"/>
          <w:b/>
          <w:sz w:val="24"/>
          <w:szCs w:val="24"/>
        </w:rPr>
      </w:pPr>
    </w:p>
    <w:p w14:paraId="4181EC97" w14:textId="77777777" w:rsidR="00B4498A" w:rsidRPr="000B2822" w:rsidRDefault="00B4498A" w:rsidP="00124C96">
      <w:pPr>
        <w:pStyle w:val="ListParagraph"/>
        <w:spacing w:line="240" w:lineRule="auto"/>
        <w:jc w:val="both"/>
        <w:rPr>
          <w:rFonts w:ascii="Times New Roman" w:hAnsi="Times New Roman" w:cs="Times New Roman"/>
          <w:sz w:val="24"/>
          <w:szCs w:val="24"/>
        </w:rPr>
      </w:pPr>
    </w:p>
    <w:p w14:paraId="305E325A" w14:textId="77777777" w:rsidR="00C31F72" w:rsidRPr="000B2822" w:rsidRDefault="00C31F72" w:rsidP="00124C96">
      <w:pPr>
        <w:spacing w:line="240" w:lineRule="auto"/>
        <w:jc w:val="both"/>
        <w:rPr>
          <w:rFonts w:ascii="Times New Roman" w:hAnsi="Times New Roman" w:cs="Times New Roman"/>
          <w:sz w:val="24"/>
          <w:szCs w:val="24"/>
        </w:rPr>
      </w:pPr>
    </w:p>
    <w:sectPr w:rsidR="00C31F72" w:rsidRPr="000B2822">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48CC1" w14:textId="77777777" w:rsidR="00860F17" w:rsidRDefault="00860F17" w:rsidP="00F52349">
      <w:pPr>
        <w:spacing w:after="0" w:line="240" w:lineRule="auto"/>
      </w:pPr>
      <w:r>
        <w:separator/>
      </w:r>
    </w:p>
  </w:endnote>
  <w:endnote w:type="continuationSeparator" w:id="0">
    <w:p w14:paraId="0DADB7F2" w14:textId="77777777" w:rsidR="00860F17" w:rsidRDefault="00860F17" w:rsidP="00F52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B8836" w14:textId="77777777" w:rsidR="00F52349" w:rsidRDefault="00F523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B0D7F" w14:textId="77777777" w:rsidR="00F52349" w:rsidRDefault="00F5234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9181B" w14:textId="77777777" w:rsidR="00F52349" w:rsidRDefault="00F523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2E00F" w14:textId="77777777" w:rsidR="00860F17" w:rsidRDefault="00860F17" w:rsidP="00F52349">
      <w:pPr>
        <w:spacing w:after="0" w:line="240" w:lineRule="auto"/>
      </w:pPr>
      <w:r>
        <w:separator/>
      </w:r>
    </w:p>
  </w:footnote>
  <w:footnote w:type="continuationSeparator" w:id="0">
    <w:p w14:paraId="5C5E8343" w14:textId="77777777" w:rsidR="00860F17" w:rsidRDefault="00860F17" w:rsidP="00F52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7CC89" w14:textId="6D72B2AB" w:rsidR="00F52349" w:rsidRDefault="00860F17">
    <w:pPr>
      <w:pStyle w:val="Header"/>
    </w:pPr>
    <w:r>
      <w:rPr>
        <w:noProof/>
      </w:rPr>
      <w:pict w14:anchorId="6B210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199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0E93D" w14:textId="23019731" w:rsidR="00F52349" w:rsidRDefault="00860F17">
    <w:pPr>
      <w:pStyle w:val="Header"/>
    </w:pPr>
    <w:r>
      <w:rPr>
        <w:noProof/>
      </w:rPr>
      <w:pict w14:anchorId="27EBF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199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A7586" w14:textId="63B73118" w:rsidR="00F52349" w:rsidRDefault="00860F17">
    <w:pPr>
      <w:pStyle w:val="Header"/>
    </w:pPr>
    <w:r>
      <w:rPr>
        <w:noProof/>
      </w:rPr>
      <w:pict w14:anchorId="68F03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199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7A7146"/>
    <w:multiLevelType w:val="hybridMultilevel"/>
    <w:tmpl w:val="D25809AA"/>
    <w:lvl w:ilvl="0" w:tplc="FF28279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tafa, Md (FAOBD)">
    <w15:presenceInfo w15:providerId="None" w15:userId="Mustafa, Md (FAO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98A"/>
    <w:rsid w:val="000009D6"/>
    <w:rsid w:val="0002625A"/>
    <w:rsid w:val="00032FA2"/>
    <w:rsid w:val="000479A1"/>
    <w:rsid w:val="00060F38"/>
    <w:rsid w:val="00061809"/>
    <w:rsid w:val="0007397C"/>
    <w:rsid w:val="000A2BE2"/>
    <w:rsid w:val="000B2532"/>
    <w:rsid w:val="000B2822"/>
    <w:rsid w:val="000D0CD7"/>
    <w:rsid w:val="00107F3C"/>
    <w:rsid w:val="00124C96"/>
    <w:rsid w:val="001318CC"/>
    <w:rsid w:val="00133F84"/>
    <w:rsid w:val="00140F9E"/>
    <w:rsid w:val="00163EF4"/>
    <w:rsid w:val="00175DAE"/>
    <w:rsid w:val="001763AD"/>
    <w:rsid w:val="00182A0F"/>
    <w:rsid w:val="001B5DFB"/>
    <w:rsid w:val="001C6459"/>
    <w:rsid w:val="001E4007"/>
    <w:rsid w:val="001F1F92"/>
    <w:rsid w:val="00256BA8"/>
    <w:rsid w:val="002648A2"/>
    <w:rsid w:val="00266E27"/>
    <w:rsid w:val="002807FC"/>
    <w:rsid w:val="00280DB9"/>
    <w:rsid w:val="002A58A2"/>
    <w:rsid w:val="002B7410"/>
    <w:rsid w:val="002C08F5"/>
    <w:rsid w:val="002C3D62"/>
    <w:rsid w:val="002E34DC"/>
    <w:rsid w:val="002F406D"/>
    <w:rsid w:val="00335768"/>
    <w:rsid w:val="00390A93"/>
    <w:rsid w:val="00394CAB"/>
    <w:rsid w:val="003B17E2"/>
    <w:rsid w:val="004055D8"/>
    <w:rsid w:val="00433F8A"/>
    <w:rsid w:val="004400F6"/>
    <w:rsid w:val="00445CF6"/>
    <w:rsid w:val="00454A42"/>
    <w:rsid w:val="004553E3"/>
    <w:rsid w:val="00456FCA"/>
    <w:rsid w:val="00464C8B"/>
    <w:rsid w:val="00494465"/>
    <w:rsid w:val="004A2B76"/>
    <w:rsid w:val="004F67EC"/>
    <w:rsid w:val="00512F84"/>
    <w:rsid w:val="005143B0"/>
    <w:rsid w:val="00520E55"/>
    <w:rsid w:val="00553D25"/>
    <w:rsid w:val="00563DB2"/>
    <w:rsid w:val="00582FB9"/>
    <w:rsid w:val="0059000A"/>
    <w:rsid w:val="005B36B5"/>
    <w:rsid w:val="005D12CF"/>
    <w:rsid w:val="005F32CD"/>
    <w:rsid w:val="00623C8C"/>
    <w:rsid w:val="006371DB"/>
    <w:rsid w:val="00657978"/>
    <w:rsid w:val="0066005F"/>
    <w:rsid w:val="0066692F"/>
    <w:rsid w:val="0067643A"/>
    <w:rsid w:val="00682FF4"/>
    <w:rsid w:val="00685BD1"/>
    <w:rsid w:val="006C21C0"/>
    <w:rsid w:val="006D7695"/>
    <w:rsid w:val="006F6CE1"/>
    <w:rsid w:val="007405F6"/>
    <w:rsid w:val="007525B0"/>
    <w:rsid w:val="00761633"/>
    <w:rsid w:val="007629B4"/>
    <w:rsid w:val="007B4AE3"/>
    <w:rsid w:val="007D4C42"/>
    <w:rsid w:val="007D5768"/>
    <w:rsid w:val="007F5530"/>
    <w:rsid w:val="00834BF4"/>
    <w:rsid w:val="00836DEF"/>
    <w:rsid w:val="00841E4A"/>
    <w:rsid w:val="00860F17"/>
    <w:rsid w:val="008B1E97"/>
    <w:rsid w:val="008D288C"/>
    <w:rsid w:val="008D2B31"/>
    <w:rsid w:val="008E5F3D"/>
    <w:rsid w:val="00904AF6"/>
    <w:rsid w:val="00907F83"/>
    <w:rsid w:val="00916BAC"/>
    <w:rsid w:val="00917C16"/>
    <w:rsid w:val="009316BD"/>
    <w:rsid w:val="0096305B"/>
    <w:rsid w:val="009661EC"/>
    <w:rsid w:val="009846F5"/>
    <w:rsid w:val="009D17F4"/>
    <w:rsid w:val="009D4370"/>
    <w:rsid w:val="009E7100"/>
    <w:rsid w:val="009F09F8"/>
    <w:rsid w:val="00A03E25"/>
    <w:rsid w:val="00A122F8"/>
    <w:rsid w:val="00A23616"/>
    <w:rsid w:val="00A32BF1"/>
    <w:rsid w:val="00A5701D"/>
    <w:rsid w:val="00A6751C"/>
    <w:rsid w:val="00A72CA7"/>
    <w:rsid w:val="00AF23C6"/>
    <w:rsid w:val="00AF5FFB"/>
    <w:rsid w:val="00B159FB"/>
    <w:rsid w:val="00B20F8B"/>
    <w:rsid w:val="00B27C0C"/>
    <w:rsid w:val="00B4498A"/>
    <w:rsid w:val="00B72397"/>
    <w:rsid w:val="00B747E8"/>
    <w:rsid w:val="00B91102"/>
    <w:rsid w:val="00B93F90"/>
    <w:rsid w:val="00BD14FE"/>
    <w:rsid w:val="00BE2B08"/>
    <w:rsid w:val="00C31F72"/>
    <w:rsid w:val="00C47E4A"/>
    <w:rsid w:val="00C60290"/>
    <w:rsid w:val="00C658F0"/>
    <w:rsid w:val="00C7431D"/>
    <w:rsid w:val="00C844AC"/>
    <w:rsid w:val="00CB52C3"/>
    <w:rsid w:val="00CC64CD"/>
    <w:rsid w:val="00CC72E0"/>
    <w:rsid w:val="00D45262"/>
    <w:rsid w:val="00D455D0"/>
    <w:rsid w:val="00D54610"/>
    <w:rsid w:val="00D56760"/>
    <w:rsid w:val="00D71108"/>
    <w:rsid w:val="00D72116"/>
    <w:rsid w:val="00D75021"/>
    <w:rsid w:val="00DA7E6E"/>
    <w:rsid w:val="00DC170B"/>
    <w:rsid w:val="00E0571E"/>
    <w:rsid w:val="00E2024A"/>
    <w:rsid w:val="00E33248"/>
    <w:rsid w:val="00E33EC4"/>
    <w:rsid w:val="00E541A6"/>
    <w:rsid w:val="00E5502A"/>
    <w:rsid w:val="00E66B58"/>
    <w:rsid w:val="00E851E7"/>
    <w:rsid w:val="00E9128C"/>
    <w:rsid w:val="00E9309F"/>
    <w:rsid w:val="00E94D08"/>
    <w:rsid w:val="00F269F6"/>
    <w:rsid w:val="00F273D2"/>
    <w:rsid w:val="00F43467"/>
    <w:rsid w:val="00F52349"/>
    <w:rsid w:val="00FB318A"/>
    <w:rsid w:val="00FE5246"/>
    <w:rsid w:val="00FF765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5D1C3C"/>
  <w15:chartTrackingRefBased/>
  <w15:docId w15:val="{F7C7C65C-9D9F-4AFA-BE4B-616EE2D3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98A"/>
    <w:pPr>
      <w:spacing w:before="0" w:beforeAutospacing="0"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98A"/>
    <w:pPr>
      <w:ind w:left="720"/>
      <w:contextualSpacing/>
    </w:pPr>
  </w:style>
  <w:style w:type="character" w:styleId="Hyperlink">
    <w:name w:val="Hyperlink"/>
    <w:basedOn w:val="DefaultParagraphFont"/>
    <w:uiPriority w:val="99"/>
    <w:unhideWhenUsed/>
    <w:rsid w:val="00B4498A"/>
    <w:rPr>
      <w:color w:val="0563C1" w:themeColor="hyperlink"/>
      <w:u w:val="single"/>
    </w:rPr>
  </w:style>
  <w:style w:type="character" w:customStyle="1" w:styleId="UnresolvedMention">
    <w:name w:val="Unresolved Mention"/>
    <w:basedOn w:val="DefaultParagraphFont"/>
    <w:uiPriority w:val="99"/>
    <w:semiHidden/>
    <w:unhideWhenUsed/>
    <w:rsid w:val="00AF5FFB"/>
    <w:rPr>
      <w:color w:val="605E5C"/>
      <w:shd w:val="clear" w:color="auto" w:fill="E1DFDD"/>
    </w:rPr>
  </w:style>
  <w:style w:type="paragraph" w:styleId="Header">
    <w:name w:val="header"/>
    <w:basedOn w:val="Normal"/>
    <w:link w:val="HeaderChar"/>
    <w:uiPriority w:val="99"/>
    <w:unhideWhenUsed/>
    <w:rsid w:val="00F52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349"/>
    <w:rPr>
      <w:rFonts w:eastAsiaTheme="minorEastAsia"/>
    </w:rPr>
  </w:style>
  <w:style w:type="paragraph" w:styleId="Footer">
    <w:name w:val="footer"/>
    <w:basedOn w:val="Normal"/>
    <w:link w:val="FooterChar"/>
    <w:uiPriority w:val="99"/>
    <w:unhideWhenUsed/>
    <w:rsid w:val="00F52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349"/>
    <w:rPr>
      <w:rFonts w:eastAsiaTheme="minorEastAsia"/>
    </w:rPr>
  </w:style>
  <w:style w:type="paragraph" w:styleId="BalloonText">
    <w:name w:val="Balloon Text"/>
    <w:basedOn w:val="Normal"/>
    <w:link w:val="BalloonTextChar"/>
    <w:uiPriority w:val="99"/>
    <w:semiHidden/>
    <w:unhideWhenUsed/>
    <w:rsid w:val="00E33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24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80/2314808X.2019.1682331" TargetMode="External"/><Relationship Id="rId26" Type="http://schemas.openxmlformats.org/officeDocument/2006/relationships/hyperlink" Target="https://doi.org/10.1007/s10495-022-01735-y" TargetMode="External"/><Relationship Id="rId39" Type="http://schemas.openxmlformats.org/officeDocument/2006/relationships/hyperlink" Target="https://doi.org/10.26538/tjnpr/v7i4.28" TargetMode="External"/><Relationship Id="rId3" Type="http://schemas.openxmlformats.org/officeDocument/2006/relationships/styles" Target="styles.xml"/><Relationship Id="rId21" Type="http://schemas.openxmlformats.org/officeDocument/2006/relationships/hyperlink" Target="https://doi.org/10.1023/a:1012128907225" TargetMode="External"/><Relationship Id="rId34" Type="http://schemas.openxmlformats.org/officeDocument/2006/relationships/hyperlink" Target="https://doi.org/10.1155/2019/9051542" TargetMode="External"/><Relationship Id="rId42" Type="http://schemas.openxmlformats.org/officeDocument/2006/relationships/hyperlink" Target="https://doi.org/10.1038/cddis.2017.272"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hyperlink" Target="https://doi.org/10.7150/jca.54699" TargetMode="External"/><Relationship Id="rId33" Type="http://schemas.openxmlformats.org/officeDocument/2006/relationships/hyperlink" Target="https://doi.org/10.1016/0022-1759(83)90303-4" TargetMode="External"/><Relationship Id="rId38" Type="http://schemas.openxmlformats.org/officeDocument/2006/relationships/hyperlink" Target="https://doi.org/10.1002/mc.20223"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doi.org/10.3390/life11040332" TargetMode="External"/><Relationship Id="rId29" Type="http://schemas.openxmlformats.org/officeDocument/2006/relationships/hyperlink" Target="https://doi.org/10.1007/s12029-020-00576-9" TargetMode="External"/><Relationship Id="rId41" Type="http://schemas.openxmlformats.org/officeDocument/2006/relationships/hyperlink" Target="https://doi.org/10.1111/jnc.162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phrs.2022.106505" TargetMode="External"/><Relationship Id="rId32" Type="http://schemas.openxmlformats.org/officeDocument/2006/relationships/hyperlink" Target="https://doi.org/10.1016/j.chemosphere.2024.143220" TargetMode="External"/><Relationship Id="rId37" Type="http://schemas.openxmlformats.org/officeDocument/2006/relationships/hyperlink" Target="https://doi.org/10.1016/S0006-3495(99)77214-0" TargetMode="External"/><Relationship Id="rId40" Type="http://schemas.openxmlformats.org/officeDocument/2006/relationships/hyperlink" Target="https://doi.org/10.3389/fcell.2020.620081" TargetMode="External"/><Relationship Id="rId45" Type="http://schemas.openxmlformats.org/officeDocument/2006/relationships/hyperlink" Target="https://doi.org/10.1002/biof.1762" TargetMode="Externa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12010-023-04657-w" TargetMode="External"/><Relationship Id="rId28" Type="http://schemas.openxmlformats.org/officeDocument/2006/relationships/hyperlink" Target="https://doi.org/10.1016/B978-0-323-99883-3.00016-0" TargetMode="External"/><Relationship Id="rId36" Type="http://schemas.openxmlformats.org/officeDocument/2006/relationships/hyperlink" Target="https://doi.org/10.1016/j.bbrc.2010.06.006" TargetMode="External"/><Relationship Id="rId49"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hyperlink" Target="https://doi.org/10.1016/j.cellbi.2006.06.016" TargetMode="External"/><Relationship Id="rId31" Type="http://schemas.openxmlformats.org/officeDocument/2006/relationships/hyperlink" Target="https://doi.org/10.1016/j.phymed.2020.153402" TargetMode="External"/><Relationship Id="rId44" Type="http://schemas.openxmlformats.org/officeDocument/2006/relationships/hyperlink" Target="https://doi.org/10.3390/metabo1307079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doi.org/10.1038/s41419-021-03614-x" TargetMode="External"/><Relationship Id="rId27" Type="http://schemas.openxmlformats.org/officeDocument/2006/relationships/hyperlink" Target="https://doi.org/10.1016/j.acthis.2021.151832" TargetMode="External"/><Relationship Id="rId30" Type="http://schemas.openxmlformats.org/officeDocument/2006/relationships/hyperlink" Target="https://doi.org/10.3389/fphar.2024.1437773" TargetMode="External"/><Relationship Id="rId35" Type="http://schemas.openxmlformats.org/officeDocument/2006/relationships/hyperlink" Target="https://doi.org/10.26355/eurrev_202310_34079" TargetMode="External"/><Relationship Id="rId43" Type="http://schemas.openxmlformats.org/officeDocument/2006/relationships/hyperlink" Target="https://doi.org/10.18632/oncotarget.4090"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81A0B-A2CD-4EB7-854B-65E33E2BD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3932</Words>
  <Characters>22415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Mustafa, Md (FAOBD)</cp:lastModifiedBy>
  <cp:revision>17</cp:revision>
  <dcterms:created xsi:type="dcterms:W3CDTF">2025-03-09T05:37:00Z</dcterms:created>
  <dcterms:modified xsi:type="dcterms:W3CDTF">2025-03-13T04:57:00Z</dcterms:modified>
</cp:coreProperties>
</file>