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13779" w14:textId="476691DA" w:rsidR="00553702" w:rsidRDefault="00553702">
      <w:pPr>
        <w:spacing w:after="7" w:line="240" w:lineRule="exact"/>
        <w:rPr>
          <w:rFonts w:ascii="Times New Roman" w:eastAsia="Times New Roman" w:hAnsi="Times New Roman" w:cs="Times New Roman"/>
          <w:w w:val="102"/>
          <w:sz w:val="24"/>
          <w:szCs w:val="24"/>
        </w:rPr>
      </w:pPr>
    </w:p>
    <w:p w14:paraId="38F16D9E" w14:textId="7D74E54A" w:rsidR="00FE26AB" w:rsidRPr="00815473" w:rsidRDefault="00CB26E9" w:rsidP="00815473">
      <w:pPr>
        <w:widowControl w:val="0"/>
        <w:spacing w:line="242" w:lineRule="auto"/>
        <w:ind w:left="300" w:right="847"/>
        <w:jc w:val="both"/>
        <w:rPr>
          <w:rFonts w:ascii="Times New Roman" w:eastAsia="Times New Roman" w:hAnsi="Times New Roman" w:cs="Times New Roman"/>
          <w:sz w:val="24"/>
          <w:szCs w:val="24"/>
        </w:rPr>
      </w:pPr>
      <w:r w:rsidRPr="00815473">
        <w:rPr>
          <w:rFonts w:ascii="Times New Roman" w:eastAsia="Times New Roman" w:hAnsi="Times New Roman" w:cs="Times New Roman"/>
          <w:b/>
          <w:bCs/>
          <w:color w:val="000000"/>
          <w:spacing w:val="-10"/>
          <w:w w:val="102"/>
          <w:sz w:val="24"/>
          <w:szCs w:val="24"/>
        </w:rPr>
        <w:t xml:space="preserve">Avifauna </w:t>
      </w:r>
      <w:r w:rsidR="00B25039" w:rsidRPr="00815473">
        <w:rPr>
          <w:rFonts w:ascii="Times New Roman" w:eastAsia="Times New Roman" w:hAnsi="Times New Roman" w:cs="Times New Roman"/>
          <w:b/>
          <w:bCs/>
          <w:color w:val="000000"/>
          <w:spacing w:val="-7"/>
          <w:w w:val="101"/>
          <w:sz w:val="24"/>
          <w:szCs w:val="24"/>
        </w:rPr>
        <w:t>d</w:t>
      </w:r>
      <w:r w:rsidR="00B25039" w:rsidRPr="00815473">
        <w:rPr>
          <w:rFonts w:ascii="Times New Roman" w:eastAsia="Times New Roman" w:hAnsi="Times New Roman" w:cs="Times New Roman"/>
          <w:b/>
          <w:bCs/>
          <w:color w:val="000000"/>
          <w:spacing w:val="-5"/>
          <w:w w:val="102"/>
          <w:sz w:val="24"/>
          <w:szCs w:val="24"/>
        </w:rPr>
        <w:t>i</w:t>
      </w:r>
      <w:r w:rsidR="00B25039" w:rsidRPr="00815473">
        <w:rPr>
          <w:rFonts w:ascii="Times New Roman" w:eastAsia="Times New Roman" w:hAnsi="Times New Roman" w:cs="Times New Roman"/>
          <w:b/>
          <w:bCs/>
          <w:color w:val="000000"/>
          <w:spacing w:val="-7"/>
          <w:w w:val="101"/>
          <w:sz w:val="24"/>
          <w:szCs w:val="24"/>
        </w:rPr>
        <w:t>v</w:t>
      </w:r>
      <w:r w:rsidR="00B25039" w:rsidRPr="00815473">
        <w:rPr>
          <w:rFonts w:ascii="Times New Roman" w:eastAsia="Times New Roman" w:hAnsi="Times New Roman" w:cs="Times New Roman"/>
          <w:b/>
          <w:bCs/>
          <w:color w:val="000000"/>
          <w:spacing w:val="6"/>
          <w:w w:val="102"/>
          <w:sz w:val="24"/>
          <w:szCs w:val="24"/>
        </w:rPr>
        <w:t>e</w:t>
      </w:r>
      <w:r w:rsidR="00B25039" w:rsidRPr="00815473">
        <w:rPr>
          <w:rFonts w:ascii="Times New Roman" w:eastAsia="Times New Roman" w:hAnsi="Times New Roman" w:cs="Times New Roman"/>
          <w:b/>
          <w:bCs/>
          <w:color w:val="000000"/>
          <w:spacing w:val="-5"/>
          <w:w w:val="102"/>
          <w:sz w:val="24"/>
          <w:szCs w:val="24"/>
        </w:rPr>
        <w:t>r</w:t>
      </w:r>
      <w:r w:rsidR="00B25039" w:rsidRPr="00815473">
        <w:rPr>
          <w:rFonts w:ascii="Times New Roman" w:eastAsia="Times New Roman" w:hAnsi="Times New Roman" w:cs="Times New Roman"/>
          <w:b/>
          <w:bCs/>
          <w:color w:val="000000"/>
          <w:spacing w:val="7"/>
          <w:w w:val="101"/>
          <w:sz w:val="24"/>
          <w:szCs w:val="24"/>
        </w:rPr>
        <w:t>s</w:t>
      </w:r>
      <w:r w:rsidR="00B25039" w:rsidRPr="00815473">
        <w:rPr>
          <w:rFonts w:ascii="Times New Roman" w:eastAsia="Times New Roman" w:hAnsi="Times New Roman" w:cs="Times New Roman"/>
          <w:b/>
          <w:bCs/>
          <w:color w:val="000000"/>
          <w:spacing w:val="-2"/>
          <w:w w:val="102"/>
          <w:sz w:val="24"/>
          <w:szCs w:val="24"/>
        </w:rPr>
        <w:t>i</w:t>
      </w:r>
      <w:r w:rsidR="00B25039" w:rsidRPr="00815473">
        <w:rPr>
          <w:rFonts w:ascii="Times New Roman" w:eastAsia="Times New Roman" w:hAnsi="Times New Roman" w:cs="Times New Roman"/>
          <w:b/>
          <w:bCs/>
          <w:color w:val="000000"/>
          <w:spacing w:val="-5"/>
          <w:w w:val="101"/>
          <w:sz w:val="24"/>
          <w:szCs w:val="24"/>
        </w:rPr>
        <w:t>t</w:t>
      </w:r>
      <w:r w:rsidRPr="00815473">
        <w:rPr>
          <w:rFonts w:ascii="Times New Roman" w:eastAsia="Times New Roman" w:hAnsi="Times New Roman" w:cs="Times New Roman"/>
          <w:b/>
          <w:bCs/>
          <w:color w:val="000000"/>
          <w:spacing w:val="-1"/>
          <w:w w:val="101"/>
          <w:sz w:val="24"/>
          <w:szCs w:val="24"/>
        </w:rPr>
        <w:t>y</w:t>
      </w:r>
      <w:r w:rsidR="00102B8D" w:rsidRPr="00815473">
        <w:rPr>
          <w:rFonts w:ascii="Times New Roman" w:eastAsia="Times New Roman" w:hAnsi="Times New Roman" w:cs="Times New Roman"/>
          <w:b/>
          <w:bCs/>
          <w:color w:val="000000"/>
          <w:spacing w:val="11"/>
          <w:sz w:val="24"/>
          <w:szCs w:val="24"/>
        </w:rPr>
        <w:t xml:space="preserve"> and Conservation status </w:t>
      </w:r>
      <w:r w:rsidR="00B25039" w:rsidRPr="00815473">
        <w:rPr>
          <w:rFonts w:ascii="Times New Roman" w:eastAsia="Times New Roman" w:hAnsi="Times New Roman" w:cs="Times New Roman"/>
          <w:b/>
          <w:bCs/>
          <w:color w:val="000000"/>
          <w:spacing w:val="6"/>
          <w:w w:val="101"/>
          <w:sz w:val="24"/>
          <w:szCs w:val="24"/>
        </w:rPr>
        <w:t>o</w:t>
      </w:r>
      <w:r w:rsidR="00B25039" w:rsidRPr="00815473">
        <w:rPr>
          <w:rFonts w:ascii="Times New Roman" w:eastAsia="Times New Roman" w:hAnsi="Times New Roman" w:cs="Times New Roman"/>
          <w:b/>
          <w:bCs/>
          <w:color w:val="000000"/>
          <w:spacing w:val="55"/>
          <w:w w:val="101"/>
          <w:sz w:val="24"/>
          <w:szCs w:val="24"/>
        </w:rPr>
        <w:t>f</w:t>
      </w:r>
      <w:r w:rsidRPr="00815473">
        <w:rPr>
          <w:rFonts w:ascii="Times New Roman" w:eastAsia="Times New Roman" w:hAnsi="Times New Roman" w:cs="Times New Roman"/>
          <w:b/>
          <w:bCs/>
          <w:color w:val="000000"/>
          <w:spacing w:val="55"/>
          <w:w w:val="101"/>
          <w:sz w:val="24"/>
          <w:szCs w:val="24"/>
        </w:rPr>
        <w:t xml:space="preserve"> </w:t>
      </w:r>
      <w:r w:rsidR="00B25039" w:rsidRPr="00815473">
        <w:rPr>
          <w:rFonts w:ascii="Times New Roman" w:eastAsia="Times New Roman" w:hAnsi="Times New Roman" w:cs="Times New Roman"/>
          <w:b/>
          <w:bCs/>
          <w:color w:val="000000"/>
          <w:spacing w:val="1"/>
          <w:w w:val="102"/>
          <w:sz w:val="24"/>
          <w:szCs w:val="24"/>
        </w:rPr>
        <w:t>M</w:t>
      </w:r>
      <w:r w:rsidR="00B25039" w:rsidRPr="00815473">
        <w:rPr>
          <w:rFonts w:ascii="Times New Roman" w:eastAsia="Times New Roman" w:hAnsi="Times New Roman" w:cs="Times New Roman"/>
          <w:b/>
          <w:bCs/>
          <w:color w:val="000000"/>
          <w:spacing w:val="7"/>
          <w:w w:val="101"/>
          <w:sz w:val="24"/>
          <w:szCs w:val="24"/>
        </w:rPr>
        <w:t>a</w:t>
      </w:r>
      <w:r w:rsidR="00B25039" w:rsidRPr="00815473">
        <w:rPr>
          <w:rFonts w:ascii="Times New Roman" w:eastAsia="Times New Roman" w:hAnsi="Times New Roman" w:cs="Times New Roman"/>
          <w:b/>
          <w:bCs/>
          <w:color w:val="000000"/>
          <w:spacing w:val="-5"/>
          <w:w w:val="101"/>
          <w:sz w:val="24"/>
          <w:szCs w:val="24"/>
        </w:rPr>
        <w:t>j</w:t>
      </w:r>
      <w:r w:rsidR="00B25039" w:rsidRPr="00815473">
        <w:rPr>
          <w:rFonts w:ascii="Times New Roman" w:eastAsia="Times New Roman" w:hAnsi="Times New Roman" w:cs="Times New Roman"/>
          <w:b/>
          <w:bCs/>
          <w:color w:val="000000"/>
          <w:spacing w:val="6"/>
          <w:w w:val="101"/>
          <w:sz w:val="24"/>
          <w:szCs w:val="24"/>
        </w:rPr>
        <w:t>a</w:t>
      </w:r>
      <w:r w:rsidR="00B25039" w:rsidRPr="00815473">
        <w:rPr>
          <w:rFonts w:ascii="Times New Roman" w:eastAsia="Times New Roman" w:hAnsi="Times New Roman" w:cs="Times New Roman"/>
          <w:b/>
          <w:bCs/>
          <w:color w:val="000000"/>
          <w:spacing w:val="-3"/>
          <w:w w:val="102"/>
          <w:sz w:val="24"/>
          <w:szCs w:val="24"/>
        </w:rPr>
        <w:t>l</w:t>
      </w:r>
      <w:r w:rsidR="00B25039" w:rsidRPr="00815473">
        <w:rPr>
          <w:rFonts w:ascii="Times New Roman" w:eastAsia="Times New Roman" w:hAnsi="Times New Roman" w:cs="Times New Roman"/>
          <w:b/>
          <w:bCs/>
          <w:color w:val="000000"/>
          <w:spacing w:val="6"/>
          <w:w w:val="101"/>
          <w:sz w:val="24"/>
          <w:szCs w:val="24"/>
        </w:rPr>
        <w:t>g</w:t>
      </w:r>
      <w:r w:rsidR="00B25039" w:rsidRPr="00815473">
        <w:rPr>
          <w:rFonts w:ascii="Times New Roman" w:eastAsia="Times New Roman" w:hAnsi="Times New Roman" w:cs="Times New Roman"/>
          <w:b/>
          <w:bCs/>
          <w:color w:val="000000"/>
          <w:spacing w:val="7"/>
          <w:w w:val="101"/>
          <w:sz w:val="24"/>
          <w:szCs w:val="24"/>
        </w:rPr>
        <w:t>ao</w:t>
      </w:r>
      <w:r w:rsidR="00B25039" w:rsidRPr="00815473">
        <w:rPr>
          <w:rFonts w:ascii="Times New Roman" w:eastAsia="Times New Roman" w:hAnsi="Times New Roman" w:cs="Times New Roman"/>
          <w:b/>
          <w:bCs/>
          <w:color w:val="000000"/>
          <w:spacing w:val="36"/>
          <w:w w:val="101"/>
          <w:sz w:val="24"/>
          <w:szCs w:val="24"/>
        </w:rPr>
        <w:t>n</w:t>
      </w:r>
      <w:r w:rsidRPr="00815473">
        <w:rPr>
          <w:rFonts w:ascii="Times New Roman" w:eastAsia="Times New Roman" w:hAnsi="Times New Roman" w:cs="Times New Roman"/>
          <w:b/>
          <w:bCs/>
          <w:color w:val="000000"/>
          <w:spacing w:val="36"/>
          <w:w w:val="101"/>
          <w:sz w:val="24"/>
          <w:szCs w:val="24"/>
        </w:rPr>
        <w:t xml:space="preserve"> </w:t>
      </w:r>
      <w:r w:rsidR="00B25039" w:rsidRPr="00815473">
        <w:rPr>
          <w:rFonts w:ascii="Times New Roman" w:eastAsia="Times New Roman" w:hAnsi="Times New Roman" w:cs="Times New Roman"/>
          <w:b/>
          <w:bCs/>
          <w:color w:val="000000"/>
          <w:spacing w:val="4"/>
          <w:w w:val="101"/>
          <w:sz w:val="24"/>
          <w:szCs w:val="24"/>
        </w:rPr>
        <w:t>R</w:t>
      </w:r>
      <w:r w:rsidR="00B25039" w:rsidRPr="00815473">
        <w:rPr>
          <w:rFonts w:ascii="Times New Roman" w:eastAsia="Times New Roman" w:hAnsi="Times New Roman" w:cs="Times New Roman"/>
          <w:b/>
          <w:bCs/>
          <w:color w:val="000000"/>
          <w:spacing w:val="8"/>
          <w:w w:val="102"/>
          <w:sz w:val="24"/>
          <w:szCs w:val="24"/>
        </w:rPr>
        <w:t>e</w:t>
      </w:r>
      <w:r w:rsidR="00B25039" w:rsidRPr="00815473">
        <w:rPr>
          <w:rFonts w:ascii="Times New Roman" w:eastAsia="Times New Roman" w:hAnsi="Times New Roman" w:cs="Times New Roman"/>
          <w:b/>
          <w:bCs/>
          <w:color w:val="000000"/>
          <w:spacing w:val="9"/>
          <w:w w:val="101"/>
          <w:sz w:val="24"/>
          <w:szCs w:val="24"/>
        </w:rPr>
        <w:t>s</w:t>
      </w:r>
      <w:r w:rsidR="00B25039" w:rsidRPr="00815473">
        <w:rPr>
          <w:rFonts w:ascii="Times New Roman" w:eastAsia="Times New Roman" w:hAnsi="Times New Roman" w:cs="Times New Roman"/>
          <w:b/>
          <w:bCs/>
          <w:color w:val="000000"/>
          <w:spacing w:val="-6"/>
          <w:w w:val="102"/>
          <w:sz w:val="24"/>
          <w:szCs w:val="24"/>
        </w:rPr>
        <w:t>e</w:t>
      </w:r>
      <w:r w:rsidR="00B25039" w:rsidRPr="00815473">
        <w:rPr>
          <w:rFonts w:ascii="Times New Roman" w:eastAsia="Times New Roman" w:hAnsi="Times New Roman" w:cs="Times New Roman"/>
          <w:b/>
          <w:bCs/>
          <w:color w:val="000000"/>
          <w:spacing w:val="-7"/>
          <w:w w:val="102"/>
          <w:sz w:val="24"/>
          <w:szCs w:val="24"/>
        </w:rPr>
        <w:t>r</w:t>
      </w:r>
      <w:r w:rsidR="00B25039" w:rsidRPr="00815473">
        <w:rPr>
          <w:rFonts w:ascii="Times New Roman" w:eastAsia="Times New Roman" w:hAnsi="Times New Roman" w:cs="Times New Roman"/>
          <w:b/>
          <w:bCs/>
          <w:color w:val="000000"/>
          <w:spacing w:val="-7"/>
          <w:w w:val="101"/>
          <w:sz w:val="24"/>
          <w:szCs w:val="24"/>
        </w:rPr>
        <w:t>v</w:t>
      </w:r>
      <w:r w:rsidR="00B25039" w:rsidRPr="00815473">
        <w:rPr>
          <w:rFonts w:ascii="Times New Roman" w:eastAsia="Times New Roman" w:hAnsi="Times New Roman" w:cs="Times New Roman"/>
          <w:b/>
          <w:bCs/>
          <w:color w:val="000000"/>
          <w:spacing w:val="5"/>
          <w:w w:val="101"/>
          <w:sz w:val="24"/>
          <w:szCs w:val="24"/>
        </w:rPr>
        <w:t>o</w:t>
      </w:r>
      <w:r w:rsidR="00B25039" w:rsidRPr="00815473">
        <w:rPr>
          <w:rFonts w:ascii="Times New Roman" w:eastAsia="Times New Roman" w:hAnsi="Times New Roman" w:cs="Times New Roman"/>
          <w:b/>
          <w:bCs/>
          <w:color w:val="000000"/>
          <w:spacing w:val="-3"/>
          <w:w w:val="102"/>
          <w:sz w:val="24"/>
          <w:szCs w:val="24"/>
        </w:rPr>
        <w:t>i</w:t>
      </w:r>
      <w:r w:rsidR="00B25039" w:rsidRPr="00815473">
        <w:rPr>
          <w:rFonts w:ascii="Times New Roman" w:eastAsia="Times New Roman" w:hAnsi="Times New Roman" w:cs="Times New Roman"/>
          <w:b/>
          <w:bCs/>
          <w:color w:val="000000"/>
          <w:spacing w:val="-7"/>
          <w:w w:val="102"/>
          <w:sz w:val="24"/>
          <w:szCs w:val="24"/>
        </w:rPr>
        <w:t>r</w:t>
      </w:r>
      <w:r w:rsidR="00B25039" w:rsidRPr="00815473">
        <w:rPr>
          <w:rFonts w:ascii="Times New Roman" w:eastAsia="Times New Roman" w:hAnsi="Times New Roman" w:cs="Times New Roman"/>
          <w:b/>
          <w:bCs/>
          <w:color w:val="000000"/>
          <w:w w:val="101"/>
          <w:sz w:val="24"/>
          <w:szCs w:val="24"/>
        </w:rPr>
        <w:t>,</w:t>
      </w:r>
      <w:r w:rsidR="00B25039" w:rsidRPr="00815473">
        <w:rPr>
          <w:rFonts w:ascii="Times New Roman" w:eastAsia="Times New Roman" w:hAnsi="Times New Roman" w:cs="Times New Roman"/>
          <w:b/>
          <w:bCs/>
          <w:color w:val="000000"/>
          <w:sz w:val="24"/>
          <w:szCs w:val="24"/>
        </w:rPr>
        <w:t xml:space="preserve"> </w:t>
      </w:r>
      <w:r w:rsidR="00B25039" w:rsidRPr="00815473">
        <w:rPr>
          <w:rFonts w:ascii="Times New Roman" w:eastAsia="Times New Roman" w:hAnsi="Times New Roman" w:cs="Times New Roman"/>
          <w:b/>
          <w:bCs/>
          <w:color w:val="000000"/>
          <w:w w:val="102"/>
          <w:sz w:val="24"/>
          <w:szCs w:val="24"/>
        </w:rPr>
        <w:t>M</w:t>
      </w:r>
      <w:r w:rsidR="00B25039" w:rsidRPr="00815473">
        <w:rPr>
          <w:rFonts w:ascii="Times New Roman" w:eastAsia="Times New Roman" w:hAnsi="Times New Roman" w:cs="Times New Roman"/>
          <w:b/>
          <w:bCs/>
          <w:color w:val="000000"/>
          <w:spacing w:val="7"/>
          <w:w w:val="101"/>
          <w:sz w:val="24"/>
          <w:szCs w:val="24"/>
        </w:rPr>
        <w:t>a</w:t>
      </w:r>
      <w:r w:rsidR="00B25039" w:rsidRPr="00815473">
        <w:rPr>
          <w:rFonts w:ascii="Times New Roman" w:eastAsia="Times New Roman" w:hAnsi="Times New Roman" w:cs="Times New Roman"/>
          <w:b/>
          <w:bCs/>
          <w:color w:val="000000"/>
          <w:spacing w:val="-7"/>
          <w:w w:val="101"/>
          <w:sz w:val="24"/>
          <w:szCs w:val="24"/>
        </w:rPr>
        <w:t>h</w:t>
      </w:r>
      <w:r w:rsidR="00B25039" w:rsidRPr="00815473">
        <w:rPr>
          <w:rFonts w:ascii="Times New Roman" w:eastAsia="Times New Roman" w:hAnsi="Times New Roman" w:cs="Times New Roman"/>
          <w:b/>
          <w:bCs/>
          <w:color w:val="000000"/>
          <w:spacing w:val="5"/>
          <w:w w:val="101"/>
          <w:sz w:val="24"/>
          <w:szCs w:val="24"/>
        </w:rPr>
        <w:t>a</w:t>
      </w:r>
      <w:r w:rsidR="00B25039" w:rsidRPr="00815473">
        <w:rPr>
          <w:rFonts w:ascii="Times New Roman" w:eastAsia="Times New Roman" w:hAnsi="Times New Roman" w:cs="Times New Roman"/>
          <w:b/>
          <w:bCs/>
          <w:color w:val="000000"/>
          <w:spacing w:val="-5"/>
          <w:w w:val="102"/>
          <w:sz w:val="24"/>
          <w:szCs w:val="24"/>
        </w:rPr>
        <w:t>r</w:t>
      </w:r>
      <w:r w:rsidR="00B25039" w:rsidRPr="00815473">
        <w:rPr>
          <w:rFonts w:ascii="Times New Roman" w:eastAsia="Times New Roman" w:hAnsi="Times New Roman" w:cs="Times New Roman"/>
          <w:b/>
          <w:bCs/>
          <w:color w:val="000000"/>
          <w:spacing w:val="5"/>
          <w:w w:val="101"/>
          <w:sz w:val="24"/>
          <w:szCs w:val="24"/>
        </w:rPr>
        <w:t>a</w:t>
      </w:r>
      <w:r w:rsidR="00B25039" w:rsidRPr="00815473">
        <w:rPr>
          <w:rFonts w:ascii="Times New Roman" w:eastAsia="Times New Roman" w:hAnsi="Times New Roman" w:cs="Times New Roman"/>
          <w:b/>
          <w:bCs/>
          <w:color w:val="000000"/>
          <w:spacing w:val="9"/>
          <w:w w:val="101"/>
          <w:sz w:val="24"/>
          <w:szCs w:val="24"/>
        </w:rPr>
        <w:t>s</w:t>
      </w:r>
      <w:r w:rsidR="00B25039" w:rsidRPr="00815473">
        <w:rPr>
          <w:rFonts w:ascii="Times New Roman" w:eastAsia="Times New Roman" w:hAnsi="Times New Roman" w:cs="Times New Roman"/>
          <w:b/>
          <w:bCs/>
          <w:color w:val="000000"/>
          <w:spacing w:val="-7"/>
          <w:w w:val="101"/>
          <w:sz w:val="24"/>
          <w:szCs w:val="24"/>
        </w:rPr>
        <w:t>h</w:t>
      </w:r>
      <w:r w:rsidR="00B25039" w:rsidRPr="00815473">
        <w:rPr>
          <w:rFonts w:ascii="Times New Roman" w:eastAsia="Times New Roman" w:hAnsi="Times New Roman" w:cs="Times New Roman"/>
          <w:b/>
          <w:bCs/>
          <w:color w:val="000000"/>
          <w:spacing w:val="-5"/>
          <w:w w:val="101"/>
          <w:sz w:val="24"/>
          <w:szCs w:val="24"/>
        </w:rPr>
        <w:t>t</w:t>
      </w:r>
      <w:r w:rsidR="00B25039" w:rsidRPr="00815473">
        <w:rPr>
          <w:rFonts w:ascii="Times New Roman" w:eastAsia="Times New Roman" w:hAnsi="Times New Roman" w:cs="Times New Roman"/>
          <w:b/>
          <w:bCs/>
          <w:color w:val="000000"/>
          <w:spacing w:val="-7"/>
          <w:w w:val="102"/>
          <w:sz w:val="24"/>
          <w:szCs w:val="24"/>
        </w:rPr>
        <w:t>r</w:t>
      </w:r>
      <w:r w:rsidR="00B25039" w:rsidRPr="00815473">
        <w:rPr>
          <w:rFonts w:ascii="Times New Roman" w:eastAsia="Times New Roman" w:hAnsi="Times New Roman" w:cs="Times New Roman"/>
          <w:b/>
          <w:bCs/>
          <w:color w:val="000000"/>
          <w:spacing w:val="50"/>
          <w:w w:val="101"/>
          <w:sz w:val="24"/>
          <w:szCs w:val="24"/>
        </w:rPr>
        <w:t>a</w:t>
      </w:r>
      <w:r w:rsidRPr="00815473">
        <w:rPr>
          <w:rFonts w:ascii="Times New Roman" w:eastAsia="Times New Roman" w:hAnsi="Times New Roman" w:cs="Times New Roman"/>
          <w:b/>
          <w:bCs/>
          <w:color w:val="000000"/>
          <w:spacing w:val="50"/>
          <w:w w:val="101"/>
          <w:sz w:val="24"/>
          <w:szCs w:val="24"/>
        </w:rPr>
        <w:t xml:space="preserve"> </w:t>
      </w:r>
      <w:r w:rsidR="00B25039" w:rsidRPr="00815473">
        <w:rPr>
          <w:rFonts w:ascii="Times New Roman" w:eastAsia="Times New Roman" w:hAnsi="Times New Roman" w:cs="Times New Roman"/>
          <w:b/>
          <w:bCs/>
          <w:color w:val="000000"/>
          <w:spacing w:val="6"/>
          <w:w w:val="101"/>
          <w:sz w:val="24"/>
          <w:szCs w:val="24"/>
        </w:rPr>
        <w:t>S</w:t>
      </w:r>
      <w:r w:rsidR="00B25039" w:rsidRPr="00815473">
        <w:rPr>
          <w:rFonts w:ascii="Times New Roman" w:eastAsia="Times New Roman" w:hAnsi="Times New Roman" w:cs="Times New Roman"/>
          <w:b/>
          <w:bCs/>
          <w:color w:val="000000"/>
          <w:spacing w:val="-3"/>
          <w:w w:val="101"/>
          <w:sz w:val="24"/>
          <w:szCs w:val="24"/>
        </w:rPr>
        <w:t>t</w:t>
      </w:r>
      <w:r w:rsidR="00B25039" w:rsidRPr="00815473">
        <w:rPr>
          <w:rFonts w:ascii="Times New Roman" w:eastAsia="Times New Roman" w:hAnsi="Times New Roman" w:cs="Times New Roman"/>
          <w:b/>
          <w:bCs/>
          <w:color w:val="000000"/>
          <w:spacing w:val="5"/>
          <w:w w:val="101"/>
          <w:sz w:val="24"/>
          <w:szCs w:val="24"/>
        </w:rPr>
        <w:t>a</w:t>
      </w:r>
      <w:r w:rsidR="00B25039" w:rsidRPr="00815473">
        <w:rPr>
          <w:rFonts w:ascii="Times New Roman" w:eastAsia="Times New Roman" w:hAnsi="Times New Roman" w:cs="Times New Roman"/>
          <w:b/>
          <w:bCs/>
          <w:color w:val="000000"/>
          <w:spacing w:val="-4"/>
          <w:w w:val="101"/>
          <w:sz w:val="24"/>
          <w:szCs w:val="24"/>
        </w:rPr>
        <w:t>t</w:t>
      </w:r>
      <w:r w:rsidR="00B25039" w:rsidRPr="00815473">
        <w:rPr>
          <w:rFonts w:ascii="Times New Roman" w:eastAsia="Times New Roman" w:hAnsi="Times New Roman" w:cs="Times New Roman"/>
          <w:b/>
          <w:bCs/>
          <w:color w:val="000000"/>
          <w:spacing w:val="6"/>
          <w:w w:val="102"/>
          <w:sz w:val="24"/>
          <w:szCs w:val="24"/>
        </w:rPr>
        <w:t>e</w:t>
      </w:r>
      <w:r w:rsidR="00B25039" w:rsidRPr="00815473">
        <w:rPr>
          <w:rFonts w:ascii="Times New Roman" w:eastAsia="Times New Roman" w:hAnsi="Times New Roman" w:cs="Times New Roman"/>
          <w:b/>
          <w:bCs/>
          <w:color w:val="000000"/>
          <w:spacing w:val="48"/>
          <w:w w:val="101"/>
          <w:sz w:val="24"/>
          <w:szCs w:val="24"/>
        </w:rPr>
        <w:t>,</w:t>
      </w:r>
      <w:r w:rsidRPr="00815473">
        <w:rPr>
          <w:rFonts w:ascii="Times New Roman" w:eastAsia="Times New Roman" w:hAnsi="Times New Roman" w:cs="Times New Roman"/>
          <w:b/>
          <w:bCs/>
          <w:color w:val="000000"/>
          <w:spacing w:val="48"/>
          <w:w w:val="101"/>
          <w:sz w:val="24"/>
          <w:szCs w:val="24"/>
        </w:rPr>
        <w:t xml:space="preserve"> </w:t>
      </w:r>
      <w:r w:rsidR="00B25039" w:rsidRPr="00815473">
        <w:rPr>
          <w:rFonts w:ascii="Times New Roman" w:eastAsia="Times New Roman" w:hAnsi="Times New Roman" w:cs="Times New Roman"/>
          <w:b/>
          <w:bCs/>
          <w:color w:val="000000"/>
          <w:spacing w:val="-4"/>
          <w:w w:val="101"/>
          <w:sz w:val="24"/>
          <w:szCs w:val="24"/>
        </w:rPr>
        <w:t>I</w:t>
      </w:r>
      <w:r w:rsidR="00B25039" w:rsidRPr="00815473">
        <w:rPr>
          <w:rFonts w:ascii="Times New Roman" w:eastAsia="Times New Roman" w:hAnsi="Times New Roman" w:cs="Times New Roman"/>
          <w:b/>
          <w:bCs/>
          <w:color w:val="000000"/>
          <w:spacing w:val="-9"/>
          <w:w w:val="101"/>
          <w:sz w:val="24"/>
          <w:szCs w:val="24"/>
        </w:rPr>
        <w:t>nd</w:t>
      </w:r>
      <w:r w:rsidR="00B25039" w:rsidRPr="00815473">
        <w:rPr>
          <w:rFonts w:ascii="Times New Roman" w:eastAsia="Times New Roman" w:hAnsi="Times New Roman" w:cs="Times New Roman"/>
          <w:b/>
          <w:bCs/>
          <w:color w:val="000000"/>
          <w:spacing w:val="-4"/>
          <w:w w:val="102"/>
          <w:sz w:val="24"/>
          <w:szCs w:val="24"/>
        </w:rPr>
        <w:t>i</w:t>
      </w:r>
      <w:r w:rsidR="00B25039" w:rsidRPr="00815473">
        <w:rPr>
          <w:rFonts w:ascii="Times New Roman" w:eastAsia="Times New Roman" w:hAnsi="Times New Roman" w:cs="Times New Roman"/>
          <w:b/>
          <w:bCs/>
          <w:color w:val="000000"/>
          <w:w w:val="101"/>
          <w:sz w:val="24"/>
          <w:szCs w:val="24"/>
        </w:rPr>
        <w:t>a</w:t>
      </w:r>
    </w:p>
    <w:p w14:paraId="47659E1B" w14:textId="77777777" w:rsidR="00B25039" w:rsidRPr="00815473" w:rsidRDefault="00B25039" w:rsidP="00815473">
      <w:pPr>
        <w:widowControl w:val="0"/>
        <w:spacing w:line="240" w:lineRule="auto"/>
        <w:ind w:left="1" w:right="-20"/>
        <w:jc w:val="both"/>
        <w:rPr>
          <w:rFonts w:ascii="Times New Roman" w:eastAsia="Times New Roman" w:hAnsi="Times New Roman" w:cs="Times New Roman"/>
          <w:b/>
          <w:bCs/>
          <w:color w:val="000000"/>
          <w:spacing w:val="-8"/>
          <w:sz w:val="24"/>
          <w:szCs w:val="24"/>
        </w:rPr>
      </w:pPr>
    </w:p>
    <w:p w14:paraId="6A2A1B31" w14:textId="6C621432" w:rsidR="008B0EB9" w:rsidRPr="00815473" w:rsidRDefault="007826B2" w:rsidP="00815473">
      <w:pPr>
        <w:widowControl w:val="0"/>
        <w:spacing w:line="240" w:lineRule="auto"/>
        <w:ind w:left="1" w:right="-20"/>
        <w:jc w:val="both"/>
        <w:rPr>
          <w:rFonts w:ascii="Times New Roman" w:eastAsia="Times New Roman" w:hAnsi="Times New Roman" w:cs="Times New Roman"/>
          <w:b/>
          <w:bCs/>
          <w:color w:val="000000"/>
          <w:sz w:val="24"/>
          <w:szCs w:val="24"/>
        </w:rPr>
      </w:pPr>
      <w:r w:rsidRPr="00815473">
        <w:rPr>
          <w:rFonts w:ascii="Times New Roman" w:eastAsia="Times New Roman" w:hAnsi="Times New Roman" w:cs="Times New Roman"/>
          <w:b/>
          <w:bCs/>
          <w:color w:val="000000"/>
          <w:spacing w:val="-8"/>
          <w:sz w:val="24"/>
          <w:szCs w:val="24"/>
        </w:rPr>
        <w:t>A</w:t>
      </w:r>
      <w:r w:rsidRPr="00815473">
        <w:rPr>
          <w:rFonts w:ascii="Times New Roman" w:eastAsia="Times New Roman" w:hAnsi="Times New Roman" w:cs="Times New Roman"/>
          <w:b/>
          <w:bCs/>
          <w:color w:val="000000"/>
          <w:spacing w:val="4"/>
          <w:sz w:val="24"/>
          <w:szCs w:val="24"/>
        </w:rPr>
        <w:t>B</w:t>
      </w:r>
      <w:r w:rsidRPr="00815473">
        <w:rPr>
          <w:rFonts w:ascii="Times New Roman" w:eastAsia="Times New Roman" w:hAnsi="Times New Roman" w:cs="Times New Roman"/>
          <w:b/>
          <w:bCs/>
          <w:color w:val="000000"/>
          <w:spacing w:val="2"/>
          <w:w w:val="99"/>
          <w:sz w:val="24"/>
          <w:szCs w:val="24"/>
        </w:rPr>
        <w:t>S</w:t>
      </w:r>
      <w:r w:rsidRPr="00815473">
        <w:rPr>
          <w:rFonts w:ascii="Times New Roman" w:eastAsia="Times New Roman" w:hAnsi="Times New Roman" w:cs="Times New Roman"/>
          <w:b/>
          <w:bCs/>
          <w:color w:val="000000"/>
          <w:spacing w:val="-9"/>
          <w:sz w:val="24"/>
          <w:szCs w:val="24"/>
        </w:rPr>
        <w:t>T</w:t>
      </w:r>
      <w:r w:rsidRPr="00815473">
        <w:rPr>
          <w:rFonts w:ascii="Times New Roman" w:eastAsia="Times New Roman" w:hAnsi="Times New Roman" w:cs="Times New Roman"/>
          <w:b/>
          <w:bCs/>
          <w:color w:val="000000"/>
          <w:spacing w:val="5"/>
          <w:sz w:val="24"/>
          <w:szCs w:val="24"/>
        </w:rPr>
        <w:t>R</w:t>
      </w:r>
      <w:r w:rsidRPr="00815473">
        <w:rPr>
          <w:rFonts w:ascii="Times New Roman" w:eastAsia="Times New Roman" w:hAnsi="Times New Roman" w:cs="Times New Roman"/>
          <w:b/>
          <w:bCs/>
          <w:color w:val="000000"/>
          <w:spacing w:val="-7"/>
          <w:sz w:val="24"/>
          <w:szCs w:val="24"/>
        </w:rPr>
        <w:t>A</w:t>
      </w:r>
      <w:r w:rsidRPr="00815473">
        <w:rPr>
          <w:rFonts w:ascii="Times New Roman" w:eastAsia="Times New Roman" w:hAnsi="Times New Roman" w:cs="Times New Roman"/>
          <w:b/>
          <w:bCs/>
          <w:color w:val="000000"/>
          <w:spacing w:val="-9"/>
          <w:w w:val="99"/>
          <w:sz w:val="24"/>
          <w:szCs w:val="24"/>
        </w:rPr>
        <w:t>C</w:t>
      </w:r>
      <w:r w:rsidRPr="00815473">
        <w:rPr>
          <w:rFonts w:ascii="Times New Roman" w:eastAsia="Times New Roman" w:hAnsi="Times New Roman" w:cs="Times New Roman"/>
          <w:b/>
          <w:bCs/>
          <w:color w:val="000000"/>
          <w:sz w:val="24"/>
          <w:szCs w:val="24"/>
        </w:rPr>
        <w:t>T</w:t>
      </w:r>
    </w:p>
    <w:p w14:paraId="784C804C" w14:textId="77777777" w:rsidR="00553702" w:rsidRPr="00815473" w:rsidRDefault="00553702" w:rsidP="00815473">
      <w:pPr>
        <w:spacing w:after="39" w:line="240" w:lineRule="exact"/>
        <w:jc w:val="both"/>
        <w:rPr>
          <w:rFonts w:ascii="Times New Roman" w:eastAsia="Times New Roman" w:hAnsi="Times New Roman" w:cs="Times New Roman"/>
          <w:sz w:val="24"/>
          <w:szCs w:val="24"/>
        </w:rPr>
      </w:pPr>
    </w:p>
    <w:p w14:paraId="0A28CAFE" w14:textId="7DF1FCE6" w:rsidR="003678E1" w:rsidRPr="00815473" w:rsidRDefault="00CF5193" w:rsidP="00815473">
      <w:pPr>
        <w:jc w:val="both"/>
        <w:rPr>
          <w:rFonts w:ascii="Times New Roman" w:hAnsi="Times New Roman" w:cs="Times New Roman"/>
          <w:w w:val="99"/>
          <w:sz w:val="24"/>
          <w:szCs w:val="24"/>
        </w:rPr>
      </w:pPr>
      <w:r w:rsidRPr="00815473">
        <w:rPr>
          <w:rFonts w:ascii="Times New Roman" w:hAnsi="Times New Roman" w:cs="Times New Roman"/>
          <w:w w:val="99"/>
          <w:sz w:val="24"/>
          <w:szCs w:val="24"/>
        </w:rPr>
        <w:t>The Majalgaon Reservoir, located in Beed district, Maharashtra, serves as a significant wetland ecosystem, providing habitat to a diverse range of avifaunal species. This study aims to document the diversity</w:t>
      </w:r>
      <w:r w:rsidR="000929E8" w:rsidRPr="00815473">
        <w:rPr>
          <w:rFonts w:ascii="Times New Roman" w:hAnsi="Times New Roman" w:cs="Times New Roman"/>
          <w:w w:val="99"/>
          <w:sz w:val="24"/>
          <w:szCs w:val="24"/>
        </w:rPr>
        <w:t xml:space="preserve"> and</w:t>
      </w:r>
      <w:r w:rsidRPr="00815473">
        <w:rPr>
          <w:rFonts w:ascii="Times New Roman" w:hAnsi="Times New Roman" w:cs="Times New Roman"/>
          <w:w w:val="99"/>
          <w:sz w:val="24"/>
          <w:szCs w:val="24"/>
        </w:rPr>
        <w:t xml:space="preserve"> </w:t>
      </w:r>
      <w:del w:id="0" w:author="Manas Paramanik" w:date="2025-02-11T15:01:00Z" w16du:dateUtc="2025-02-11T09:31:00Z">
        <w:r w:rsidRPr="00815473" w:rsidDel="00815473">
          <w:rPr>
            <w:rFonts w:ascii="Times New Roman" w:hAnsi="Times New Roman" w:cs="Times New Roman"/>
            <w:w w:val="99"/>
            <w:sz w:val="24"/>
            <w:szCs w:val="24"/>
          </w:rPr>
          <w:delText xml:space="preserve">ecogical </w:delText>
        </w:r>
      </w:del>
      <w:ins w:id="1" w:author="Manas Paramanik" w:date="2025-02-11T15:01:00Z" w16du:dateUtc="2025-02-11T09:31:00Z">
        <w:r w:rsidR="00815473">
          <w:rPr>
            <w:rFonts w:ascii="Times New Roman" w:hAnsi="Times New Roman" w:cs="Times New Roman"/>
            <w:w w:val="99"/>
            <w:sz w:val="24"/>
            <w:szCs w:val="24"/>
          </w:rPr>
          <w:t>ecological</w:t>
        </w:r>
        <w:r w:rsidR="00815473" w:rsidRPr="00815473">
          <w:rPr>
            <w:rFonts w:ascii="Times New Roman" w:hAnsi="Times New Roman" w:cs="Times New Roman"/>
            <w:w w:val="99"/>
            <w:sz w:val="24"/>
            <w:szCs w:val="24"/>
          </w:rPr>
          <w:t xml:space="preserve"> </w:t>
        </w:r>
      </w:ins>
      <w:r w:rsidRPr="00815473">
        <w:rPr>
          <w:rFonts w:ascii="Times New Roman" w:hAnsi="Times New Roman" w:cs="Times New Roman"/>
          <w:w w:val="99"/>
          <w:sz w:val="24"/>
          <w:szCs w:val="24"/>
        </w:rPr>
        <w:t>significance of the avifauna in and around the reservoir</w:t>
      </w:r>
      <w:r w:rsidR="00CC29FA" w:rsidRPr="00815473">
        <w:rPr>
          <w:rFonts w:ascii="Times New Roman" w:hAnsi="Times New Roman" w:cs="Times New Roman"/>
          <w:w w:val="99"/>
          <w:sz w:val="24"/>
          <w:szCs w:val="24"/>
        </w:rPr>
        <w:t>.</w:t>
      </w:r>
      <w:r w:rsidR="005D5CA0" w:rsidRPr="00815473">
        <w:rPr>
          <w:rFonts w:ascii="Times New Roman" w:hAnsi="Times New Roman" w:cs="Times New Roman"/>
          <w:w w:val="99"/>
          <w:sz w:val="24"/>
          <w:szCs w:val="24"/>
        </w:rPr>
        <w:t xml:space="preserve"> The survey of avifauna was carried </w:t>
      </w:r>
      <w:r w:rsidR="00DE7D24" w:rsidRPr="00815473">
        <w:rPr>
          <w:rFonts w:ascii="Times New Roman" w:hAnsi="Times New Roman" w:cs="Times New Roman"/>
          <w:w w:val="99"/>
          <w:sz w:val="24"/>
          <w:szCs w:val="24"/>
        </w:rPr>
        <w:t xml:space="preserve">out for one year (January 2024 to </w:t>
      </w:r>
      <w:del w:id="2" w:author="Manas Paramanik" w:date="2025-02-11T15:02:00Z" w16du:dateUtc="2025-02-11T09:32:00Z">
        <w:r w:rsidR="00DE7D24" w:rsidRPr="00815473" w:rsidDel="009D341B">
          <w:rPr>
            <w:rFonts w:ascii="Times New Roman" w:hAnsi="Times New Roman" w:cs="Times New Roman"/>
            <w:w w:val="99"/>
            <w:sz w:val="24"/>
            <w:szCs w:val="24"/>
          </w:rPr>
          <w:delText>december</w:delText>
        </w:r>
        <w:r w:rsidR="00CC29FA" w:rsidRPr="00815473" w:rsidDel="009D341B">
          <w:rPr>
            <w:rFonts w:ascii="Times New Roman" w:hAnsi="Times New Roman" w:cs="Times New Roman"/>
            <w:w w:val="99"/>
            <w:sz w:val="24"/>
            <w:szCs w:val="24"/>
          </w:rPr>
          <w:delText xml:space="preserve"> </w:delText>
        </w:r>
      </w:del>
      <w:ins w:id="3" w:author="Manas Paramanik" w:date="2025-02-11T15:02:00Z" w16du:dateUtc="2025-02-11T09:32:00Z">
        <w:r w:rsidR="009D341B">
          <w:rPr>
            <w:rFonts w:ascii="Times New Roman" w:hAnsi="Times New Roman" w:cs="Times New Roman"/>
            <w:w w:val="99"/>
            <w:sz w:val="24"/>
            <w:szCs w:val="24"/>
          </w:rPr>
          <w:t>December</w:t>
        </w:r>
        <w:r w:rsidR="009D341B" w:rsidRPr="00815473">
          <w:rPr>
            <w:rFonts w:ascii="Times New Roman" w:hAnsi="Times New Roman" w:cs="Times New Roman"/>
            <w:w w:val="99"/>
            <w:sz w:val="24"/>
            <w:szCs w:val="24"/>
          </w:rPr>
          <w:t xml:space="preserve"> </w:t>
        </w:r>
      </w:ins>
      <w:r w:rsidR="00DE7D24" w:rsidRPr="00815473">
        <w:rPr>
          <w:rFonts w:ascii="Times New Roman" w:hAnsi="Times New Roman" w:cs="Times New Roman"/>
          <w:w w:val="99"/>
          <w:sz w:val="24"/>
          <w:szCs w:val="24"/>
        </w:rPr>
        <w:t xml:space="preserve">2024). </w:t>
      </w:r>
      <w:r w:rsidR="00CC29FA" w:rsidRPr="00815473">
        <w:rPr>
          <w:rFonts w:ascii="Times New Roman" w:hAnsi="Times New Roman" w:cs="Times New Roman"/>
          <w:w w:val="99"/>
          <w:sz w:val="24"/>
          <w:szCs w:val="24"/>
        </w:rPr>
        <w:t>A total of 38 bird species were identified during the study. There are 1</w:t>
      </w:r>
      <w:r w:rsidR="00DD7BF9" w:rsidRPr="00815473">
        <w:rPr>
          <w:rFonts w:ascii="Times New Roman" w:hAnsi="Times New Roman" w:cs="Times New Roman"/>
          <w:w w:val="99"/>
          <w:sz w:val="24"/>
          <w:szCs w:val="24"/>
        </w:rPr>
        <w:t>6</w:t>
      </w:r>
      <w:r w:rsidR="00CC29FA" w:rsidRPr="00815473">
        <w:rPr>
          <w:rFonts w:ascii="Times New Roman" w:hAnsi="Times New Roman" w:cs="Times New Roman"/>
          <w:w w:val="99"/>
          <w:sz w:val="24"/>
          <w:szCs w:val="24"/>
        </w:rPr>
        <w:t xml:space="preserve"> families represented among the recorded bird species. The species belong to 1</w:t>
      </w:r>
      <w:r w:rsidR="00DD7BF9" w:rsidRPr="00815473">
        <w:rPr>
          <w:rFonts w:ascii="Times New Roman" w:hAnsi="Times New Roman" w:cs="Times New Roman"/>
          <w:w w:val="99"/>
          <w:sz w:val="24"/>
          <w:szCs w:val="24"/>
        </w:rPr>
        <w:t xml:space="preserve">1 </w:t>
      </w:r>
      <w:r w:rsidR="00CC29FA" w:rsidRPr="00815473">
        <w:rPr>
          <w:rFonts w:ascii="Times New Roman" w:hAnsi="Times New Roman" w:cs="Times New Roman"/>
          <w:w w:val="99"/>
          <w:sz w:val="24"/>
          <w:szCs w:val="24"/>
        </w:rPr>
        <w:t>different orders. The dominant family is Ardeidae</w:t>
      </w:r>
      <w:ins w:id="4" w:author="Manas Paramanik" w:date="2025-02-11T15:03:00Z" w16du:dateUtc="2025-02-11T09:33:00Z">
        <w:r w:rsidR="009D341B">
          <w:rPr>
            <w:rFonts w:ascii="Times New Roman" w:hAnsi="Times New Roman" w:cs="Times New Roman"/>
            <w:w w:val="99"/>
            <w:sz w:val="24"/>
            <w:szCs w:val="24"/>
          </w:rPr>
          <w:t>,</w:t>
        </w:r>
      </w:ins>
      <w:r w:rsidR="00CC29FA" w:rsidRPr="00815473">
        <w:rPr>
          <w:rFonts w:ascii="Times New Roman" w:hAnsi="Times New Roman" w:cs="Times New Roman"/>
          <w:w w:val="99"/>
          <w:sz w:val="24"/>
          <w:szCs w:val="24"/>
        </w:rPr>
        <w:t xml:space="preserve"> with </w:t>
      </w:r>
      <w:r w:rsidR="003979E8" w:rsidRPr="00815473">
        <w:rPr>
          <w:rFonts w:ascii="Times New Roman" w:hAnsi="Times New Roman" w:cs="Times New Roman"/>
          <w:w w:val="99"/>
          <w:sz w:val="24"/>
          <w:szCs w:val="24"/>
        </w:rPr>
        <w:t>5</w:t>
      </w:r>
      <w:r w:rsidR="00CC29FA" w:rsidRPr="00815473">
        <w:rPr>
          <w:rFonts w:ascii="Times New Roman" w:hAnsi="Times New Roman" w:cs="Times New Roman"/>
          <w:w w:val="99"/>
          <w:sz w:val="24"/>
          <w:szCs w:val="24"/>
        </w:rPr>
        <w:t xml:space="preserve"> species, including Little Egret, Cattle Egret, Large Egret, Grey Heron, </w:t>
      </w:r>
      <w:ins w:id="5" w:author="Manas Paramanik" w:date="2025-02-11T15:03:00Z" w16du:dateUtc="2025-02-11T09:33:00Z">
        <w:r w:rsidR="009D341B">
          <w:rPr>
            <w:rFonts w:ascii="Times New Roman" w:hAnsi="Times New Roman" w:cs="Times New Roman"/>
            <w:w w:val="99"/>
            <w:sz w:val="24"/>
            <w:szCs w:val="24"/>
          </w:rPr>
          <w:t xml:space="preserve">and </w:t>
        </w:r>
      </w:ins>
      <w:r w:rsidR="00CC29FA" w:rsidRPr="00815473">
        <w:rPr>
          <w:rFonts w:ascii="Times New Roman" w:hAnsi="Times New Roman" w:cs="Times New Roman"/>
          <w:w w:val="99"/>
          <w:sz w:val="24"/>
          <w:szCs w:val="24"/>
        </w:rPr>
        <w:t xml:space="preserve">Indian Pond Heron. </w:t>
      </w:r>
      <w:commentRangeStart w:id="6"/>
      <w:r w:rsidR="00CC29FA" w:rsidRPr="00815473">
        <w:rPr>
          <w:rFonts w:ascii="Times New Roman" w:hAnsi="Times New Roman" w:cs="Times New Roman"/>
          <w:w w:val="99"/>
          <w:sz w:val="24"/>
          <w:szCs w:val="24"/>
        </w:rPr>
        <w:t>This dominance indicates the importance of wetlands and aquatic habitats in supporting a diverse range of water</w:t>
      </w:r>
      <w:r w:rsidR="00C503F6" w:rsidRPr="00815473">
        <w:rPr>
          <w:rFonts w:ascii="Times New Roman" w:hAnsi="Times New Roman" w:cs="Times New Roman"/>
          <w:w w:val="99"/>
          <w:sz w:val="24"/>
          <w:szCs w:val="24"/>
        </w:rPr>
        <w:t xml:space="preserve"> </w:t>
      </w:r>
      <w:r w:rsidR="00CC29FA" w:rsidRPr="00815473">
        <w:rPr>
          <w:rFonts w:ascii="Times New Roman" w:hAnsi="Times New Roman" w:cs="Times New Roman"/>
          <w:w w:val="99"/>
          <w:sz w:val="24"/>
          <w:szCs w:val="24"/>
        </w:rPr>
        <w:t>birds in the reservoir area.</w:t>
      </w:r>
      <w:commentRangeEnd w:id="6"/>
      <w:r w:rsidR="009D341B">
        <w:rPr>
          <w:rStyle w:val="CommentReference"/>
        </w:rPr>
        <w:commentReference w:id="6"/>
      </w:r>
      <w:r w:rsidR="000740FF" w:rsidRPr="00815473">
        <w:rPr>
          <w:rFonts w:ascii="Times New Roman" w:hAnsi="Times New Roman" w:cs="Times New Roman"/>
          <w:w w:val="99"/>
          <w:sz w:val="24"/>
          <w:szCs w:val="24"/>
        </w:rPr>
        <w:t xml:space="preserve"> Out of the 38 species, 35 are classified as Least Concern (LC), indicating that they are not currently facing significant threats. However, two species—the Oriental Darter and the Black-winged Pratincole—are classified as Near Threatened (NT), meaning they are at risk of becoming vulnerable if existing threats persist. The Lovebird, an escaped captive species, has a variable conservation status due to its introduced population in the wild. Additionally, several species, including the Black-winged Pratincole and the Rosy Starling, are migratory, emphasizing the importance of conserving </w:t>
      </w:r>
      <w:del w:id="7" w:author="Manas Paramanik" w:date="2025-02-11T15:10:00Z" w16du:dateUtc="2025-02-11T09:40:00Z">
        <w:r w:rsidR="000740FF" w:rsidRPr="00815473" w:rsidDel="009D341B">
          <w:rPr>
            <w:rFonts w:ascii="Times New Roman" w:hAnsi="Times New Roman" w:cs="Times New Roman"/>
            <w:w w:val="99"/>
            <w:sz w:val="24"/>
            <w:szCs w:val="24"/>
          </w:rPr>
          <w:delText>both</w:delText>
        </w:r>
      </w:del>
      <w:r w:rsidR="000740FF" w:rsidRPr="00815473">
        <w:rPr>
          <w:rFonts w:ascii="Times New Roman" w:hAnsi="Times New Roman" w:cs="Times New Roman"/>
          <w:w w:val="99"/>
          <w:sz w:val="24"/>
          <w:szCs w:val="24"/>
        </w:rPr>
        <w:t xml:space="preserve"> their breeding and wintering habitats. </w:t>
      </w:r>
      <w:r w:rsidRPr="00815473">
        <w:rPr>
          <w:rFonts w:ascii="Times New Roman" w:hAnsi="Times New Roman" w:cs="Times New Roman"/>
          <w:w w:val="99"/>
          <w:sz w:val="24"/>
          <w:szCs w:val="24"/>
        </w:rPr>
        <w:t>The study underscores the importance of the Majalgaon Reservoir as a biodiversity hotspot and calls for the implementation of conservation measures to mitigate threats such as habitat degradation, water pollution, and human disturbances.</w:t>
      </w:r>
      <w:ins w:id="8" w:author="Manas Paramanik" w:date="2025-02-11T15:10:00Z" w16du:dateUtc="2025-02-11T09:40:00Z">
        <w:r w:rsidR="009D341B">
          <w:rPr>
            <w:rFonts w:ascii="Times New Roman" w:hAnsi="Times New Roman" w:cs="Times New Roman"/>
            <w:w w:val="99"/>
            <w:sz w:val="24"/>
            <w:szCs w:val="24"/>
          </w:rPr>
          <w:t xml:space="preserve"> </w:t>
        </w:r>
      </w:ins>
      <w:r w:rsidRPr="00815473">
        <w:rPr>
          <w:rFonts w:ascii="Times New Roman" w:hAnsi="Times New Roman" w:cs="Times New Roman"/>
          <w:w w:val="99"/>
          <w:sz w:val="24"/>
          <w:szCs w:val="24"/>
        </w:rPr>
        <w:t>This research provides baseline data for future studies and contributes to the understanding of wetland ecosystems in semi-arid regions, emphasizing the need for integrated management strategies to ensure the long-term sustainability of avifaunal diversity in the region</w:t>
      </w:r>
      <w:r w:rsidR="005A58C4" w:rsidRPr="00815473">
        <w:rPr>
          <w:rFonts w:ascii="Times New Roman" w:hAnsi="Times New Roman" w:cs="Times New Roman"/>
          <w:w w:val="99"/>
          <w:sz w:val="24"/>
          <w:szCs w:val="24"/>
        </w:rPr>
        <w:t>.</w:t>
      </w:r>
      <w:r w:rsidR="003678E1" w:rsidRPr="00815473">
        <w:rPr>
          <w:rFonts w:ascii="Times New Roman" w:hAnsi="Times New Roman" w:cs="Times New Roman"/>
          <w:w w:val="99"/>
          <w:sz w:val="24"/>
          <w:szCs w:val="24"/>
        </w:rPr>
        <w:t xml:space="preserve"> </w:t>
      </w:r>
    </w:p>
    <w:p w14:paraId="46885D26" w14:textId="5A002200" w:rsidR="003678E1" w:rsidRPr="00815473" w:rsidRDefault="003678E1" w:rsidP="00815473">
      <w:pPr>
        <w:widowControl w:val="0"/>
        <w:ind w:left="360" w:right="-20"/>
        <w:jc w:val="both"/>
        <w:rPr>
          <w:rFonts w:ascii="Times New Roman" w:hAnsi="Times New Roman" w:cs="Times New Roman"/>
          <w:color w:val="000000"/>
          <w:spacing w:val="-3"/>
          <w:w w:val="99"/>
          <w:sz w:val="24"/>
          <w:szCs w:val="24"/>
        </w:rPr>
      </w:pPr>
      <w:r w:rsidRPr="00815473">
        <w:rPr>
          <w:rFonts w:ascii="Times New Roman" w:hAnsi="Times New Roman" w:cs="Times New Roman"/>
          <w:color w:val="000000"/>
          <w:spacing w:val="-3"/>
          <w:w w:val="99"/>
          <w:sz w:val="24"/>
          <w:szCs w:val="24"/>
        </w:rPr>
        <w:t xml:space="preserve"> </w:t>
      </w:r>
    </w:p>
    <w:p w14:paraId="6A026333" w14:textId="786A5D8F" w:rsidR="00CF5193" w:rsidRPr="00815473" w:rsidRDefault="00CF5193" w:rsidP="00815473">
      <w:pPr>
        <w:widowControl w:val="0"/>
        <w:spacing w:line="240" w:lineRule="auto"/>
        <w:ind w:left="360" w:right="-20"/>
        <w:jc w:val="both"/>
        <w:rPr>
          <w:rFonts w:ascii="Times New Roman" w:eastAsia="Times New Roman" w:hAnsi="Times New Roman" w:cs="Times New Roman"/>
          <w:color w:val="000000"/>
          <w:spacing w:val="-3"/>
          <w:w w:val="99"/>
          <w:sz w:val="24"/>
          <w:szCs w:val="24"/>
        </w:rPr>
      </w:pPr>
    </w:p>
    <w:p w14:paraId="669C1373" w14:textId="15D7F8EE" w:rsidR="00CF5193" w:rsidRPr="00815473" w:rsidRDefault="00813A63" w:rsidP="00815473">
      <w:pPr>
        <w:widowControl w:val="0"/>
        <w:spacing w:line="240" w:lineRule="auto"/>
        <w:ind w:right="-20"/>
        <w:jc w:val="both"/>
        <w:rPr>
          <w:rFonts w:ascii="Times New Roman" w:eastAsia="Times New Roman" w:hAnsi="Times New Roman" w:cs="Times New Roman"/>
          <w:b/>
          <w:bCs/>
          <w:color w:val="000000"/>
          <w:spacing w:val="-3"/>
          <w:w w:val="99"/>
          <w:sz w:val="24"/>
          <w:szCs w:val="24"/>
        </w:rPr>
      </w:pPr>
      <w:r w:rsidRPr="00815473">
        <w:rPr>
          <w:rFonts w:ascii="Times New Roman" w:eastAsia="Times New Roman" w:hAnsi="Times New Roman" w:cs="Times New Roman"/>
          <w:b/>
          <w:bCs/>
          <w:color w:val="000000"/>
          <w:spacing w:val="-3"/>
          <w:w w:val="99"/>
          <w:sz w:val="24"/>
          <w:szCs w:val="24"/>
        </w:rPr>
        <w:t>1.</w:t>
      </w:r>
      <w:ins w:id="9" w:author="Manas Paramanik" w:date="2025-02-11T15:20:00Z" w16du:dateUtc="2025-02-11T09:50:00Z">
        <w:r w:rsidR="00236E08">
          <w:rPr>
            <w:rFonts w:ascii="Times New Roman" w:eastAsia="Times New Roman" w:hAnsi="Times New Roman" w:cs="Times New Roman"/>
            <w:b/>
            <w:bCs/>
            <w:color w:val="000000"/>
            <w:spacing w:val="-3"/>
            <w:w w:val="99"/>
            <w:sz w:val="24"/>
            <w:szCs w:val="24"/>
          </w:rPr>
          <w:t xml:space="preserve"> </w:t>
        </w:r>
      </w:ins>
      <w:r w:rsidR="00007EBB" w:rsidRPr="00815473">
        <w:rPr>
          <w:rFonts w:ascii="Times New Roman" w:eastAsia="Times New Roman" w:hAnsi="Times New Roman" w:cs="Times New Roman"/>
          <w:b/>
          <w:bCs/>
          <w:color w:val="000000"/>
          <w:spacing w:val="-3"/>
          <w:w w:val="99"/>
          <w:sz w:val="24"/>
          <w:szCs w:val="24"/>
        </w:rPr>
        <w:t>INTRODUCTION</w:t>
      </w:r>
    </w:p>
    <w:p w14:paraId="5B57B1FB" w14:textId="77777777" w:rsidR="0003506B" w:rsidRPr="00815473" w:rsidRDefault="0003506B" w:rsidP="00815473">
      <w:pPr>
        <w:widowControl w:val="0"/>
        <w:spacing w:line="240" w:lineRule="auto"/>
        <w:ind w:right="-20"/>
        <w:jc w:val="both"/>
        <w:rPr>
          <w:rFonts w:ascii="Times New Roman" w:eastAsia="Times New Roman" w:hAnsi="Times New Roman" w:cs="Times New Roman"/>
          <w:color w:val="000000"/>
          <w:spacing w:val="-3"/>
          <w:w w:val="99"/>
          <w:sz w:val="24"/>
          <w:szCs w:val="24"/>
        </w:rPr>
      </w:pPr>
    </w:p>
    <w:p w14:paraId="7E092412" w14:textId="77777777" w:rsidR="00782502" w:rsidRPr="00815473" w:rsidRDefault="00782502" w:rsidP="00815473">
      <w:pPr>
        <w:widowControl w:val="0"/>
        <w:spacing w:line="240" w:lineRule="auto"/>
        <w:ind w:right="-20"/>
        <w:jc w:val="both"/>
        <w:rPr>
          <w:rFonts w:ascii="Times New Roman" w:eastAsia="Times New Roman" w:hAnsi="Times New Roman" w:cs="Times New Roman"/>
          <w:color w:val="000000"/>
          <w:spacing w:val="-3"/>
          <w:w w:val="99"/>
          <w:sz w:val="24"/>
          <w:szCs w:val="24"/>
        </w:rPr>
      </w:pPr>
    </w:p>
    <w:p w14:paraId="72CA70E7" w14:textId="78B2D9AC" w:rsidR="00782502" w:rsidRPr="00815473" w:rsidRDefault="00782502" w:rsidP="00815473">
      <w:pPr>
        <w:widowControl w:val="0"/>
        <w:spacing w:line="240" w:lineRule="auto"/>
        <w:ind w:left="1" w:right="-20"/>
        <w:jc w:val="both"/>
        <w:rPr>
          <w:rFonts w:ascii="Times New Roman" w:hAnsi="Times New Roman" w:cs="Times New Roman"/>
          <w:sz w:val="24"/>
          <w:szCs w:val="24"/>
        </w:rPr>
      </w:pPr>
      <w:r w:rsidRPr="00815473">
        <w:rPr>
          <w:rFonts w:ascii="Times New Roman" w:hAnsi="Times New Roman" w:cs="Times New Roman"/>
          <w:sz w:val="24"/>
          <w:szCs w:val="24"/>
        </w:rPr>
        <w:t xml:space="preserve">Birds are one of the most diverse and ecologically significant groups of organisms, playing a crucial role in maintaining ecosystem balance. They contribute to essential ecological functions such as pollination, seed dispersal, and pest control. Additionally, birds serve as bioindicators of environmental health, making the study of avifaunal diversity a key component of ecological research and conservation efforts. Wetlands and reservoirs, in particular, act as critical habitats for a wide range of avian species by providing nesting, feeding, and roosting sites for </w:t>
      </w:r>
      <w:del w:id="10" w:author="Manas Paramanik" w:date="2025-02-11T15:25:00Z" w16du:dateUtc="2025-02-11T09:55:00Z">
        <w:r w:rsidRPr="00815473" w:rsidDel="007850F4">
          <w:rPr>
            <w:rFonts w:ascii="Times New Roman" w:hAnsi="Times New Roman" w:cs="Times New Roman"/>
            <w:sz w:val="24"/>
            <w:szCs w:val="24"/>
          </w:rPr>
          <w:delText xml:space="preserve">both </w:delText>
        </w:r>
      </w:del>
      <w:r w:rsidRPr="00815473">
        <w:rPr>
          <w:rFonts w:ascii="Times New Roman" w:hAnsi="Times New Roman" w:cs="Times New Roman"/>
          <w:sz w:val="24"/>
          <w:szCs w:val="24"/>
        </w:rPr>
        <w:t>resident and migratory birds.</w:t>
      </w:r>
    </w:p>
    <w:p w14:paraId="5B5A4AD2" w14:textId="77777777" w:rsidR="00782502" w:rsidRPr="00815473" w:rsidRDefault="00782502" w:rsidP="00815473">
      <w:pPr>
        <w:widowControl w:val="0"/>
        <w:spacing w:line="240" w:lineRule="auto"/>
        <w:ind w:left="1" w:right="-20"/>
        <w:jc w:val="both"/>
        <w:rPr>
          <w:rFonts w:ascii="Times New Roman" w:hAnsi="Times New Roman" w:cs="Times New Roman"/>
          <w:sz w:val="24"/>
          <w:szCs w:val="24"/>
        </w:rPr>
      </w:pPr>
      <w:r w:rsidRPr="00815473">
        <w:rPr>
          <w:rFonts w:ascii="Times New Roman" w:hAnsi="Times New Roman" w:cs="Times New Roman"/>
          <w:sz w:val="24"/>
          <w:szCs w:val="24"/>
        </w:rPr>
        <w:t>The Majalgaon Reservoir, located in the Beed district of Maharashtra, is an important freshwater ecosystem that supports diverse avifaunal species. This man-made reservoir offers a mix of open water, marshlands, and surrounding grasslands, creating ideal conditions for bird populations. Despite its ecological significance, limited systematic studies have been conducted on the avian diversity of this region. Assessing the species composition, abundance, and seasonal variations of birds in the Majalgaon Reservoir can provide valuable insights into habitat utilization patterns and the overall health of the ecosystem.</w:t>
      </w:r>
    </w:p>
    <w:p w14:paraId="7E6CA1E0" w14:textId="62DF33CE" w:rsidR="00F531DC" w:rsidRPr="00815473" w:rsidRDefault="00F531DC" w:rsidP="00815473">
      <w:pPr>
        <w:widowControl w:val="0"/>
        <w:spacing w:line="240" w:lineRule="auto"/>
        <w:ind w:left="1" w:right="-20"/>
        <w:jc w:val="both"/>
        <w:rPr>
          <w:rFonts w:ascii="Times New Roman" w:hAnsi="Times New Roman" w:cs="Times New Roman"/>
          <w:sz w:val="24"/>
          <w:szCs w:val="24"/>
        </w:rPr>
      </w:pPr>
      <w:r w:rsidRPr="00815473">
        <w:rPr>
          <w:rFonts w:ascii="Times New Roman" w:hAnsi="Times New Roman" w:cs="Times New Roman"/>
          <w:sz w:val="24"/>
          <w:szCs w:val="24"/>
        </w:rPr>
        <w:t xml:space="preserve">Numerous studies have been conducted worldwide on avifaunal diversity in wetland and reservoir ecosystems, emphasizing the importance of conservation efforts in mitigating biodiversity loss. Wan Chen et al. (2024) highlighted the significance of future conservation initiatives, particularly in addressing the risks faced by endangered bird species. </w:t>
      </w:r>
      <w:del w:id="11" w:author="Manas Paramanik" w:date="2025-02-11T15:30:00Z" w16du:dateUtc="2025-02-11T10:00:00Z">
        <w:r w:rsidRPr="00815473" w:rsidDel="007850F4">
          <w:rPr>
            <w:rFonts w:ascii="Times New Roman" w:hAnsi="Times New Roman" w:cs="Times New Roman"/>
            <w:sz w:val="24"/>
            <w:szCs w:val="24"/>
          </w:rPr>
          <w:delText>Hussen</w:delText>
        </w:r>
      </w:del>
      <w:r w:rsidRPr="00815473">
        <w:rPr>
          <w:rFonts w:ascii="Times New Roman" w:hAnsi="Times New Roman" w:cs="Times New Roman"/>
          <w:sz w:val="24"/>
          <w:szCs w:val="24"/>
        </w:rPr>
        <w:t xml:space="preserve"> Yasin </w:t>
      </w:r>
      <w:ins w:id="12" w:author="Manas Paramanik" w:date="2025-02-11T15:30:00Z" w16du:dateUtc="2025-02-11T10:00:00Z">
        <w:r w:rsidR="007850F4">
          <w:rPr>
            <w:rFonts w:ascii="Times New Roman" w:hAnsi="Times New Roman" w:cs="Times New Roman"/>
            <w:sz w:val="24"/>
            <w:szCs w:val="24"/>
          </w:rPr>
          <w:t xml:space="preserve">and </w:t>
        </w:r>
        <w:r w:rsidR="007850F4" w:rsidRPr="00815473">
          <w:rPr>
            <w:rFonts w:ascii="Times New Roman" w:eastAsia="Times New Roman" w:hAnsi="Times New Roman" w:cs="Times New Roman"/>
            <w:color w:val="000000"/>
            <w:spacing w:val="-3"/>
            <w:w w:val="99"/>
            <w:sz w:val="24"/>
            <w:szCs w:val="24"/>
          </w:rPr>
          <w:t>Tekalign</w:t>
        </w:r>
        <w:r w:rsidR="007850F4">
          <w:rPr>
            <w:rFonts w:ascii="Times New Roman" w:eastAsia="Times New Roman" w:hAnsi="Times New Roman" w:cs="Times New Roman"/>
            <w:color w:val="000000"/>
            <w:spacing w:val="-3"/>
            <w:w w:val="99"/>
            <w:sz w:val="24"/>
            <w:szCs w:val="24"/>
          </w:rPr>
          <w:t xml:space="preserve"> </w:t>
        </w:r>
      </w:ins>
      <w:r w:rsidRPr="00815473">
        <w:rPr>
          <w:rFonts w:ascii="Times New Roman" w:hAnsi="Times New Roman" w:cs="Times New Roman"/>
          <w:sz w:val="24"/>
          <w:szCs w:val="24"/>
        </w:rPr>
        <w:t>(2022) provided evidence that a greater number of insectivorous bird species utilize various types of agroforestry landscapes as habitats and foraging sites, underscoring the need for conservation efforts to focus on these modified ecosystems.</w:t>
      </w:r>
    </w:p>
    <w:p w14:paraId="288B0EBB" w14:textId="1E36550B" w:rsidR="00F531DC" w:rsidRPr="00815473" w:rsidRDefault="00F531DC" w:rsidP="00815473">
      <w:pPr>
        <w:widowControl w:val="0"/>
        <w:spacing w:line="240" w:lineRule="auto"/>
        <w:ind w:left="1" w:right="-20"/>
        <w:jc w:val="both"/>
        <w:rPr>
          <w:rFonts w:ascii="Times New Roman" w:hAnsi="Times New Roman" w:cs="Times New Roman"/>
          <w:sz w:val="24"/>
          <w:szCs w:val="24"/>
        </w:rPr>
      </w:pPr>
      <w:r w:rsidRPr="00815473">
        <w:rPr>
          <w:rFonts w:ascii="Times New Roman" w:hAnsi="Times New Roman" w:cs="Times New Roman"/>
          <w:sz w:val="24"/>
          <w:szCs w:val="24"/>
        </w:rPr>
        <w:t xml:space="preserve">Anthropogenic disturbances have been identified as major threats to avifaunal populations. </w:t>
      </w:r>
      <w:del w:id="13" w:author="Manas Paramanik" w:date="2025-02-11T15:32:00Z" w16du:dateUtc="2025-02-11T10:02:00Z">
        <w:r w:rsidRPr="00815473" w:rsidDel="00A568FF">
          <w:rPr>
            <w:rFonts w:ascii="Times New Roman" w:hAnsi="Times New Roman" w:cs="Times New Roman"/>
            <w:sz w:val="24"/>
            <w:szCs w:val="24"/>
          </w:rPr>
          <w:delText xml:space="preserve">Amrit Anjan </w:delText>
        </w:r>
      </w:del>
      <w:r w:rsidRPr="00815473">
        <w:rPr>
          <w:rFonts w:ascii="Times New Roman" w:hAnsi="Times New Roman" w:cs="Times New Roman"/>
          <w:sz w:val="24"/>
          <w:szCs w:val="24"/>
        </w:rPr>
        <w:t xml:space="preserve">Sahoo </w:t>
      </w:r>
      <w:ins w:id="14" w:author="Manas Paramanik" w:date="2025-02-11T15:32:00Z" w16du:dateUtc="2025-02-11T10:02:00Z">
        <w:r w:rsidR="00A568FF">
          <w:rPr>
            <w:rFonts w:ascii="Times New Roman" w:hAnsi="Times New Roman" w:cs="Times New Roman"/>
            <w:sz w:val="24"/>
            <w:szCs w:val="24"/>
          </w:rPr>
          <w:t xml:space="preserve">et al. </w:t>
        </w:r>
      </w:ins>
      <w:r w:rsidRPr="00815473">
        <w:rPr>
          <w:rFonts w:ascii="Times New Roman" w:hAnsi="Times New Roman" w:cs="Times New Roman"/>
          <w:sz w:val="24"/>
          <w:szCs w:val="24"/>
        </w:rPr>
        <w:t xml:space="preserve">(2020) reported that activities such as boating and the aesthetic recreation of </w:t>
      </w:r>
      <w:r w:rsidRPr="00815473">
        <w:rPr>
          <w:rFonts w:ascii="Times New Roman" w:hAnsi="Times New Roman" w:cs="Times New Roman"/>
          <w:sz w:val="24"/>
          <w:szCs w:val="24"/>
        </w:rPr>
        <w:lastRenderedPageBreak/>
        <w:t xml:space="preserve">wetlands negatively impact bird populations. Studies have also documented the richness of avifaunal diversity in specific wetland and reservoir habitats. </w:t>
      </w:r>
      <w:del w:id="15" w:author="Manas Paramanik" w:date="2025-02-11T15:33:00Z" w16du:dateUtc="2025-02-11T10:03:00Z">
        <w:r w:rsidRPr="00815473" w:rsidDel="00A568FF">
          <w:rPr>
            <w:rFonts w:ascii="Times New Roman" w:hAnsi="Times New Roman" w:cs="Times New Roman"/>
            <w:sz w:val="24"/>
            <w:szCs w:val="24"/>
          </w:rPr>
          <w:delText xml:space="preserve">Zainab K. </w:delText>
        </w:r>
      </w:del>
      <w:r w:rsidRPr="00815473">
        <w:rPr>
          <w:rFonts w:ascii="Times New Roman" w:hAnsi="Times New Roman" w:cs="Times New Roman"/>
          <w:sz w:val="24"/>
          <w:szCs w:val="24"/>
        </w:rPr>
        <w:t xml:space="preserve">Ali </w:t>
      </w:r>
      <w:ins w:id="16" w:author="Manas Paramanik" w:date="2025-02-11T15:33:00Z" w16du:dateUtc="2025-02-11T10:03:00Z">
        <w:r w:rsidR="00A568FF">
          <w:rPr>
            <w:rFonts w:ascii="Times New Roman" w:hAnsi="Times New Roman" w:cs="Times New Roman"/>
            <w:sz w:val="24"/>
            <w:szCs w:val="24"/>
          </w:rPr>
          <w:t xml:space="preserve">et al. </w:t>
        </w:r>
      </w:ins>
      <w:r w:rsidRPr="00815473">
        <w:rPr>
          <w:rFonts w:ascii="Times New Roman" w:hAnsi="Times New Roman" w:cs="Times New Roman"/>
          <w:sz w:val="24"/>
          <w:szCs w:val="24"/>
        </w:rPr>
        <w:t xml:space="preserve">(2024) recorded 117 bird species across 23 families, while </w:t>
      </w:r>
      <w:del w:id="17" w:author="Manas Paramanik" w:date="2025-02-11T15:34:00Z" w16du:dateUtc="2025-02-11T10:04:00Z">
        <w:r w:rsidRPr="00815473" w:rsidDel="00A568FF">
          <w:rPr>
            <w:rFonts w:ascii="Times New Roman" w:hAnsi="Times New Roman" w:cs="Times New Roman"/>
            <w:sz w:val="24"/>
            <w:szCs w:val="24"/>
          </w:rPr>
          <w:delText xml:space="preserve">Priyanka S. </w:delText>
        </w:r>
      </w:del>
      <w:r w:rsidRPr="00815473">
        <w:rPr>
          <w:rFonts w:ascii="Times New Roman" w:hAnsi="Times New Roman" w:cs="Times New Roman"/>
          <w:sz w:val="24"/>
          <w:szCs w:val="24"/>
        </w:rPr>
        <w:t xml:space="preserve">Patode </w:t>
      </w:r>
      <w:ins w:id="18" w:author="Manas Paramanik" w:date="2025-02-11T15:34:00Z" w16du:dateUtc="2025-02-11T10:04:00Z">
        <w:r w:rsidR="00A568FF">
          <w:rPr>
            <w:rFonts w:ascii="Times New Roman" w:hAnsi="Times New Roman" w:cs="Times New Roman"/>
            <w:sz w:val="24"/>
            <w:szCs w:val="24"/>
          </w:rPr>
          <w:t xml:space="preserve">et al. </w:t>
        </w:r>
      </w:ins>
      <w:r w:rsidRPr="00815473">
        <w:rPr>
          <w:rFonts w:ascii="Times New Roman" w:hAnsi="Times New Roman" w:cs="Times New Roman"/>
          <w:sz w:val="24"/>
          <w:szCs w:val="24"/>
        </w:rPr>
        <w:t xml:space="preserve">(2021) documented 70 species spanning 54 genera, 26 families, and 12 orders. A preliminary survey conducted by </w:t>
      </w:r>
      <w:del w:id="19" w:author="Manas Paramanik" w:date="2025-02-11T15:35:00Z" w16du:dateUtc="2025-02-11T10:05:00Z">
        <w:r w:rsidRPr="00815473" w:rsidDel="00A568FF">
          <w:rPr>
            <w:rFonts w:ascii="Times New Roman" w:hAnsi="Times New Roman" w:cs="Times New Roman"/>
            <w:sz w:val="24"/>
            <w:szCs w:val="24"/>
          </w:rPr>
          <w:delText xml:space="preserve">R.T. </w:delText>
        </w:r>
      </w:del>
      <w:r w:rsidRPr="00815473">
        <w:rPr>
          <w:rFonts w:ascii="Times New Roman" w:hAnsi="Times New Roman" w:cs="Times New Roman"/>
          <w:sz w:val="24"/>
          <w:szCs w:val="24"/>
        </w:rPr>
        <w:t xml:space="preserve">Pawar </w:t>
      </w:r>
      <w:ins w:id="20" w:author="Manas Paramanik" w:date="2025-02-11T15:35:00Z" w16du:dateUtc="2025-02-11T10:05:00Z">
        <w:r w:rsidR="00A568FF">
          <w:rPr>
            <w:rFonts w:ascii="Times New Roman" w:hAnsi="Times New Roman" w:cs="Times New Roman"/>
            <w:sz w:val="24"/>
            <w:szCs w:val="24"/>
          </w:rPr>
          <w:t>et al</w:t>
        </w:r>
      </w:ins>
      <w:ins w:id="21" w:author="Manas Paramanik" w:date="2025-02-11T15:36:00Z" w16du:dateUtc="2025-02-11T10:06:00Z">
        <w:r w:rsidR="00A568FF">
          <w:rPr>
            <w:rFonts w:ascii="Times New Roman" w:hAnsi="Times New Roman" w:cs="Times New Roman"/>
            <w:sz w:val="24"/>
            <w:szCs w:val="24"/>
          </w:rPr>
          <w:t xml:space="preserve">. </w:t>
        </w:r>
      </w:ins>
      <w:r w:rsidRPr="00815473">
        <w:rPr>
          <w:rFonts w:ascii="Times New Roman" w:hAnsi="Times New Roman" w:cs="Times New Roman"/>
          <w:sz w:val="24"/>
          <w:szCs w:val="24"/>
        </w:rPr>
        <w:t>(</w:t>
      </w:r>
      <w:del w:id="22" w:author="Manas Paramanik" w:date="2025-02-11T15:36:00Z" w16du:dateUtc="2025-02-11T10:06:00Z">
        <w:r w:rsidRPr="00815473" w:rsidDel="00A568FF">
          <w:rPr>
            <w:rFonts w:ascii="Times New Roman" w:hAnsi="Times New Roman" w:cs="Times New Roman"/>
            <w:sz w:val="24"/>
            <w:szCs w:val="24"/>
          </w:rPr>
          <w:delText>2018</w:delText>
        </w:r>
      </w:del>
      <w:ins w:id="23" w:author="Manas Paramanik" w:date="2025-02-11T16:04:00Z" w16du:dateUtc="2025-02-11T10:34:00Z">
        <w:r w:rsidR="00961A37">
          <w:rPr>
            <w:rFonts w:ascii="Times New Roman" w:hAnsi="Times New Roman" w:cs="Times New Roman"/>
            <w:sz w:val="24"/>
            <w:szCs w:val="24"/>
          </w:rPr>
          <w:t xml:space="preserve"> </w:t>
        </w:r>
      </w:ins>
      <w:ins w:id="24" w:author="Manas Paramanik" w:date="2025-02-11T15:36:00Z" w16du:dateUtc="2025-02-11T10:06:00Z">
        <w:r w:rsidR="00A568FF">
          <w:rPr>
            <w:rFonts w:ascii="Times New Roman" w:hAnsi="Times New Roman" w:cs="Times New Roman"/>
            <w:sz w:val="24"/>
            <w:szCs w:val="24"/>
          </w:rPr>
          <w:t>2019</w:t>
        </w:r>
      </w:ins>
      <w:r w:rsidRPr="00815473">
        <w:rPr>
          <w:rFonts w:ascii="Times New Roman" w:hAnsi="Times New Roman" w:cs="Times New Roman"/>
          <w:sz w:val="24"/>
          <w:szCs w:val="24"/>
        </w:rPr>
        <w:t>) in the Majalgaon reservoir identified 84 bird species, further contributing to the understanding of avian diversity in these ecosystems.</w:t>
      </w:r>
    </w:p>
    <w:p w14:paraId="79C0D540" w14:textId="30289C6D" w:rsidR="00F531DC" w:rsidRPr="00815473" w:rsidRDefault="00F531DC" w:rsidP="00815473">
      <w:pPr>
        <w:widowControl w:val="0"/>
        <w:spacing w:line="240" w:lineRule="auto"/>
        <w:ind w:left="1" w:right="-20"/>
        <w:jc w:val="both"/>
        <w:rPr>
          <w:rFonts w:ascii="Times New Roman" w:hAnsi="Times New Roman" w:cs="Times New Roman"/>
          <w:sz w:val="24"/>
          <w:szCs w:val="24"/>
        </w:rPr>
      </w:pPr>
      <w:r w:rsidRPr="00815473">
        <w:rPr>
          <w:rFonts w:ascii="Times New Roman" w:hAnsi="Times New Roman" w:cs="Times New Roman"/>
          <w:sz w:val="24"/>
          <w:szCs w:val="24"/>
        </w:rPr>
        <w:t>These findings collectively emphasize the need for targeted conservation measures to protect avian biodiversity in wetland and reservoir environments, particularly in light of ongoing habitat modifications and human-induced disturbances</w:t>
      </w:r>
      <w:ins w:id="25" w:author="Manas Paramanik" w:date="2025-02-11T17:09:00Z" w16du:dateUtc="2025-02-11T11:39:00Z">
        <w:r w:rsidR="00403512">
          <w:rPr>
            <w:rFonts w:ascii="Times New Roman" w:hAnsi="Times New Roman" w:cs="Times New Roman"/>
            <w:sz w:val="24"/>
            <w:szCs w:val="24"/>
          </w:rPr>
          <w:t xml:space="preserve"> (include reference)</w:t>
        </w:r>
      </w:ins>
      <w:r w:rsidRPr="00815473">
        <w:rPr>
          <w:rFonts w:ascii="Times New Roman" w:hAnsi="Times New Roman" w:cs="Times New Roman"/>
          <w:sz w:val="24"/>
          <w:szCs w:val="24"/>
        </w:rPr>
        <w:t>.</w:t>
      </w:r>
    </w:p>
    <w:p w14:paraId="760FA28A" w14:textId="4A962E6D" w:rsidR="00BF1397" w:rsidRPr="00815473" w:rsidRDefault="00BF1397" w:rsidP="00815473">
      <w:pPr>
        <w:widowControl w:val="0"/>
        <w:spacing w:line="240" w:lineRule="auto"/>
        <w:ind w:right="-20"/>
        <w:jc w:val="both"/>
        <w:rPr>
          <w:rFonts w:ascii="Times New Roman" w:hAnsi="Times New Roman" w:cs="Times New Roman"/>
          <w:sz w:val="24"/>
          <w:szCs w:val="24"/>
        </w:rPr>
      </w:pPr>
      <w:r w:rsidRPr="00815473">
        <w:rPr>
          <w:rFonts w:ascii="Times New Roman" w:hAnsi="Times New Roman" w:cs="Times New Roman"/>
          <w:sz w:val="24"/>
          <w:szCs w:val="24"/>
        </w:rPr>
        <w:t xml:space="preserve">The study of avifaunal diversity in the Majalgaon Reservoir is </w:t>
      </w:r>
      <w:r w:rsidR="0039111C" w:rsidRPr="00815473">
        <w:rPr>
          <w:rFonts w:ascii="Times New Roman" w:hAnsi="Times New Roman" w:cs="Times New Roman"/>
          <w:sz w:val="24"/>
          <w:szCs w:val="24"/>
        </w:rPr>
        <w:t>significant</w:t>
      </w:r>
      <w:r w:rsidRPr="00815473">
        <w:rPr>
          <w:rFonts w:ascii="Times New Roman" w:hAnsi="Times New Roman" w:cs="Times New Roman"/>
          <w:sz w:val="24"/>
          <w:szCs w:val="24"/>
        </w:rPr>
        <w:t xml:space="preserve"> for biodiversity conservation, as documenting bird species helps in understanding local ecosystems and supports conservation planning. Birds serve as bioindicators, making ecological monitoring essential to detect environmental changes, pollution levels, and habitat degradation. Understanding bird diversity also aids in the sustainable management of the reservoir and its surrounding areas. Additionally, studying seasonal migration patterns provides insights into breeding cycles and habitat preferences. Identifying potential threats such as habitat loss, pollution, and human disturbances is vital for developing effective conservation strategies. Furthermore, this study will provide baseline data for future ecological and conservation research. The primary objectives of this study are to document bird species diversity in the Majalgaon Reservoir and to identify key threats affecting avifaunal populations while recommending suitable conservation measures.</w:t>
      </w:r>
    </w:p>
    <w:p w14:paraId="50DB7B26" w14:textId="77777777" w:rsidR="00BF1397" w:rsidRPr="00815473" w:rsidRDefault="00BF1397" w:rsidP="00815473">
      <w:pPr>
        <w:widowControl w:val="0"/>
        <w:spacing w:line="240" w:lineRule="auto"/>
        <w:ind w:left="1" w:right="-20"/>
        <w:jc w:val="both"/>
        <w:rPr>
          <w:rFonts w:ascii="Times New Roman" w:hAnsi="Times New Roman" w:cs="Times New Roman"/>
          <w:sz w:val="24"/>
          <w:szCs w:val="24"/>
        </w:rPr>
      </w:pPr>
    </w:p>
    <w:p w14:paraId="5B9B2D56" w14:textId="545BD798" w:rsidR="0003506B" w:rsidRPr="00815473" w:rsidRDefault="00813A63" w:rsidP="00815473">
      <w:pPr>
        <w:widowControl w:val="0"/>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b/>
          <w:bCs/>
          <w:color w:val="000000"/>
          <w:spacing w:val="-3"/>
          <w:w w:val="99"/>
          <w:sz w:val="24"/>
          <w:szCs w:val="24"/>
        </w:rPr>
        <w:t>2.MATERIAL AND METHODS</w:t>
      </w:r>
    </w:p>
    <w:p w14:paraId="5838D643" w14:textId="77777777" w:rsidR="0003506B" w:rsidRPr="00815473" w:rsidRDefault="0003506B" w:rsidP="00815473">
      <w:pPr>
        <w:widowControl w:val="0"/>
        <w:spacing w:line="240" w:lineRule="auto"/>
        <w:ind w:right="-20"/>
        <w:jc w:val="both"/>
        <w:rPr>
          <w:rFonts w:ascii="Times New Roman" w:eastAsia="Times New Roman" w:hAnsi="Times New Roman" w:cs="Times New Roman"/>
          <w:b/>
          <w:bCs/>
          <w:color w:val="000000"/>
          <w:spacing w:val="-3"/>
          <w:w w:val="99"/>
          <w:sz w:val="24"/>
          <w:szCs w:val="24"/>
        </w:rPr>
      </w:pPr>
    </w:p>
    <w:p w14:paraId="516B7BDB" w14:textId="6B272810" w:rsidR="00A753AD" w:rsidRPr="00815473" w:rsidRDefault="00A753AD" w:rsidP="00815473">
      <w:pPr>
        <w:widowControl w:val="0"/>
        <w:spacing w:line="240" w:lineRule="auto"/>
        <w:ind w:right="-20"/>
        <w:jc w:val="both"/>
        <w:rPr>
          <w:rFonts w:ascii="Times New Roman" w:eastAsia="Times New Roman" w:hAnsi="Times New Roman" w:cs="Times New Roman"/>
          <w:b/>
          <w:bCs/>
          <w:color w:val="000000"/>
          <w:spacing w:val="-3"/>
          <w:w w:val="99"/>
          <w:sz w:val="24"/>
          <w:szCs w:val="24"/>
        </w:rPr>
      </w:pPr>
      <w:r w:rsidRPr="00815473">
        <w:rPr>
          <w:rFonts w:ascii="Times New Roman" w:eastAsia="Times New Roman" w:hAnsi="Times New Roman" w:cs="Times New Roman"/>
          <w:b/>
          <w:bCs/>
          <w:color w:val="000000"/>
          <w:spacing w:val="-3"/>
          <w:w w:val="99"/>
          <w:sz w:val="24"/>
          <w:szCs w:val="24"/>
        </w:rPr>
        <w:t>Study Area</w:t>
      </w:r>
    </w:p>
    <w:p w14:paraId="44102A04" w14:textId="77777777" w:rsidR="004E7338" w:rsidRPr="00815473" w:rsidRDefault="004E7338" w:rsidP="00815473">
      <w:pPr>
        <w:widowControl w:val="0"/>
        <w:spacing w:line="240" w:lineRule="auto"/>
        <w:ind w:right="-20"/>
        <w:jc w:val="both"/>
        <w:rPr>
          <w:rFonts w:ascii="Times New Roman" w:eastAsia="Times New Roman" w:hAnsi="Times New Roman" w:cs="Times New Roman"/>
          <w:color w:val="000000"/>
          <w:spacing w:val="-3"/>
          <w:w w:val="99"/>
          <w:sz w:val="24"/>
          <w:szCs w:val="24"/>
        </w:rPr>
      </w:pPr>
    </w:p>
    <w:p w14:paraId="44683868" w14:textId="77777777" w:rsidR="004E7338" w:rsidRPr="00815473" w:rsidRDefault="004E7338" w:rsidP="00815473">
      <w:pPr>
        <w:widowControl w:val="0"/>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The Majalgaon Reservoir, located in Beed district, Maharashtra, India, is situated at approximately 19°7'57" North latitude and 76°6'33" East longitude. </w:t>
      </w:r>
    </w:p>
    <w:p w14:paraId="2546BE55" w14:textId="7BE7782F" w:rsidR="004E7338" w:rsidRPr="00815473" w:rsidRDefault="004E7338" w:rsidP="00815473">
      <w:pPr>
        <w:widowControl w:val="0"/>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This reservoir</w:t>
      </w:r>
      <w:del w:id="26" w:author="Manas Paramanik" w:date="2025-02-11T15:52:00Z" w16du:dateUtc="2025-02-11T10:22:00Z">
        <w:r w:rsidRPr="00815473" w:rsidDel="0063042E">
          <w:rPr>
            <w:rFonts w:ascii="Times New Roman" w:eastAsia="Times New Roman" w:hAnsi="Times New Roman" w:cs="Times New Roman"/>
            <w:color w:val="000000"/>
            <w:spacing w:val="-3"/>
            <w:w w:val="99"/>
            <w:sz w:val="24"/>
            <w:szCs w:val="24"/>
          </w:rPr>
          <w:delText xml:space="preserve"> is </w:delText>
        </w:r>
        <w:r w:rsidR="00DA27AE" w:rsidRPr="00815473" w:rsidDel="0063042E">
          <w:rPr>
            <w:rFonts w:ascii="Times New Roman" w:eastAsia="Times New Roman" w:hAnsi="Times New Roman" w:cs="Times New Roman"/>
            <w:color w:val="000000"/>
            <w:spacing w:val="-3"/>
            <w:w w:val="99"/>
            <w:sz w:val="24"/>
            <w:szCs w:val="24"/>
          </w:rPr>
          <w:delText xml:space="preserve">also known as </w:delText>
        </w:r>
        <w:r w:rsidRPr="00815473" w:rsidDel="0063042E">
          <w:rPr>
            <w:rFonts w:ascii="Times New Roman" w:eastAsia="Times New Roman" w:hAnsi="Times New Roman" w:cs="Times New Roman"/>
            <w:color w:val="000000"/>
            <w:spacing w:val="-3"/>
            <w:w w:val="99"/>
            <w:sz w:val="24"/>
            <w:szCs w:val="24"/>
          </w:rPr>
          <w:delText xml:space="preserve">Majalgaon Dam, which </w:delText>
        </w:r>
      </w:del>
      <w:ins w:id="27" w:author="Manas Paramanik" w:date="2025-02-11T15:52:00Z" w16du:dateUtc="2025-02-11T10:22:00Z">
        <w:r w:rsidR="0063042E">
          <w:rPr>
            <w:rFonts w:ascii="Times New Roman" w:eastAsia="Times New Roman" w:hAnsi="Times New Roman" w:cs="Times New Roman"/>
            <w:color w:val="000000"/>
            <w:spacing w:val="-3"/>
            <w:w w:val="99"/>
            <w:sz w:val="24"/>
            <w:szCs w:val="24"/>
          </w:rPr>
          <w:t xml:space="preserve">, also known as Majalgaon Dam, </w:t>
        </w:r>
      </w:ins>
      <w:r w:rsidRPr="00815473">
        <w:rPr>
          <w:rFonts w:ascii="Times New Roman" w:eastAsia="Times New Roman" w:hAnsi="Times New Roman" w:cs="Times New Roman"/>
          <w:color w:val="000000"/>
          <w:spacing w:val="-3"/>
          <w:w w:val="99"/>
          <w:sz w:val="24"/>
          <w:szCs w:val="24"/>
        </w:rPr>
        <w:t>is constructed across the Sindphana River, a major tributary of the Godavari River.</w:t>
      </w:r>
    </w:p>
    <w:p w14:paraId="5D9316F8" w14:textId="77777777" w:rsidR="004E7338" w:rsidRPr="00815473" w:rsidRDefault="004E7338" w:rsidP="00815473">
      <w:pPr>
        <w:widowControl w:val="0"/>
        <w:spacing w:line="240" w:lineRule="auto"/>
        <w:ind w:right="-20"/>
        <w:jc w:val="both"/>
        <w:rPr>
          <w:rFonts w:ascii="Times New Roman" w:eastAsia="Times New Roman" w:hAnsi="Times New Roman" w:cs="Times New Roman"/>
          <w:color w:val="000000"/>
          <w:spacing w:val="-3"/>
          <w:w w:val="99"/>
          <w:sz w:val="24"/>
          <w:szCs w:val="24"/>
        </w:rPr>
      </w:pPr>
    </w:p>
    <w:p w14:paraId="50F3EDF2" w14:textId="691173C4" w:rsidR="00A753AD" w:rsidRPr="00815473" w:rsidRDefault="00A753AD" w:rsidP="00815473">
      <w:pPr>
        <w:widowControl w:val="0"/>
        <w:spacing w:line="240" w:lineRule="auto"/>
        <w:ind w:right="-20"/>
        <w:jc w:val="both"/>
        <w:rPr>
          <w:rFonts w:ascii="Times New Roman" w:eastAsia="Times New Roman" w:hAnsi="Times New Roman" w:cs="Times New Roman"/>
          <w:b/>
          <w:bCs/>
          <w:color w:val="000000"/>
          <w:spacing w:val="-3"/>
          <w:w w:val="99"/>
          <w:sz w:val="24"/>
          <w:szCs w:val="24"/>
        </w:rPr>
      </w:pPr>
      <w:r w:rsidRPr="00815473">
        <w:rPr>
          <w:rFonts w:ascii="Times New Roman" w:eastAsia="Times New Roman" w:hAnsi="Times New Roman" w:cs="Times New Roman"/>
          <w:b/>
          <w:bCs/>
          <w:color w:val="000000"/>
          <w:spacing w:val="-3"/>
          <w:w w:val="99"/>
          <w:sz w:val="24"/>
          <w:szCs w:val="24"/>
        </w:rPr>
        <w:t>Survey Methods</w:t>
      </w:r>
    </w:p>
    <w:p w14:paraId="7CF42F32" w14:textId="77777777" w:rsidR="00A753AD" w:rsidRPr="00815473" w:rsidRDefault="00A753AD" w:rsidP="00815473">
      <w:pPr>
        <w:widowControl w:val="0"/>
        <w:spacing w:line="240" w:lineRule="auto"/>
        <w:ind w:left="1" w:right="-20"/>
        <w:jc w:val="both"/>
        <w:rPr>
          <w:rFonts w:ascii="Times New Roman" w:eastAsia="Times New Roman" w:hAnsi="Times New Roman" w:cs="Times New Roman"/>
          <w:color w:val="000000"/>
          <w:spacing w:val="-3"/>
          <w:w w:val="99"/>
          <w:sz w:val="24"/>
          <w:szCs w:val="24"/>
        </w:rPr>
      </w:pPr>
    </w:p>
    <w:p w14:paraId="23F826CD" w14:textId="1293641E" w:rsidR="00A753AD" w:rsidRPr="00815473" w:rsidRDefault="00A753AD" w:rsidP="00815473">
      <w:pPr>
        <w:widowControl w:val="0"/>
        <w:spacing w:line="240" w:lineRule="auto"/>
        <w:ind w:left="1"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Field surveys were conducted over a one-year period fro</w:t>
      </w:r>
      <w:r w:rsidR="00CB26E9" w:rsidRPr="00815473">
        <w:rPr>
          <w:rFonts w:ascii="Times New Roman" w:eastAsia="Times New Roman" w:hAnsi="Times New Roman" w:cs="Times New Roman"/>
          <w:color w:val="000000"/>
          <w:spacing w:val="-3"/>
          <w:w w:val="99"/>
          <w:sz w:val="24"/>
          <w:szCs w:val="24"/>
        </w:rPr>
        <w:t>m January 2024</w:t>
      </w:r>
      <w:r w:rsidRPr="00815473">
        <w:rPr>
          <w:rFonts w:ascii="Times New Roman" w:eastAsia="Times New Roman" w:hAnsi="Times New Roman" w:cs="Times New Roman"/>
          <w:color w:val="000000"/>
          <w:spacing w:val="-3"/>
          <w:w w:val="99"/>
          <w:sz w:val="24"/>
          <w:szCs w:val="24"/>
        </w:rPr>
        <w:t xml:space="preserve"> to </w:t>
      </w:r>
      <w:r w:rsidR="00CB26E9" w:rsidRPr="00815473">
        <w:rPr>
          <w:rFonts w:ascii="Times New Roman" w:eastAsia="Times New Roman" w:hAnsi="Times New Roman" w:cs="Times New Roman"/>
          <w:color w:val="000000"/>
          <w:spacing w:val="-3"/>
          <w:w w:val="99"/>
          <w:sz w:val="24"/>
          <w:szCs w:val="24"/>
        </w:rPr>
        <w:t>December</w:t>
      </w:r>
      <w:ins w:id="28" w:author="Manas Paramanik" w:date="2025-02-11T15:52:00Z" w16du:dateUtc="2025-02-11T10:22:00Z">
        <w:r w:rsidR="0063042E">
          <w:rPr>
            <w:rFonts w:ascii="Times New Roman" w:eastAsia="Times New Roman" w:hAnsi="Times New Roman" w:cs="Times New Roman"/>
            <w:color w:val="000000"/>
            <w:spacing w:val="-3"/>
            <w:w w:val="99"/>
            <w:sz w:val="24"/>
            <w:szCs w:val="24"/>
          </w:rPr>
          <w:t xml:space="preserve"> </w:t>
        </w:r>
      </w:ins>
      <w:r w:rsidR="00CB26E9" w:rsidRPr="00815473">
        <w:rPr>
          <w:rFonts w:ascii="Times New Roman" w:eastAsia="Times New Roman" w:hAnsi="Times New Roman" w:cs="Times New Roman"/>
          <w:color w:val="000000"/>
          <w:spacing w:val="-3"/>
          <w:w w:val="99"/>
          <w:sz w:val="24"/>
          <w:szCs w:val="24"/>
        </w:rPr>
        <w:t>2024</w:t>
      </w:r>
      <w:r w:rsidR="00DA27AE" w:rsidRPr="00815473">
        <w:rPr>
          <w:rFonts w:ascii="Times New Roman" w:eastAsia="Times New Roman" w:hAnsi="Times New Roman" w:cs="Times New Roman"/>
          <w:color w:val="000000"/>
          <w:spacing w:val="-3"/>
          <w:w w:val="99"/>
          <w:sz w:val="24"/>
          <w:szCs w:val="24"/>
        </w:rPr>
        <w:t xml:space="preserve"> </w:t>
      </w:r>
      <w:r w:rsidRPr="00815473">
        <w:rPr>
          <w:rFonts w:ascii="Times New Roman" w:eastAsia="Times New Roman" w:hAnsi="Times New Roman" w:cs="Times New Roman"/>
          <w:color w:val="000000"/>
          <w:spacing w:val="-3"/>
          <w:w w:val="99"/>
          <w:sz w:val="24"/>
          <w:szCs w:val="24"/>
        </w:rPr>
        <w:t xml:space="preserve">to capture seasonal variations in avifaunal presence. Surveys were carried out twice monthly, covering </w:t>
      </w:r>
      <w:del w:id="29" w:author="Manas Paramanik" w:date="2025-02-11T15:53:00Z" w16du:dateUtc="2025-02-11T10:23:00Z">
        <w:r w:rsidRPr="00815473" w:rsidDel="0063042E">
          <w:rPr>
            <w:rFonts w:ascii="Times New Roman" w:eastAsia="Times New Roman" w:hAnsi="Times New Roman" w:cs="Times New Roman"/>
            <w:color w:val="000000"/>
            <w:spacing w:val="-3"/>
            <w:w w:val="99"/>
            <w:sz w:val="24"/>
            <w:szCs w:val="24"/>
          </w:rPr>
          <w:delText xml:space="preserve">both </w:delText>
        </w:r>
      </w:del>
      <w:r w:rsidRPr="00815473">
        <w:rPr>
          <w:rFonts w:ascii="Times New Roman" w:eastAsia="Times New Roman" w:hAnsi="Times New Roman" w:cs="Times New Roman"/>
          <w:color w:val="000000"/>
          <w:spacing w:val="-3"/>
          <w:w w:val="99"/>
          <w:sz w:val="24"/>
          <w:szCs w:val="24"/>
        </w:rPr>
        <w:t>morning (06:00–10:00) and evening (16:00–19:00) periods</w:t>
      </w:r>
      <w:r w:rsidR="00CB26E9" w:rsidRPr="00815473">
        <w:rPr>
          <w:rFonts w:ascii="Times New Roman" w:eastAsia="Times New Roman" w:hAnsi="Times New Roman" w:cs="Times New Roman"/>
          <w:color w:val="000000"/>
          <w:spacing w:val="-3"/>
          <w:w w:val="99"/>
          <w:sz w:val="24"/>
          <w:szCs w:val="24"/>
        </w:rPr>
        <w:t>.</w:t>
      </w:r>
    </w:p>
    <w:p w14:paraId="1E837464" w14:textId="77777777" w:rsidR="00813A63" w:rsidRPr="00815473" w:rsidRDefault="00813A63" w:rsidP="00815473">
      <w:pPr>
        <w:widowControl w:val="0"/>
        <w:spacing w:line="240" w:lineRule="auto"/>
        <w:ind w:left="1" w:right="-20"/>
        <w:jc w:val="both"/>
        <w:rPr>
          <w:rFonts w:ascii="Times New Roman" w:eastAsia="Times New Roman" w:hAnsi="Times New Roman" w:cs="Times New Roman"/>
          <w:b/>
          <w:bCs/>
          <w:color w:val="000000"/>
          <w:spacing w:val="-3"/>
          <w:w w:val="99"/>
          <w:sz w:val="24"/>
          <w:szCs w:val="24"/>
        </w:rPr>
      </w:pPr>
    </w:p>
    <w:p w14:paraId="5D7DC238" w14:textId="1F7799B5" w:rsidR="00CF5193" w:rsidRPr="00815473" w:rsidRDefault="00E06D9E" w:rsidP="00815473">
      <w:pPr>
        <w:widowControl w:val="0"/>
        <w:ind w:left="1" w:right="-20"/>
        <w:jc w:val="both"/>
        <w:rPr>
          <w:rFonts w:ascii="Times New Roman" w:hAnsi="Times New Roman" w:cs="Times New Roman"/>
          <w:color w:val="000000"/>
          <w:spacing w:val="-3"/>
          <w:w w:val="99"/>
          <w:sz w:val="24"/>
          <w:szCs w:val="24"/>
        </w:rPr>
      </w:pPr>
      <w:del w:id="30" w:author="Manas Paramanik" w:date="2025-02-11T15:55:00Z" w16du:dateUtc="2025-02-11T10:25:00Z">
        <w:r w:rsidRPr="00815473" w:rsidDel="0063042E">
          <w:rPr>
            <w:rFonts w:ascii="Times New Roman" w:eastAsia="Times New Roman" w:hAnsi="Times New Roman" w:cs="Times New Roman"/>
            <w:color w:val="000000"/>
            <w:spacing w:val="-3"/>
            <w:w w:val="99"/>
            <w:sz w:val="24"/>
            <w:szCs w:val="24"/>
          </w:rPr>
          <w:delText>The study of birds will be</w:delText>
        </w:r>
      </w:del>
      <w:ins w:id="31" w:author="Manas Paramanik" w:date="2025-02-11T16:04:00Z" w16du:dateUtc="2025-02-11T10:34:00Z">
        <w:r w:rsidR="00961A37">
          <w:rPr>
            <w:rFonts w:ascii="Times New Roman" w:eastAsia="Times New Roman" w:hAnsi="Times New Roman" w:cs="Times New Roman"/>
            <w:color w:val="000000"/>
            <w:spacing w:val="-3"/>
            <w:w w:val="99"/>
            <w:sz w:val="24"/>
            <w:szCs w:val="24"/>
          </w:rPr>
          <w:t xml:space="preserve"> </w:t>
        </w:r>
      </w:ins>
      <w:ins w:id="32" w:author="Manas Paramanik" w:date="2025-02-11T15:55:00Z" w16du:dateUtc="2025-02-11T10:25:00Z">
        <w:r w:rsidR="0063042E">
          <w:rPr>
            <w:rFonts w:ascii="Times New Roman" w:eastAsia="Times New Roman" w:hAnsi="Times New Roman" w:cs="Times New Roman"/>
            <w:color w:val="000000"/>
            <w:spacing w:val="-3"/>
            <w:w w:val="99"/>
            <w:sz w:val="24"/>
            <w:szCs w:val="24"/>
          </w:rPr>
          <w:t>Birds were</w:t>
        </w:r>
      </w:ins>
      <w:r w:rsidRPr="00815473">
        <w:rPr>
          <w:rFonts w:ascii="Times New Roman" w:eastAsia="Times New Roman" w:hAnsi="Times New Roman" w:cs="Times New Roman"/>
          <w:color w:val="000000"/>
          <w:spacing w:val="-3"/>
          <w:w w:val="99"/>
          <w:sz w:val="24"/>
          <w:szCs w:val="24"/>
        </w:rPr>
        <w:t xml:space="preserve"> observed during the study period. The identification </w:t>
      </w:r>
      <w:del w:id="33" w:author="Manas Paramanik" w:date="2025-02-11T15:56:00Z" w16du:dateUtc="2025-02-11T10:26:00Z">
        <w:r w:rsidRPr="00815473" w:rsidDel="0063042E">
          <w:rPr>
            <w:rFonts w:ascii="Times New Roman" w:eastAsia="Times New Roman" w:hAnsi="Times New Roman" w:cs="Times New Roman"/>
            <w:color w:val="000000"/>
            <w:spacing w:val="-3"/>
            <w:w w:val="99"/>
            <w:sz w:val="24"/>
            <w:szCs w:val="24"/>
          </w:rPr>
          <w:delText xml:space="preserve">will be </w:delText>
        </w:r>
      </w:del>
      <w:r w:rsidRPr="00815473">
        <w:rPr>
          <w:rFonts w:ascii="Times New Roman" w:eastAsia="Times New Roman" w:hAnsi="Times New Roman" w:cs="Times New Roman"/>
          <w:color w:val="000000"/>
          <w:spacing w:val="-3"/>
          <w:w w:val="99"/>
          <w:sz w:val="24"/>
          <w:szCs w:val="24"/>
        </w:rPr>
        <w:t xml:space="preserve">carried </w:t>
      </w:r>
      <w:ins w:id="34" w:author="Manas Paramanik" w:date="2025-02-11T15:55:00Z" w16du:dateUtc="2025-02-11T10:25:00Z">
        <w:r w:rsidR="0063042E">
          <w:rPr>
            <w:rFonts w:ascii="Times New Roman" w:eastAsia="Times New Roman" w:hAnsi="Times New Roman" w:cs="Times New Roman"/>
            <w:color w:val="000000"/>
            <w:spacing w:val="-3"/>
            <w:w w:val="99"/>
            <w:sz w:val="24"/>
            <w:szCs w:val="24"/>
          </w:rPr>
          <w:t xml:space="preserve">out </w:t>
        </w:r>
      </w:ins>
      <w:r w:rsidRPr="00815473">
        <w:rPr>
          <w:rFonts w:ascii="Times New Roman" w:eastAsia="Times New Roman" w:hAnsi="Times New Roman" w:cs="Times New Roman"/>
          <w:color w:val="000000"/>
          <w:spacing w:val="-3"/>
          <w:w w:val="99"/>
          <w:sz w:val="24"/>
          <w:szCs w:val="24"/>
        </w:rPr>
        <w:t xml:space="preserve">with the help of </w:t>
      </w:r>
      <w:del w:id="35" w:author="Manas Paramanik" w:date="2025-02-11T15:58:00Z" w16du:dateUtc="2025-02-11T10:28:00Z">
        <w:r w:rsidRPr="00815473" w:rsidDel="0063042E">
          <w:rPr>
            <w:rFonts w:ascii="Times New Roman" w:eastAsia="Times New Roman" w:hAnsi="Times New Roman" w:cs="Times New Roman"/>
            <w:color w:val="000000"/>
            <w:spacing w:val="-3"/>
            <w:w w:val="99"/>
            <w:sz w:val="24"/>
            <w:szCs w:val="24"/>
          </w:rPr>
          <w:delText>(Ali</w:delText>
        </w:r>
        <w:r w:rsidR="002E2739" w:rsidRPr="00815473" w:rsidDel="0063042E">
          <w:rPr>
            <w:rFonts w:ascii="Times New Roman" w:eastAsia="Times New Roman" w:hAnsi="Times New Roman" w:cs="Times New Roman"/>
            <w:color w:val="000000"/>
            <w:spacing w:val="-3"/>
            <w:w w:val="99"/>
            <w:sz w:val="24"/>
            <w:szCs w:val="24"/>
          </w:rPr>
          <w:delText xml:space="preserve"> et al.</w:delText>
        </w:r>
        <w:r w:rsidRPr="00815473" w:rsidDel="0063042E">
          <w:rPr>
            <w:rFonts w:ascii="Times New Roman" w:eastAsia="Times New Roman" w:hAnsi="Times New Roman" w:cs="Times New Roman"/>
            <w:color w:val="000000"/>
            <w:spacing w:val="-3"/>
            <w:w w:val="99"/>
            <w:sz w:val="24"/>
            <w:szCs w:val="24"/>
          </w:rPr>
          <w:delText>, 2003</w:delText>
        </w:r>
        <w:r w:rsidR="004E7338" w:rsidRPr="00815473" w:rsidDel="0063042E">
          <w:rPr>
            <w:rFonts w:ascii="Times New Roman" w:eastAsia="Times New Roman" w:hAnsi="Times New Roman" w:cs="Times New Roman"/>
            <w:color w:val="000000"/>
            <w:spacing w:val="-3"/>
            <w:w w:val="99"/>
            <w:sz w:val="24"/>
            <w:szCs w:val="24"/>
          </w:rPr>
          <w:delText>)</w:delText>
        </w:r>
      </w:del>
      <w:ins w:id="36" w:author="Manas Paramanik" w:date="2025-02-11T15:59:00Z" w16du:dateUtc="2025-02-11T10:29:00Z">
        <w:r w:rsidR="0063042E">
          <w:rPr>
            <w:rFonts w:ascii="Times New Roman" w:eastAsia="Times New Roman" w:hAnsi="Times New Roman" w:cs="Times New Roman"/>
            <w:color w:val="000000"/>
            <w:spacing w:val="-3"/>
            <w:w w:val="99"/>
            <w:sz w:val="24"/>
            <w:szCs w:val="24"/>
          </w:rPr>
          <w:t xml:space="preserve"> </w:t>
        </w:r>
      </w:ins>
      <w:ins w:id="37" w:author="Manas Paramanik" w:date="2025-02-11T15:58:00Z" w16du:dateUtc="2025-02-11T10:28:00Z">
        <w:r w:rsidR="0063042E">
          <w:rPr>
            <w:rFonts w:ascii="Times New Roman" w:eastAsia="Times New Roman" w:hAnsi="Times New Roman" w:cs="Times New Roman"/>
            <w:color w:val="000000"/>
            <w:spacing w:val="-3"/>
            <w:w w:val="99"/>
            <w:sz w:val="24"/>
            <w:szCs w:val="24"/>
          </w:rPr>
          <w:t xml:space="preserve">the book of Ali </w:t>
        </w:r>
        <w:r w:rsidR="0063042E" w:rsidRPr="00815473">
          <w:rPr>
            <w:rFonts w:ascii="Times New Roman" w:eastAsia="Times New Roman" w:hAnsi="Times New Roman" w:cs="Times New Roman"/>
            <w:color w:val="000000"/>
            <w:spacing w:val="-3"/>
            <w:w w:val="99"/>
            <w:sz w:val="24"/>
            <w:szCs w:val="24"/>
          </w:rPr>
          <w:t>and Fatehali</w:t>
        </w:r>
        <w:r w:rsidR="0063042E">
          <w:rPr>
            <w:rFonts w:ascii="Times New Roman" w:eastAsia="Times New Roman" w:hAnsi="Times New Roman" w:cs="Times New Roman"/>
            <w:color w:val="000000"/>
            <w:spacing w:val="-3"/>
            <w:w w:val="99"/>
            <w:sz w:val="24"/>
            <w:szCs w:val="24"/>
          </w:rPr>
          <w:t xml:space="preserve"> (</w:t>
        </w:r>
      </w:ins>
      <w:ins w:id="38" w:author="Manas Paramanik" w:date="2025-02-11T15:59:00Z" w16du:dateUtc="2025-02-11T10:29:00Z">
        <w:r w:rsidR="0063042E">
          <w:rPr>
            <w:rFonts w:ascii="Times New Roman" w:eastAsia="Times New Roman" w:hAnsi="Times New Roman" w:cs="Times New Roman"/>
            <w:color w:val="000000"/>
            <w:spacing w:val="-3"/>
            <w:w w:val="99"/>
            <w:sz w:val="24"/>
            <w:szCs w:val="24"/>
          </w:rPr>
          <w:t>2003)</w:t>
        </w:r>
      </w:ins>
      <w:r w:rsidR="004E7338" w:rsidRPr="00815473">
        <w:rPr>
          <w:rFonts w:ascii="Times New Roman" w:eastAsia="Times New Roman" w:hAnsi="Times New Roman" w:cs="Times New Roman"/>
          <w:color w:val="000000"/>
          <w:spacing w:val="-3"/>
          <w:w w:val="99"/>
          <w:sz w:val="24"/>
          <w:szCs w:val="24"/>
        </w:rPr>
        <w:t>,</w:t>
      </w:r>
      <w:r w:rsidR="004E7338" w:rsidRPr="00815473">
        <w:rPr>
          <w:rFonts w:ascii="Times New Roman" w:hAnsi="Times New Roman" w:cs="Times New Roman"/>
          <w:color w:val="000000"/>
          <w:spacing w:val="-3"/>
          <w:w w:val="99"/>
          <w:sz w:val="24"/>
          <w:szCs w:val="24"/>
        </w:rPr>
        <w:t xml:space="preserve"> avifaunal field guidebooks (Kazmierczak </w:t>
      </w:r>
      <w:del w:id="39" w:author="Manas Paramanik" w:date="2025-02-11T15:59:00Z" w16du:dateUtc="2025-02-11T10:29:00Z">
        <w:r w:rsidR="004E7338" w:rsidRPr="00815473" w:rsidDel="0063042E">
          <w:rPr>
            <w:rFonts w:ascii="Times New Roman" w:hAnsi="Times New Roman" w:cs="Times New Roman"/>
            <w:color w:val="000000"/>
            <w:spacing w:val="-3"/>
            <w:w w:val="99"/>
            <w:sz w:val="24"/>
            <w:szCs w:val="24"/>
          </w:rPr>
          <w:delText>et al.</w:delText>
        </w:r>
      </w:del>
      <w:r w:rsidR="004E7338" w:rsidRPr="00815473">
        <w:rPr>
          <w:rFonts w:ascii="Times New Roman" w:hAnsi="Times New Roman" w:cs="Times New Roman"/>
          <w:color w:val="000000"/>
          <w:spacing w:val="-3"/>
          <w:w w:val="99"/>
          <w:sz w:val="24"/>
          <w:szCs w:val="24"/>
        </w:rPr>
        <w:t>, 2003; Grimmett et al., 2011) and online bird databases</w:t>
      </w:r>
      <w:ins w:id="40" w:author="Manas Paramanik" w:date="2025-02-11T16:01:00Z" w16du:dateUtc="2025-02-11T10:31:00Z">
        <w:r w:rsidR="0063042E">
          <w:rPr>
            <w:rFonts w:ascii="Times New Roman" w:hAnsi="Times New Roman" w:cs="Times New Roman"/>
            <w:color w:val="000000"/>
            <w:spacing w:val="-3"/>
            <w:w w:val="99"/>
            <w:sz w:val="24"/>
            <w:szCs w:val="24"/>
          </w:rPr>
          <w:t xml:space="preserve"> (put the site reference)</w:t>
        </w:r>
      </w:ins>
      <w:r w:rsidR="004E7338" w:rsidRPr="00815473">
        <w:rPr>
          <w:rFonts w:ascii="Times New Roman" w:hAnsi="Times New Roman" w:cs="Times New Roman"/>
          <w:color w:val="000000"/>
          <w:spacing w:val="-3"/>
          <w:w w:val="99"/>
          <w:sz w:val="24"/>
          <w:szCs w:val="24"/>
        </w:rPr>
        <w:t>. The checklist of bird species was compiled following the established guidelines for bird checklists (Abdulali, 1981; Ali and Ripley, 1983</w:t>
      </w:r>
      <w:ins w:id="41" w:author="Manas Paramanik" w:date="2025-02-11T16:03:00Z" w16du:dateUtc="2025-02-11T10:33:00Z">
        <w:r w:rsidR="00961A37">
          <w:rPr>
            <w:rFonts w:ascii="Times New Roman" w:hAnsi="Times New Roman" w:cs="Times New Roman"/>
            <w:color w:val="000000"/>
            <w:spacing w:val="-3"/>
            <w:w w:val="99"/>
            <w:sz w:val="24"/>
            <w:szCs w:val="24"/>
          </w:rPr>
          <w:t>)</w:t>
        </w:r>
      </w:ins>
      <w:r w:rsidR="00676D4D" w:rsidRPr="00815473">
        <w:rPr>
          <w:rFonts w:ascii="Times New Roman" w:eastAsia="Times New Roman" w:hAnsi="Times New Roman" w:cs="Times New Roman"/>
          <w:color w:val="000000"/>
          <w:spacing w:val="-3"/>
          <w:w w:val="99"/>
          <w:sz w:val="24"/>
          <w:szCs w:val="24"/>
        </w:rPr>
        <w:t xml:space="preserve">. Nikon Coolpix L4 Camera is used for </w:t>
      </w:r>
      <w:del w:id="42" w:author="Manas Paramanik" w:date="2025-02-11T16:03:00Z" w16du:dateUtc="2025-02-11T10:33:00Z">
        <w:r w:rsidR="00676D4D" w:rsidRPr="00815473" w:rsidDel="00961A37">
          <w:rPr>
            <w:rFonts w:ascii="Times New Roman" w:eastAsia="Times New Roman" w:hAnsi="Times New Roman" w:cs="Times New Roman"/>
            <w:color w:val="000000"/>
            <w:spacing w:val="-3"/>
            <w:w w:val="99"/>
            <w:sz w:val="24"/>
            <w:szCs w:val="24"/>
          </w:rPr>
          <w:delText>birds phtography</w:delText>
        </w:r>
      </w:del>
      <w:ins w:id="43" w:author="Manas Paramanik" w:date="2025-02-11T16:04:00Z" w16du:dateUtc="2025-02-11T10:34:00Z">
        <w:r w:rsidR="00961A37">
          <w:rPr>
            <w:rFonts w:ascii="Times New Roman" w:eastAsia="Times New Roman" w:hAnsi="Times New Roman" w:cs="Times New Roman"/>
            <w:color w:val="000000"/>
            <w:spacing w:val="-3"/>
            <w:w w:val="99"/>
            <w:sz w:val="24"/>
            <w:szCs w:val="24"/>
          </w:rPr>
          <w:t xml:space="preserve"> </w:t>
        </w:r>
      </w:ins>
      <w:ins w:id="44" w:author="Manas Paramanik" w:date="2025-02-11T16:03:00Z" w16du:dateUtc="2025-02-11T10:33:00Z">
        <w:r w:rsidR="00961A37">
          <w:rPr>
            <w:rFonts w:ascii="Times New Roman" w:eastAsia="Times New Roman" w:hAnsi="Times New Roman" w:cs="Times New Roman"/>
            <w:color w:val="000000"/>
            <w:spacing w:val="-3"/>
            <w:w w:val="99"/>
            <w:sz w:val="24"/>
            <w:szCs w:val="24"/>
          </w:rPr>
          <w:t>bird photography</w:t>
        </w:r>
      </w:ins>
      <w:ins w:id="45" w:author="Manas Paramanik" w:date="2025-02-11T16:05:00Z" w16du:dateUtc="2025-02-11T10:35:00Z">
        <w:r w:rsidR="00961A37">
          <w:rPr>
            <w:rFonts w:ascii="Times New Roman" w:eastAsia="Times New Roman" w:hAnsi="Times New Roman" w:cs="Times New Roman"/>
            <w:color w:val="000000"/>
            <w:spacing w:val="-3"/>
            <w:w w:val="99"/>
            <w:sz w:val="24"/>
            <w:szCs w:val="24"/>
          </w:rPr>
          <w:t>.</w:t>
        </w:r>
      </w:ins>
    </w:p>
    <w:p w14:paraId="1A9A0AD9" w14:textId="77777777" w:rsidR="00CF5193" w:rsidRPr="00815473" w:rsidRDefault="00CF5193" w:rsidP="00815473">
      <w:pPr>
        <w:widowControl w:val="0"/>
        <w:spacing w:line="240" w:lineRule="auto"/>
        <w:ind w:left="1" w:right="-20"/>
        <w:jc w:val="both"/>
        <w:rPr>
          <w:rFonts w:ascii="Times New Roman" w:eastAsia="Times New Roman" w:hAnsi="Times New Roman" w:cs="Times New Roman"/>
          <w:b/>
          <w:bCs/>
          <w:color w:val="000000"/>
          <w:spacing w:val="-3"/>
          <w:w w:val="99"/>
          <w:sz w:val="24"/>
          <w:szCs w:val="24"/>
        </w:rPr>
      </w:pPr>
    </w:p>
    <w:p w14:paraId="44380E37" w14:textId="77777777" w:rsidR="00CF5193" w:rsidRPr="00815473" w:rsidRDefault="00CF5193" w:rsidP="00815473">
      <w:pPr>
        <w:widowControl w:val="0"/>
        <w:spacing w:line="240" w:lineRule="auto"/>
        <w:ind w:left="1" w:right="-20"/>
        <w:jc w:val="both"/>
        <w:rPr>
          <w:rFonts w:ascii="Times New Roman" w:eastAsia="Times New Roman" w:hAnsi="Times New Roman" w:cs="Times New Roman"/>
          <w:b/>
          <w:bCs/>
          <w:color w:val="000000"/>
          <w:spacing w:val="-3"/>
          <w:w w:val="99"/>
          <w:sz w:val="24"/>
          <w:szCs w:val="24"/>
        </w:rPr>
      </w:pPr>
    </w:p>
    <w:p w14:paraId="76F7AA33" w14:textId="4964684F" w:rsidR="00CF5193" w:rsidRPr="00815473" w:rsidRDefault="006011AD" w:rsidP="00815473">
      <w:pPr>
        <w:widowControl w:val="0"/>
        <w:spacing w:line="240" w:lineRule="auto"/>
        <w:ind w:left="1" w:right="-20"/>
        <w:jc w:val="both"/>
        <w:rPr>
          <w:rFonts w:ascii="Times New Roman" w:eastAsia="Times New Roman" w:hAnsi="Times New Roman" w:cs="Times New Roman"/>
          <w:b/>
          <w:bCs/>
          <w:color w:val="000000"/>
          <w:spacing w:val="-3"/>
          <w:w w:val="99"/>
          <w:sz w:val="24"/>
          <w:szCs w:val="24"/>
        </w:rPr>
      </w:pPr>
      <w:commentRangeStart w:id="46"/>
      <w:r w:rsidRPr="00815473">
        <w:rPr>
          <w:rFonts w:ascii="Times New Roman" w:eastAsia="Times New Roman" w:hAnsi="Times New Roman" w:cs="Times New Roman"/>
          <w:b/>
          <w:bCs/>
          <w:color w:val="000000"/>
          <w:spacing w:val="-3"/>
          <w:w w:val="99"/>
          <w:sz w:val="24"/>
          <w:szCs w:val="24"/>
        </w:rPr>
        <w:t xml:space="preserve">Map 1 </w:t>
      </w:r>
      <w:commentRangeEnd w:id="46"/>
      <w:r w:rsidR="00961A37">
        <w:rPr>
          <w:rStyle w:val="CommentReference"/>
        </w:rPr>
        <w:commentReference w:id="46"/>
      </w:r>
      <w:r w:rsidRPr="00815473">
        <w:rPr>
          <w:rFonts w:ascii="Times New Roman" w:eastAsia="Times New Roman" w:hAnsi="Times New Roman" w:cs="Times New Roman"/>
          <w:b/>
          <w:bCs/>
          <w:color w:val="000000"/>
          <w:spacing w:val="-3"/>
          <w:w w:val="99"/>
          <w:sz w:val="24"/>
          <w:szCs w:val="24"/>
        </w:rPr>
        <w:t xml:space="preserve">: </w:t>
      </w:r>
      <w:r w:rsidR="002A2FF1" w:rsidRPr="00815473">
        <w:rPr>
          <w:rFonts w:ascii="Times New Roman" w:eastAsia="Times New Roman" w:hAnsi="Times New Roman" w:cs="Times New Roman"/>
          <w:b/>
          <w:bCs/>
          <w:color w:val="000000"/>
          <w:spacing w:val="-3"/>
          <w:w w:val="99"/>
          <w:sz w:val="24"/>
          <w:szCs w:val="24"/>
        </w:rPr>
        <w:t>Study area of Majalgaon Reservoir</w:t>
      </w:r>
    </w:p>
    <w:p w14:paraId="18FCA56D" w14:textId="77777777" w:rsidR="00CF5193" w:rsidRPr="00815473" w:rsidRDefault="00CF5193" w:rsidP="00815473">
      <w:pPr>
        <w:widowControl w:val="0"/>
        <w:spacing w:line="240" w:lineRule="auto"/>
        <w:ind w:left="1" w:right="-20"/>
        <w:jc w:val="both"/>
        <w:rPr>
          <w:rFonts w:ascii="Times New Roman" w:eastAsia="Times New Roman" w:hAnsi="Times New Roman" w:cs="Times New Roman"/>
          <w:b/>
          <w:bCs/>
          <w:color w:val="000000"/>
          <w:spacing w:val="-3"/>
          <w:w w:val="99"/>
          <w:sz w:val="24"/>
          <w:szCs w:val="24"/>
        </w:rPr>
      </w:pPr>
    </w:p>
    <w:p w14:paraId="02DE5F8E" w14:textId="69550E08" w:rsidR="00CF5193" w:rsidRPr="00815473" w:rsidRDefault="0056268B" w:rsidP="00815473">
      <w:pPr>
        <w:widowControl w:val="0"/>
        <w:spacing w:line="240" w:lineRule="auto"/>
        <w:ind w:left="1" w:right="-20"/>
        <w:jc w:val="both"/>
        <w:rPr>
          <w:rFonts w:ascii="Times New Roman" w:eastAsia="Times New Roman" w:hAnsi="Times New Roman" w:cs="Times New Roman"/>
          <w:b/>
          <w:bCs/>
          <w:color w:val="000000"/>
          <w:spacing w:val="-3"/>
          <w:w w:val="99"/>
          <w:sz w:val="24"/>
          <w:szCs w:val="24"/>
        </w:rPr>
      </w:pPr>
      <w:r w:rsidRPr="00815473">
        <w:rPr>
          <w:rFonts w:ascii="Times New Roman" w:hAnsi="Times New Roman" w:cs="Times New Roman"/>
          <w:noProof/>
          <w:sz w:val="24"/>
          <w:szCs w:val="24"/>
        </w:rPr>
        <w:lastRenderedPageBreak/>
        <w:drawing>
          <wp:inline distT="0" distB="0" distL="0" distR="0" wp14:anchorId="2E424290" wp14:editId="39ACD6D3">
            <wp:extent cx="3877127" cy="4405630"/>
            <wp:effectExtent l="0" t="0" r="9525" b="0"/>
            <wp:docPr id="190406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7121" cy="4451075"/>
                    </a:xfrm>
                    <a:prstGeom prst="rect">
                      <a:avLst/>
                    </a:prstGeom>
                    <a:noFill/>
                    <a:ln>
                      <a:noFill/>
                    </a:ln>
                  </pic:spPr>
                </pic:pic>
              </a:graphicData>
            </a:graphic>
          </wp:inline>
        </w:drawing>
      </w:r>
    </w:p>
    <w:p w14:paraId="4C48C14F" w14:textId="77777777" w:rsidR="00CF5193" w:rsidRPr="00815473" w:rsidRDefault="00CF5193" w:rsidP="00815473">
      <w:pPr>
        <w:widowControl w:val="0"/>
        <w:spacing w:line="240" w:lineRule="auto"/>
        <w:ind w:left="1" w:right="-20"/>
        <w:jc w:val="both"/>
        <w:rPr>
          <w:rFonts w:ascii="Times New Roman" w:eastAsia="Times New Roman" w:hAnsi="Times New Roman" w:cs="Times New Roman"/>
          <w:b/>
          <w:bCs/>
          <w:color w:val="000000"/>
          <w:spacing w:val="-3"/>
          <w:w w:val="99"/>
          <w:sz w:val="24"/>
          <w:szCs w:val="24"/>
        </w:rPr>
      </w:pPr>
    </w:p>
    <w:p w14:paraId="4B3AEAA1" w14:textId="3E030A67" w:rsidR="000929E8" w:rsidRPr="00815473" w:rsidRDefault="000929E8" w:rsidP="00815473">
      <w:pPr>
        <w:widowControl w:val="0"/>
        <w:tabs>
          <w:tab w:val="left" w:pos="1212"/>
        </w:tabs>
        <w:spacing w:line="240" w:lineRule="auto"/>
        <w:ind w:right="-20"/>
        <w:jc w:val="both"/>
        <w:rPr>
          <w:rFonts w:ascii="Times New Roman" w:eastAsia="Times New Roman" w:hAnsi="Times New Roman" w:cs="Times New Roman"/>
          <w:b/>
          <w:bCs/>
          <w:color w:val="000000"/>
          <w:spacing w:val="-3"/>
          <w:w w:val="99"/>
          <w:sz w:val="24"/>
          <w:szCs w:val="24"/>
        </w:rPr>
      </w:pPr>
      <w:r w:rsidRPr="00815473">
        <w:rPr>
          <w:rFonts w:ascii="Times New Roman" w:eastAsia="Times New Roman" w:hAnsi="Times New Roman" w:cs="Times New Roman"/>
          <w:b/>
          <w:bCs/>
          <w:color w:val="000000"/>
          <w:spacing w:val="-3"/>
          <w:w w:val="99"/>
          <w:sz w:val="24"/>
          <w:szCs w:val="24"/>
        </w:rPr>
        <w:t>RESULT</w:t>
      </w:r>
      <w:r w:rsidR="001F6B87" w:rsidRPr="00815473">
        <w:rPr>
          <w:rFonts w:ascii="Times New Roman" w:eastAsia="Times New Roman" w:hAnsi="Times New Roman" w:cs="Times New Roman"/>
          <w:b/>
          <w:bCs/>
          <w:color w:val="000000"/>
          <w:spacing w:val="-3"/>
          <w:w w:val="99"/>
          <w:sz w:val="24"/>
          <w:szCs w:val="24"/>
        </w:rPr>
        <w:t xml:space="preserve"> AND DISCUSSION</w:t>
      </w:r>
    </w:p>
    <w:p w14:paraId="7C7C2350" w14:textId="77777777" w:rsidR="000929E8" w:rsidRPr="00815473" w:rsidRDefault="000929E8" w:rsidP="00815473">
      <w:pPr>
        <w:widowControl w:val="0"/>
        <w:tabs>
          <w:tab w:val="left" w:pos="1212"/>
        </w:tabs>
        <w:spacing w:line="240" w:lineRule="auto"/>
        <w:ind w:left="1" w:right="-20"/>
        <w:jc w:val="both"/>
        <w:rPr>
          <w:rFonts w:ascii="Times New Roman" w:eastAsia="Times New Roman" w:hAnsi="Times New Roman" w:cs="Times New Roman"/>
          <w:b/>
          <w:bCs/>
          <w:color w:val="000000"/>
          <w:spacing w:val="-3"/>
          <w:w w:val="99"/>
          <w:sz w:val="24"/>
          <w:szCs w:val="24"/>
        </w:rPr>
      </w:pPr>
    </w:p>
    <w:p w14:paraId="5A38E787" w14:textId="77777777" w:rsidR="00CA5CB8" w:rsidRPr="00815473" w:rsidRDefault="000929E8" w:rsidP="00815473">
      <w:pPr>
        <w:widowControl w:val="0"/>
        <w:tabs>
          <w:tab w:val="left" w:pos="1212"/>
        </w:tabs>
        <w:ind w:right="-20"/>
        <w:jc w:val="both"/>
        <w:rPr>
          <w:rFonts w:ascii="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The presence of 38 bird species across 1</w:t>
      </w:r>
      <w:r w:rsidR="00CA5CB8" w:rsidRPr="00815473">
        <w:rPr>
          <w:rFonts w:ascii="Times New Roman" w:eastAsia="Times New Roman" w:hAnsi="Times New Roman" w:cs="Times New Roman"/>
          <w:color w:val="000000"/>
          <w:spacing w:val="-3"/>
          <w:w w:val="99"/>
          <w:sz w:val="24"/>
          <w:szCs w:val="24"/>
        </w:rPr>
        <w:t>6</w:t>
      </w:r>
      <w:r w:rsidRPr="00815473">
        <w:rPr>
          <w:rFonts w:ascii="Times New Roman" w:eastAsia="Times New Roman" w:hAnsi="Times New Roman" w:cs="Times New Roman"/>
          <w:color w:val="000000"/>
          <w:spacing w:val="-3"/>
          <w:w w:val="99"/>
          <w:sz w:val="24"/>
          <w:szCs w:val="24"/>
        </w:rPr>
        <w:t xml:space="preserve"> families and 1</w:t>
      </w:r>
      <w:r w:rsidR="00CA5CB8" w:rsidRPr="00815473">
        <w:rPr>
          <w:rFonts w:ascii="Times New Roman" w:eastAsia="Times New Roman" w:hAnsi="Times New Roman" w:cs="Times New Roman"/>
          <w:color w:val="000000"/>
          <w:spacing w:val="-3"/>
          <w:w w:val="99"/>
          <w:sz w:val="24"/>
          <w:szCs w:val="24"/>
        </w:rPr>
        <w:t xml:space="preserve">1 </w:t>
      </w:r>
      <w:r w:rsidRPr="00815473">
        <w:rPr>
          <w:rFonts w:ascii="Times New Roman" w:eastAsia="Times New Roman" w:hAnsi="Times New Roman" w:cs="Times New Roman"/>
          <w:color w:val="000000"/>
          <w:spacing w:val="-3"/>
          <w:w w:val="99"/>
          <w:sz w:val="24"/>
          <w:szCs w:val="24"/>
        </w:rPr>
        <w:t>orders highlights the rich avifauna diversity of the Majalgaon Reservoir</w:t>
      </w:r>
      <w:r w:rsidR="005D5CA0" w:rsidRPr="00815473">
        <w:rPr>
          <w:rFonts w:ascii="Times New Roman" w:eastAsia="Times New Roman" w:hAnsi="Times New Roman" w:cs="Times New Roman"/>
          <w:color w:val="000000"/>
          <w:spacing w:val="-3"/>
          <w:w w:val="99"/>
          <w:sz w:val="24"/>
          <w:szCs w:val="24"/>
        </w:rPr>
        <w:t xml:space="preserve"> (Table 1).</w:t>
      </w:r>
      <w:r w:rsidR="00F5356C" w:rsidRPr="00815473">
        <w:rPr>
          <w:rFonts w:ascii="Times New Roman" w:eastAsia="Times New Roman" w:hAnsi="Times New Roman" w:cs="Times New Roman"/>
          <w:color w:val="000000"/>
          <w:spacing w:val="-3"/>
          <w:w w:val="99"/>
          <w:sz w:val="24"/>
          <w:szCs w:val="24"/>
        </w:rPr>
        <w:t xml:space="preserve"> </w:t>
      </w:r>
      <w:r w:rsidR="00CA5CB8" w:rsidRPr="00815473">
        <w:rPr>
          <w:rFonts w:ascii="Times New Roman" w:hAnsi="Times New Roman" w:cs="Times New Roman"/>
          <w:color w:val="000000"/>
          <w:spacing w:val="-3"/>
          <w:w w:val="99"/>
          <w:sz w:val="24"/>
          <w:szCs w:val="24"/>
        </w:rPr>
        <w:t xml:space="preserve">The order Passeriformes is the most diverse, comprising 15 species across multiple families. </w:t>
      </w:r>
      <w:commentRangeStart w:id="47"/>
      <w:r w:rsidR="00CA5CB8" w:rsidRPr="00815473">
        <w:rPr>
          <w:rFonts w:ascii="Times New Roman" w:hAnsi="Times New Roman" w:cs="Times New Roman"/>
          <w:color w:val="000000"/>
          <w:spacing w:val="-3"/>
          <w:w w:val="99"/>
          <w:sz w:val="24"/>
          <w:szCs w:val="24"/>
        </w:rPr>
        <w:t xml:space="preserve">The Corvidae family includes the </w:t>
      </w:r>
      <w:r w:rsidR="00CA5CB8" w:rsidRPr="00815473">
        <w:rPr>
          <w:rFonts w:ascii="Times New Roman" w:hAnsi="Times New Roman" w:cs="Times New Roman"/>
          <w:i/>
          <w:iCs/>
          <w:color w:val="000000"/>
          <w:spacing w:val="-3"/>
          <w:w w:val="99"/>
          <w:sz w:val="24"/>
          <w:szCs w:val="24"/>
        </w:rPr>
        <w:t>House Crow</w:t>
      </w:r>
      <w:r w:rsidR="00CA5CB8" w:rsidRPr="00815473">
        <w:rPr>
          <w:rFonts w:ascii="Times New Roman" w:hAnsi="Times New Roman" w:cs="Times New Roman"/>
          <w:color w:val="000000"/>
          <w:spacing w:val="-3"/>
          <w:w w:val="99"/>
          <w:sz w:val="24"/>
          <w:szCs w:val="24"/>
        </w:rPr>
        <w:t xml:space="preserve">, while the Dicruridae family is represented by the </w:t>
      </w:r>
      <w:r w:rsidR="00CA5CB8" w:rsidRPr="00815473">
        <w:rPr>
          <w:rFonts w:ascii="Times New Roman" w:hAnsi="Times New Roman" w:cs="Times New Roman"/>
          <w:i/>
          <w:iCs/>
          <w:color w:val="000000"/>
          <w:spacing w:val="-3"/>
          <w:w w:val="99"/>
          <w:sz w:val="24"/>
          <w:szCs w:val="24"/>
        </w:rPr>
        <w:t>Black Drongo</w:t>
      </w:r>
      <w:r w:rsidR="00CA5CB8" w:rsidRPr="00815473">
        <w:rPr>
          <w:rFonts w:ascii="Times New Roman" w:hAnsi="Times New Roman" w:cs="Times New Roman"/>
          <w:color w:val="000000"/>
          <w:spacing w:val="-3"/>
          <w:w w:val="99"/>
          <w:sz w:val="24"/>
          <w:szCs w:val="24"/>
        </w:rPr>
        <w:t xml:space="preserve">. The Laniidae family contains the </w:t>
      </w:r>
      <w:r w:rsidR="00CA5CB8" w:rsidRPr="00815473">
        <w:rPr>
          <w:rFonts w:ascii="Times New Roman" w:hAnsi="Times New Roman" w:cs="Times New Roman"/>
          <w:i/>
          <w:iCs/>
          <w:color w:val="000000"/>
          <w:spacing w:val="-3"/>
          <w:w w:val="99"/>
          <w:sz w:val="24"/>
          <w:szCs w:val="24"/>
        </w:rPr>
        <w:t>Brown Shrike</w:t>
      </w:r>
      <w:r w:rsidR="00CA5CB8" w:rsidRPr="00815473">
        <w:rPr>
          <w:rFonts w:ascii="Times New Roman" w:hAnsi="Times New Roman" w:cs="Times New Roman"/>
          <w:color w:val="000000"/>
          <w:spacing w:val="-3"/>
          <w:w w:val="99"/>
          <w:sz w:val="24"/>
          <w:szCs w:val="24"/>
        </w:rPr>
        <w:t xml:space="preserve"> and </w:t>
      </w:r>
      <w:r w:rsidR="00CA5CB8" w:rsidRPr="00815473">
        <w:rPr>
          <w:rFonts w:ascii="Times New Roman" w:hAnsi="Times New Roman" w:cs="Times New Roman"/>
          <w:i/>
          <w:iCs/>
          <w:color w:val="000000"/>
          <w:spacing w:val="-3"/>
          <w:w w:val="99"/>
          <w:sz w:val="24"/>
          <w:szCs w:val="24"/>
        </w:rPr>
        <w:t>Long-tailed Shrike</w:t>
      </w:r>
      <w:r w:rsidR="00CA5CB8" w:rsidRPr="00815473">
        <w:rPr>
          <w:rFonts w:ascii="Times New Roman" w:hAnsi="Times New Roman" w:cs="Times New Roman"/>
          <w:color w:val="000000"/>
          <w:spacing w:val="-3"/>
          <w:w w:val="99"/>
          <w:sz w:val="24"/>
          <w:szCs w:val="24"/>
        </w:rPr>
        <w:t xml:space="preserve">. The Turdidae family includes the </w:t>
      </w:r>
      <w:r w:rsidR="00CA5CB8" w:rsidRPr="00815473">
        <w:rPr>
          <w:rFonts w:ascii="Times New Roman" w:hAnsi="Times New Roman" w:cs="Times New Roman"/>
          <w:i/>
          <w:iCs/>
          <w:color w:val="000000"/>
          <w:spacing w:val="-3"/>
          <w:w w:val="99"/>
          <w:sz w:val="24"/>
          <w:szCs w:val="24"/>
        </w:rPr>
        <w:t>Common Blackbird</w:t>
      </w:r>
      <w:r w:rsidR="00CA5CB8" w:rsidRPr="00815473">
        <w:rPr>
          <w:rFonts w:ascii="Times New Roman" w:hAnsi="Times New Roman" w:cs="Times New Roman"/>
          <w:color w:val="000000"/>
          <w:spacing w:val="-3"/>
          <w:w w:val="99"/>
          <w:sz w:val="24"/>
          <w:szCs w:val="24"/>
        </w:rPr>
        <w:t xml:space="preserve">, whereas the Muscicapidae family has the </w:t>
      </w:r>
      <w:r w:rsidR="00CA5CB8" w:rsidRPr="00815473">
        <w:rPr>
          <w:rFonts w:ascii="Times New Roman" w:hAnsi="Times New Roman" w:cs="Times New Roman"/>
          <w:i/>
          <w:iCs/>
          <w:color w:val="000000"/>
          <w:spacing w:val="-3"/>
          <w:w w:val="99"/>
          <w:sz w:val="24"/>
          <w:szCs w:val="24"/>
        </w:rPr>
        <w:t>Indian Robin</w:t>
      </w:r>
      <w:r w:rsidR="00CA5CB8" w:rsidRPr="00815473">
        <w:rPr>
          <w:rFonts w:ascii="Times New Roman" w:hAnsi="Times New Roman" w:cs="Times New Roman"/>
          <w:color w:val="000000"/>
          <w:spacing w:val="-3"/>
          <w:w w:val="99"/>
          <w:sz w:val="24"/>
          <w:szCs w:val="24"/>
        </w:rPr>
        <w:t xml:space="preserve"> and </w:t>
      </w:r>
      <w:r w:rsidR="00CA5CB8" w:rsidRPr="00815473">
        <w:rPr>
          <w:rFonts w:ascii="Times New Roman" w:hAnsi="Times New Roman" w:cs="Times New Roman"/>
          <w:i/>
          <w:iCs/>
          <w:color w:val="000000"/>
          <w:spacing w:val="-3"/>
          <w:w w:val="99"/>
          <w:sz w:val="24"/>
          <w:szCs w:val="24"/>
        </w:rPr>
        <w:t>Indian Robin (Female)</w:t>
      </w:r>
      <w:r w:rsidR="00CA5CB8" w:rsidRPr="00815473">
        <w:rPr>
          <w:rFonts w:ascii="Times New Roman" w:hAnsi="Times New Roman" w:cs="Times New Roman"/>
          <w:color w:val="000000"/>
          <w:spacing w:val="-3"/>
          <w:w w:val="99"/>
          <w:sz w:val="24"/>
          <w:szCs w:val="24"/>
        </w:rPr>
        <w:t xml:space="preserve">. The Pycnonotidae family features the </w:t>
      </w:r>
      <w:r w:rsidR="00CA5CB8" w:rsidRPr="00815473">
        <w:rPr>
          <w:rFonts w:ascii="Times New Roman" w:hAnsi="Times New Roman" w:cs="Times New Roman"/>
          <w:i/>
          <w:iCs/>
          <w:color w:val="000000"/>
          <w:spacing w:val="-3"/>
          <w:w w:val="99"/>
          <w:sz w:val="24"/>
          <w:szCs w:val="24"/>
        </w:rPr>
        <w:t>Red-vented Bulbul</w:t>
      </w:r>
      <w:r w:rsidR="00CA5CB8" w:rsidRPr="00815473">
        <w:rPr>
          <w:rFonts w:ascii="Times New Roman" w:hAnsi="Times New Roman" w:cs="Times New Roman"/>
          <w:color w:val="000000"/>
          <w:spacing w:val="-3"/>
          <w:w w:val="99"/>
          <w:sz w:val="24"/>
          <w:szCs w:val="24"/>
        </w:rPr>
        <w:t xml:space="preserve">, while the Sturnidae family includes the </w:t>
      </w:r>
      <w:r w:rsidR="00CA5CB8" w:rsidRPr="00815473">
        <w:rPr>
          <w:rFonts w:ascii="Times New Roman" w:hAnsi="Times New Roman" w:cs="Times New Roman"/>
          <w:i/>
          <w:iCs/>
          <w:color w:val="000000"/>
          <w:spacing w:val="-3"/>
          <w:w w:val="99"/>
          <w:sz w:val="24"/>
          <w:szCs w:val="24"/>
        </w:rPr>
        <w:t>Brahminy Starling, Common Myna, Rosy Starling, and Indian Pied Myna</w:t>
      </w:r>
      <w:r w:rsidR="00CA5CB8" w:rsidRPr="00815473">
        <w:rPr>
          <w:rFonts w:ascii="Times New Roman" w:hAnsi="Times New Roman" w:cs="Times New Roman"/>
          <w:color w:val="000000"/>
          <w:spacing w:val="-3"/>
          <w:w w:val="99"/>
          <w:sz w:val="24"/>
          <w:szCs w:val="24"/>
        </w:rPr>
        <w:t xml:space="preserve">. The Motacillidae family contains the </w:t>
      </w:r>
      <w:r w:rsidR="00CA5CB8" w:rsidRPr="00815473">
        <w:rPr>
          <w:rFonts w:ascii="Times New Roman" w:hAnsi="Times New Roman" w:cs="Times New Roman"/>
          <w:i/>
          <w:iCs/>
          <w:color w:val="000000"/>
          <w:spacing w:val="-3"/>
          <w:w w:val="99"/>
          <w:sz w:val="24"/>
          <w:szCs w:val="24"/>
        </w:rPr>
        <w:t>Eastern Yellow Wagtail</w:t>
      </w:r>
      <w:r w:rsidR="00CA5CB8" w:rsidRPr="00815473">
        <w:rPr>
          <w:rFonts w:ascii="Times New Roman" w:hAnsi="Times New Roman" w:cs="Times New Roman"/>
          <w:color w:val="000000"/>
          <w:spacing w:val="-3"/>
          <w:w w:val="99"/>
          <w:sz w:val="24"/>
          <w:szCs w:val="24"/>
        </w:rPr>
        <w:t xml:space="preserve">, and the Alaudidae family has the </w:t>
      </w:r>
      <w:r w:rsidR="00CA5CB8" w:rsidRPr="00815473">
        <w:rPr>
          <w:rFonts w:ascii="Times New Roman" w:hAnsi="Times New Roman" w:cs="Times New Roman"/>
          <w:i/>
          <w:iCs/>
          <w:color w:val="000000"/>
          <w:spacing w:val="-3"/>
          <w:w w:val="99"/>
          <w:sz w:val="24"/>
          <w:szCs w:val="24"/>
        </w:rPr>
        <w:t>Indian Bushlark</w:t>
      </w:r>
      <w:r w:rsidR="00CA5CB8" w:rsidRPr="00815473">
        <w:rPr>
          <w:rFonts w:ascii="Times New Roman" w:hAnsi="Times New Roman" w:cs="Times New Roman"/>
          <w:color w:val="000000"/>
          <w:spacing w:val="-3"/>
          <w:w w:val="99"/>
          <w:sz w:val="24"/>
          <w:szCs w:val="24"/>
        </w:rPr>
        <w:t xml:space="preserve"> and </w:t>
      </w:r>
      <w:r w:rsidR="00CA5CB8" w:rsidRPr="00815473">
        <w:rPr>
          <w:rFonts w:ascii="Times New Roman" w:hAnsi="Times New Roman" w:cs="Times New Roman"/>
          <w:i/>
          <w:iCs/>
          <w:color w:val="000000"/>
          <w:spacing w:val="-3"/>
          <w:w w:val="99"/>
          <w:sz w:val="24"/>
          <w:szCs w:val="24"/>
        </w:rPr>
        <w:t>Eurasian Skylark (Bushlark)</w:t>
      </w:r>
      <w:commentRangeEnd w:id="47"/>
      <w:r w:rsidR="00FC71B3">
        <w:rPr>
          <w:rStyle w:val="CommentReference"/>
        </w:rPr>
        <w:commentReference w:id="47"/>
      </w:r>
      <w:r w:rsidR="00CA5CB8" w:rsidRPr="00815473">
        <w:rPr>
          <w:rFonts w:ascii="Times New Roman" w:hAnsi="Times New Roman" w:cs="Times New Roman"/>
          <w:color w:val="000000"/>
          <w:spacing w:val="-3"/>
          <w:w w:val="99"/>
          <w:sz w:val="24"/>
          <w:szCs w:val="24"/>
        </w:rPr>
        <w:t>. All these species are classified as Least Concern</w:t>
      </w:r>
      <w:r w:rsidR="00CA5CB8" w:rsidRPr="00815473">
        <w:rPr>
          <w:rFonts w:ascii="Times New Roman" w:hAnsi="Times New Roman" w:cs="Times New Roman"/>
          <w:b/>
          <w:bCs/>
          <w:color w:val="000000"/>
          <w:spacing w:val="-3"/>
          <w:w w:val="99"/>
          <w:sz w:val="24"/>
          <w:szCs w:val="24"/>
        </w:rPr>
        <w:t xml:space="preserve"> </w:t>
      </w:r>
      <w:r w:rsidR="00CA5CB8" w:rsidRPr="00FC71B3">
        <w:rPr>
          <w:rFonts w:ascii="Times New Roman" w:hAnsi="Times New Roman" w:cs="Times New Roman"/>
          <w:color w:val="000000"/>
          <w:spacing w:val="-3"/>
          <w:w w:val="99"/>
          <w:sz w:val="24"/>
          <w:szCs w:val="24"/>
          <w:rPrChange w:id="48" w:author="Manas Paramanik" w:date="2025-02-11T16:25:00Z" w16du:dateUtc="2025-02-11T10:55:00Z">
            <w:rPr>
              <w:rFonts w:ascii="Times New Roman" w:hAnsi="Times New Roman" w:cs="Times New Roman"/>
              <w:b/>
              <w:bCs/>
              <w:color w:val="000000"/>
              <w:spacing w:val="-3"/>
              <w:w w:val="99"/>
              <w:sz w:val="24"/>
              <w:szCs w:val="24"/>
            </w:rPr>
          </w:rPrChange>
        </w:rPr>
        <w:t>(LC)</w:t>
      </w:r>
      <w:r w:rsidR="00CA5CB8" w:rsidRPr="00815473">
        <w:rPr>
          <w:rFonts w:ascii="Times New Roman" w:hAnsi="Times New Roman" w:cs="Times New Roman"/>
          <w:color w:val="000000"/>
          <w:spacing w:val="-3"/>
          <w:w w:val="99"/>
          <w:sz w:val="24"/>
          <w:szCs w:val="24"/>
        </w:rPr>
        <w:t xml:space="preserve">, except for the </w:t>
      </w:r>
      <w:r w:rsidR="00CA5CB8" w:rsidRPr="00FC71B3">
        <w:rPr>
          <w:rFonts w:ascii="Times New Roman" w:hAnsi="Times New Roman" w:cs="Times New Roman"/>
          <w:color w:val="000000"/>
          <w:spacing w:val="-3"/>
          <w:w w:val="99"/>
          <w:sz w:val="24"/>
          <w:szCs w:val="24"/>
          <w:rPrChange w:id="49" w:author="Manas Paramanik" w:date="2025-02-11T16:26:00Z" w16du:dateUtc="2025-02-11T10:56:00Z">
            <w:rPr>
              <w:rFonts w:ascii="Times New Roman" w:hAnsi="Times New Roman" w:cs="Times New Roman"/>
              <w:i/>
              <w:iCs/>
              <w:color w:val="000000"/>
              <w:spacing w:val="-3"/>
              <w:w w:val="99"/>
              <w:sz w:val="24"/>
              <w:szCs w:val="24"/>
            </w:rPr>
          </w:rPrChange>
        </w:rPr>
        <w:t>Rosy Starling</w:t>
      </w:r>
      <w:r w:rsidR="00CA5CB8" w:rsidRPr="00815473">
        <w:rPr>
          <w:rFonts w:ascii="Times New Roman" w:hAnsi="Times New Roman" w:cs="Times New Roman"/>
          <w:color w:val="000000"/>
          <w:spacing w:val="-3"/>
          <w:w w:val="99"/>
          <w:sz w:val="24"/>
          <w:szCs w:val="24"/>
        </w:rPr>
        <w:t>, which is a Winter Migrant.</w:t>
      </w:r>
    </w:p>
    <w:p w14:paraId="5416FA56" w14:textId="77777777" w:rsidR="00CA5CB8" w:rsidRPr="00815473" w:rsidRDefault="00CA5CB8"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The order Charadriiformes consists of 6 species distributed among multiple families: the Recurvirostridae family with the </w:t>
      </w:r>
      <w:commentRangeStart w:id="50"/>
      <w:r w:rsidRPr="00815473">
        <w:rPr>
          <w:rFonts w:ascii="Times New Roman" w:eastAsia="Times New Roman" w:hAnsi="Times New Roman" w:cs="Times New Roman"/>
          <w:i/>
          <w:iCs/>
          <w:color w:val="000000"/>
          <w:spacing w:val="-3"/>
          <w:w w:val="99"/>
          <w:sz w:val="24"/>
          <w:szCs w:val="24"/>
        </w:rPr>
        <w:t>Black-winged Stilt</w:t>
      </w:r>
      <w:r w:rsidRPr="00815473">
        <w:rPr>
          <w:rFonts w:ascii="Times New Roman" w:eastAsia="Times New Roman" w:hAnsi="Times New Roman" w:cs="Times New Roman"/>
          <w:color w:val="000000"/>
          <w:spacing w:val="-3"/>
          <w:w w:val="99"/>
          <w:sz w:val="24"/>
          <w:szCs w:val="24"/>
        </w:rPr>
        <w:t xml:space="preserve">; the Glareolidae family containing the </w:t>
      </w:r>
      <w:r w:rsidRPr="00815473">
        <w:rPr>
          <w:rFonts w:ascii="Times New Roman" w:eastAsia="Times New Roman" w:hAnsi="Times New Roman" w:cs="Times New Roman"/>
          <w:i/>
          <w:iCs/>
          <w:color w:val="000000"/>
          <w:spacing w:val="-3"/>
          <w:w w:val="99"/>
          <w:sz w:val="24"/>
          <w:szCs w:val="24"/>
        </w:rPr>
        <w:t>Black-winged Pratincole</w:t>
      </w:r>
      <w:r w:rsidRPr="00815473">
        <w:rPr>
          <w:rFonts w:ascii="Times New Roman" w:eastAsia="Times New Roman" w:hAnsi="Times New Roman" w:cs="Times New Roman"/>
          <w:color w:val="000000"/>
          <w:spacing w:val="-3"/>
          <w:w w:val="99"/>
          <w:sz w:val="24"/>
          <w:szCs w:val="24"/>
        </w:rPr>
        <w:t xml:space="preserve"> (classified as Near Threatened - NT); the Charadriidae family with the </w:t>
      </w:r>
      <w:r w:rsidRPr="00815473">
        <w:rPr>
          <w:rFonts w:ascii="Times New Roman" w:eastAsia="Times New Roman" w:hAnsi="Times New Roman" w:cs="Times New Roman"/>
          <w:i/>
          <w:iCs/>
          <w:color w:val="000000"/>
          <w:spacing w:val="-3"/>
          <w:w w:val="99"/>
          <w:sz w:val="24"/>
          <w:szCs w:val="24"/>
        </w:rPr>
        <w:t>Yellow-wattled Lapwing</w:t>
      </w:r>
      <w:r w:rsidRPr="00815473">
        <w:rPr>
          <w:rFonts w:ascii="Times New Roman" w:eastAsia="Times New Roman" w:hAnsi="Times New Roman" w:cs="Times New Roman"/>
          <w:color w:val="000000"/>
          <w:spacing w:val="-3"/>
          <w:w w:val="99"/>
          <w:sz w:val="24"/>
          <w:szCs w:val="24"/>
        </w:rPr>
        <w:t xml:space="preserve"> and </w:t>
      </w:r>
      <w:r w:rsidRPr="00815473">
        <w:rPr>
          <w:rFonts w:ascii="Times New Roman" w:eastAsia="Times New Roman" w:hAnsi="Times New Roman" w:cs="Times New Roman"/>
          <w:i/>
          <w:iCs/>
          <w:color w:val="000000"/>
          <w:spacing w:val="-3"/>
          <w:w w:val="99"/>
          <w:sz w:val="24"/>
          <w:szCs w:val="24"/>
        </w:rPr>
        <w:t>Little Ringed Plover</w:t>
      </w:r>
      <w:r w:rsidRPr="00815473">
        <w:rPr>
          <w:rFonts w:ascii="Times New Roman" w:eastAsia="Times New Roman" w:hAnsi="Times New Roman" w:cs="Times New Roman"/>
          <w:color w:val="000000"/>
          <w:spacing w:val="-3"/>
          <w:w w:val="99"/>
          <w:sz w:val="24"/>
          <w:szCs w:val="24"/>
        </w:rPr>
        <w:t xml:space="preserve">; and the Scolopacidae family containing the </w:t>
      </w:r>
      <w:r w:rsidRPr="00815473">
        <w:rPr>
          <w:rFonts w:ascii="Times New Roman" w:eastAsia="Times New Roman" w:hAnsi="Times New Roman" w:cs="Times New Roman"/>
          <w:i/>
          <w:iCs/>
          <w:color w:val="000000"/>
          <w:spacing w:val="-3"/>
          <w:w w:val="99"/>
          <w:sz w:val="24"/>
          <w:szCs w:val="24"/>
        </w:rPr>
        <w:t>Common Sandpiper</w:t>
      </w:r>
      <w:r w:rsidRPr="00815473">
        <w:rPr>
          <w:rFonts w:ascii="Times New Roman" w:eastAsia="Times New Roman" w:hAnsi="Times New Roman" w:cs="Times New Roman"/>
          <w:color w:val="000000"/>
          <w:spacing w:val="-3"/>
          <w:w w:val="99"/>
          <w:sz w:val="24"/>
          <w:szCs w:val="24"/>
        </w:rPr>
        <w:t xml:space="preserve"> and </w:t>
      </w:r>
      <w:r w:rsidRPr="00815473">
        <w:rPr>
          <w:rFonts w:ascii="Times New Roman" w:eastAsia="Times New Roman" w:hAnsi="Times New Roman" w:cs="Times New Roman"/>
          <w:i/>
          <w:iCs/>
          <w:color w:val="000000"/>
          <w:spacing w:val="-3"/>
          <w:w w:val="99"/>
          <w:sz w:val="24"/>
          <w:szCs w:val="24"/>
        </w:rPr>
        <w:t>Wood Sandpiper</w:t>
      </w:r>
      <w:r w:rsidRPr="00815473">
        <w:rPr>
          <w:rFonts w:ascii="Times New Roman" w:eastAsia="Times New Roman" w:hAnsi="Times New Roman" w:cs="Times New Roman"/>
          <w:color w:val="000000"/>
          <w:spacing w:val="-3"/>
          <w:w w:val="99"/>
          <w:sz w:val="24"/>
          <w:szCs w:val="24"/>
        </w:rPr>
        <w:t>.</w:t>
      </w:r>
    </w:p>
    <w:p w14:paraId="108E9C59" w14:textId="77777777" w:rsidR="00CA5CB8" w:rsidRPr="00815473" w:rsidRDefault="00CA5CB8"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The order Pelecaniformes contains 5 species, all belonging to the Ardeidae family, which includes the </w:t>
      </w:r>
      <w:r w:rsidRPr="00815473">
        <w:rPr>
          <w:rFonts w:ascii="Times New Roman" w:eastAsia="Times New Roman" w:hAnsi="Times New Roman" w:cs="Times New Roman"/>
          <w:i/>
          <w:iCs/>
          <w:color w:val="000000"/>
          <w:spacing w:val="-3"/>
          <w:w w:val="99"/>
          <w:sz w:val="24"/>
          <w:szCs w:val="24"/>
        </w:rPr>
        <w:t>Indian Pond Heron, Cattle Egret, Great Egret, Grey Heron,</w:t>
      </w:r>
      <w:r w:rsidRPr="00815473">
        <w:rPr>
          <w:rFonts w:ascii="Times New Roman" w:eastAsia="Times New Roman" w:hAnsi="Times New Roman" w:cs="Times New Roman"/>
          <w:color w:val="000000"/>
          <w:spacing w:val="-3"/>
          <w:w w:val="99"/>
          <w:sz w:val="24"/>
          <w:szCs w:val="24"/>
        </w:rPr>
        <w:t xml:space="preserve"> and </w:t>
      </w:r>
      <w:r w:rsidRPr="00815473">
        <w:rPr>
          <w:rFonts w:ascii="Times New Roman" w:eastAsia="Times New Roman" w:hAnsi="Times New Roman" w:cs="Times New Roman"/>
          <w:i/>
          <w:iCs/>
          <w:color w:val="000000"/>
          <w:spacing w:val="-3"/>
          <w:w w:val="99"/>
          <w:sz w:val="24"/>
          <w:szCs w:val="24"/>
        </w:rPr>
        <w:t>Little Egret</w:t>
      </w:r>
      <w:r w:rsidRPr="00815473">
        <w:rPr>
          <w:rFonts w:ascii="Times New Roman" w:eastAsia="Times New Roman" w:hAnsi="Times New Roman" w:cs="Times New Roman"/>
          <w:color w:val="000000"/>
          <w:spacing w:val="-3"/>
          <w:w w:val="99"/>
          <w:sz w:val="24"/>
          <w:szCs w:val="24"/>
        </w:rPr>
        <w:t>. All these species are classified as Least Concern (LC).</w:t>
      </w:r>
      <w:commentRangeEnd w:id="50"/>
      <w:r w:rsidR="00FC71B3">
        <w:rPr>
          <w:rStyle w:val="CommentReference"/>
        </w:rPr>
        <w:commentReference w:id="50"/>
      </w:r>
    </w:p>
    <w:p w14:paraId="4A10B369" w14:textId="77777777" w:rsidR="00CA5CB8" w:rsidRPr="00815473" w:rsidRDefault="00CA5CB8"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The order Coraciiformes has 3 species in two families: the Alcedinidae family, featuring the </w:t>
      </w:r>
      <w:commentRangeStart w:id="51"/>
      <w:r w:rsidRPr="00815473">
        <w:rPr>
          <w:rFonts w:ascii="Times New Roman" w:eastAsia="Times New Roman" w:hAnsi="Times New Roman" w:cs="Times New Roman"/>
          <w:i/>
          <w:iCs/>
          <w:color w:val="000000"/>
          <w:spacing w:val="-3"/>
          <w:w w:val="99"/>
          <w:sz w:val="24"/>
          <w:szCs w:val="24"/>
        </w:rPr>
        <w:t>Common Kingfisher</w:t>
      </w:r>
      <w:r w:rsidRPr="00815473">
        <w:rPr>
          <w:rFonts w:ascii="Times New Roman" w:eastAsia="Times New Roman" w:hAnsi="Times New Roman" w:cs="Times New Roman"/>
          <w:color w:val="000000"/>
          <w:spacing w:val="-3"/>
          <w:w w:val="99"/>
          <w:sz w:val="24"/>
          <w:szCs w:val="24"/>
        </w:rPr>
        <w:t xml:space="preserve"> and </w:t>
      </w:r>
      <w:r w:rsidRPr="00815473">
        <w:rPr>
          <w:rFonts w:ascii="Times New Roman" w:eastAsia="Times New Roman" w:hAnsi="Times New Roman" w:cs="Times New Roman"/>
          <w:i/>
          <w:iCs/>
          <w:color w:val="000000"/>
          <w:spacing w:val="-3"/>
          <w:w w:val="99"/>
          <w:sz w:val="24"/>
          <w:szCs w:val="24"/>
        </w:rPr>
        <w:t>White-throated Kingfisher</w:t>
      </w:r>
      <w:r w:rsidRPr="00815473">
        <w:rPr>
          <w:rFonts w:ascii="Times New Roman" w:eastAsia="Times New Roman" w:hAnsi="Times New Roman" w:cs="Times New Roman"/>
          <w:color w:val="000000"/>
          <w:spacing w:val="-3"/>
          <w:w w:val="99"/>
          <w:sz w:val="24"/>
          <w:szCs w:val="24"/>
        </w:rPr>
        <w:t xml:space="preserve">, and the Meropidae family, which consists of the </w:t>
      </w:r>
      <w:r w:rsidRPr="00815473">
        <w:rPr>
          <w:rFonts w:ascii="Times New Roman" w:eastAsia="Times New Roman" w:hAnsi="Times New Roman" w:cs="Times New Roman"/>
          <w:i/>
          <w:iCs/>
          <w:color w:val="000000"/>
          <w:spacing w:val="-3"/>
          <w:w w:val="99"/>
          <w:sz w:val="24"/>
          <w:szCs w:val="24"/>
        </w:rPr>
        <w:t>Green Bee-eater</w:t>
      </w:r>
      <w:r w:rsidRPr="00815473">
        <w:rPr>
          <w:rFonts w:ascii="Times New Roman" w:eastAsia="Times New Roman" w:hAnsi="Times New Roman" w:cs="Times New Roman"/>
          <w:color w:val="000000"/>
          <w:spacing w:val="-3"/>
          <w:w w:val="99"/>
          <w:sz w:val="24"/>
          <w:szCs w:val="24"/>
        </w:rPr>
        <w:t xml:space="preserve">. </w:t>
      </w:r>
      <w:commentRangeEnd w:id="51"/>
      <w:r w:rsidR="00FC71B3">
        <w:rPr>
          <w:rStyle w:val="CommentReference"/>
        </w:rPr>
        <w:commentReference w:id="51"/>
      </w:r>
      <w:r w:rsidRPr="00815473">
        <w:rPr>
          <w:rFonts w:ascii="Times New Roman" w:eastAsia="Times New Roman" w:hAnsi="Times New Roman" w:cs="Times New Roman"/>
          <w:color w:val="000000"/>
          <w:spacing w:val="-3"/>
          <w:w w:val="99"/>
          <w:sz w:val="24"/>
          <w:szCs w:val="24"/>
        </w:rPr>
        <w:t>All species are classified as Least Concern (LC</w:t>
      </w:r>
      <w:r w:rsidRPr="00815473">
        <w:rPr>
          <w:rFonts w:ascii="Times New Roman" w:eastAsia="Times New Roman" w:hAnsi="Times New Roman" w:cs="Times New Roman"/>
          <w:b/>
          <w:bCs/>
          <w:color w:val="000000"/>
          <w:spacing w:val="-3"/>
          <w:w w:val="99"/>
          <w:sz w:val="24"/>
          <w:szCs w:val="24"/>
        </w:rPr>
        <w:t>)</w:t>
      </w:r>
      <w:r w:rsidRPr="00815473">
        <w:rPr>
          <w:rFonts w:ascii="Times New Roman" w:eastAsia="Times New Roman" w:hAnsi="Times New Roman" w:cs="Times New Roman"/>
          <w:color w:val="000000"/>
          <w:spacing w:val="-3"/>
          <w:w w:val="99"/>
          <w:sz w:val="24"/>
          <w:szCs w:val="24"/>
        </w:rPr>
        <w:t>.</w:t>
      </w:r>
    </w:p>
    <w:p w14:paraId="7DBF9C02" w14:textId="77777777" w:rsidR="00CA5CB8" w:rsidRPr="00815473" w:rsidRDefault="00CA5CB8"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The order Suliformes includes 2 species, each belonging to different families: the Phalacrocoracidae family, represented by the </w:t>
      </w:r>
      <w:commentRangeStart w:id="52"/>
      <w:r w:rsidRPr="00815473">
        <w:rPr>
          <w:rFonts w:ascii="Times New Roman" w:eastAsia="Times New Roman" w:hAnsi="Times New Roman" w:cs="Times New Roman"/>
          <w:i/>
          <w:iCs/>
          <w:color w:val="000000"/>
          <w:spacing w:val="-3"/>
          <w:w w:val="99"/>
          <w:sz w:val="24"/>
          <w:szCs w:val="24"/>
        </w:rPr>
        <w:t>Little Cormorant</w:t>
      </w:r>
      <w:r w:rsidRPr="00815473">
        <w:rPr>
          <w:rFonts w:ascii="Times New Roman" w:eastAsia="Times New Roman" w:hAnsi="Times New Roman" w:cs="Times New Roman"/>
          <w:color w:val="000000"/>
          <w:spacing w:val="-3"/>
          <w:w w:val="99"/>
          <w:sz w:val="24"/>
          <w:szCs w:val="24"/>
        </w:rPr>
        <w:t xml:space="preserve">, and the Anhingidae family, which includes the </w:t>
      </w:r>
      <w:r w:rsidRPr="00815473">
        <w:rPr>
          <w:rFonts w:ascii="Times New Roman" w:eastAsia="Times New Roman" w:hAnsi="Times New Roman" w:cs="Times New Roman"/>
          <w:i/>
          <w:iCs/>
          <w:color w:val="000000"/>
          <w:spacing w:val="-3"/>
          <w:w w:val="99"/>
          <w:sz w:val="24"/>
          <w:szCs w:val="24"/>
        </w:rPr>
        <w:t>Oriental Darter</w:t>
      </w:r>
      <w:r w:rsidRPr="00815473">
        <w:rPr>
          <w:rFonts w:ascii="Times New Roman" w:eastAsia="Times New Roman" w:hAnsi="Times New Roman" w:cs="Times New Roman"/>
          <w:color w:val="000000"/>
          <w:spacing w:val="-3"/>
          <w:w w:val="99"/>
          <w:sz w:val="24"/>
          <w:szCs w:val="24"/>
        </w:rPr>
        <w:t xml:space="preserve"> </w:t>
      </w:r>
      <w:commentRangeEnd w:id="52"/>
      <w:r w:rsidR="00FC71B3">
        <w:rPr>
          <w:rStyle w:val="CommentReference"/>
        </w:rPr>
        <w:commentReference w:id="52"/>
      </w:r>
      <w:r w:rsidRPr="00815473">
        <w:rPr>
          <w:rFonts w:ascii="Times New Roman" w:eastAsia="Times New Roman" w:hAnsi="Times New Roman" w:cs="Times New Roman"/>
          <w:color w:val="000000"/>
          <w:spacing w:val="-3"/>
          <w:w w:val="99"/>
          <w:sz w:val="24"/>
          <w:szCs w:val="24"/>
        </w:rPr>
        <w:t>(classified as Near Threatened - NT).</w:t>
      </w:r>
    </w:p>
    <w:p w14:paraId="3AD0E2E7" w14:textId="77777777" w:rsidR="00CA5CB8" w:rsidRPr="00815473" w:rsidRDefault="00CA5CB8"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The order Gruiformes comprises 2 species, both from the Rallidae family: the </w:t>
      </w:r>
      <w:commentRangeStart w:id="53"/>
      <w:r w:rsidRPr="00815473">
        <w:rPr>
          <w:rFonts w:ascii="Times New Roman" w:eastAsia="Times New Roman" w:hAnsi="Times New Roman" w:cs="Times New Roman"/>
          <w:i/>
          <w:iCs/>
          <w:color w:val="000000"/>
          <w:spacing w:val="-3"/>
          <w:w w:val="99"/>
          <w:sz w:val="24"/>
          <w:szCs w:val="24"/>
        </w:rPr>
        <w:t>White-breasted Waterhen</w:t>
      </w:r>
      <w:r w:rsidRPr="00815473">
        <w:rPr>
          <w:rFonts w:ascii="Times New Roman" w:eastAsia="Times New Roman" w:hAnsi="Times New Roman" w:cs="Times New Roman"/>
          <w:color w:val="000000"/>
          <w:spacing w:val="-3"/>
          <w:w w:val="99"/>
          <w:sz w:val="24"/>
          <w:szCs w:val="24"/>
        </w:rPr>
        <w:t xml:space="preserve"> and </w:t>
      </w:r>
      <w:r w:rsidRPr="00815473">
        <w:rPr>
          <w:rFonts w:ascii="Times New Roman" w:eastAsia="Times New Roman" w:hAnsi="Times New Roman" w:cs="Times New Roman"/>
          <w:i/>
          <w:iCs/>
          <w:color w:val="000000"/>
          <w:spacing w:val="-3"/>
          <w:w w:val="99"/>
          <w:sz w:val="24"/>
          <w:szCs w:val="24"/>
        </w:rPr>
        <w:t>Eurasian Coot</w:t>
      </w:r>
      <w:r w:rsidRPr="00815473">
        <w:rPr>
          <w:rFonts w:ascii="Times New Roman" w:eastAsia="Times New Roman" w:hAnsi="Times New Roman" w:cs="Times New Roman"/>
          <w:color w:val="000000"/>
          <w:spacing w:val="-3"/>
          <w:w w:val="99"/>
          <w:sz w:val="24"/>
          <w:szCs w:val="24"/>
        </w:rPr>
        <w:t>,</w:t>
      </w:r>
      <w:commentRangeEnd w:id="53"/>
      <w:r w:rsidR="00FC71B3">
        <w:rPr>
          <w:rStyle w:val="CommentReference"/>
        </w:rPr>
        <w:commentReference w:id="53"/>
      </w:r>
      <w:r w:rsidRPr="00815473">
        <w:rPr>
          <w:rFonts w:ascii="Times New Roman" w:eastAsia="Times New Roman" w:hAnsi="Times New Roman" w:cs="Times New Roman"/>
          <w:color w:val="000000"/>
          <w:spacing w:val="-3"/>
          <w:w w:val="99"/>
          <w:sz w:val="24"/>
          <w:szCs w:val="24"/>
        </w:rPr>
        <w:t xml:space="preserve"> both classified as Least Concern (LC).</w:t>
      </w:r>
    </w:p>
    <w:p w14:paraId="7A9D7A3A" w14:textId="77777777" w:rsidR="00CA5CB8" w:rsidRPr="00815473" w:rsidRDefault="00CA5CB8"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The following orders each have only one species:</w:t>
      </w:r>
    </w:p>
    <w:p w14:paraId="0666F9C3" w14:textId="569B8C7E" w:rsidR="00CA5CB8" w:rsidRPr="00815473" w:rsidRDefault="00CA5CB8" w:rsidP="00815473">
      <w:pPr>
        <w:widowControl w:val="0"/>
        <w:numPr>
          <w:ilvl w:val="0"/>
          <w:numId w:val="34"/>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commentRangeStart w:id="54"/>
      <w:r w:rsidRPr="00815473">
        <w:rPr>
          <w:rFonts w:ascii="Times New Roman" w:eastAsia="Times New Roman" w:hAnsi="Times New Roman" w:cs="Times New Roman"/>
          <w:color w:val="000000"/>
          <w:spacing w:val="-3"/>
          <w:w w:val="99"/>
          <w:sz w:val="24"/>
          <w:szCs w:val="24"/>
        </w:rPr>
        <w:t xml:space="preserve">Columbiformes, with the Columbidae family, represented by the </w:t>
      </w:r>
      <w:r w:rsidRPr="00815473">
        <w:rPr>
          <w:rFonts w:ascii="Times New Roman" w:eastAsia="Times New Roman" w:hAnsi="Times New Roman" w:cs="Times New Roman"/>
          <w:i/>
          <w:iCs/>
          <w:color w:val="000000"/>
          <w:spacing w:val="-3"/>
          <w:w w:val="99"/>
          <w:sz w:val="24"/>
          <w:szCs w:val="24"/>
        </w:rPr>
        <w:t>Eurasian Collared Dove</w:t>
      </w:r>
      <w:r w:rsidRPr="00815473">
        <w:rPr>
          <w:rFonts w:ascii="Times New Roman" w:eastAsia="Times New Roman" w:hAnsi="Times New Roman" w:cs="Times New Roman"/>
          <w:color w:val="000000"/>
          <w:spacing w:val="-3"/>
          <w:w w:val="99"/>
          <w:sz w:val="24"/>
          <w:szCs w:val="24"/>
        </w:rPr>
        <w:t xml:space="preserve"> </w:t>
      </w:r>
      <w:r w:rsidR="0020347D" w:rsidRPr="00815473">
        <w:rPr>
          <w:rFonts w:ascii="Times New Roman" w:eastAsia="Times New Roman" w:hAnsi="Times New Roman" w:cs="Times New Roman"/>
          <w:color w:val="000000"/>
          <w:spacing w:val="-3"/>
          <w:w w:val="99"/>
          <w:sz w:val="24"/>
          <w:szCs w:val="24"/>
        </w:rPr>
        <w:t xml:space="preserve"> </w:t>
      </w:r>
      <w:r w:rsidRPr="00815473">
        <w:rPr>
          <w:rFonts w:ascii="Times New Roman" w:eastAsia="Times New Roman" w:hAnsi="Times New Roman" w:cs="Times New Roman"/>
          <w:color w:val="000000"/>
          <w:spacing w:val="-3"/>
          <w:w w:val="99"/>
          <w:sz w:val="24"/>
          <w:szCs w:val="24"/>
        </w:rPr>
        <w:t xml:space="preserve">(Least </w:t>
      </w:r>
      <w:r w:rsidRPr="00815473">
        <w:rPr>
          <w:rFonts w:ascii="Times New Roman" w:eastAsia="Times New Roman" w:hAnsi="Times New Roman" w:cs="Times New Roman"/>
          <w:color w:val="000000"/>
          <w:spacing w:val="-3"/>
          <w:w w:val="99"/>
          <w:sz w:val="24"/>
          <w:szCs w:val="24"/>
        </w:rPr>
        <w:lastRenderedPageBreak/>
        <w:t>Concern - LC).</w:t>
      </w:r>
    </w:p>
    <w:p w14:paraId="37885687" w14:textId="77777777" w:rsidR="00CA5CB8" w:rsidRPr="00815473" w:rsidRDefault="00CA5CB8" w:rsidP="00815473">
      <w:pPr>
        <w:widowControl w:val="0"/>
        <w:numPr>
          <w:ilvl w:val="0"/>
          <w:numId w:val="34"/>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Accipitriformes, with the Accipitridae family, featuring the </w:t>
      </w:r>
      <w:r w:rsidRPr="00815473">
        <w:rPr>
          <w:rFonts w:ascii="Times New Roman" w:eastAsia="Times New Roman" w:hAnsi="Times New Roman" w:cs="Times New Roman"/>
          <w:i/>
          <w:iCs/>
          <w:color w:val="000000"/>
          <w:spacing w:val="-3"/>
          <w:w w:val="99"/>
          <w:sz w:val="24"/>
          <w:szCs w:val="24"/>
        </w:rPr>
        <w:t>Black-shouldered Kite</w:t>
      </w:r>
      <w:r w:rsidRPr="00815473">
        <w:rPr>
          <w:rFonts w:ascii="Times New Roman" w:eastAsia="Times New Roman" w:hAnsi="Times New Roman" w:cs="Times New Roman"/>
          <w:color w:val="000000"/>
          <w:spacing w:val="-3"/>
          <w:w w:val="99"/>
          <w:sz w:val="24"/>
          <w:szCs w:val="24"/>
        </w:rPr>
        <w:t xml:space="preserve"> (Least Concern - LC).</w:t>
      </w:r>
    </w:p>
    <w:p w14:paraId="046C44B9" w14:textId="77777777" w:rsidR="00CA5CB8" w:rsidRPr="00815473" w:rsidRDefault="00CA5CB8" w:rsidP="00815473">
      <w:pPr>
        <w:widowControl w:val="0"/>
        <w:numPr>
          <w:ilvl w:val="0"/>
          <w:numId w:val="34"/>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Anseriformes, with the Anatidae family, represented by the </w:t>
      </w:r>
      <w:r w:rsidRPr="00815473">
        <w:rPr>
          <w:rFonts w:ascii="Times New Roman" w:eastAsia="Times New Roman" w:hAnsi="Times New Roman" w:cs="Times New Roman"/>
          <w:i/>
          <w:iCs/>
          <w:color w:val="000000"/>
          <w:spacing w:val="-3"/>
          <w:w w:val="99"/>
          <w:sz w:val="24"/>
          <w:szCs w:val="24"/>
        </w:rPr>
        <w:t>Indian Spot-billed Duck</w:t>
      </w:r>
      <w:r w:rsidRPr="00815473">
        <w:rPr>
          <w:rFonts w:ascii="Times New Roman" w:eastAsia="Times New Roman" w:hAnsi="Times New Roman" w:cs="Times New Roman"/>
          <w:color w:val="000000"/>
          <w:spacing w:val="-3"/>
          <w:w w:val="99"/>
          <w:sz w:val="24"/>
          <w:szCs w:val="24"/>
        </w:rPr>
        <w:t xml:space="preserve"> (Least Concern - LC).</w:t>
      </w:r>
    </w:p>
    <w:p w14:paraId="48953237" w14:textId="77777777" w:rsidR="00CA5CB8" w:rsidRPr="00815473" w:rsidRDefault="00CA5CB8" w:rsidP="00815473">
      <w:pPr>
        <w:widowControl w:val="0"/>
        <w:numPr>
          <w:ilvl w:val="0"/>
          <w:numId w:val="34"/>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Podicipediformes, with the Podicipedidae family, featuring the </w:t>
      </w:r>
      <w:r w:rsidRPr="00815473">
        <w:rPr>
          <w:rFonts w:ascii="Times New Roman" w:eastAsia="Times New Roman" w:hAnsi="Times New Roman" w:cs="Times New Roman"/>
          <w:i/>
          <w:iCs/>
          <w:color w:val="000000"/>
          <w:spacing w:val="-3"/>
          <w:w w:val="99"/>
          <w:sz w:val="24"/>
          <w:szCs w:val="24"/>
        </w:rPr>
        <w:t>Little Grebe</w:t>
      </w:r>
      <w:r w:rsidRPr="00815473">
        <w:rPr>
          <w:rFonts w:ascii="Times New Roman" w:eastAsia="Times New Roman" w:hAnsi="Times New Roman" w:cs="Times New Roman"/>
          <w:color w:val="000000"/>
          <w:spacing w:val="-3"/>
          <w:w w:val="99"/>
          <w:sz w:val="24"/>
          <w:szCs w:val="24"/>
        </w:rPr>
        <w:t xml:space="preserve"> (Least Concern - LC).</w:t>
      </w:r>
    </w:p>
    <w:p w14:paraId="1EB44CFC" w14:textId="77777777" w:rsidR="00CA5CB8" w:rsidRPr="00815473" w:rsidRDefault="00CA5CB8" w:rsidP="00815473">
      <w:pPr>
        <w:widowControl w:val="0"/>
        <w:numPr>
          <w:ilvl w:val="0"/>
          <w:numId w:val="34"/>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Psittaciformes, with the Psittaculidae family, containing the </w:t>
      </w:r>
      <w:r w:rsidRPr="00815473">
        <w:rPr>
          <w:rFonts w:ascii="Times New Roman" w:eastAsia="Times New Roman" w:hAnsi="Times New Roman" w:cs="Times New Roman"/>
          <w:i/>
          <w:iCs/>
          <w:color w:val="000000"/>
          <w:spacing w:val="-3"/>
          <w:w w:val="99"/>
          <w:sz w:val="24"/>
          <w:szCs w:val="24"/>
        </w:rPr>
        <w:t>Lovebird (Escaped Captive)</w:t>
      </w:r>
      <w:r w:rsidRPr="00815473">
        <w:rPr>
          <w:rFonts w:ascii="Times New Roman" w:eastAsia="Times New Roman" w:hAnsi="Times New Roman" w:cs="Times New Roman"/>
          <w:color w:val="000000"/>
          <w:spacing w:val="-3"/>
          <w:w w:val="99"/>
          <w:sz w:val="24"/>
          <w:szCs w:val="24"/>
        </w:rPr>
        <w:t xml:space="preserve"> </w:t>
      </w:r>
      <w:commentRangeEnd w:id="54"/>
      <w:r w:rsidR="00FC71B3">
        <w:rPr>
          <w:rStyle w:val="CommentReference"/>
        </w:rPr>
        <w:commentReference w:id="54"/>
      </w:r>
      <w:r w:rsidRPr="00815473">
        <w:rPr>
          <w:rFonts w:ascii="Times New Roman" w:eastAsia="Times New Roman" w:hAnsi="Times New Roman" w:cs="Times New Roman"/>
          <w:color w:val="000000"/>
          <w:spacing w:val="-3"/>
          <w:w w:val="99"/>
          <w:sz w:val="24"/>
          <w:szCs w:val="24"/>
        </w:rPr>
        <w:t>(Varies between Near Threatened - NT and Least Concern - LC, as it is an introduced species).</w:t>
      </w:r>
    </w:p>
    <w:p w14:paraId="1583AEBB" w14:textId="77777777" w:rsidR="00FC71B3" w:rsidRDefault="00FC71B3" w:rsidP="00815473">
      <w:pPr>
        <w:widowControl w:val="0"/>
        <w:tabs>
          <w:tab w:val="left" w:pos="1212"/>
        </w:tabs>
        <w:spacing w:line="240" w:lineRule="auto"/>
        <w:ind w:right="-20"/>
        <w:jc w:val="both"/>
        <w:rPr>
          <w:ins w:id="55" w:author="Manas Paramanik" w:date="2025-02-11T16:30:00Z" w16du:dateUtc="2025-02-11T11:00:00Z"/>
          <w:rFonts w:ascii="Times New Roman" w:eastAsia="Times New Roman" w:hAnsi="Times New Roman" w:cs="Times New Roman"/>
          <w:color w:val="000000"/>
          <w:spacing w:val="-3"/>
          <w:w w:val="99"/>
          <w:sz w:val="24"/>
          <w:szCs w:val="24"/>
        </w:rPr>
      </w:pPr>
    </w:p>
    <w:p w14:paraId="05FA33B2" w14:textId="07DF1DB7" w:rsidR="00CA5CB8" w:rsidRPr="00815473" w:rsidRDefault="00CA5CB8"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Conservation Status and Key Insights</w:t>
      </w:r>
    </w:p>
    <w:p w14:paraId="6A9DE677" w14:textId="5FAA0CF7" w:rsidR="00CA5CB8" w:rsidRPr="00815473" w:rsidRDefault="00CA5CB8" w:rsidP="00815473">
      <w:pPr>
        <w:widowControl w:val="0"/>
        <w:numPr>
          <w:ilvl w:val="0"/>
          <w:numId w:val="35"/>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Out of 38 species, 35 </w:t>
      </w:r>
      <w:del w:id="56" w:author="Manas Paramanik" w:date="2025-02-11T16:31:00Z" w16du:dateUtc="2025-02-11T11:01:00Z">
        <w:r w:rsidRPr="00815473" w:rsidDel="00010837">
          <w:rPr>
            <w:rFonts w:ascii="Times New Roman" w:eastAsia="Times New Roman" w:hAnsi="Times New Roman" w:cs="Times New Roman"/>
            <w:color w:val="000000"/>
            <w:spacing w:val="-3"/>
            <w:w w:val="99"/>
            <w:sz w:val="24"/>
            <w:szCs w:val="24"/>
          </w:rPr>
          <w:delText xml:space="preserve">species </w:delText>
        </w:r>
      </w:del>
      <w:r w:rsidRPr="00815473">
        <w:rPr>
          <w:rFonts w:ascii="Times New Roman" w:eastAsia="Times New Roman" w:hAnsi="Times New Roman" w:cs="Times New Roman"/>
          <w:color w:val="000000"/>
          <w:spacing w:val="-3"/>
          <w:w w:val="99"/>
          <w:sz w:val="24"/>
          <w:szCs w:val="24"/>
        </w:rPr>
        <w:t>are classified as Least Concern (LC), indicating they are not currently under significant threat.</w:t>
      </w:r>
    </w:p>
    <w:p w14:paraId="469F42EA" w14:textId="77777777" w:rsidR="00CA5CB8" w:rsidRPr="00815473" w:rsidRDefault="00CA5CB8" w:rsidP="00815473">
      <w:pPr>
        <w:widowControl w:val="0"/>
        <w:numPr>
          <w:ilvl w:val="0"/>
          <w:numId w:val="35"/>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Two species—the </w:t>
      </w:r>
      <w:r w:rsidRPr="00010837">
        <w:rPr>
          <w:rFonts w:ascii="Times New Roman" w:eastAsia="Times New Roman" w:hAnsi="Times New Roman" w:cs="Times New Roman"/>
          <w:color w:val="000000"/>
          <w:spacing w:val="-3"/>
          <w:w w:val="99"/>
          <w:sz w:val="24"/>
          <w:szCs w:val="24"/>
          <w:rPrChange w:id="57" w:author="Manas Paramanik" w:date="2025-02-11T16:31:00Z" w16du:dateUtc="2025-02-11T11:01:00Z">
            <w:rPr>
              <w:rFonts w:ascii="Times New Roman" w:eastAsia="Times New Roman" w:hAnsi="Times New Roman" w:cs="Times New Roman"/>
              <w:i/>
              <w:iCs/>
              <w:color w:val="000000"/>
              <w:spacing w:val="-3"/>
              <w:w w:val="99"/>
              <w:sz w:val="24"/>
              <w:szCs w:val="24"/>
            </w:rPr>
          </w:rPrChange>
        </w:rPr>
        <w:t>Oriental Darter</w:t>
      </w:r>
      <w:r w:rsidRPr="00010837">
        <w:rPr>
          <w:rFonts w:ascii="Times New Roman" w:eastAsia="Times New Roman" w:hAnsi="Times New Roman" w:cs="Times New Roman"/>
          <w:color w:val="000000"/>
          <w:spacing w:val="-3"/>
          <w:w w:val="99"/>
          <w:sz w:val="24"/>
          <w:szCs w:val="24"/>
        </w:rPr>
        <w:t xml:space="preserve"> and the </w:t>
      </w:r>
      <w:r w:rsidRPr="00010837">
        <w:rPr>
          <w:rFonts w:ascii="Times New Roman" w:eastAsia="Times New Roman" w:hAnsi="Times New Roman" w:cs="Times New Roman"/>
          <w:color w:val="000000"/>
          <w:spacing w:val="-3"/>
          <w:w w:val="99"/>
          <w:sz w:val="24"/>
          <w:szCs w:val="24"/>
          <w:rPrChange w:id="58" w:author="Manas Paramanik" w:date="2025-02-11T16:31:00Z" w16du:dateUtc="2025-02-11T11:01:00Z">
            <w:rPr>
              <w:rFonts w:ascii="Times New Roman" w:eastAsia="Times New Roman" w:hAnsi="Times New Roman" w:cs="Times New Roman"/>
              <w:i/>
              <w:iCs/>
              <w:color w:val="000000"/>
              <w:spacing w:val="-3"/>
              <w:w w:val="99"/>
              <w:sz w:val="24"/>
              <w:szCs w:val="24"/>
            </w:rPr>
          </w:rPrChange>
        </w:rPr>
        <w:t>Black-winged Pratincole</w:t>
      </w:r>
      <w:r w:rsidRPr="00815473">
        <w:rPr>
          <w:rFonts w:ascii="Times New Roman" w:eastAsia="Times New Roman" w:hAnsi="Times New Roman" w:cs="Times New Roman"/>
          <w:color w:val="000000"/>
          <w:spacing w:val="-3"/>
          <w:w w:val="99"/>
          <w:sz w:val="24"/>
          <w:szCs w:val="24"/>
        </w:rPr>
        <w:t>—are classified as Near Threatened (NT), meaning they are at risk of becoming vulnerable if threats persist.</w:t>
      </w:r>
    </w:p>
    <w:p w14:paraId="66D6E31F" w14:textId="77777777" w:rsidR="00CA5CB8" w:rsidRPr="00815473" w:rsidRDefault="00CA5CB8" w:rsidP="00815473">
      <w:pPr>
        <w:widowControl w:val="0"/>
        <w:numPr>
          <w:ilvl w:val="0"/>
          <w:numId w:val="35"/>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The </w:t>
      </w:r>
      <w:r w:rsidRPr="00010837">
        <w:rPr>
          <w:rFonts w:ascii="Times New Roman" w:eastAsia="Times New Roman" w:hAnsi="Times New Roman" w:cs="Times New Roman"/>
          <w:color w:val="000000"/>
          <w:spacing w:val="-3"/>
          <w:w w:val="99"/>
          <w:sz w:val="24"/>
          <w:szCs w:val="24"/>
          <w:rPrChange w:id="59" w:author="Manas Paramanik" w:date="2025-02-11T16:32:00Z" w16du:dateUtc="2025-02-11T11:02:00Z">
            <w:rPr>
              <w:rFonts w:ascii="Times New Roman" w:eastAsia="Times New Roman" w:hAnsi="Times New Roman" w:cs="Times New Roman"/>
              <w:i/>
              <w:iCs/>
              <w:color w:val="000000"/>
              <w:spacing w:val="-3"/>
              <w:w w:val="99"/>
              <w:sz w:val="24"/>
              <w:szCs w:val="24"/>
            </w:rPr>
          </w:rPrChange>
        </w:rPr>
        <w:t>Lovebird (Escaped Captive)</w:t>
      </w:r>
      <w:r w:rsidRPr="00010837">
        <w:rPr>
          <w:rFonts w:ascii="Times New Roman" w:eastAsia="Times New Roman" w:hAnsi="Times New Roman" w:cs="Times New Roman"/>
          <w:color w:val="000000"/>
          <w:spacing w:val="-3"/>
          <w:w w:val="99"/>
          <w:sz w:val="24"/>
          <w:szCs w:val="24"/>
        </w:rPr>
        <w:t xml:space="preserve"> </w:t>
      </w:r>
      <w:r w:rsidRPr="00815473">
        <w:rPr>
          <w:rFonts w:ascii="Times New Roman" w:eastAsia="Times New Roman" w:hAnsi="Times New Roman" w:cs="Times New Roman"/>
          <w:color w:val="000000"/>
          <w:spacing w:val="-3"/>
          <w:w w:val="99"/>
          <w:sz w:val="24"/>
          <w:szCs w:val="24"/>
        </w:rPr>
        <w:t>has a variable conservation status, as its population in the wild is introduced.</w:t>
      </w:r>
    </w:p>
    <w:p w14:paraId="5CD40D7A" w14:textId="77777777" w:rsidR="00CA5CB8" w:rsidRPr="00815473" w:rsidRDefault="00CA5CB8" w:rsidP="00815473">
      <w:pPr>
        <w:widowControl w:val="0"/>
        <w:numPr>
          <w:ilvl w:val="0"/>
          <w:numId w:val="35"/>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Several species, such as the </w:t>
      </w:r>
      <w:r w:rsidRPr="00010837">
        <w:rPr>
          <w:rFonts w:ascii="Times New Roman" w:eastAsia="Times New Roman" w:hAnsi="Times New Roman" w:cs="Times New Roman"/>
          <w:color w:val="000000"/>
          <w:spacing w:val="-3"/>
          <w:w w:val="99"/>
          <w:sz w:val="24"/>
          <w:szCs w:val="24"/>
          <w:rPrChange w:id="60" w:author="Manas Paramanik" w:date="2025-02-11T16:32:00Z" w16du:dateUtc="2025-02-11T11:02:00Z">
            <w:rPr>
              <w:rFonts w:ascii="Times New Roman" w:eastAsia="Times New Roman" w:hAnsi="Times New Roman" w:cs="Times New Roman"/>
              <w:i/>
              <w:iCs/>
              <w:color w:val="000000"/>
              <w:spacing w:val="-3"/>
              <w:w w:val="99"/>
              <w:sz w:val="24"/>
              <w:szCs w:val="24"/>
            </w:rPr>
          </w:rPrChange>
        </w:rPr>
        <w:t>Black-winged Pratincole</w:t>
      </w:r>
      <w:r w:rsidRPr="00010837">
        <w:rPr>
          <w:rFonts w:ascii="Times New Roman" w:eastAsia="Times New Roman" w:hAnsi="Times New Roman" w:cs="Times New Roman"/>
          <w:color w:val="000000"/>
          <w:spacing w:val="-3"/>
          <w:w w:val="99"/>
          <w:sz w:val="24"/>
          <w:szCs w:val="24"/>
        </w:rPr>
        <w:t xml:space="preserve"> and the </w:t>
      </w:r>
      <w:r w:rsidRPr="00010837">
        <w:rPr>
          <w:rFonts w:ascii="Times New Roman" w:eastAsia="Times New Roman" w:hAnsi="Times New Roman" w:cs="Times New Roman"/>
          <w:color w:val="000000"/>
          <w:spacing w:val="-3"/>
          <w:w w:val="99"/>
          <w:sz w:val="24"/>
          <w:szCs w:val="24"/>
          <w:rPrChange w:id="61" w:author="Manas Paramanik" w:date="2025-02-11T16:32:00Z" w16du:dateUtc="2025-02-11T11:02:00Z">
            <w:rPr>
              <w:rFonts w:ascii="Times New Roman" w:eastAsia="Times New Roman" w:hAnsi="Times New Roman" w:cs="Times New Roman"/>
              <w:i/>
              <w:iCs/>
              <w:color w:val="000000"/>
              <w:spacing w:val="-3"/>
              <w:w w:val="99"/>
              <w:sz w:val="24"/>
              <w:szCs w:val="24"/>
            </w:rPr>
          </w:rPrChange>
        </w:rPr>
        <w:t>Rosy Starling</w:t>
      </w:r>
      <w:r w:rsidRPr="00815473">
        <w:rPr>
          <w:rFonts w:ascii="Times New Roman" w:eastAsia="Times New Roman" w:hAnsi="Times New Roman" w:cs="Times New Roman"/>
          <w:color w:val="000000"/>
          <w:spacing w:val="-3"/>
          <w:w w:val="99"/>
          <w:sz w:val="24"/>
          <w:szCs w:val="24"/>
        </w:rPr>
        <w:t>, are migratory, highlighting the importance of conserving both breeding and wintering habitats.</w:t>
      </w:r>
    </w:p>
    <w:p w14:paraId="4E15ECC4" w14:textId="77777777" w:rsidR="00CA5CB8" w:rsidRPr="00815473" w:rsidRDefault="00CA5CB8" w:rsidP="00815473">
      <w:pPr>
        <w:widowControl w:val="0"/>
        <w:numPr>
          <w:ilvl w:val="0"/>
          <w:numId w:val="35"/>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Resident species such as the </w:t>
      </w:r>
      <w:r w:rsidRPr="00010837">
        <w:rPr>
          <w:rFonts w:ascii="Times New Roman" w:eastAsia="Times New Roman" w:hAnsi="Times New Roman" w:cs="Times New Roman"/>
          <w:color w:val="000000"/>
          <w:spacing w:val="-3"/>
          <w:w w:val="99"/>
          <w:sz w:val="24"/>
          <w:szCs w:val="24"/>
          <w:rPrChange w:id="62" w:author="Manas Paramanik" w:date="2025-02-11T16:32:00Z" w16du:dateUtc="2025-02-11T11:02:00Z">
            <w:rPr>
              <w:rFonts w:ascii="Times New Roman" w:eastAsia="Times New Roman" w:hAnsi="Times New Roman" w:cs="Times New Roman"/>
              <w:i/>
              <w:iCs/>
              <w:color w:val="000000"/>
              <w:spacing w:val="-3"/>
              <w:w w:val="99"/>
              <w:sz w:val="24"/>
              <w:szCs w:val="24"/>
            </w:rPr>
          </w:rPrChange>
        </w:rPr>
        <w:t>Indian Robin, Common Myna, and Red-vented Bulbul</w:t>
      </w:r>
      <w:r w:rsidRPr="00815473">
        <w:rPr>
          <w:rFonts w:ascii="Times New Roman" w:eastAsia="Times New Roman" w:hAnsi="Times New Roman" w:cs="Times New Roman"/>
          <w:color w:val="000000"/>
          <w:spacing w:val="-3"/>
          <w:w w:val="99"/>
          <w:sz w:val="24"/>
          <w:szCs w:val="24"/>
        </w:rPr>
        <w:t xml:space="preserve"> are well-adapted to local environments, but habitat destruction and urbanization could impact their populations in the future.</w:t>
      </w:r>
    </w:p>
    <w:p w14:paraId="30588D94" w14:textId="77777777" w:rsidR="00CA5CB8" w:rsidRPr="00815473" w:rsidRDefault="00CA5CB8" w:rsidP="00815473">
      <w:pPr>
        <w:widowControl w:val="0"/>
        <w:numPr>
          <w:ilvl w:val="0"/>
          <w:numId w:val="35"/>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Wetland-dependent birds like the </w:t>
      </w:r>
      <w:r w:rsidRPr="00010837">
        <w:rPr>
          <w:rFonts w:ascii="Times New Roman" w:eastAsia="Times New Roman" w:hAnsi="Times New Roman" w:cs="Times New Roman"/>
          <w:color w:val="000000"/>
          <w:spacing w:val="-3"/>
          <w:w w:val="99"/>
          <w:sz w:val="24"/>
          <w:szCs w:val="24"/>
          <w:rPrChange w:id="63" w:author="Manas Paramanik" w:date="2025-02-11T16:33:00Z" w16du:dateUtc="2025-02-11T11:03:00Z">
            <w:rPr>
              <w:rFonts w:ascii="Times New Roman" w:eastAsia="Times New Roman" w:hAnsi="Times New Roman" w:cs="Times New Roman"/>
              <w:i/>
              <w:iCs/>
              <w:color w:val="000000"/>
              <w:spacing w:val="-3"/>
              <w:w w:val="99"/>
              <w:sz w:val="24"/>
              <w:szCs w:val="24"/>
            </w:rPr>
          </w:rPrChange>
        </w:rPr>
        <w:t>Great Egret, Grey Heron, and Eurasian Coot</w:t>
      </w:r>
      <w:r w:rsidRPr="00815473">
        <w:rPr>
          <w:rFonts w:ascii="Times New Roman" w:eastAsia="Times New Roman" w:hAnsi="Times New Roman" w:cs="Times New Roman"/>
          <w:color w:val="000000"/>
          <w:spacing w:val="-3"/>
          <w:w w:val="99"/>
          <w:sz w:val="24"/>
          <w:szCs w:val="24"/>
        </w:rPr>
        <w:t xml:space="preserve"> rely on healthy aquatic ecosystems, making wetland conservation crucial.</w:t>
      </w:r>
    </w:p>
    <w:p w14:paraId="32071604" w14:textId="77777777" w:rsidR="00010837" w:rsidRDefault="00010837" w:rsidP="00010837">
      <w:pPr>
        <w:widowControl w:val="0"/>
        <w:tabs>
          <w:tab w:val="left" w:pos="1212"/>
        </w:tabs>
        <w:spacing w:line="240" w:lineRule="auto"/>
        <w:ind w:right="-20"/>
        <w:jc w:val="both"/>
        <w:rPr>
          <w:ins w:id="64" w:author="Manas Paramanik" w:date="2025-02-11T16:34:00Z" w16du:dateUtc="2025-02-11T11:04:00Z"/>
          <w:rFonts w:ascii="Times New Roman" w:eastAsia="Times New Roman" w:hAnsi="Times New Roman" w:cs="Times New Roman"/>
          <w:color w:val="000000"/>
          <w:spacing w:val="-3"/>
          <w:w w:val="99"/>
          <w:sz w:val="24"/>
          <w:szCs w:val="24"/>
        </w:rPr>
      </w:pPr>
    </w:p>
    <w:p w14:paraId="3CCC924D" w14:textId="7B42D182" w:rsidR="00613F81" w:rsidRPr="00815473" w:rsidRDefault="00613F81" w:rsidP="00010837">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The current study's findings align with previous research on avifaunal diversity in various regions.</w:t>
      </w:r>
      <w:del w:id="65" w:author="Manas Paramanik" w:date="2025-02-11T16:33:00Z" w16du:dateUtc="2025-02-11T11:03:00Z">
        <w:r w:rsidRPr="00815473" w:rsidDel="00010837">
          <w:rPr>
            <w:rFonts w:ascii="Times New Roman" w:eastAsia="Times New Roman" w:hAnsi="Times New Roman" w:cs="Times New Roman"/>
            <w:color w:val="000000"/>
            <w:spacing w:val="-3"/>
            <w:w w:val="99"/>
            <w:sz w:val="24"/>
            <w:szCs w:val="24"/>
          </w:rPr>
          <w:delText xml:space="preserve"> </w:delText>
        </w:r>
      </w:del>
      <w:ins w:id="66" w:author="Manas Paramanik" w:date="2025-02-11T16:35:00Z" w16du:dateUtc="2025-02-11T11:05:00Z">
        <w:r w:rsidR="00010837">
          <w:rPr>
            <w:rFonts w:ascii="Times New Roman" w:eastAsia="Times New Roman" w:hAnsi="Times New Roman" w:cs="Times New Roman"/>
            <w:color w:val="000000"/>
            <w:spacing w:val="-3"/>
            <w:w w:val="99"/>
            <w:sz w:val="24"/>
            <w:szCs w:val="24"/>
          </w:rPr>
          <w:t xml:space="preserve"> </w:t>
        </w:r>
      </w:ins>
      <w:r w:rsidRPr="00815473">
        <w:rPr>
          <w:rFonts w:ascii="Times New Roman" w:eastAsia="Times New Roman" w:hAnsi="Times New Roman" w:cs="Times New Roman"/>
          <w:color w:val="000000"/>
          <w:spacing w:val="-3"/>
          <w:w w:val="99"/>
          <w:sz w:val="24"/>
          <w:szCs w:val="24"/>
        </w:rPr>
        <w:t xml:space="preserve">Chavan et al. (2015) reported 168 bird species from the Godavari River Basin in Nanded District, Maharashtra, highlighting the area's rich bird diversity. Similarly, Thakur et al. (2003) conducted studies in the Balh Valley of Mandi District in the lower Himalayan region of Himachal Pradesh, contributing valuable insights into the avian diversity of that area. Further investigations by Mahabal and Mukherjee (1991), </w:t>
      </w:r>
      <w:del w:id="67" w:author="Manas Paramanik" w:date="2025-02-11T16:41:00Z" w16du:dateUtc="2025-02-11T11:11:00Z">
        <w:r w:rsidRPr="00815473" w:rsidDel="00D9437E">
          <w:rPr>
            <w:rFonts w:ascii="Times New Roman" w:eastAsia="Times New Roman" w:hAnsi="Times New Roman" w:cs="Times New Roman"/>
            <w:color w:val="000000"/>
            <w:spacing w:val="-3"/>
            <w:w w:val="99"/>
            <w:sz w:val="24"/>
            <w:szCs w:val="24"/>
          </w:rPr>
          <w:delText xml:space="preserve">Thakur et al. (2002), </w:delText>
        </w:r>
      </w:del>
      <w:r w:rsidRPr="00815473">
        <w:rPr>
          <w:rFonts w:ascii="Times New Roman" w:eastAsia="Times New Roman" w:hAnsi="Times New Roman" w:cs="Times New Roman"/>
          <w:color w:val="000000"/>
          <w:spacing w:val="-3"/>
          <w:w w:val="99"/>
          <w:sz w:val="24"/>
          <w:szCs w:val="24"/>
        </w:rPr>
        <w:t xml:space="preserve">Mahabal (2000), </w:t>
      </w:r>
      <w:del w:id="68" w:author="Manas Paramanik" w:date="2025-02-11T16:41:00Z" w16du:dateUtc="2025-02-11T11:11:00Z">
        <w:r w:rsidRPr="00815473" w:rsidDel="00D9437E">
          <w:rPr>
            <w:rFonts w:ascii="Times New Roman" w:eastAsia="Times New Roman" w:hAnsi="Times New Roman" w:cs="Times New Roman"/>
            <w:color w:val="000000"/>
            <w:spacing w:val="-3"/>
            <w:w w:val="99"/>
            <w:sz w:val="24"/>
            <w:szCs w:val="24"/>
          </w:rPr>
          <w:delText xml:space="preserve">Mattu and Thakur (2006), </w:delText>
        </w:r>
      </w:del>
      <w:r w:rsidRPr="00815473">
        <w:rPr>
          <w:rFonts w:ascii="Times New Roman" w:eastAsia="Times New Roman" w:hAnsi="Times New Roman" w:cs="Times New Roman"/>
          <w:color w:val="000000"/>
          <w:spacing w:val="-3"/>
          <w:w w:val="99"/>
          <w:sz w:val="24"/>
          <w:szCs w:val="24"/>
        </w:rPr>
        <w:t>Thakur (2008), and Thakur et al. (</w:t>
      </w:r>
      <w:ins w:id="69" w:author="Manas Paramanik" w:date="2025-02-11T16:41:00Z" w16du:dateUtc="2025-02-11T11:11:00Z">
        <w:r w:rsidR="00D9437E">
          <w:rPr>
            <w:rFonts w:ascii="Times New Roman" w:eastAsia="Times New Roman" w:hAnsi="Times New Roman" w:cs="Times New Roman"/>
            <w:color w:val="000000"/>
            <w:spacing w:val="-3"/>
            <w:w w:val="99"/>
            <w:sz w:val="24"/>
            <w:szCs w:val="24"/>
          </w:rPr>
          <w:t xml:space="preserve">2002, 2006, </w:t>
        </w:r>
      </w:ins>
      <w:r w:rsidRPr="00815473">
        <w:rPr>
          <w:rFonts w:ascii="Times New Roman" w:eastAsia="Times New Roman" w:hAnsi="Times New Roman" w:cs="Times New Roman"/>
          <w:color w:val="000000"/>
          <w:spacing w:val="-3"/>
          <w:w w:val="99"/>
          <w:sz w:val="24"/>
          <w:szCs w:val="24"/>
        </w:rPr>
        <w:t xml:space="preserve">2010) documented resident, altitudinal migrant, summer, and winter visitor birds in different areas of Himachal Pradesh, underscoring the region's avifaunal richness. In a study by Tiple et al. (2010), out of 140 bird species observed, 16% were very commonly seen, 42% were common, 32% were not rare, and 10% were rare, indicating varying levels of abundance among species. Rasal </w:t>
      </w:r>
      <w:del w:id="70" w:author="Manas Paramanik" w:date="2025-02-11T16:43:00Z" w16du:dateUtc="2025-02-11T11:13:00Z">
        <w:r w:rsidRPr="00815473" w:rsidDel="00D9437E">
          <w:rPr>
            <w:rFonts w:ascii="Times New Roman" w:eastAsia="Times New Roman" w:hAnsi="Times New Roman" w:cs="Times New Roman"/>
            <w:color w:val="000000"/>
            <w:spacing w:val="-3"/>
            <w:w w:val="99"/>
            <w:sz w:val="24"/>
            <w:szCs w:val="24"/>
          </w:rPr>
          <w:delText>et al.</w:delText>
        </w:r>
      </w:del>
      <w:ins w:id="71" w:author="Manas Paramanik" w:date="2025-02-11T16:43:00Z" w16du:dateUtc="2025-02-11T11:13:00Z">
        <w:r w:rsidR="00D9437E">
          <w:rPr>
            <w:rFonts w:ascii="Times New Roman" w:eastAsia="Times New Roman" w:hAnsi="Times New Roman" w:cs="Times New Roman"/>
            <w:color w:val="000000"/>
            <w:spacing w:val="-3"/>
            <w:w w:val="99"/>
            <w:sz w:val="24"/>
            <w:szCs w:val="24"/>
          </w:rPr>
          <w:t xml:space="preserve"> and </w:t>
        </w:r>
        <w:r w:rsidR="00D9437E" w:rsidRPr="00815473">
          <w:rPr>
            <w:rFonts w:ascii="Times New Roman" w:eastAsia="Times New Roman" w:hAnsi="Times New Roman" w:cs="Times New Roman"/>
            <w:color w:val="000000"/>
            <w:spacing w:val="-3"/>
            <w:w w:val="99"/>
            <w:sz w:val="24"/>
            <w:szCs w:val="24"/>
          </w:rPr>
          <w:t>Chavan</w:t>
        </w:r>
      </w:ins>
      <w:r w:rsidRPr="00815473">
        <w:rPr>
          <w:rFonts w:ascii="Times New Roman" w:eastAsia="Times New Roman" w:hAnsi="Times New Roman" w:cs="Times New Roman"/>
          <w:color w:val="000000"/>
          <w:spacing w:val="-3"/>
          <w:w w:val="99"/>
          <w:sz w:val="24"/>
          <w:szCs w:val="24"/>
        </w:rPr>
        <w:t xml:space="preserve"> (2011) reported 61 bird species from different habitats within the Aurangabad University campus, including watershed catchments, flowering tree shelters, and marshy areas, emphasizing the importance of diverse habitats in supporting avian diversity</w:t>
      </w:r>
      <w:r w:rsidR="001D7F9F" w:rsidRPr="00815473">
        <w:rPr>
          <w:rFonts w:ascii="Times New Roman" w:eastAsia="Times New Roman" w:hAnsi="Times New Roman" w:cs="Times New Roman"/>
          <w:color w:val="000000"/>
          <w:spacing w:val="-3"/>
          <w:w w:val="99"/>
          <w:sz w:val="24"/>
          <w:szCs w:val="24"/>
        </w:rPr>
        <w:t>.</w:t>
      </w:r>
      <w:r w:rsidRPr="00815473">
        <w:rPr>
          <w:rFonts w:ascii="Times New Roman" w:eastAsia="Times New Roman" w:hAnsi="Times New Roman" w:cs="Times New Roman"/>
          <w:color w:val="000000"/>
          <w:spacing w:val="-3"/>
          <w:w w:val="99"/>
          <w:sz w:val="24"/>
          <w:szCs w:val="24"/>
        </w:rPr>
        <w:t xml:space="preserve"> </w:t>
      </w:r>
      <w:r w:rsidR="00685DD7" w:rsidRPr="00815473">
        <w:rPr>
          <w:rFonts w:ascii="Times New Roman" w:eastAsia="Times New Roman" w:hAnsi="Times New Roman" w:cs="Times New Roman"/>
          <w:color w:val="000000"/>
          <w:spacing w:val="-3"/>
          <w:w w:val="99"/>
          <w:sz w:val="24"/>
          <w:szCs w:val="24"/>
        </w:rPr>
        <w:t>In (2017), Shendokar and Kukade conducted a comprehensive survey in Akola District, identifying 313 bird species from 58 families. Further south, Bhivate and Patil (</w:t>
      </w:r>
      <w:del w:id="72" w:author="Manas Paramanik" w:date="2025-02-11T16:49:00Z" w16du:dateUtc="2025-02-11T11:19:00Z">
        <w:r w:rsidR="00685DD7" w:rsidRPr="00815473" w:rsidDel="00CE06C1">
          <w:rPr>
            <w:rFonts w:ascii="Times New Roman" w:eastAsia="Times New Roman" w:hAnsi="Times New Roman" w:cs="Times New Roman"/>
            <w:color w:val="000000"/>
            <w:spacing w:val="-3"/>
            <w:w w:val="99"/>
            <w:sz w:val="24"/>
            <w:szCs w:val="24"/>
          </w:rPr>
          <w:delText>2022</w:delText>
        </w:r>
      </w:del>
      <w:ins w:id="73" w:author="Manas Paramanik" w:date="2025-02-11T16:49:00Z" w16du:dateUtc="2025-02-11T11:19:00Z">
        <w:r w:rsidR="00CE06C1">
          <w:rPr>
            <w:rFonts w:ascii="Times New Roman" w:eastAsia="Times New Roman" w:hAnsi="Times New Roman" w:cs="Times New Roman"/>
            <w:color w:val="000000"/>
            <w:spacing w:val="-3"/>
            <w:w w:val="99"/>
            <w:sz w:val="24"/>
            <w:szCs w:val="24"/>
          </w:rPr>
          <w:t xml:space="preserve"> 2016</w:t>
        </w:r>
      </w:ins>
      <w:r w:rsidR="00685DD7" w:rsidRPr="00815473">
        <w:rPr>
          <w:rFonts w:ascii="Times New Roman" w:eastAsia="Times New Roman" w:hAnsi="Times New Roman" w:cs="Times New Roman"/>
          <w:color w:val="000000"/>
          <w:spacing w:val="-3"/>
          <w:w w:val="99"/>
          <w:sz w:val="24"/>
          <w:szCs w:val="24"/>
        </w:rPr>
        <w:t>) assessed avian diversity around the Shivaji University campus in Kolhapur District. Over a two-year period, they recorded 122 bird species spanning 18 orders and 54 families.</w:t>
      </w:r>
      <w:r w:rsidR="00883DE4" w:rsidRPr="00815473">
        <w:rPr>
          <w:rFonts w:ascii="Times New Roman" w:eastAsia="Times New Roman" w:hAnsi="Times New Roman" w:cs="Times New Roman"/>
          <w:color w:val="000000"/>
          <w:spacing w:val="-3"/>
          <w:w w:val="99"/>
          <w:sz w:val="24"/>
          <w:szCs w:val="24"/>
        </w:rPr>
        <w:t xml:space="preserve"> </w:t>
      </w:r>
      <w:r w:rsidRPr="00815473">
        <w:rPr>
          <w:rFonts w:ascii="Times New Roman" w:eastAsia="Times New Roman" w:hAnsi="Times New Roman" w:cs="Times New Roman"/>
          <w:color w:val="000000"/>
          <w:spacing w:val="-3"/>
          <w:w w:val="99"/>
          <w:sz w:val="24"/>
          <w:szCs w:val="24"/>
        </w:rPr>
        <w:t>These studies collectively highlight the rich avifaunal diversity across various regions and the importance of diverse habitats in supporting bird populations.</w:t>
      </w:r>
    </w:p>
    <w:p w14:paraId="33C09797" w14:textId="77777777" w:rsidR="001F6B87" w:rsidRPr="00815473" w:rsidRDefault="001F6B87" w:rsidP="00010837">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p>
    <w:p w14:paraId="41E2789A" w14:textId="77777777" w:rsidR="001F6B87" w:rsidRPr="00815473" w:rsidRDefault="001F6B87"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p>
    <w:p w14:paraId="0C47CE23" w14:textId="77777777" w:rsidR="00613F81" w:rsidRPr="00815473" w:rsidRDefault="00613F81"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p>
    <w:p w14:paraId="5F4FD1D1" w14:textId="50760786" w:rsidR="000A48A2" w:rsidRPr="00815473" w:rsidRDefault="000A48A2" w:rsidP="00815473">
      <w:pPr>
        <w:widowControl w:val="0"/>
        <w:tabs>
          <w:tab w:val="left" w:pos="1212"/>
        </w:tabs>
        <w:spacing w:line="240" w:lineRule="auto"/>
        <w:ind w:right="-20"/>
        <w:jc w:val="both"/>
        <w:rPr>
          <w:rFonts w:ascii="Times New Roman" w:eastAsia="Times New Roman" w:hAnsi="Times New Roman" w:cs="Times New Roman"/>
          <w:b/>
          <w:bCs/>
          <w:color w:val="000000"/>
          <w:spacing w:val="-3"/>
          <w:w w:val="99"/>
          <w:sz w:val="24"/>
          <w:szCs w:val="24"/>
        </w:rPr>
      </w:pPr>
      <w:del w:id="74" w:author="Manas Paramanik" w:date="2025-02-11T16:36:00Z" w16du:dateUtc="2025-02-11T11:06:00Z">
        <w:r w:rsidRPr="00815473" w:rsidDel="00010837">
          <w:rPr>
            <w:rFonts w:ascii="Times New Roman" w:eastAsia="Times New Roman" w:hAnsi="Times New Roman" w:cs="Times New Roman"/>
            <w:b/>
            <w:bCs/>
            <w:color w:val="000000"/>
            <w:spacing w:val="-3"/>
            <w:w w:val="99"/>
            <w:sz w:val="24"/>
            <w:szCs w:val="24"/>
          </w:rPr>
          <w:delText>REFRENCES</w:delText>
        </w:r>
      </w:del>
      <w:ins w:id="75" w:author="Manas Paramanik" w:date="2025-02-11T16:36:00Z" w16du:dateUtc="2025-02-11T11:06:00Z">
        <w:r w:rsidR="00010837">
          <w:rPr>
            <w:rFonts w:ascii="Times New Roman" w:eastAsia="Times New Roman" w:hAnsi="Times New Roman" w:cs="Times New Roman"/>
            <w:b/>
            <w:bCs/>
            <w:color w:val="000000"/>
            <w:spacing w:val="-3"/>
            <w:w w:val="99"/>
            <w:sz w:val="24"/>
            <w:szCs w:val="24"/>
          </w:rPr>
          <w:t xml:space="preserve"> REFERENCES </w:t>
        </w:r>
      </w:ins>
    </w:p>
    <w:p w14:paraId="34713668" w14:textId="77777777" w:rsidR="001401EA" w:rsidRPr="00815473" w:rsidRDefault="001401EA" w:rsidP="00815473">
      <w:pPr>
        <w:widowControl w:val="0"/>
        <w:tabs>
          <w:tab w:val="left" w:pos="1212"/>
        </w:tabs>
        <w:spacing w:line="240" w:lineRule="auto"/>
        <w:ind w:right="-20"/>
        <w:jc w:val="both"/>
        <w:rPr>
          <w:rFonts w:ascii="Times New Roman" w:eastAsia="Times New Roman" w:hAnsi="Times New Roman" w:cs="Times New Roman"/>
          <w:color w:val="000000"/>
          <w:spacing w:val="-3"/>
          <w:w w:val="99"/>
          <w:sz w:val="24"/>
          <w:szCs w:val="24"/>
        </w:rPr>
      </w:pPr>
    </w:p>
    <w:p w14:paraId="7663FA12" w14:textId="77777777" w:rsidR="000A48A2" w:rsidRPr="00815473" w:rsidRDefault="000A48A2" w:rsidP="00815473">
      <w:pPr>
        <w:widowControl w:val="0"/>
        <w:tabs>
          <w:tab w:val="left" w:pos="1212"/>
        </w:tabs>
        <w:spacing w:line="240" w:lineRule="auto"/>
        <w:ind w:left="1" w:right="-20"/>
        <w:jc w:val="both"/>
        <w:rPr>
          <w:rFonts w:ascii="Times New Roman" w:eastAsia="Times New Roman" w:hAnsi="Times New Roman" w:cs="Times New Roman"/>
          <w:color w:val="000000"/>
          <w:spacing w:val="-3"/>
          <w:w w:val="99"/>
          <w:sz w:val="24"/>
          <w:szCs w:val="24"/>
        </w:rPr>
      </w:pPr>
    </w:p>
    <w:p w14:paraId="0C924761" w14:textId="5664D994"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Abdulali, H. (1981). </w:t>
      </w:r>
      <w:r w:rsidRPr="00815473">
        <w:rPr>
          <w:rFonts w:ascii="Times New Roman" w:eastAsia="Times New Roman" w:hAnsi="Times New Roman" w:cs="Times New Roman"/>
          <w:i/>
          <w:iCs/>
          <w:color w:val="000000"/>
          <w:spacing w:val="-3"/>
          <w:w w:val="99"/>
          <w:sz w:val="24"/>
          <w:szCs w:val="24"/>
        </w:rPr>
        <w:t>Checklist of birds of Maharashtra.</w:t>
      </w:r>
      <w:r w:rsidRPr="00815473">
        <w:rPr>
          <w:rFonts w:ascii="Times New Roman" w:eastAsia="Times New Roman" w:hAnsi="Times New Roman" w:cs="Times New Roman"/>
          <w:color w:val="000000"/>
          <w:spacing w:val="-3"/>
          <w:w w:val="99"/>
          <w:sz w:val="24"/>
          <w:szCs w:val="24"/>
        </w:rPr>
        <w:t xml:space="preserve"> Bombay Natural History Society, Mumbai, </w:t>
      </w:r>
      <w:ins w:id="76" w:author="Manas Paramanik" w:date="2025-02-11T16:50:00Z" w16du:dateUtc="2025-02-11T11:20:00Z">
        <w:r w:rsidR="00CE06C1">
          <w:rPr>
            <w:rFonts w:ascii="Times New Roman" w:eastAsia="Times New Roman" w:hAnsi="Times New Roman" w:cs="Times New Roman"/>
            <w:color w:val="000000"/>
            <w:spacing w:val="-3"/>
            <w:w w:val="99"/>
            <w:sz w:val="24"/>
            <w:szCs w:val="24"/>
          </w:rPr>
          <w:t xml:space="preserve">pp. </w:t>
        </w:r>
      </w:ins>
      <w:r w:rsidRPr="00815473">
        <w:rPr>
          <w:rFonts w:ascii="Times New Roman" w:eastAsia="Times New Roman" w:hAnsi="Times New Roman" w:cs="Times New Roman"/>
          <w:color w:val="000000"/>
          <w:spacing w:val="-3"/>
          <w:w w:val="99"/>
          <w:sz w:val="24"/>
          <w:szCs w:val="24"/>
        </w:rPr>
        <w:t>1-16</w:t>
      </w:r>
      <w:del w:id="77" w:author="Manas Paramanik" w:date="2025-02-11T16:50:00Z" w16du:dateUtc="2025-02-11T11:20:00Z">
        <w:r w:rsidRPr="00815473" w:rsidDel="00CE06C1">
          <w:rPr>
            <w:rFonts w:ascii="Times New Roman" w:eastAsia="Times New Roman" w:hAnsi="Times New Roman" w:cs="Times New Roman"/>
            <w:color w:val="000000"/>
            <w:spacing w:val="-3"/>
            <w:w w:val="99"/>
            <w:sz w:val="24"/>
            <w:szCs w:val="24"/>
          </w:rPr>
          <w:delText>pp</w:delText>
        </w:r>
      </w:del>
      <w:r w:rsidRPr="00815473">
        <w:rPr>
          <w:rFonts w:ascii="Times New Roman" w:eastAsia="Times New Roman" w:hAnsi="Times New Roman" w:cs="Times New Roman"/>
          <w:color w:val="000000"/>
          <w:spacing w:val="-3"/>
          <w:w w:val="99"/>
          <w:sz w:val="24"/>
          <w:szCs w:val="24"/>
        </w:rPr>
        <w:t>.</w:t>
      </w:r>
    </w:p>
    <w:p w14:paraId="62C90337" w14:textId="1DD9B5C8"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Ali, S. </w:t>
      </w:r>
      <w:del w:id="78" w:author="Manas Paramanik" w:date="2025-02-11T16:50:00Z" w16du:dateUtc="2025-02-11T11:20:00Z">
        <w:r w:rsidRPr="00815473" w:rsidDel="00CE06C1">
          <w:rPr>
            <w:rFonts w:ascii="Times New Roman" w:eastAsia="Times New Roman" w:hAnsi="Times New Roman" w:cs="Times New Roman"/>
            <w:color w:val="000000"/>
            <w:spacing w:val="-3"/>
            <w:w w:val="99"/>
            <w:sz w:val="24"/>
            <w:szCs w:val="24"/>
          </w:rPr>
          <w:delText xml:space="preserve">and </w:delText>
        </w:r>
      </w:del>
      <w:ins w:id="79" w:author="Manas Paramanik" w:date="2025-02-11T16:50:00Z" w16du:dateUtc="2025-02-11T11:20:00Z">
        <w:r w:rsidR="00CE06C1">
          <w:rPr>
            <w:rFonts w:ascii="Times New Roman" w:eastAsia="Times New Roman" w:hAnsi="Times New Roman" w:cs="Times New Roman"/>
            <w:color w:val="000000"/>
            <w:spacing w:val="-3"/>
            <w:w w:val="99"/>
            <w:sz w:val="24"/>
            <w:szCs w:val="24"/>
          </w:rPr>
          <w:t>&amp;</w:t>
        </w:r>
        <w:r w:rsidR="00CE06C1" w:rsidRPr="00815473">
          <w:rPr>
            <w:rFonts w:ascii="Times New Roman" w:eastAsia="Times New Roman" w:hAnsi="Times New Roman" w:cs="Times New Roman"/>
            <w:color w:val="000000"/>
            <w:spacing w:val="-3"/>
            <w:w w:val="99"/>
            <w:sz w:val="24"/>
            <w:szCs w:val="24"/>
          </w:rPr>
          <w:t xml:space="preserve"> </w:t>
        </w:r>
      </w:ins>
      <w:r w:rsidRPr="00815473">
        <w:rPr>
          <w:rFonts w:ascii="Times New Roman" w:eastAsia="Times New Roman" w:hAnsi="Times New Roman" w:cs="Times New Roman"/>
          <w:color w:val="000000"/>
          <w:spacing w:val="-3"/>
          <w:w w:val="99"/>
          <w:sz w:val="24"/>
          <w:szCs w:val="24"/>
        </w:rPr>
        <w:t xml:space="preserve">Fatehali, L. (2003). </w:t>
      </w:r>
      <w:r w:rsidRPr="00815473">
        <w:rPr>
          <w:rFonts w:ascii="Times New Roman" w:eastAsia="Times New Roman" w:hAnsi="Times New Roman" w:cs="Times New Roman"/>
          <w:i/>
          <w:iCs/>
          <w:color w:val="000000"/>
          <w:spacing w:val="-3"/>
          <w:w w:val="99"/>
          <w:sz w:val="24"/>
          <w:szCs w:val="24"/>
        </w:rPr>
        <w:t>Bhartiya Pakshi.</w:t>
      </w:r>
      <w:r w:rsidRPr="00815473">
        <w:rPr>
          <w:rFonts w:ascii="Times New Roman" w:eastAsia="Times New Roman" w:hAnsi="Times New Roman" w:cs="Times New Roman"/>
          <w:color w:val="000000"/>
          <w:spacing w:val="-3"/>
          <w:w w:val="99"/>
          <w:sz w:val="24"/>
          <w:szCs w:val="24"/>
        </w:rPr>
        <w:t xml:space="preserve"> National Book Trust, India.</w:t>
      </w:r>
    </w:p>
    <w:p w14:paraId="548D50E9" w14:textId="40892D27"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Ali, S. </w:t>
      </w:r>
      <w:del w:id="80" w:author="Manas Paramanik" w:date="2025-02-11T16:50:00Z" w16du:dateUtc="2025-02-11T11:20:00Z">
        <w:r w:rsidRPr="00815473" w:rsidDel="00CE06C1">
          <w:rPr>
            <w:rFonts w:ascii="Times New Roman" w:eastAsia="Times New Roman" w:hAnsi="Times New Roman" w:cs="Times New Roman"/>
            <w:color w:val="000000"/>
            <w:spacing w:val="-3"/>
            <w:w w:val="99"/>
            <w:sz w:val="24"/>
            <w:szCs w:val="24"/>
          </w:rPr>
          <w:delText xml:space="preserve">and </w:delText>
        </w:r>
      </w:del>
      <w:ins w:id="81" w:author="Manas Paramanik" w:date="2025-02-11T16:50:00Z" w16du:dateUtc="2025-02-11T11:20:00Z">
        <w:r w:rsidR="00CE06C1">
          <w:rPr>
            <w:rFonts w:ascii="Times New Roman" w:eastAsia="Times New Roman" w:hAnsi="Times New Roman" w:cs="Times New Roman"/>
            <w:color w:val="000000"/>
            <w:spacing w:val="-3"/>
            <w:w w:val="99"/>
            <w:sz w:val="24"/>
            <w:szCs w:val="24"/>
          </w:rPr>
          <w:t>&amp;</w:t>
        </w:r>
        <w:r w:rsidR="00CE06C1" w:rsidRPr="00815473">
          <w:rPr>
            <w:rFonts w:ascii="Times New Roman" w:eastAsia="Times New Roman" w:hAnsi="Times New Roman" w:cs="Times New Roman"/>
            <w:color w:val="000000"/>
            <w:spacing w:val="-3"/>
            <w:w w:val="99"/>
            <w:sz w:val="24"/>
            <w:szCs w:val="24"/>
          </w:rPr>
          <w:t xml:space="preserve"> </w:t>
        </w:r>
      </w:ins>
      <w:r w:rsidRPr="00815473">
        <w:rPr>
          <w:rFonts w:ascii="Times New Roman" w:eastAsia="Times New Roman" w:hAnsi="Times New Roman" w:cs="Times New Roman"/>
          <w:color w:val="000000"/>
          <w:spacing w:val="-3"/>
          <w:w w:val="99"/>
          <w:sz w:val="24"/>
          <w:szCs w:val="24"/>
        </w:rPr>
        <w:t>Ripley, S.D. (1983</w:t>
      </w:r>
      <w:del w:id="82" w:author="Manas Paramanik" w:date="2025-02-11T16:02:00Z" w16du:dateUtc="2025-02-11T10:32:00Z">
        <w:r w:rsidRPr="00815473" w:rsidDel="00961A37">
          <w:rPr>
            <w:rFonts w:ascii="Times New Roman" w:eastAsia="Times New Roman" w:hAnsi="Times New Roman" w:cs="Times New Roman"/>
            <w:color w:val="000000"/>
            <w:spacing w:val="-3"/>
            <w:w w:val="99"/>
            <w:sz w:val="24"/>
            <w:szCs w:val="24"/>
          </w:rPr>
          <w:delText>a</w:delText>
        </w:r>
      </w:del>
      <w:r w:rsidRPr="00815473">
        <w:rPr>
          <w:rFonts w:ascii="Times New Roman" w:eastAsia="Times New Roman" w:hAnsi="Times New Roman" w:cs="Times New Roman"/>
          <w:color w:val="000000"/>
          <w:spacing w:val="-3"/>
          <w:w w:val="99"/>
          <w:sz w:val="24"/>
          <w:szCs w:val="24"/>
        </w:rPr>
        <w:t xml:space="preserve">). </w:t>
      </w:r>
      <w:r w:rsidRPr="00815473">
        <w:rPr>
          <w:rFonts w:ascii="Times New Roman" w:eastAsia="Times New Roman" w:hAnsi="Times New Roman" w:cs="Times New Roman"/>
          <w:i/>
          <w:iCs/>
          <w:color w:val="000000"/>
          <w:spacing w:val="-3"/>
          <w:w w:val="99"/>
          <w:sz w:val="24"/>
          <w:szCs w:val="24"/>
        </w:rPr>
        <w:t>Handbook of the Birds of India and Pakistan (compact edition).</w:t>
      </w:r>
      <w:r w:rsidRPr="00815473">
        <w:rPr>
          <w:rFonts w:ascii="Times New Roman" w:eastAsia="Times New Roman" w:hAnsi="Times New Roman" w:cs="Times New Roman"/>
          <w:color w:val="000000"/>
          <w:spacing w:val="-3"/>
          <w:w w:val="99"/>
          <w:sz w:val="24"/>
          <w:szCs w:val="24"/>
        </w:rPr>
        <w:t xml:space="preserve"> Oxford University Press, New Delhi. </w:t>
      </w:r>
      <w:del w:id="83" w:author="Manas Paramanik" w:date="2025-02-11T16:50:00Z" w16du:dateUtc="2025-02-11T11:20:00Z">
        <w:r w:rsidRPr="00815473" w:rsidDel="00C15759">
          <w:rPr>
            <w:rFonts w:ascii="Times New Roman" w:eastAsia="Times New Roman" w:hAnsi="Times New Roman" w:cs="Times New Roman"/>
            <w:color w:val="000000"/>
            <w:spacing w:val="-3"/>
            <w:w w:val="99"/>
            <w:sz w:val="24"/>
            <w:szCs w:val="24"/>
          </w:rPr>
          <w:delText>PP</w:delText>
        </w:r>
      </w:del>
      <w:ins w:id="84" w:author="Manas Paramanik" w:date="2025-02-11T16:50:00Z" w16du:dateUtc="2025-02-11T11:20:00Z">
        <w:r w:rsidR="00C15759">
          <w:rPr>
            <w:rFonts w:ascii="Times New Roman" w:eastAsia="Times New Roman" w:hAnsi="Times New Roman" w:cs="Times New Roman"/>
            <w:color w:val="000000"/>
            <w:spacing w:val="-3"/>
            <w:w w:val="99"/>
            <w:sz w:val="24"/>
            <w:szCs w:val="24"/>
          </w:rPr>
          <w:t>pp</w:t>
        </w:r>
      </w:ins>
      <w:r w:rsidRPr="00815473">
        <w:rPr>
          <w:rFonts w:ascii="Times New Roman" w:eastAsia="Times New Roman" w:hAnsi="Times New Roman" w:cs="Times New Roman"/>
          <w:color w:val="000000"/>
          <w:spacing w:val="-3"/>
          <w:w w:val="99"/>
          <w:sz w:val="24"/>
          <w:szCs w:val="24"/>
        </w:rPr>
        <w:t>. 737.</w:t>
      </w:r>
    </w:p>
    <w:p w14:paraId="4C65E51E" w14:textId="0E6D9710"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Ali, Z.K., Wagh, G., &amp; Chaudhari, P. (2024). </w:t>
      </w:r>
      <w:r w:rsidRPr="00815473">
        <w:rPr>
          <w:rFonts w:ascii="Times New Roman" w:eastAsia="Times New Roman" w:hAnsi="Times New Roman" w:cs="Times New Roman"/>
          <w:i/>
          <w:iCs/>
          <w:color w:val="000000"/>
          <w:spacing w:val="-3"/>
          <w:w w:val="99"/>
          <w:sz w:val="24"/>
          <w:szCs w:val="24"/>
        </w:rPr>
        <w:t>Diversity and abundance of wetland avifauna at Malkhed lake of Amravati region, Maharashtra, India.</w:t>
      </w:r>
      <w:r w:rsidRPr="00815473">
        <w:rPr>
          <w:rFonts w:ascii="Times New Roman" w:eastAsia="Times New Roman" w:hAnsi="Times New Roman" w:cs="Times New Roman"/>
          <w:color w:val="000000"/>
          <w:spacing w:val="-3"/>
          <w:w w:val="99"/>
          <w:sz w:val="24"/>
          <w:szCs w:val="24"/>
        </w:rPr>
        <w:t xml:space="preserve"> International Journal of Fauna and Biological Studies, 11(4), 50-58. </w:t>
      </w:r>
      <w:hyperlink r:id="rId12" w:tgtFrame="_new" w:history="1">
        <w:r w:rsidRPr="00815473">
          <w:rPr>
            <w:rStyle w:val="Hyperlink"/>
            <w:rFonts w:ascii="Times New Roman" w:eastAsia="Times New Roman" w:hAnsi="Times New Roman" w:cs="Times New Roman"/>
            <w:spacing w:val="-3"/>
            <w:w w:val="99"/>
            <w:sz w:val="24"/>
            <w:szCs w:val="24"/>
          </w:rPr>
          <w:t>https://doi.org/10.22271/23940522.2024.v11.i4a.1038</w:t>
        </w:r>
      </w:hyperlink>
    </w:p>
    <w:p w14:paraId="7C138E01" w14:textId="1E13042A"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lastRenderedPageBreak/>
        <w:t xml:space="preserve">Chen, W., Wang, X., Cai, Y., Huang, X., Li, P., Liu, W., Chang, Q., &amp; Hu, C. (2024). </w:t>
      </w:r>
      <w:r w:rsidRPr="00815473">
        <w:rPr>
          <w:rFonts w:ascii="Times New Roman" w:eastAsia="Times New Roman" w:hAnsi="Times New Roman" w:cs="Times New Roman"/>
          <w:i/>
          <w:iCs/>
          <w:color w:val="000000"/>
          <w:spacing w:val="-3"/>
          <w:w w:val="99"/>
          <w:sz w:val="24"/>
          <w:szCs w:val="24"/>
        </w:rPr>
        <w:t>Potential distribution patterns and species richness of avifauna in rapidly urbanizing East China.</w:t>
      </w:r>
      <w:r w:rsidRPr="00815473">
        <w:rPr>
          <w:rFonts w:ascii="Times New Roman" w:eastAsia="Times New Roman" w:hAnsi="Times New Roman" w:cs="Times New Roman"/>
          <w:color w:val="000000"/>
          <w:spacing w:val="-3"/>
          <w:w w:val="99"/>
          <w:sz w:val="24"/>
          <w:szCs w:val="24"/>
        </w:rPr>
        <w:t xml:space="preserve"> Ecology and Evolution, 14, e11515. </w:t>
      </w:r>
      <w:hyperlink r:id="rId13" w:tgtFrame="_new" w:history="1">
        <w:r w:rsidRPr="00815473">
          <w:rPr>
            <w:rStyle w:val="Hyperlink"/>
            <w:rFonts w:ascii="Times New Roman" w:eastAsia="Times New Roman" w:hAnsi="Times New Roman" w:cs="Times New Roman"/>
            <w:spacing w:val="-3"/>
            <w:w w:val="99"/>
            <w:sz w:val="24"/>
            <w:szCs w:val="24"/>
          </w:rPr>
          <w:t>https://doi.org/10.1002/ece3.1151</w:t>
        </w:r>
      </w:hyperlink>
    </w:p>
    <w:p w14:paraId="153BC1F7" w14:textId="084C6E80"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Chavan, S.P., Dudhmal, D., Hambarde, S., &amp; Kulkarni, A.N. (2015). </w:t>
      </w:r>
      <w:r w:rsidRPr="00815473">
        <w:rPr>
          <w:rFonts w:ascii="Times New Roman" w:eastAsia="Times New Roman" w:hAnsi="Times New Roman" w:cs="Times New Roman"/>
          <w:i/>
          <w:iCs/>
          <w:color w:val="000000"/>
          <w:spacing w:val="-3"/>
          <w:w w:val="99"/>
          <w:sz w:val="24"/>
          <w:szCs w:val="24"/>
        </w:rPr>
        <w:t>Birds from Godavari River Basin in Nanded district of Maharashtra State, India: Annotated status and new reports.</w:t>
      </w:r>
      <w:r w:rsidRPr="00815473">
        <w:rPr>
          <w:rFonts w:ascii="Times New Roman" w:eastAsia="Times New Roman" w:hAnsi="Times New Roman" w:cs="Times New Roman"/>
          <w:color w:val="000000"/>
          <w:spacing w:val="-3"/>
          <w:w w:val="99"/>
          <w:sz w:val="24"/>
          <w:szCs w:val="24"/>
        </w:rPr>
        <w:t xml:space="preserve"> International Journal of Current Research in Academic Review, 3(4), 328-351.</w:t>
      </w:r>
    </w:p>
    <w:p w14:paraId="308CCF1D" w14:textId="01B2AF62"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commentRangeStart w:id="85"/>
      <w:r w:rsidRPr="00815473">
        <w:rPr>
          <w:rFonts w:ascii="Times New Roman" w:eastAsia="Times New Roman" w:hAnsi="Times New Roman" w:cs="Times New Roman"/>
          <w:color w:val="000000"/>
          <w:spacing w:val="-3"/>
          <w:w w:val="99"/>
          <w:sz w:val="24"/>
          <w:szCs w:val="24"/>
        </w:rPr>
        <w:t xml:space="preserve">Grimmett, R., Inskipp, C., &amp; Inskipp, T. (2011). </w:t>
      </w:r>
      <w:r w:rsidRPr="00815473">
        <w:rPr>
          <w:rFonts w:ascii="Times New Roman" w:eastAsia="Times New Roman" w:hAnsi="Times New Roman" w:cs="Times New Roman"/>
          <w:i/>
          <w:iCs/>
          <w:color w:val="000000"/>
          <w:spacing w:val="-3"/>
          <w:w w:val="99"/>
          <w:sz w:val="24"/>
          <w:szCs w:val="24"/>
        </w:rPr>
        <w:t>Birds of the Indian Subcontinent.</w:t>
      </w:r>
      <w:r w:rsidRPr="00815473">
        <w:rPr>
          <w:rFonts w:ascii="Times New Roman" w:eastAsia="Times New Roman" w:hAnsi="Times New Roman" w:cs="Times New Roman"/>
          <w:color w:val="000000"/>
          <w:spacing w:val="-3"/>
          <w:w w:val="99"/>
          <w:sz w:val="24"/>
          <w:szCs w:val="24"/>
        </w:rPr>
        <w:t xml:space="preserve"> 2nd ed. New Delhi: Oxford University Press.</w:t>
      </w:r>
      <w:commentRangeEnd w:id="85"/>
      <w:r w:rsidR="007F189A">
        <w:rPr>
          <w:rStyle w:val="CommentReference"/>
        </w:rPr>
        <w:commentReference w:id="85"/>
      </w:r>
    </w:p>
    <w:p w14:paraId="24F24FB9" w14:textId="3AE50FDA"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del w:id="86" w:author="Manas Paramanik" w:date="2025-02-11T16:52:00Z" w16du:dateUtc="2025-02-11T11:22:00Z">
        <w:r w:rsidRPr="00815473" w:rsidDel="007F189A">
          <w:rPr>
            <w:rFonts w:ascii="Times New Roman" w:eastAsia="Times New Roman" w:hAnsi="Times New Roman" w:cs="Times New Roman"/>
            <w:color w:val="000000"/>
            <w:spacing w:val="-3"/>
            <w:w w:val="99"/>
            <w:sz w:val="24"/>
            <w:szCs w:val="24"/>
          </w:rPr>
          <w:delText xml:space="preserve">Hussen </w:delText>
        </w:r>
      </w:del>
      <w:r w:rsidRPr="00815473">
        <w:rPr>
          <w:rFonts w:ascii="Times New Roman" w:eastAsia="Times New Roman" w:hAnsi="Times New Roman" w:cs="Times New Roman"/>
          <w:color w:val="000000"/>
          <w:spacing w:val="-3"/>
          <w:w w:val="99"/>
          <w:sz w:val="24"/>
          <w:szCs w:val="24"/>
        </w:rPr>
        <w:t>Yasin</w:t>
      </w:r>
      <w:ins w:id="87" w:author="Manas Paramanik" w:date="2025-02-11T16:52:00Z" w16du:dateUtc="2025-02-11T11:22:00Z">
        <w:r w:rsidR="007F189A">
          <w:rPr>
            <w:rFonts w:ascii="Times New Roman" w:eastAsia="Times New Roman" w:hAnsi="Times New Roman" w:cs="Times New Roman"/>
            <w:color w:val="000000"/>
            <w:spacing w:val="-3"/>
            <w:w w:val="99"/>
            <w:sz w:val="24"/>
            <w:szCs w:val="24"/>
          </w:rPr>
          <w:t xml:space="preserve"> H.,</w:t>
        </w:r>
      </w:ins>
      <w:r w:rsidRPr="00815473">
        <w:rPr>
          <w:rFonts w:ascii="Times New Roman" w:eastAsia="Times New Roman" w:hAnsi="Times New Roman" w:cs="Times New Roman"/>
          <w:color w:val="000000"/>
          <w:spacing w:val="-3"/>
          <w:w w:val="99"/>
          <w:sz w:val="24"/>
          <w:szCs w:val="24"/>
        </w:rPr>
        <w:t xml:space="preserve"> &amp; </w:t>
      </w:r>
      <w:del w:id="88" w:author="Manas Paramanik" w:date="2025-02-11T16:52:00Z" w16du:dateUtc="2025-02-11T11:22:00Z">
        <w:r w:rsidRPr="00815473" w:rsidDel="007F189A">
          <w:rPr>
            <w:rFonts w:ascii="Times New Roman" w:eastAsia="Times New Roman" w:hAnsi="Times New Roman" w:cs="Times New Roman"/>
            <w:color w:val="000000"/>
            <w:spacing w:val="-3"/>
            <w:w w:val="99"/>
            <w:sz w:val="24"/>
            <w:szCs w:val="24"/>
          </w:rPr>
          <w:delText xml:space="preserve">Wondimagegnehu </w:delText>
        </w:r>
      </w:del>
      <w:r w:rsidRPr="00815473">
        <w:rPr>
          <w:rFonts w:ascii="Times New Roman" w:eastAsia="Times New Roman" w:hAnsi="Times New Roman" w:cs="Times New Roman"/>
          <w:color w:val="000000"/>
          <w:spacing w:val="-3"/>
          <w:w w:val="99"/>
          <w:sz w:val="24"/>
          <w:szCs w:val="24"/>
        </w:rPr>
        <w:t>Tekalign</w:t>
      </w:r>
      <w:ins w:id="89" w:author="Manas Paramanik" w:date="2025-02-11T16:52:00Z" w16du:dateUtc="2025-02-11T11:22:00Z">
        <w:r w:rsidR="007F189A">
          <w:rPr>
            <w:rFonts w:ascii="Times New Roman" w:eastAsia="Times New Roman" w:hAnsi="Times New Roman" w:cs="Times New Roman"/>
            <w:color w:val="000000"/>
            <w:spacing w:val="-3"/>
            <w:w w:val="99"/>
            <w:sz w:val="24"/>
            <w:szCs w:val="24"/>
          </w:rPr>
          <w:t xml:space="preserve"> W</w:t>
        </w:r>
      </w:ins>
      <w:r w:rsidRPr="00815473">
        <w:rPr>
          <w:rFonts w:ascii="Times New Roman" w:eastAsia="Times New Roman" w:hAnsi="Times New Roman" w:cs="Times New Roman"/>
          <w:color w:val="000000"/>
          <w:spacing w:val="-3"/>
          <w:w w:val="99"/>
          <w:sz w:val="24"/>
          <w:szCs w:val="24"/>
        </w:rPr>
        <w:t xml:space="preserve">. (2022). </w:t>
      </w:r>
      <w:r w:rsidRPr="00815473">
        <w:rPr>
          <w:rFonts w:ascii="Times New Roman" w:eastAsia="Times New Roman" w:hAnsi="Times New Roman" w:cs="Times New Roman"/>
          <w:i/>
          <w:iCs/>
          <w:color w:val="000000"/>
          <w:spacing w:val="-3"/>
          <w:w w:val="99"/>
          <w:sz w:val="24"/>
          <w:szCs w:val="24"/>
        </w:rPr>
        <w:t>A study of composition and diversity variation of avifauna along with different types of agroforestry system in Kibet town, Southern Ethiopia.</w:t>
      </w:r>
      <w:r w:rsidRPr="00815473">
        <w:rPr>
          <w:rFonts w:ascii="Times New Roman" w:eastAsia="Times New Roman" w:hAnsi="Times New Roman" w:cs="Times New Roman"/>
          <w:color w:val="000000"/>
          <w:spacing w:val="-3"/>
          <w:w w:val="99"/>
          <w:sz w:val="24"/>
          <w:szCs w:val="24"/>
        </w:rPr>
        <w:t xml:space="preserve"> Revista Chilena de Historia Natural, 95(2). </w:t>
      </w:r>
      <w:hyperlink r:id="rId14" w:tgtFrame="_new" w:history="1">
        <w:r w:rsidRPr="00815473">
          <w:rPr>
            <w:rStyle w:val="Hyperlink"/>
            <w:rFonts w:ascii="Times New Roman" w:eastAsia="Times New Roman" w:hAnsi="Times New Roman" w:cs="Times New Roman"/>
            <w:spacing w:val="-3"/>
            <w:w w:val="99"/>
            <w:sz w:val="24"/>
            <w:szCs w:val="24"/>
          </w:rPr>
          <w:t>https://doi.org/10.1186/s40693-021-00106-2</w:t>
        </w:r>
      </w:hyperlink>
    </w:p>
    <w:p w14:paraId="7EE92AEB" w14:textId="69EDB957"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commentRangeStart w:id="90"/>
      <w:r w:rsidRPr="00815473">
        <w:rPr>
          <w:rFonts w:ascii="Times New Roman" w:eastAsia="Times New Roman" w:hAnsi="Times New Roman" w:cs="Times New Roman"/>
          <w:color w:val="000000"/>
          <w:spacing w:val="-3"/>
          <w:w w:val="99"/>
          <w:sz w:val="24"/>
          <w:szCs w:val="24"/>
        </w:rPr>
        <w:t xml:space="preserve">Kazmierczak, K. (2003). </w:t>
      </w:r>
      <w:r w:rsidRPr="00815473">
        <w:rPr>
          <w:rFonts w:ascii="Times New Roman" w:eastAsia="Times New Roman" w:hAnsi="Times New Roman" w:cs="Times New Roman"/>
          <w:i/>
          <w:iCs/>
          <w:color w:val="000000"/>
          <w:spacing w:val="-3"/>
          <w:w w:val="99"/>
          <w:sz w:val="24"/>
          <w:szCs w:val="24"/>
        </w:rPr>
        <w:t>A Field Guide to the Birds of India, Sri Lanka, Pakistan, Nepal, Bhutan, Bangladesh, and the Maldives.</w:t>
      </w:r>
      <w:r w:rsidRPr="00815473">
        <w:rPr>
          <w:rFonts w:ascii="Times New Roman" w:eastAsia="Times New Roman" w:hAnsi="Times New Roman" w:cs="Times New Roman"/>
          <w:color w:val="000000"/>
          <w:spacing w:val="-3"/>
          <w:w w:val="99"/>
          <w:sz w:val="24"/>
          <w:szCs w:val="24"/>
        </w:rPr>
        <w:t xml:space="preserve"> Om Book Service, New Delhi.</w:t>
      </w:r>
      <w:commentRangeEnd w:id="90"/>
      <w:r w:rsidR="007F189A">
        <w:rPr>
          <w:rStyle w:val="CommentReference"/>
        </w:rPr>
        <w:commentReference w:id="90"/>
      </w:r>
    </w:p>
    <w:p w14:paraId="52207AD9" w14:textId="22A6CF10"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Mahabal, A. (2000). </w:t>
      </w:r>
      <w:r w:rsidRPr="00815473">
        <w:rPr>
          <w:rFonts w:ascii="Times New Roman" w:eastAsia="Times New Roman" w:hAnsi="Times New Roman" w:cs="Times New Roman"/>
          <w:i/>
          <w:iCs/>
          <w:color w:val="000000"/>
          <w:spacing w:val="-3"/>
          <w:w w:val="99"/>
          <w:sz w:val="24"/>
          <w:szCs w:val="24"/>
        </w:rPr>
        <w:t>Birds of Talra Wildlife Sanctuary in lower Western Himalaya, Himachal Pradesh, with notes on their status and altitudinal movements.</w:t>
      </w:r>
      <w:r w:rsidRPr="00815473">
        <w:rPr>
          <w:rFonts w:ascii="Times New Roman" w:eastAsia="Times New Roman" w:hAnsi="Times New Roman" w:cs="Times New Roman"/>
          <w:color w:val="000000"/>
          <w:spacing w:val="-3"/>
          <w:w w:val="99"/>
          <w:sz w:val="24"/>
          <w:szCs w:val="24"/>
        </w:rPr>
        <w:t xml:space="preserve"> Zoos' Print Journal, 15(10), 334-338.</w:t>
      </w:r>
    </w:p>
    <w:p w14:paraId="4315ABE0" w14:textId="2DE6AA1C"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Mahabal, A., &amp; Mukherjee, R. (1991). </w:t>
      </w:r>
      <w:r w:rsidRPr="00815473">
        <w:rPr>
          <w:rFonts w:ascii="Times New Roman" w:eastAsia="Times New Roman" w:hAnsi="Times New Roman" w:cs="Times New Roman"/>
          <w:i/>
          <w:iCs/>
          <w:color w:val="000000"/>
          <w:spacing w:val="-3"/>
          <w:w w:val="99"/>
          <w:sz w:val="24"/>
          <w:szCs w:val="24"/>
        </w:rPr>
        <w:t>Birds of Mandi District (Himachal Pradesh).</w:t>
      </w:r>
      <w:r w:rsidRPr="00815473">
        <w:rPr>
          <w:rFonts w:ascii="Times New Roman" w:eastAsia="Times New Roman" w:hAnsi="Times New Roman" w:cs="Times New Roman"/>
          <w:color w:val="000000"/>
          <w:spacing w:val="-3"/>
          <w:w w:val="99"/>
          <w:sz w:val="24"/>
          <w:szCs w:val="24"/>
        </w:rPr>
        <w:t xml:space="preserve"> Newsletter for Birdwatchers, 31(1&amp;2), 8-9.</w:t>
      </w:r>
    </w:p>
    <w:p w14:paraId="316F906F" w14:textId="4D295E1B"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Patode, P.S., Salve, B.S., &amp; Pawar, R.T. (2021). </w:t>
      </w:r>
      <w:r w:rsidRPr="00815473">
        <w:rPr>
          <w:rFonts w:ascii="Times New Roman" w:eastAsia="Times New Roman" w:hAnsi="Times New Roman" w:cs="Times New Roman"/>
          <w:i/>
          <w:iCs/>
          <w:color w:val="000000"/>
          <w:spacing w:val="-3"/>
          <w:w w:val="99"/>
          <w:sz w:val="24"/>
          <w:szCs w:val="24"/>
        </w:rPr>
        <w:t>Avifaunal diversity status and abundance of Siddheshwar Reservoir, district Hingoli, Maharashtra, India.</w:t>
      </w:r>
      <w:r w:rsidRPr="00815473">
        <w:rPr>
          <w:rFonts w:ascii="Times New Roman" w:eastAsia="Times New Roman" w:hAnsi="Times New Roman" w:cs="Times New Roman"/>
          <w:color w:val="000000"/>
          <w:spacing w:val="-3"/>
          <w:w w:val="99"/>
          <w:sz w:val="24"/>
          <w:szCs w:val="24"/>
        </w:rPr>
        <w:t xml:space="preserve"> International Journal of Advanced Research in Biological Sciences, 8(12), 47-55. </w:t>
      </w:r>
      <w:hyperlink r:id="rId15" w:tgtFrame="_new" w:history="1">
        <w:r w:rsidRPr="00815473">
          <w:rPr>
            <w:rStyle w:val="Hyperlink"/>
            <w:rFonts w:ascii="Times New Roman" w:eastAsia="Times New Roman" w:hAnsi="Times New Roman" w:cs="Times New Roman"/>
            <w:spacing w:val="-3"/>
            <w:w w:val="99"/>
            <w:sz w:val="24"/>
            <w:szCs w:val="24"/>
          </w:rPr>
          <w:t>http://dx.doi.org/10.22192/ija</w:t>
        </w:r>
      </w:hyperlink>
    </w:p>
    <w:p w14:paraId="2004C6EC" w14:textId="0A4808FD"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Pawar, R.T., Pathan, T.S., &amp; Bhosale, Y.M. (2019). </w:t>
      </w:r>
      <w:r w:rsidRPr="00815473">
        <w:rPr>
          <w:rFonts w:ascii="Times New Roman" w:eastAsia="Times New Roman" w:hAnsi="Times New Roman" w:cs="Times New Roman"/>
          <w:i/>
          <w:iCs/>
          <w:color w:val="000000"/>
          <w:spacing w:val="-3"/>
          <w:w w:val="99"/>
          <w:sz w:val="24"/>
          <w:szCs w:val="24"/>
        </w:rPr>
        <w:t>Avifaunal study of Majalgaon Reservoir and their tributaries, District Beed, Marathwada region of Maharashtra, India.</w:t>
      </w:r>
      <w:r w:rsidRPr="00815473">
        <w:rPr>
          <w:rFonts w:ascii="Times New Roman" w:eastAsia="Times New Roman" w:hAnsi="Times New Roman" w:cs="Times New Roman"/>
          <w:color w:val="000000"/>
          <w:spacing w:val="-3"/>
          <w:w w:val="99"/>
          <w:sz w:val="24"/>
          <w:szCs w:val="24"/>
        </w:rPr>
        <w:t xml:space="preserve"> International Journal of Scientific Research in Biological Sciences, 6(4), 51-55.</w:t>
      </w:r>
    </w:p>
    <w:p w14:paraId="725001FB" w14:textId="550DE191"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commentRangeStart w:id="91"/>
      <w:r w:rsidRPr="00815473">
        <w:rPr>
          <w:rFonts w:ascii="Times New Roman" w:eastAsia="Times New Roman" w:hAnsi="Times New Roman" w:cs="Times New Roman"/>
          <w:color w:val="000000"/>
          <w:spacing w:val="-3"/>
          <w:w w:val="99"/>
          <w:sz w:val="24"/>
          <w:szCs w:val="24"/>
        </w:rPr>
        <w:t xml:space="preserve">Rasal, G., &amp; Chavan, B. (2011). </w:t>
      </w:r>
      <w:r w:rsidRPr="00815473">
        <w:rPr>
          <w:rFonts w:ascii="Times New Roman" w:eastAsia="Times New Roman" w:hAnsi="Times New Roman" w:cs="Times New Roman"/>
          <w:i/>
          <w:iCs/>
          <w:color w:val="000000"/>
          <w:spacing w:val="-3"/>
          <w:w w:val="99"/>
          <w:sz w:val="24"/>
          <w:szCs w:val="24"/>
        </w:rPr>
        <w:t>Diversity of Birds in Local Ecosystem Aurangabad, Maharashtra, India.</w:t>
      </w:r>
      <w:commentRangeEnd w:id="91"/>
      <w:r w:rsidR="007F189A">
        <w:rPr>
          <w:rStyle w:val="CommentReference"/>
        </w:rPr>
        <w:commentReference w:id="91"/>
      </w:r>
    </w:p>
    <w:p w14:paraId="0268E782" w14:textId="61F4F187"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commentRangeStart w:id="92"/>
      <w:r w:rsidRPr="00815473">
        <w:rPr>
          <w:rFonts w:ascii="Times New Roman" w:eastAsia="Times New Roman" w:hAnsi="Times New Roman" w:cs="Times New Roman"/>
          <w:color w:val="000000"/>
          <w:spacing w:val="-3"/>
          <w:w w:val="99"/>
          <w:sz w:val="24"/>
          <w:szCs w:val="24"/>
        </w:rPr>
        <w:t xml:space="preserve">Sahoo, A.A., Ray, S.S., &amp; Parida, S.P. (2020). </w:t>
      </w:r>
      <w:r w:rsidRPr="00815473">
        <w:rPr>
          <w:rFonts w:ascii="Times New Roman" w:eastAsia="Times New Roman" w:hAnsi="Times New Roman" w:cs="Times New Roman"/>
          <w:i/>
          <w:iCs/>
          <w:color w:val="000000"/>
          <w:spacing w:val="-3"/>
          <w:w w:val="99"/>
          <w:sz w:val="24"/>
          <w:szCs w:val="24"/>
        </w:rPr>
        <w:t>Assessment of Avifauna Diversity and their Seasonal Fluctuation in an Urban Park, Bhubaneswar, Odisha, India.</w:t>
      </w:r>
      <w:r w:rsidRPr="00815473">
        <w:rPr>
          <w:rFonts w:ascii="Times New Roman" w:eastAsia="Times New Roman" w:hAnsi="Times New Roman" w:cs="Times New Roman"/>
          <w:color w:val="000000"/>
          <w:spacing w:val="-3"/>
          <w:w w:val="99"/>
          <w:sz w:val="24"/>
          <w:szCs w:val="24"/>
        </w:rPr>
        <w:t xml:space="preserve"> Indian Journal of Natural Sciences, 10(60), </w:t>
      </w:r>
      <w:commentRangeEnd w:id="92"/>
      <w:r w:rsidR="007F189A">
        <w:rPr>
          <w:rStyle w:val="CommentReference"/>
        </w:rPr>
        <w:commentReference w:id="92"/>
      </w:r>
      <w:del w:id="93" w:author="Manas Paramanik" w:date="2025-02-11T16:53:00Z" w16du:dateUtc="2025-02-11T11:23:00Z">
        <w:r w:rsidRPr="00815473" w:rsidDel="007F189A">
          <w:rPr>
            <w:rFonts w:ascii="Times New Roman" w:eastAsia="Times New Roman" w:hAnsi="Times New Roman" w:cs="Times New Roman"/>
            <w:color w:val="000000"/>
            <w:spacing w:val="-3"/>
            <w:w w:val="99"/>
            <w:sz w:val="24"/>
            <w:szCs w:val="24"/>
          </w:rPr>
          <w:delText>ISSN: 0976–0997</w:delText>
        </w:r>
      </w:del>
      <w:r w:rsidRPr="00815473">
        <w:rPr>
          <w:rFonts w:ascii="Times New Roman" w:eastAsia="Times New Roman" w:hAnsi="Times New Roman" w:cs="Times New Roman"/>
          <w:color w:val="000000"/>
          <w:spacing w:val="-3"/>
          <w:w w:val="99"/>
          <w:sz w:val="24"/>
          <w:szCs w:val="24"/>
        </w:rPr>
        <w:t>.</w:t>
      </w:r>
    </w:p>
    <w:p w14:paraId="0D861A4E" w14:textId="66719D94"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Shendokar, S., &amp; Kukade, R. (2017). </w:t>
      </w:r>
      <w:r w:rsidRPr="00815473">
        <w:rPr>
          <w:rFonts w:ascii="Times New Roman" w:eastAsia="Times New Roman" w:hAnsi="Times New Roman" w:cs="Times New Roman"/>
          <w:i/>
          <w:iCs/>
          <w:color w:val="000000"/>
          <w:spacing w:val="-3"/>
          <w:w w:val="99"/>
          <w:sz w:val="24"/>
          <w:szCs w:val="24"/>
        </w:rPr>
        <w:t>Avifaunal Diversity of Akola District, Maharashtra, India.</w:t>
      </w:r>
      <w:r w:rsidRPr="00815473">
        <w:rPr>
          <w:rFonts w:ascii="Times New Roman" w:eastAsia="Times New Roman" w:hAnsi="Times New Roman" w:cs="Times New Roman"/>
          <w:color w:val="000000"/>
          <w:spacing w:val="-3"/>
          <w:w w:val="99"/>
          <w:sz w:val="24"/>
          <w:szCs w:val="24"/>
        </w:rPr>
        <w:t xml:space="preserve"> Journal of Wildlife Research, 5, 50-58.</w:t>
      </w:r>
    </w:p>
    <w:p w14:paraId="6CABDF07" w14:textId="0C5E16AC"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del w:id="94" w:author="Manas Paramanik" w:date="2025-02-11T16:48:00Z" w16du:dateUtc="2025-02-11T11:18:00Z">
        <w:r w:rsidRPr="00815473" w:rsidDel="00CE06C1">
          <w:rPr>
            <w:rFonts w:ascii="Times New Roman" w:eastAsia="Times New Roman" w:hAnsi="Times New Roman" w:cs="Times New Roman"/>
            <w:color w:val="000000"/>
            <w:spacing w:val="-3"/>
            <w:w w:val="99"/>
            <w:sz w:val="24"/>
            <w:szCs w:val="24"/>
          </w:rPr>
          <w:delText>Sunny, B.B.</w:delText>
        </w:r>
      </w:del>
      <w:ins w:id="95" w:author="Manas Paramanik" w:date="2025-02-11T16:48:00Z" w16du:dateUtc="2025-02-11T11:18:00Z">
        <w:r w:rsidR="00CE06C1">
          <w:rPr>
            <w:rFonts w:ascii="Times New Roman" w:eastAsia="Times New Roman" w:hAnsi="Times New Roman" w:cs="Times New Roman"/>
            <w:color w:val="000000"/>
            <w:spacing w:val="-3"/>
            <w:w w:val="99"/>
            <w:sz w:val="24"/>
            <w:szCs w:val="24"/>
          </w:rPr>
          <w:t xml:space="preserve"> </w:t>
        </w:r>
      </w:ins>
      <w:ins w:id="96" w:author="Manas Paramanik" w:date="2025-02-11T16:48:00Z">
        <w:r w:rsidR="00CE06C1" w:rsidRPr="00CE06C1">
          <w:rPr>
            <w:rFonts w:ascii="Times New Roman" w:eastAsia="Times New Roman" w:hAnsi="Times New Roman" w:cs="Times New Roman"/>
            <w:color w:val="000000"/>
            <w:spacing w:val="-3"/>
            <w:w w:val="99"/>
            <w:sz w:val="24"/>
            <w:szCs w:val="24"/>
          </w:rPr>
          <w:t>Bhivate</w:t>
        </w:r>
      </w:ins>
      <w:ins w:id="97" w:author="Manas Paramanik" w:date="2025-02-11T16:48:00Z" w16du:dateUtc="2025-02-11T11:18:00Z">
        <w:r w:rsidR="00CE06C1">
          <w:rPr>
            <w:rFonts w:ascii="Times New Roman" w:eastAsia="Times New Roman" w:hAnsi="Times New Roman" w:cs="Times New Roman"/>
            <w:color w:val="000000"/>
            <w:spacing w:val="-3"/>
            <w:w w:val="99"/>
            <w:sz w:val="24"/>
            <w:szCs w:val="24"/>
          </w:rPr>
          <w:t xml:space="preserve"> S.B.</w:t>
        </w:r>
      </w:ins>
      <w:del w:id="98" w:author="Manas Paramanik" w:date="2025-02-11T16:48:00Z" w16du:dateUtc="2025-02-11T11:18:00Z">
        <w:r w:rsidRPr="00815473" w:rsidDel="00CE06C1">
          <w:rPr>
            <w:rFonts w:ascii="Times New Roman" w:eastAsia="Times New Roman" w:hAnsi="Times New Roman" w:cs="Times New Roman"/>
            <w:color w:val="000000"/>
            <w:spacing w:val="-3"/>
            <w:w w:val="99"/>
            <w:sz w:val="24"/>
            <w:szCs w:val="24"/>
          </w:rPr>
          <w:delText>,</w:delText>
        </w:r>
      </w:del>
      <w:r w:rsidRPr="00815473">
        <w:rPr>
          <w:rFonts w:ascii="Times New Roman" w:eastAsia="Times New Roman" w:hAnsi="Times New Roman" w:cs="Times New Roman"/>
          <w:color w:val="000000"/>
          <w:spacing w:val="-3"/>
          <w:w w:val="99"/>
          <w:sz w:val="24"/>
          <w:szCs w:val="24"/>
        </w:rPr>
        <w:t xml:space="preserve"> &amp; Patil, N.S. (2016). </w:t>
      </w:r>
      <w:r w:rsidRPr="00815473">
        <w:rPr>
          <w:rFonts w:ascii="Times New Roman" w:eastAsia="Times New Roman" w:hAnsi="Times New Roman" w:cs="Times New Roman"/>
          <w:i/>
          <w:iCs/>
          <w:color w:val="000000"/>
          <w:spacing w:val="-3"/>
          <w:w w:val="99"/>
          <w:sz w:val="24"/>
          <w:szCs w:val="24"/>
        </w:rPr>
        <w:t>Avian diversity in and around the Shivaji University campus, Kolhapur district, Maharashtra, India.</w:t>
      </w:r>
      <w:r w:rsidRPr="00815473">
        <w:rPr>
          <w:rFonts w:ascii="Times New Roman" w:eastAsia="Times New Roman" w:hAnsi="Times New Roman" w:cs="Times New Roman"/>
          <w:color w:val="000000"/>
          <w:spacing w:val="-3"/>
          <w:w w:val="99"/>
          <w:sz w:val="24"/>
          <w:szCs w:val="24"/>
        </w:rPr>
        <w:t xml:space="preserve"> Biolife, 4(4), 653-660.</w:t>
      </w:r>
    </w:p>
    <w:p w14:paraId="18980555" w14:textId="6C1407E7"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Thakur, M.L. (2008). </w:t>
      </w:r>
      <w:r w:rsidRPr="00815473">
        <w:rPr>
          <w:rFonts w:ascii="Times New Roman" w:eastAsia="Times New Roman" w:hAnsi="Times New Roman" w:cs="Times New Roman"/>
          <w:i/>
          <w:iCs/>
          <w:color w:val="000000"/>
          <w:spacing w:val="-3"/>
          <w:w w:val="99"/>
          <w:sz w:val="24"/>
          <w:szCs w:val="24"/>
        </w:rPr>
        <w:t>Studies on status and diversity of avifauna in Himachal Pradesh.</w:t>
      </w:r>
      <w:r w:rsidRPr="00815473">
        <w:rPr>
          <w:rFonts w:ascii="Times New Roman" w:eastAsia="Times New Roman" w:hAnsi="Times New Roman" w:cs="Times New Roman"/>
          <w:color w:val="000000"/>
          <w:spacing w:val="-3"/>
          <w:w w:val="99"/>
          <w:sz w:val="24"/>
          <w:szCs w:val="24"/>
        </w:rPr>
        <w:t xml:space="preserve"> Ph.D. thesis, Himachal Pradesh University, Shimla, India. </w:t>
      </w:r>
      <w:del w:id="99" w:author="Manas Paramanik" w:date="2025-02-11T16:56:00Z" w16du:dateUtc="2025-02-11T11:26:00Z">
        <w:r w:rsidRPr="00815473" w:rsidDel="007F189A">
          <w:rPr>
            <w:rFonts w:ascii="Times New Roman" w:eastAsia="Times New Roman" w:hAnsi="Times New Roman" w:cs="Times New Roman"/>
            <w:color w:val="000000"/>
            <w:spacing w:val="-3"/>
            <w:w w:val="99"/>
            <w:sz w:val="24"/>
            <w:szCs w:val="24"/>
          </w:rPr>
          <w:delText xml:space="preserve">PP </w:delText>
        </w:r>
      </w:del>
      <w:ins w:id="100" w:author="Manas Paramanik" w:date="2025-02-11T16:56:00Z" w16du:dateUtc="2025-02-11T11:26:00Z">
        <w:r w:rsidR="007F189A">
          <w:rPr>
            <w:rFonts w:ascii="Times New Roman" w:eastAsia="Times New Roman" w:hAnsi="Times New Roman" w:cs="Times New Roman"/>
            <w:color w:val="000000"/>
            <w:spacing w:val="-3"/>
            <w:w w:val="99"/>
            <w:sz w:val="24"/>
            <w:szCs w:val="24"/>
          </w:rPr>
          <w:t>pp.</w:t>
        </w:r>
        <w:r w:rsidR="007F189A" w:rsidRPr="00815473">
          <w:rPr>
            <w:rFonts w:ascii="Times New Roman" w:eastAsia="Times New Roman" w:hAnsi="Times New Roman" w:cs="Times New Roman"/>
            <w:color w:val="000000"/>
            <w:spacing w:val="-3"/>
            <w:w w:val="99"/>
            <w:sz w:val="24"/>
            <w:szCs w:val="24"/>
          </w:rPr>
          <w:t xml:space="preserve"> </w:t>
        </w:r>
      </w:ins>
      <w:r w:rsidRPr="00815473">
        <w:rPr>
          <w:rFonts w:ascii="Times New Roman" w:eastAsia="Times New Roman" w:hAnsi="Times New Roman" w:cs="Times New Roman"/>
          <w:color w:val="000000"/>
          <w:spacing w:val="-3"/>
          <w:w w:val="99"/>
          <w:sz w:val="24"/>
          <w:szCs w:val="24"/>
        </w:rPr>
        <w:t>306.</w:t>
      </w:r>
    </w:p>
    <w:p w14:paraId="1B11560A" w14:textId="7A994C69"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Thakur, M.L., Paliwal, R., Tak, P.C., &amp; Mattu, V.K. (2003). </w:t>
      </w:r>
      <w:r w:rsidRPr="00815473">
        <w:rPr>
          <w:rFonts w:ascii="Times New Roman" w:eastAsia="Times New Roman" w:hAnsi="Times New Roman" w:cs="Times New Roman"/>
          <w:i/>
          <w:iCs/>
          <w:color w:val="000000"/>
          <w:spacing w:val="-3"/>
          <w:w w:val="99"/>
          <w:sz w:val="24"/>
          <w:szCs w:val="24"/>
        </w:rPr>
        <w:t>Birds of Balh Valley, District Mandi, Himachal Pradesh, India.</w:t>
      </w:r>
      <w:r w:rsidRPr="00815473">
        <w:rPr>
          <w:rFonts w:ascii="Times New Roman" w:eastAsia="Times New Roman" w:hAnsi="Times New Roman" w:cs="Times New Roman"/>
          <w:color w:val="000000"/>
          <w:spacing w:val="-3"/>
          <w:w w:val="99"/>
          <w:sz w:val="24"/>
          <w:szCs w:val="24"/>
        </w:rPr>
        <w:t xml:space="preserve"> Annals of Forestry, 11(1), 113-126.</w:t>
      </w:r>
    </w:p>
    <w:p w14:paraId="031E6E0A" w14:textId="1F179361"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Thakur, M.L., Paliwal, R., Tak, P.C., Mehta, H.S., &amp; Mattu, V.K. (2002). </w:t>
      </w:r>
      <w:r w:rsidRPr="00815473">
        <w:rPr>
          <w:rFonts w:ascii="Times New Roman" w:eastAsia="Times New Roman" w:hAnsi="Times New Roman" w:cs="Times New Roman"/>
          <w:i/>
          <w:iCs/>
          <w:color w:val="000000"/>
          <w:spacing w:val="-3"/>
          <w:w w:val="99"/>
          <w:sz w:val="24"/>
          <w:szCs w:val="24"/>
        </w:rPr>
        <w:t>Birds of Kalatop-Khajjiar Wildlife Sanctuary, Chamba (H.P.).</w:t>
      </w:r>
      <w:r w:rsidRPr="00815473">
        <w:rPr>
          <w:rFonts w:ascii="Times New Roman" w:eastAsia="Times New Roman" w:hAnsi="Times New Roman" w:cs="Times New Roman"/>
          <w:color w:val="000000"/>
          <w:spacing w:val="-3"/>
          <w:w w:val="99"/>
          <w:sz w:val="24"/>
          <w:szCs w:val="24"/>
        </w:rPr>
        <w:t xml:space="preserve"> Cheetal, 41(3&amp;4), 29-36.</w:t>
      </w:r>
    </w:p>
    <w:p w14:paraId="41703625" w14:textId="79917C2F"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Thakur, M.L., Mattu, V.K., Hira Lal, Sharma, V., Hem Raj, &amp; Thakur, V. (2010). </w:t>
      </w:r>
      <w:r w:rsidRPr="00815473">
        <w:rPr>
          <w:rFonts w:ascii="Times New Roman" w:eastAsia="Times New Roman" w:hAnsi="Times New Roman" w:cs="Times New Roman"/>
          <w:i/>
          <w:iCs/>
          <w:color w:val="000000"/>
          <w:spacing w:val="-3"/>
          <w:w w:val="99"/>
          <w:sz w:val="24"/>
          <w:szCs w:val="24"/>
        </w:rPr>
        <w:t>Avifauna of Arki Hills, Solan (Himachal Pradesh), India.</w:t>
      </w:r>
      <w:r w:rsidRPr="00815473">
        <w:rPr>
          <w:rFonts w:ascii="Times New Roman" w:eastAsia="Times New Roman" w:hAnsi="Times New Roman" w:cs="Times New Roman"/>
          <w:color w:val="000000"/>
          <w:spacing w:val="-3"/>
          <w:w w:val="99"/>
          <w:sz w:val="24"/>
          <w:szCs w:val="24"/>
        </w:rPr>
        <w:t xml:space="preserve"> Indian Birds, 5(6), 162-166.</w:t>
      </w:r>
    </w:p>
    <w:p w14:paraId="08DA1259" w14:textId="56D09BB5"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commentRangeStart w:id="101"/>
      <w:r w:rsidRPr="00815473">
        <w:rPr>
          <w:rFonts w:ascii="Times New Roman" w:eastAsia="Times New Roman" w:hAnsi="Times New Roman" w:cs="Times New Roman"/>
          <w:color w:val="000000"/>
          <w:spacing w:val="-3"/>
          <w:w w:val="99"/>
          <w:sz w:val="24"/>
          <w:szCs w:val="24"/>
        </w:rPr>
        <w:t xml:space="preserve">Thakur, M.L., Mattu, V.K., &amp; Sharma, R.M. (2006). </w:t>
      </w:r>
      <w:r w:rsidRPr="00815473">
        <w:rPr>
          <w:rFonts w:ascii="Times New Roman" w:eastAsia="Times New Roman" w:hAnsi="Times New Roman" w:cs="Times New Roman"/>
          <w:i/>
          <w:iCs/>
          <w:color w:val="000000"/>
          <w:spacing w:val="-3"/>
          <w:w w:val="99"/>
          <w:sz w:val="24"/>
          <w:szCs w:val="24"/>
        </w:rPr>
        <w:t>Bird diversity and status in Tara Devi, Shimla, Himachal Pradesh.</w:t>
      </w:r>
      <w:r w:rsidRPr="00815473">
        <w:rPr>
          <w:rFonts w:ascii="Times New Roman" w:eastAsia="Times New Roman" w:hAnsi="Times New Roman" w:cs="Times New Roman"/>
          <w:color w:val="000000"/>
          <w:spacing w:val="-3"/>
          <w:w w:val="99"/>
          <w:sz w:val="24"/>
          <w:szCs w:val="24"/>
        </w:rPr>
        <w:t xml:space="preserve"> In </w:t>
      </w:r>
      <w:r w:rsidRPr="00815473">
        <w:rPr>
          <w:rFonts w:ascii="Times New Roman" w:eastAsia="Times New Roman" w:hAnsi="Times New Roman" w:cs="Times New Roman"/>
          <w:i/>
          <w:iCs/>
          <w:color w:val="000000"/>
          <w:spacing w:val="-3"/>
          <w:w w:val="99"/>
          <w:sz w:val="24"/>
          <w:szCs w:val="24"/>
        </w:rPr>
        <w:t>Biodiversity and Environment</w:t>
      </w:r>
      <w:r w:rsidRPr="00815473">
        <w:rPr>
          <w:rFonts w:ascii="Times New Roman" w:eastAsia="Times New Roman" w:hAnsi="Times New Roman" w:cs="Times New Roman"/>
          <w:color w:val="000000"/>
          <w:spacing w:val="-3"/>
          <w:w w:val="99"/>
          <w:sz w:val="24"/>
          <w:szCs w:val="24"/>
        </w:rPr>
        <w:t xml:space="preserve"> (Eds.: Pandey B.N. &amp; Kulkarni G.K.). A.P.H. Publishing, New Delhi.</w:t>
      </w:r>
      <w:commentRangeEnd w:id="101"/>
      <w:r w:rsidR="007F189A">
        <w:rPr>
          <w:rStyle w:val="CommentReference"/>
        </w:rPr>
        <w:commentReference w:id="101"/>
      </w:r>
    </w:p>
    <w:p w14:paraId="6D6F6DEE" w14:textId="3FC99DDB" w:rsidR="009B261A" w:rsidRPr="00815473" w:rsidRDefault="009B261A" w:rsidP="00815473">
      <w:pPr>
        <w:pStyle w:val="ListParagraph"/>
        <w:widowControl w:val="0"/>
        <w:numPr>
          <w:ilvl w:val="0"/>
          <w:numId w:val="32"/>
        </w:numPr>
        <w:tabs>
          <w:tab w:val="left" w:pos="1212"/>
        </w:tabs>
        <w:spacing w:line="240" w:lineRule="auto"/>
        <w:ind w:right="-20"/>
        <w:jc w:val="both"/>
        <w:rPr>
          <w:rFonts w:ascii="Times New Roman" w:eastAsia="Times New Roman" w:hAnsi="Times New Roman" w:cs="Times New Roman"/>
          <w:color w:val="000000"/>
          <w:spacing w:val="-3"/>
          <w:w w:val="99"/>
          <w:sz w:val="24"/>
          <w:szCs w:val="24"/>
        </w:rPr>
      </w:pPr>
      <w:r w:rsidRPr="00815473">
        <w:rPr>
          <w:rFonts w:ascii="Times New Roman" w:eastAsia="Times New Roman" w:hAnsi="Times New Roman" w:cs="Times New Roman"/>
          <w:color w:val="000000"/>
          <w:spacing w:val="-3"/>
          <w:w w:val="99"/>
          <w:sz w:val="24"/>
          <w:szCs w:val="24"/>
        </w:rPr>
        <w:t xml:space="preserve">Tiple, A., Kulkarni, N., Paunikar, S., &amp; Joshi, K.C. (2010). </w:t>
      </w:r>
      <w:r w:rsidRPr="00815473">
        <w:rPr>
          <w:rFonts w:ascii="Times New Roman" w:eastAsia="Times New Roman" w:hAnsi="Times New Roman" w:cs="Times New Roman"/>
          <w:i/>
          <w:iCs/>
          <w:color w:val="000000"/>
          <w:spacing w:val="-3"/>
          <w:w w:val="99"/>
          <w:sz w:val="24"/>
          <w:szCs w:val="24"/>
        </w:rPr>
        <w:t>Avian fauna of Tropical Forest Research Institute Jabalpur, Madhya Pradesh, India.</w:t>
      </w:r>
      <w:r w:rsidRPr="00815473">
        <w:rPr>
          <w:rFonts w:ascii="Times New Roman" w:eastAsia="Times New Roman" w:hAnsi="Times New Roman" w:cs="Times New Roman"/>
          <w:color w:val="000000"/>
          <w:spacing w:val="-3"/>
          <w:w w:val="99"/>
          <w:sz w:val="24"/>
          <w:szCs w:val="24"/>
        </w:rPr>
        <w:t xml:space="preserve"> Indian Journal of Tropical Biodiversity, 18, 133-141.</w:t>
      </w:r>
    </w:p>
    <w:p w14:paraId="38BABA6F" w14:textId="77777777" w:rsidR="009B261A" w:rsidRDefault="009B261A" w:rsidP="00D07015">
      <w:pPr>
        <w:widowControl w:val="0"/>
        <w:tabs>
          <w:tab w:val="left" w:pos="1212"/>
        </w:tabs>
        <w:spacing w:line="240" w:lineRule="auto"/>
        <w:ind w:left="1" w:right="-20"/>
        <w:rPr>
          <w:ins w:id="102" w:author="Manas Paramanik" w:date="2025-02-11T16:57:00Z" w16du:dateUtc="2025-02-11T11:27:00Z"/>
          <w:rFonts w:ascii="Times New Roman" w:eastAsia="Times New Roman" w:hAnsi="Times New Roman" w:cs="Times New Roman"/>
          <w:color w:val="000000"/>
          <w:spacing w:val="-3"/>
          <w:w w:val="99"/>
          <w:sz w:val="24"/>
          <w:szCs w:val="24"/>
        </w:rPr>
      </w:pPr>
    </w:p>
    <w:p w14:paraId="087C5157" w14:textId="77777777" w:rsidR="00C874F1" w:rsidRDefault="00C874F1" w:rsidP="00D07015">
      <w:pPr>
        <w:widowControl w:val="0"/>
        <w:tabs>
          <w:tab w:val="left" w:pos="1212"/>
        </w:tabs>
        <w:spacing w:line="240" w:lineRule="auto"/>
        <w:ind w:left="1" w:right="-20"/>
        <w:rPr>
          <w:ins w:id="103" w:author="Manas Paramanik" w:date="2025-02-11T16:57:00Z" w16du:dateUtc="2025-02-11T11:27:00Z"/>
          <w:rFonts w:ascii="Times New Roman" w:eastAsia="Times New Roman" w:hAnsi="Times New Roman" w:cs="Times New Roman"/>
          <w:color w:val="000000"/>
          <w:spacing w:val="-3"/>
          <w:w w:val="99"/>
          <w:sz w:val="24"/>
          <w:szCs w:val="24"/>
        </w:rPr>
      </w:pPr>
    </w:p>
    <w:p w14:paraId="1D210029" w14:textId="77777777" w:rsidR="00C874F1" w:rsidRDefault="00C874F1" w:rsidP="00D07015">
      <w:pPr>
        <w:widowControl w:val="0"/>
        <w:tabs>
          <w:tab w:val="left" w:pos="1212"/>
        </w:tabs>
        <w:spacing w:line="240" w:lineRule="auto"/>
        <w:ind w:left="1" w:right="-20"/>
        <w:rPr>
          <w:ins w:id="104" w:author="Manas Paramanik" w:date="2025-02-11T16:57:00Z" w16du:dateUtc="2025-02-11T11:27:00Z"/>
          <w:rFonts w:ascii="Times New Roman" w:eastAsia="Times New Roman" w:hAnsi="Times New Roman" w:cs="Times New Roman"/>
          <w:color w:val="000000"/>
          <w:spacing w:val="-3"/>
          <w:w w:val="99"/>
          <w:sz w:val="24"/>
          <w:szCs w:val="24"/>
        </w:rPr>
      </w:pPr>
    </w:p>
    <w:p w14:paraId="0EC6F751" w14:textId="77777777" w:rsidR="00C874F1" w:rsidRDefault="00C874F1" w:rsidP="00D07015">
      <w:pPr>
        <w:widowControl w:val="0"/>
        <w:tabs>
          <w:tab w:val="left" w:pos="1212"/>
        </w:tabs>
        <w:spacing w:line="240" w:lineRule="auto"/>
        <w:ind w:left="1" w:right="-20"/>
        <w:rPr>
          <w:ins w:id="105" w:author="Manas Paramanik" w:date="2025-02-11T16:57:00Z" w16du:dateUtc="2025-02-11T11:27:00Z"/>
          <w:rFonts w:ascii="Times New Roman" w:eastAsia="Times New Roman" w:hAnsi="Times New Roman" w:cs="Times New Roman"/>
          <w:color w:val="000000"/>
          <w:spacing w:val="-3"/>
          <w:w w:val="99"/>
          <w:sz w:val="24"/>
          <w:szCs w:val="24"/>
        </w:rPr>
      </w:pPr>
    </w:p>
    <w:p w14:paraId="72C167E1" w14:textId="77777777" w:rsidR="00C874F1" w:rsidRDefault="00C874F1" w:rsidP="00D07015">
      <w:pPr>
        <w:widowControl w:val="0"/>
        <w:tabs>
          <w:tab w:val="left" w:pos="1212"/>
        </w:tabs>
        <w:spacing w:line="240" w:lineRule="auto"/>
        <w:ind w:left="1" w:right="-20"/>
        <w:rPr>
          <w:ins w:id="106" w:author="Manas Paramanik" w:date="2025-02-11T16:57:00Z" w16du:dateUtc="2025-02-11T11:27:00Z"/>
          <w:rFonts w:ascii="Times New Roman" w:eastAsia="Times New Roman" w:hAnsi="Times New Roman" w:cs="Times New Roman"/>
          <w:color w:val="000000"/>
          <w:spacing w:val="-3"/>
          <w:w w:val="99"/>
          <w:sz w:val="24"/>
          <w:szCs w:val="24"/>
        </w:rPr>
      </w:pPr>
    </w:p>
    <w:p w14:paraId="228F3376" w14:textId="08BE3149" w:rsidR="00C874F1" w:rsidRPr="009B261A" w:rsidDel="00C874F1" w:rsidRDefault="00C874F1" w:rsidP="00D07015">
      <w:pPr>
        <w:widowControl w:val="0"/>
        <w:tabs>
          <w:tab w:val="left" w:pos="1212"/>
        </w:tabs>
        <w:spacing w:line="240" w:lineRule="auto"/>
        <w:ind w:left="1" w:right="-20"/>
        <w:rPr>
          <w:del w:id="107" w:author="Manas Paramanik" w:date="2025-02-11T16:57:00Z" w16du:dateUtc="2025-02-11T11:27:00Z"/>
          <w:rFonts w:ascii="Times New Roman" w:eastAsia="Times New Roman" w:hAnsi="Times New Roman" w:cs="Times New Roman"/>
          <w:color w:val="000000"/>
          <w:spacing w:val="-3"/>
          <w:w w:val="99"/>
          <w:sz w:val="24"/>
          <w:szCs w:val="24"/>
        </w:rPr>
      </w:pPr>
    </w:p>
    <w:p w14:paraId="7EBAEE79"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282B772E"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453BF8E9"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tbl>
      <w:tblPr>
        <w:tblStyle w:val="TableGrid"/>
        <w:tblW w:w="10458" w:type="dxa"/>
        <w:tblLook w:val="04A0" w:firstRow="1" w:lastRow="0" w:firstColumn="1" w:lastColumn="0" w:noHBand="0" w:noVBand="1"/>
      </w:tblPr>
      <w:tblGrid>
        <w:gridCol w:w="647"/>
        <w:gridCol w:w="1239"/>
        <w:gridCol w:w="1587"/>
        <w:gridCol w:w="1796"/>
        <w:gridCol w:w="1876"/>
        <w:gridCol w:w="1334"/>
        <w:gridCol w:w="1979"/>
      </w:tblGrid>
      <w:tr w:rsidR="00E603D0" w14:paraId="12C1D13F" w14:textId="77777777" w:rsidTr="00E603D0">
        <w:trPr>
          <w:trHeight w:val="326"/>
        </w:trPr>
        <w:tc>
          <w:tcPr>
            <w:tcW w:w="647" w:type="dxa"/>
            <w:hideMark/>
          </w:tcPr>
          <w:p w14:paraId="2C02759E" w14:textId="77777777" w:rsidR="006011AD" w:rsidRDefault="006011AD" w:rsidP="00FF1E1B">
            <w:pPr>
              <w:jc w:val="center"/>
              <w:rPr>
                <w:b/>
                <w:bCs/>
                <w:color w:val="000000"/>
              </w:rPr>
            </w:pPr>
            <w:r>
              <w:rPr>
                <w:b/>
                <w:bCs/>
                <w:color w:val="000000"/>
              </w:rPr>
              <w:t>S.No</w:t>
            </w:r>
          </w:p>
        </w:tc>
        <w:tc>
          <w:tcPr>
            <w:tcW w:w="1239" w:type="dxa"/>
            <w:hideMark/>
          </w:tcPr>
          <w:p w14:paraId="7566FCD8" w14:textId="77777777" w:rsidR="006011AD" w:rsidRDefault="006011AD" w:rsidP="00FF1E1B">
            <w:pPr>
              <w:jc w:val="center"/>
              <w:rPr>
                <w:b/>
                <w:bCs/>
                <w:color w:val="000000"/>
              </w:rPr>
            </w:pPr>
            <w:r>
              <w:rPr>
                <w:b/>
                <w:bCs/>
                <w:color w:val="000000"/>
              </w:rPr>
              <w:t>Common Name</w:t>
            </w:r>
          </w:p>
        </w:tc>
        <w:tc>
          <w:tcPr>
            <w:tcW w:w="1587" w:type="dxa"/>
            <w:hideMark/>
          </w:tcPr>
          <w:p w14:paraId="0AFEF17E" w14:textId="77777777" w:rsidR="006011AD" w:rsidRDefault="006011AD" w:rsidP="00FF1E1B">
            <w:pPr>
              <w:jc w:val="center"/>
              <w:rPr>
                <w:b/>
                <w:bCs/>
                <w:color w:val="000000"/>
              </w:rPr>
            </w:pPr>
            <w:r>
              <w:rPr>
                <w:b/>
                <w:bCs/>
                <w:color w:val="000000"/>
              </w:rPr>
              <w:t>Scientific Name</w:t>
            </w:r>
          </w:p>
        </w:tc>
        <w:tc>
          <w:tcPr>
            <w:tcW w:w="1796" w:type="dxa"/>
            <w:hideMark/>
          </w:tcPr>
          <w:p w14:paraId="71832E89" w14:textId="77777777" w:rsidR="006011AD" w:rsidRDefault="006011AD" w:rsidP="00FF1E1B">
            <w:pPr>
              <w:jc w:val="center"/>
              <w:rPr>
                <w:b/>
                <w:bCs/>
                <w:color w:val="000000"/>
              </w:rPr>
            </w:pPr>
            <w:r>
              <w:rPr>
                <w:b/>
                <w:bCs/>
                <w:color w:val="000000"/>
              </w:rPr>
              <w:t>Order</w:t>
            </w:r>
          </w:p>
        </w:tc>
        <w:tc>
          <w:tcPr>
            <w:tcW w:w="1876" w:type="dxa"/>
            <w:hideMark/>
          </w:tcPr>
          <w:p w14:paraId="509D2DB6" w14:textId="77777777" w:rsidR="006011AD" w:rsidRDefault="006011AD" w:rsidP="00FF1E1B">
            <w:pPr>
              <w:jc w:val="center"/>
              <w:rPr>
                <w:b/>
                <w:bCs/>
                <w:color w:val="000000"/>
              </w:rPr>
            </w:pPr>
            <w:r>
              <w:rPr>
                <w:b/>
                <w:bCs/>
                <w:color w:val="000000"/>
              </w:rPr>
              <w:t>Family</w:t>
            </w:r>
          </w:p>
        </w:tc>
        <w:tc>
          <w:tcPr>
            <w:tcW w:w="1334" w:type="dxa"/>
            <w:hideMark/>
          </w:tcPr>
          <w:p w14:paraId="38EF8758" w14:textId="77777777" w:rsidR="006011AD" w:rsidRDefault="006011AD" w:rsidP="00FF1E1B">
            <w:pPr>
              <w:jc w:val="center"/>
              <w:rPr>
                <w:b/>
                <w:bCs/>
                <w:color w:val="000000"/>
              </w:rPr>
            </w:pPr>
            <w:r>
              <w:rPr>
                <w:b/>
                <w:bCs/>
                <w:color w:val="000000"/>
              </w:rPr>
              <w:t>IUCN Status</w:t>
            </w:r>
          </w:p>
        </w:tc>
        <w:tc>
          <w:tcPr>
            <w:tcW w:w="1979" w:type="dxa"/>
            <w:hideMark/>
          </w:tcPr>
          <w:p w14:paraId="582807D8" w14:textId="77777777" w:rsidR="006011AD" w:rsidRDefault="006011AD" w:rsidP="00FF1E1B">
            <w:pPr>
              <w:jc w:val="center"/>
              <w:rPr>
                <w:b/>
                <w:bCs/>
                <w:color w:val="000000"/>
              </w:rPr>
            </w:pPr>
            <w:r>
              <w:rPr>
                <w:b/>
                <w:bCs/>
                <w:color w:val="000000"/>
              </w:rPr>
              <w:t>Ecological Status</w:t>
            </w:r>
          </w:p>
        </w:tc>
      </w:tr>
      <w:tr w:rsidR="00E603D0" w14:paraId="6EEBC61C" w14:textId="77777777" w:rsidTr="00E603D0">
        <w:trPr>
          <w:trHeight w:val="491"/>
        </w:trPr>
        <w:tc>
          <w:tcPr>
            <w:tcW w:w="647" w:type="dxa"/>
            <w:hideMark/>
          </w:tcPr>
          <w:p w14:paraId="30852751" w14:textId="77777777" w:rsidR="006011AD" w:rsidRDefault="006011AD" w:rsidP="00FF1E1B">
            <w:pPr>
              <w:jc w:val="right"/>
              <w:rPr>
                <w:color w:val="000000"/>
              </w:rPr>
            </w:pPr>
            <w:r>
              <w:rPr>
                <w:color w:val="000000"/>
              </w:rPr>
              <w:t>1</w:t>
            </w:r>
          </w:p>
        </w:tc>
        <w:tc>
          <w:tcPr>
            <w:tcW w:w="1239" w:type="dxa"/>
            <w:hideMark/>
          </w:tcPr>
          <w:p w14:paraId="7F422890" w14:textId="77777777" w:rsidR="006011AD" w:rsidRDefault="006011AD" w:rsidP="00FF1E1B">
            <w:pPr>
              <w:rPr>
                <w:color w:val="000000"/>
              </w:rPr>
            </w:pPr>
            <w:r>
              <w:rPr>
                <w:color w:val="000000"/>
              </w:rPr>
              <w:t>Indian Robin</w:t>
            </w:r>
          </w:p>
        </w:tc>
        <w:tc>
          <w:tcPr>
            <w:tcW w:w="1587" w:type="dxa"/>
            <w:hideMark/>
          </w:tcPr>
          <w:p w14:paraId="281B09DC" w14:textId="77777777" w:rsidR="006011AD" w:rsidRDefault="006011AD" w:rsidP="00FF1E1B">
            <w:pPr>
              <w:rPr>
                <w:i/>
                <w:iCs/>
                <w:color w:val="000000"/>
              </w:rPr>
            </w:pPr>
            <w:r>
              <w:rPr>
                <w:i/>
                <w:iCs/>
                <w:color w:val="000000"/>
              </w:rPr>
              <w:t>Copsychus fulicatus</w:t>
            </w:r>
          </w:p>
        </w:tc>
        <w:tc>
          <w:tcPr>
            <w:tcW w:w="1796" w:type="dxa"/>
            <w:hideMark/>
          </w:tcPr>
          <w:p w14:paraId="305605FA" w14:textId="77777777" w:rsidR="006011AD" w:rsidRDefault="006011AD" w:rsidP="00FF1E1B">
            <w:pPr>
              <w:rPr>
                <w:color w:val="000000"/>
              </w:rPr>
            </w:pPr>
            <w:r>
              <w:rPr>
                <w:color w:val="000000"/>
              </w:rPr>
              <w:t>Passeriformes</w:t>
            </w:r>
          </w:p>
        </w:tc>
        <w:tc>
          <w:tcPr>
            <w:tcW w:w="1876" w:type="dxa"/>
            <w:hideMark/>
          </w:tcPr>
          <w:p w14:paraId="6F30257A" w14:textId="77777777" w:rsidR="006011AD" w:rsidRDefault="006011AD" w:rsidP="00FF1E1B">
            <w:pPr>
              <w:rPr>
                <w:color w:val="000000"/>
              </w:rPr>
            </w:pPr>
            <w:r>
              <w:rPr>
                <w:color w:val="000000"/>
              </w:rPr>
              <w:t>Muscicapidae</w:t>
            </w:r>
          </w:p>
        </w:tc>
        <w:tc>
          <w:tcPr>
            <w:tcW w:w="1334" w:type="dxa"/>
            <w:hideMark/>
          </w:tcPr>
          <w:p w14:paraId="251ABB79" w14:textId="77777777" w:rsidR="006011AD" w:rsidRDefault="006011AD" w:rsidP="00FF1E1B">
            <w:pPr>
              <w:rPr>
                <w:color w:val="000000"/>
              </w:rPr>
            </w:pPr>
            <w:r>
              <w:rPr>
                <w:color w:val="000000"/>
              </w:rPr>
              <w:t>LC (Least Concern)</w:t>
            </w:r>
          </w:p>
        </w:tc>
        <w:tc>
          <w:tcPr>
            <w:tcW w:w="1979" w:type="dxa"/>
            <w:hideMark/>
          </w:tcPr>
          <w:p w14:paraId="0D96D811" w14:textId="77777777" w:rsidR="006011AD" w:rsidRDefault="006011AD" w:rsidP="00FF1E1B">
            <w:pPr>
              <w:rPr>
                <w:color w:val="000000"/>
              </w:rPr>
            </w:pPr>
            <w:r>
              <w:rPr>
                <w:color w:val="000000"/>
              </w:rPr>
              <w:t>Resident</w:t>
            </w:r>
          </w:p>
        </w:tc>
      </w:tr>
      <w:tr w:rsidR="00E603D0" w14:paraId="7E6E0B74" w14:textId="77777777" w:rsidTr="00E603D0">
        <w:trPr>
          <w:trHeight w:val="491"/>
        </w:trPr>
        <w:tc>
          <w:tcPr>
            <w:tcW w:w="647" w:type="dxa"/>
            <w:hideMark/>
          </w:tcPr>
          <w:p w14:paraId="661C1A61" w14:textId="77777777" w:rsidR="006011AD" w:rsidRDefault="006011AD" w:rsidP="00FF1E1B">
            <w:pPr>
              <w:jc w:val="right"/>
              <w:rPr>
                <w:color w:val="000000"/>
              </w:rPr>
            </w:pPr>
            <w:r>
              <w:rPr>
                <w:color w:val="000000"/>
              </w:rPr>
              <w:t>2</w:t>
            </w:r>
          </w:p>
        </w:tc>
        <w:tc>
          <w:tcPr>
            <w:tcW w:w="1239" w:type="dxa"/>
            <w:hideMark/>
          </w:tcPr>
          <w:p w14:paraId="5F2CDEF7" w14:textId="77777777" w:rsidR="006011AD" w:rsidRDefault="006011AD" w:rsidP="00FF1E1B">
            <w:pPr>
              <w:rPr>
                <w:color w:val="000000"/>
              </w:rPr>
            </w:pPr>
            <w:r>
              <w:rPr>
                <w:color w:val="000000"/>
              </w:rPr>
              <w:t>Indian Robin (Female)</w:t>
            </w:r>
          </w:p>
        </w:tc>
        <w:tc>
          <w:tcPr>
            <w:tcW w:w="1587" w:type="dxa"/>
            <w:hideMark/>
          </w:tcPr>
          <w:p w14:paraId="5772A0DE" w14:textId="77777777" w:rsidR="006011AD" w:rsidRDefault="006011AD" w:rsidP="00FF1E1B">
            <w:pPr>
              <w:rPr>
                <w:i/>
                <w:iCs/>
                <w:color w:val="000000"/>
              </w:rPr>
            </w:pPr>
            <w:r>
              <w:rPr>
                <w:i/>
                <w:iCs/>
                <w:color w:val="000000"/>
              </w:rPr>
              <w:t>Copsychus fulicatus</w:t>
            </w:r>
          </w:p>
        </w:tc>
        <w:tc>
          <w:tcPr>
            <w:tcW w:w="1796" w:type="dxa"/>
            <w:hideMark/>
          </w:tcPr>
          <w:p w14:paraId="63923725" w14:textId="77777777" w:rsidR="006011AD" w:rsidRDefault="006011AD" w:rsidP="00FF1E1B">
            <w:pPr>
              <w:rPr>
                <w:color w:val="000000"/>
              </w:rPr>
            </w:pPr>
            <w:r>
              <w:rPr>
                <w:color w:val="000000"/>
              </w:rPr>
              <w:t>Passeriformes</w:t>
            </w:r>
          </w:p>
        </w:tc>
        <w:tc>
          <w:tcPr>
            <w:tcW w:w="1876" w:type="dxa"/>
            <w:hideMark/>
          </w:tcPr>
          <w:p w14:paraId="7B5A5FC1" w14:textId="77777777" w:rsidR="006011AD" w:rsidRDefault="006011AD" w:rsidP="00FF1E1B">
            <w:pPr>
              <w:rPr>
                <w:color w:val="000000"/>
              </w:rPr>
            </w:pPr>
            <w:r>
              <w:rPr>
                <w:color w:val="000000"/>
              </w:rPr>
              <w:t>Muscicapidae</w:t>
            </w:r>
          </w:p>
        </w:tc>
        <w:tc>
          <w:tcPr>
            <w:tcW w:w="1334" w:type="dxa"/>
            <w:hideMark/>
          </w:tcPr>
          <w:p w14:paraId="55185CBB" w14:textId="77777777" w:rsidR="006011AD" w:rsidRDefault="006011AD" w:rsidP="00FF1E1B">
            <w:pPr>
              <w:rPr>
                <w:color w:val="000000"/>
              </w:rPr>
            </w:pPr>
            <w:r>
              <w:rPr>
                <w:color w:val="000000"/>
              </w:rPr>
              <w:t>LC (Least Concern)</w:t>
            </w:r>
          </w:p>
        </w:tc>
        <w:tc>
          <w:tcPr>
            <w:tcW w:w="1979" w:type="dxa"/>
            <w:hideMark/>
          </w:tcPr>
          <w:p w14:paraId="22AA683F" w14:textId="77777777" w:rsidR="006011AD" w:rsidRDefault="006011AD" w:rsidP="00FF1E1B">
            <w:pPr>
              <w:rPr>
                <w:color w:val="000000"/>
              </w:rPr>
            </w:pPr>
            <w:r>
              <w:rPr>
                <w:color w:val="000000"/>
              </w:rPr>
              <w:t>Resident</w:t>
            </w:r>
          </w:p>
        </w:tc>
      </w:tr>
      <w:tr w:rsidR="00E603D0" w14:paraId="199D292B" w14:textId="77777777" w:rsidTr="00E603D0">
        <w:trPr>
          <w:trHeight w:val="326"/>
        </w:trPr>
        <w:tc>
          <w:tcPr>
            <w:tcW w:w="647" w:type="dxa"/>
            <w:hideMark/>
          </w:tcPr>
          <w:p w14:paraId="5EBA67C9" w14:textId="77777777" w:rsidR="006011AD" w:rsidRDefault="006011AD" w:rsidP="00FF1E1B">
            <w:pPr>
              <w:jc w:val="right"/>
              <w:rPr>
                <w:color w:val="000000"/>
              </w:rPr>
            </w:pPr>
            <w:r>
              <w:rPr>
                <w:color w:val="000000"/>
              </w:rPr>
              <w:t>3</w:t>
            </w:r>
          </w:p>
        </w:tc>
        <w:tc>
          <w:tcPr>
            <w:tcW w:w="1239" w:type="dxa"/>
            <w:hideMark/>
          </w:tcPr>
          <w:p w14:paraId="302C7398" w14:textId="77777777" w:rsidR="006011AD" w:rsidRDefault="006011AD" w:rsidP="00FF1E1B">
            <w:pPr>
              <w:rPr>
                <w:color w:val="000000"/>
              </w:rPr>
            </w:pPr>
            <w:r>
              <w:rPr>
                <w:color w:val="000000"/>
              </w:rPr>
              <w:t>Common Blackbird</w:t>
            </w:r>
          </w:p>
        </w:tc>
        <w:tc>
          <w:tcPr>
            <w:tcW w:w="1587" w:type="dxa"/>
            <w:hideMark/>
          </w:tcPr>
          <w:p w14:paraId="345B6570" w14:textId="77777777" w:rsidR="006011AD" w:rsidRDefault="006011AD" w:rsidP="00FF1E1B">
            <w:pPr>
              <w:rPr>
                <w:i/>
                <w:iCs/>
                <w:color w:val="000000"/>
              </w:rPr>
            </w:pPr>
            <w:r>
              <w:rPr>
                <w:i/>
                <w:iCs/>
                <w:color w:val="000000"/>
              </w:rPr>
              <w:t>Turdus merula</w:t>
            </w:r>
          </w:p>
        </w:tc>
        <w:tc>
          <w:tcPr>
            <w:tcW w:w="1796" w:type="dxa"/>
            <w:hideMark/>
          </w:tcPr>
          <w:p w14:paraId="314F3DA6" w14:textId="77777777" w:rsidR="006011AD" w:rsidRDefault="006011AD" w:rsidP="00FF1E1B">
            <w:pPr>
              <w:rPr>
                <w:color w:val="000000"/>
              </w:rPr>
            </w:pPr>
            <w:r>
              <w:rPr>
                <w:color w:val="000000"/>
              </w:rPr>
              <w:t>Passeriformes</w:t>
            </w:r>
          </w:p>
        </w:tc>
        <w:tc>
          <w:tcPr>
            <w:tcW w:w="1876" w:type="dxa"/>
            <w:hideMark/>
          </w:tcPr>
          <w:p w14:paraId="47FCD97A" w14:textId="77777777" w:rsidR="006011AD" w:rsidRDefault="006011AD" w:rsidP="00FF1E1B">
            <w:pPr>
              <w:rPr>
                <w:color w:val="000000"/>
              </w:rPr>
            </w:pPr>
            <w:r>
              <w:rPr>
                <w:color w:val="000000"/>
              </w:rPr>
              <w:t>Turdidae</w:t>
            </w:r>
          </w:p>
        </w:tc>
        <w:tc>
          <w:tcPr>
            <w:tcW w:w="1334" w:type="dxa"/>
            <w:hideMark/>
          </w:tcPr>
          <w:p w14:paraId="4A3004CC" w14:textId="77777777" w:rsidR="006011AD" w:rsidRDefault="006011AD" w:rsidP="00FF1E1B">
            <w:pPr>
              <w:rPr>
                <w:color w:val="000000"/>
              </w:rPr>
            </w:pPr>
            <w:r>
              <w:rPr>
                <w:color w:val="000000"/>
              </w:rPr>
              <w:t>LC (Least Concern)</w:t>
            </w:r>
          </w:p>
        </w:tc>
        <w:tc>
          <w:tcPr>
            <w:tcW w:w="1979" w:type="dxa"/>
            <w:hideMark/>
          </w:tcPr>
          <w:p w14:paraId="2F34DA08" w14:textId="77777777" w:rsidR="006011AD" w:rsidRDefault="006011AD" w:rsidP="00FF1E1B">
            <w:pPr>
              <w:rPr>
                <w:color w:val="000000"/>
              </w:rPr>
            </w:pPr>
            <w:r>
              <w:rPr>
                <w:color w:val="000000"/>
              </w:rPr>
              <w:t>Resident</w:t>
            </w:r>
          </w:p>
        </w:tc>
      </w:tr>
      <w:tr w:rsidR="00E603D0" w14:paraId="1C51B08E" w14:textId="77777777" w:rsidTr="00E603D0">
        <w:trPr>
          <w:trHeight w:val="491"/>
        </w:trPr>
        <w:tc>
          <w:tcPr>
            <w:tcW w:w="647" w:type="dxa"/>
            <w:hideMark/>
          </w:tcPr>
          <w:p w14:paraId="3D411C4E" w14:textId="77777777" w:rsidR="006011AD" w:rsidRDefault="006011AD" w:rsidP="00FF1E1B">
            <w:pPr>
              <w:jc w:val="right"/>
              <w:rPr>
                <w:color w:val="000000"/>
              </w:rPr>
            </w:pPr>
            <w:r>
              <w:rPr>
                <w:color w:val="000000"/>
              </w:rPr>
              <w:t>4</w:t>
            </w:r>
          </w:p>
        </w:tc>
        <w:tc>
          <w:tcPr>
            <w:tcW w:w="1239" w:type="dxa"/>
            <w:hideMark/>
          </w:tcPr>
          <w:p w14:paraId="05E7B355" w14:textId="77777777" w:rsidR="006011AD" w:rsidRDefault="006011AD" w:rsidP="00FF1E1B">
            <w:pPr>
              <w:rPr>
                <w:color w:val="000000"/>
              </w:rPr>
            </w:pPr>
            <w:r>
              <w:rPr>
                <w:color w:val="000000"/>
              </w:rPr>
              <w:t>Red-vented Bulbul</w:t>
            </w:r>
          </w:p>
        </w:tc>
        <w:tc>
          <w:tcPr>
            <w:tcW w:w="1587" w:type="dxa"/>
            <w:hideMark/>
          </w:tcPr>
          <w:p w14:paraId="24D772F0" w14:textId="77777777" w:rsidR="006011AD" w:rsidRDefault="006011AD" w:rsidP="00FF1E1B">
            <w:pPr>
              <w:rPr>
                <w:i/>
                <w:iCs/>
                <w:color w:val="000000"/>
              </w:rPr>
            </w:pPr>
            <w:r>
              <w:rPr>
                <w:i/>
                <w:iCs/>
                <w:color w:val="000000"/>
              </w:rPr>
              <w:t>Pycnonotus cafer</w:t>
            </w:r>
          </w:p>
        </w:tc>
        <w:tc>
          <w:tcPr>
            <w:tcW w:w="1796" w:type="dxa"/>
            <w:hideMark/>
          </w:tcPr>
          <w:p w14:paraId="7861175C" w14:textId="77777777" w:rsidR="006011AD" w:rsidRDefault="006011AD" w:rsidP="00FF1E1B">
            <w:pPr>
              <w:rPr>
                <w:color w:val="000000"/>
              </w:rPr>
            </w:pPr>
            <w:r>
              <w:rPr>
                <w:color w:val="000000"/>
              </w:rPr>
              <w:t>Passeriformes</w:t>
            </w:r>
          </w:p>
        </w:tc>
        <w:tc>
          <w:tcPr>
            <w:tcW w:w="1876" w:type="dxa"/>
            <w:hideMark/>
          </w:tcPr>
          <w:p w14:paraId="3FCA0AC6" w14:textId="77777777" w:rsidR="006011AD" w:rsidRDefault="006011AD" w:rsidP="00FF1E1B">
            <w:pPr>
              <w:rPr>
                <w:color w:val="000000"/>
              </w:rPr>
            </w:pPr>
            <w:r>
              <w:rPr>
                <w:color w:val="000000"/>
              </w:rPr>
              <w:t>Pycnonotidae</w:t>
            </w:r>
          </w:p>
        </w:tc>
        <w:tc>
          <w:tcPr>
            <w:tcW w:w="1334" w:type="dxa"/>
            <w:hideMark/>
          </w:tcPr>
          <w:p w14:paraId="450C2C90" w14:textId="77777777" w:rsidR="006011AD" w:rsidRDefault="006011AD" w:rsidP="00FF1E1B">
            <w:pPr>
              <w:rPr>
                <w:color w:val="000000"/>
              </w:rPr>
            </w:pPr>
            <w:r>
              <w:rPr>
                <w:color w:val="000000"/>
              </w:rPr>
              <w:t>LC (Least Concern)</w:t>
            </w:r>
          </w:p>
        </w:tc>
        <w:tc>
          <w:tcPr>
            <w:tcW w:w="1979" w:type="dxa"/>
            <w:hideMark/>
          </w:tcPr>
          <w:p w14:paraId="7F1679F5" w14:textId="77777777" w:rsidR="006011AD" w:rsidRDefault="006011AD" w:rsidP="00FF1E1B">
            <w:pPr>
              <w:rPr>
                <w:color w:val="000000"/>
              </w:rPr>
            </w:pPr>
            <w:r>
              <w:rPr>
                <w:color w:val="000000"/>
              </w:rPr>
              <w:t>Resident</w:t>
            </w:r>
          </w:p>
        </w:tc>
      </w:tr>
      <w:tr w:rsidR="00E603D0" w14:paraId="403D86F4" w14:textId="77777777" w:rsidTr="00E603D0">
        <w:trPr>
          <w:trHeight w:val="491"/>
        </w:trPr>
        <w:tc>
          <w:tcPr>
            <w:tcW w:w="647" w:type="dxa"/>
            <w:hideMark/>
          </w:tcPr>
          <w:p w14:paraId="04EEF781" w14:textId="77777777" w:rsidR="006011AD" w:rsidRDefault="006011AD" w:rsidP="00FF1E1B">
            <w:pPr>
              <w:jc w:val="right"/>
              <w:rPr>
                <w:color w:val="000000"/>
              </w:rPr>
            </w:pPr>
            <w:r>
              <w:rPr>
                <w:color w:val="000000"/>
              </w:rPr>
              <w:t>5</w:t>
            </w:r>
          </w:p>
        </w:tc>
        <w:tc>
          <w:tcPr>
            <w:tcW w:w="1239" w:type="dxa"/>
            <w:hideMark/>
          </w:tcPr>
          <w:p w14:paraId="5E99C104" w14:textId="77777777" w:rsidR="006011AD" w:rsidRDefault="006011AD" w:rsidP="00FF1E1B">
            <w:pPr>
              <w:rPr>
                <w:color w:val="000000"/>
              </w:rPr>
            </w:pPr>
            <w:r>
              <w:rPr>
                <w:color w:val="000000"/>
              </w:rPr>
              <w:t>House Crow</w:t>
            </w:r>
          </w:p>
        </w:tc>
        <w:tc>
          <w:tcPr>
            <w:tcW w:w="1587" w:type="dxa"/>
            <w:hideMark/>
          </w:tcPr>
          <w:p w14:paraId="4B8E9649" w14:textId="77777777" w:rsidR="006011AD" w:rsidRDefault="006011AD" w:rsidP="00FF1E1B">
            <w:pPr>
              <w:rPr>
                <w:i/>
                <w:iCs/>
                <w:color w:val="000000"/>
              </w:rPr>
            </w:pPr>
            <w:r>
              <w:rPr>
                <w:i/>
                <w:iCs/>
                <w:color w:val="000000"/>
              </w:rPr>
              <w:t>Corvus splendens</w:t>
            </w:r>
          </w:p>
        </w:tc>
        <w:tc>
          <w:tcPr>
            <w:tcW w:w="1796" w:type="dxa"/>
            <w:hideMark/>
          </w:tcPr>
          <w:p w14:paraId="38285493" w14:textId="77777777" w:rsidR="006011AD" w:rsidRDefault="006011AD" w:rsidP="00FF1E1B">
            <w:pPr>
              <w:rPr>
                <w:color w:val="000000"/>
              </w:rPr>
            </w:pPr>
            <w:r>
              <w:rPr>
                <w:color w:val="000000"/>
              </w:rPr>
              <w:t>Passeriformes</w:t>
            </w:r>
          </w:p>
        </w:tc>
        <w:tc>
          <w:tcPr>
            <w:tcW w:w="1876" w:type="dxa"/>
            <w:hideMark/>
          </w:tcPr>
          <w:p w14:paraId="7E414E03" w14:textId="77777777" w:rsidR="006011AD" w:rsidRDefault="006011AD" w:rsidP="00FF1E1B">
            <w:pPr>
              <w:rPr>
                <w:color w:val="000000"/>
              </w:rPr>
            </w:pPr>
            <w:r>
              <w:rPr>
                <w:color w:val="000000"/>
              </w:rPr>
              <w:t>Corvidae</w:t>
            </w:r>
          </w:p>
        </w:tc>
        <w:tc>
          <w:tcPr>
            <w:tcW w:w="1334" w:type="dxa"/>
            <w:hideMark/>
          </w:tcPr>
          <w:p w14:paraId="2A5AB54A" w14:textId="77777777" w:rsidR="006011AD" w:rsidRDefault="006011AD" w:rsidP="00FF1E1B">
            <w:pPr>
              <w:rPr>
                <w:color w:val="000000"/>
              </w:rPr>
            </w:pPr>
            <w:r>
              <w:rPr>
                <w:color w:val="000000"/>
              </w:rPr>
              <w:t>LC (Least Concern)</w:t>
            </w:r>
          </w:p>
        </w:tc>
        <w:tc>
          <w:tcPr>
            <w:tcW w:w="1979" w:type="dxa"/>
            <w:hideMark/>
          </w:tcPr>
          <w:p w14:paraId="74E99672" w14:textId="77777777" w:rsidR="006011AD" w:rsidRDefault="006011AD" w:rsidP="00FF1E1B">
            <w:pPr>
              <w:rPr>
                <w:color w:val="000000"/>
              </w:rPr>
            </w:pPr>
            <w:r>
              <w:rPr>
                <w:color w:val="000000"/>
              </w:rPr>
              <w:t>Resident</w:t>
            </w:r>
          </w:p>
        </w:tc>
      </w:tr>
      <w:tr w:rsidR="00E603D0" w14:paraId="3E0B90CE" w14:textId="77777777" w:rsidTr="00E603D0">
        <w:trPr>
          <w:trHeight w:val="491"/>
        </w:trPr>
        <w:tc>
          <w:tcPr>
            <w:tcW w:w="647" w:type="dxa"/>
            <w:hideMark/>
          </w:tcPr>
          <w:p w14:paraId="136F1C14" w14:textId="77777777" w:rsidR="006011AD" w:rsidRDefault="006011AD" w:rsidP="00FF1E1B">
            <w:pPr>
              <w:jc w:val="right"/>
              <w:rPr>
                <w:color w:val="000000"/>
              </w:rPr>
            </w:pPr>
            <w:r>
              <w:rPr>
                <w:color w:val="000000"/>
              </w:rPr>
              <w:t>6</w:t>
            </w:r>
          </w:p>
        </w:tc>
        <w:tc>
          <w:tcPr>
            <w:tcW w:w="1239" w:type="dxa"/>
            <w:hideMark/>
          </w:tcPr>
          <w:p w14:paraId="2894F226" w14:textId="77777777" w:rsidR="006011AD" w:rsidRDefault="006011AD" w:rsidP="00FF1E1B">
            <w:pPr>
              <w:rPr>
                <w:color w:val="000000"/>
              </w:rPr>
            </w:pPr>
            <w:r>
              <w:rPr>
                <w:color w:val="000000"/>
              </w:rPr>
              <w:t>Black Drongo</w:t>
            </w:r>
          </w:p>
        </w:tc>
        <w:tc>
          <w:tcPr>
            <w:tcW w:w="1587" w:type="dxa"/>
            <w:hideMark/>
          </w:tcPr>
          <w:p w14:paraId="751A6F32" w14:textId="77777777" w:rsidR="006011AD" w:rsidRDefault="006011AD" w:rsidP="00FF1E1B">
            <w:pPr>
              <w:rPr>
                <w:i/>
                <w:iCs/>
                <w:color w:val="000000"/>
              </w:rPr>
            </w:pPr>
            <w:r>
              <w:rPr>
                <w:i/>
                <w:iCs/>
                <w:color w:val="000000"/>
              </w:rPr>
              <w:t>Dicrurus macrocercus</w:t>
            </w:r>
          </w:p>
        </w:tc>
        <w:tc>
          <w:tcPr>
            <w:tcW w:w="1796" w:type="dxa"/>
            <w:hideMark/>
          </w:tcPr>
          <w:p w14:paraId="1228D7BD" w14:textId="77777777" w:rsidR="006011AD" w:rsidRDefault="006011AD" w:rsidP="00FF1E1B">
            <w:pPr>
              <w:rPr>
                <w:color w:val="000000"/>
              </w:rPr>
            </w:pPr>
            <w:r>
              <w:rPr>
                <w:color w:val="000000"/>
              </w:rPr>
              <w:t>Passeriformes</w:t>
            </w:r>
          </w:p>
        </w:tc>
        <w:tc>
          <w:tcPr>
            <w:tcW w:w="1876" w:type="dxa"/>
            <w:hideMark/>
          </w:tcPr>
          <w:p w14:paraId="43E929D4" w14:textId="77777777" w:rsidR="006011AD" w:rsidRDefault="006011AD" w:rsidP="00FF1E1B">
            <w:pPr>
              <w:rPr>
                <w:color w:val="000000"/>
              </w:rPr>
            </w:pPr>
            <w:r>
              <w:rPr>
                <w:color w:val="000000"/>
              </w:rPr>
              <w:t>Dicruridae</w:t>
            </w:r>
          </w:p>
        </w:tc>
        <w:tc>
          <w:tcPr>
            <w:tcW w:w="1334" w:type="dxa"/>
            <w:hideMark/>
          </w:tcPr>
          <w:p w14:paraId="62F67E62" w14:textId="77777777" w:rsidR="006011AD" w:rsidRDefault="006011AD" w:rsidP="00FF1E1B">
            <w:pPr>
              <w:rPr>
                <w:color w:val="000000"/>
              </w:rPr>
            </w:pPr>
            <w:r>
              <w:rPr>
                <w:color w:val="000000"/>
              </w:rPr>
              <w:t>LC (Least Concern)</w:t>
            </w:r>
          </w:p>
        </w:tc>
        <w:tc>
          <w:tcPr>
            <w:tcW w:w="1979" w:type="dxa"/>
            <w:hideMark/>
          </w:tcPr>
          <w:p w14:paraId="255B63AC" w14:textId="77777777" w:rsidR="006011AD" w:rsidRDefault="006011AD" w:rsidP="00FF1E1B">
            <w:pPr>
              <w:rPr>
                <w:color w:val="000000"/>
              </w:rPr>
            </w:pPr>
            <w:r>
              <w:rPr>
                <w:color w:val="000000"/>
              </w:rPr>
              <w:t>Resident</w:t>
            </w:r>
          </w:p>
        </w:tc>
      </w:tr>
      <w:tr w:rsidR="00E603D0" w14:paraId="1C4BDF37" w14:textId="77777777" w:rsidTr="00E603D0">
        <w:trPr>
          <w:trHeight w:val="491"/>
        </w:trPr>
        <w:tc>
          <w:tcPr>
            <w:tcW w:w="647" w:type="dxa"/>
            <w:hideMark/>
          </w:tcPr>
          <w:p w14:paraId="5CBF0813" w14:textId="77777777" w:rsidR="006011AD" w:rsidRDefault="006011AD" w:rsidP="00FF1E1B">
            <w:pPr>
              <w:jc w:val="right"/>
              <w:rPr>
                <w:color w:val="000000"/>
              </w:rPr>
            </w:pPr>
            <w:r>
              <w:rPr>
                <w:color w:val="000000"/>
              </w:rPr>
              <w:t>7</w:t>
            </w:r>
          </w:p>
        </w:tc>
        <w:tc>
          <w:tcPr>
            <w:tcW w:w="1239" w:type="dxa"/>
            <w:hideMark/>
          </w:tcPr>
          <w:p w14:paraId="27A5A78E" w14:textId="77777777" w:rsidR="006011AD" w:rsidRDefault="006011AD" w:rsidP="00FF1E1B">
            <w:pPr>
              <w:rPr>
                <w:color w:val="000000"/>
              </w:rPr>
            </w:pPr>
            <w:r>
              <w:rPr>
                <w:color w:val="000000"/>
              </w:rPr>
              <w:t>Brahminy Starling</w:t>
            </w:r>
          </w:p>
        </w:tc>
        <w:tc>
          <w:tcPr>
            <w:tcW w:w="1587" w:type="dxa"/>
            <w:hideMark/>
          </w:tcPr>
          <w:p w14:paraId="1919C695" w14:textId="77777777" w:rsidR="006011AD" w:rsidRDefault="006011AD" w:rsidP="00FF1E1B">
            <w:pPr>
              <w:rPr>
                <w:i/>
                <w:iCs/>
                <w:color w:val="000000"/>
              </w:rPr>
            </w:pPr>
            <w:r>
              <w:rPr>
                <w:i/>
                <w:iCs/>
                <w:color w:val="000000"/>
              </w:rPr>
              <w:t>Sturnia pagodarum</w:t>
            </w:r>
          </w:p>
        </w:tc>
        <w:tc>
          <w:tcPr>
            <w:tcW w:w="1796" w:type="dxa"/>
            <w:hideMark/>
          </w:tcPr>
          <w:p w14:paraId="0CE40D5C" w14:textId="77777777" w:rsidR="006011AD" w:rsidRDefault="006011AD" w:rsidP="00FF1E1B">
            <w:pPr>
              <w:rPr>
                <w:color w:val="000000"/>
              </w:rPr>
            </w:pPr>
            <w:r>
              <w:rPr>
                <w:color w:val="000000"/>
              </w:rPr>
              <w:t>Passeriformes</w:t>
            </w:r>
          </w:p>
        </w:tc>
        <w:tc>
          <w:tcPr>
            <w:tcW w:w="1876" w:type="dxa"/>
            <w:hideMark/>
          </w:tcPr>
          <w:p w14:paraId="23E143FC" w14:textId="77777777" w:rsidR="006011AD" w:rsidRDefault="006011AD" w:rsidP="00FF1E1B">
            <w:pPr>
              <w:rPr>
                <w:color w:val="000000"/>
              </w:rPr>
            </w:pPr>
            <w:r>
              <w:rPr>
                <w:color w:val="000000"/>
              </w:rPr>
              <w:t>Sturnidae</w:t>
            </w:r>
          </w:p>
        </w:tc>
        <w:tc>
          <w:tcPr>
            <w:tcW w:w="1334" w:type="dxa"/>
            <w:hideMark/>
          </w:tcPr>
          <w:p w14:paraId="13F9F1EB" w14:textId="77777777" w:rsidR="006011AD" w:rsidRDefault="006011AD" w:rsidP="00FF1E1B">
            <w:pPr>
              <w:rPr>
                <w:color w:val="000000"/>
              </w:rPr>
            </w:pPr>
            <w:r>
              <w:rPr>
                <w:color w:val="000000"/>
              </w:rPr>
              <w:t>LC (Least Concern)</w:t>
            </w:r>
          </w:p>
        </w:tc>
        <w:tc>
          <w:tcPr>
            <w:tcW w:w="1979" w:type="dxa"/>
            <w:hideMark/>
          </w:tcPr>
          <w:p w14:paraId="76C26FE7" w14:textId="77777777" w:rsidR="006011AD" w:rsidRDefault="006011AD" w:rsidP="00FF1E1B">
            <w:pPr>
              <w:rPr>
                <w:color w:val="000000"/>
              </w:rPr>
            </w:pPr>
            <w:r>
              <w:rPr>
                <w:color w:val="000000"/>
              </w:rPr>
              <w:t>Resident</w:t>
            </w:r>
          </w:p>
        </w:tc>
      </w:tr>
      <w:tr w:rsidR="00E603D0" w14:paraId="2351C6FC" w14:textId="77777777" w:rsidTr="00E603D0">
        <w:trPr>
          <w:trHeight w:val="491"/>
        </w:trPr>
        <w:tc>
          <w:tcPr>
            <w:tcW w:w="647" w:type="dxa"/>
            <w:hideMark/>
          </w:tcPr>
          <w:p w14:paraId="25BF02D8" w14:textId="77777777" w:rsidR="006011AD" w:rsidRDefault="006011AD" w:rsidP="00FF1E1B">
            <w:pPr>
              <w:jc w:val="right"/>
              <w:rPr>
                <w:color w:val="000000"/>
              </w:rPr>
            </w:pPr>
            <w:r>
              <w:rPr>
                <w:color w:val="000000"/>
              </w:rPr>
              <w:t>8</w:t>
            </w:r>
          </w:p>
        </w:tc>
        <w:tc>
          <w:tcPr>
            <w:tcW w:w="1239" w:type="dxa"/>
            <w:hideMark/>
          </w:tcPr>
          <w:p w14:paraId="2BDCE559" w14:textId="77777777" w:rsidR="006011AD" w:rsidRDefault="006011AD" w:rsidP="00FF1E1B">
            <w:pPr>
              <w:rPr>
                <w:color w:val="000000"/>
              </w:rPr>
            </w:pPr>
            <w:r>
              <w:rPr>
                <w:color w:val="000000"/>
              </w:rPr>
              <w:t>Common Myna</w:t>
            </w:r>
          </w:p>
        </w:tc>
        <w:tc>
          <w:tcPr>
            <w:tcW w:w="1587" w:type="dxa"/>
            <w:hideMark/>
          </w:tcPr>
          <w:p w14:paraId="545748BE" w14:textId="77777777" w:rsidR="006011AD" w:rsidRDefault="006011AD" w:rsidP="00FF1E1B">
            <w:pPr>
              <w:rPr>
                <w:i/>
                <w:iCs/>
                <w:color w:val="000000"/>
              </w:rPr>
            </w:pPr>
            <w:r>
              <w:rPr>
                <w:i/>
                <w:iCs/>
                <w:color w:val="000000"/>
              </w:rPr>
              <w:t>Acridotheres tristis</w:t>
            </w:r>
          </w:p>
        </w:tc>
        <w:tc>
          <w:tcPr>
            <w:tcW w:w="1796" w:type="dxa"/>
            <w:hideMark/>
          </w:tcPr>
          <w:p w14:paraId="338E90D1" w14:textId="77777777" w:rsidR="006011AD" w:rsidRDefault="006011AD" w:rsidP="00FF1E1B">
            <w:pPr>
              <w:rPr>
                <w:color w:val="000000"/>
              </w:rPr>
            </w:pPr>
            <w:r>
              <w:rPr>
                <w:color w:val="000000"/>
              </w:rPr>
              <w:t>Passeriformes</w:t>
            </w:r>
          </w:p>
        </w:tc>
        <w:tc>
          <w:tcPr>
            <w:tcW w:w="1876" w:type="dxa"/>
            <w:hideMark/>
          </w:tcPr>
          <w:p w14:paraId="7F567C10" w14:textId="77777777" w:rsidR="006011AD" w:rsidRDefault="006011AD" w:rsidP="00FF1E1B">
            <w:pPr>
              <w:rPr>
                <w:color w:val="000000"/>
              </w:rPr>
            </w:pPr>
            <w:r>
              <w:rPr>
                <w:color w:val="000000"/>
              </w:rPr>
              <w:t>Sturnidae</w:t>
            </w:r>
          </w:p>
        </w:tc>
        <w:tc>
          <w:tcPr>
            <w:tcW w:w="1334" w:type="dxa"/>
            <w:hideMark/>
          </w:tcPr>
          <w:p w14:paraId="33E25F5C" w14:textId="77777777" w:rsidR="006011AD" w:rsidRDefault="006011AD" w:rsidP="00FF1E1B">
            <w:pPr>
              <w:rPr>
                <w:color w:val="000000"/>
              </w:rPr>
            </w:pPr>
            <w:r>
              <w:rPr>
                <w:color w:val="000000"/>
              </w:rPr>
              <w:t>LC (Least Concern)</w:t>
            </w:r>
          </w:p>
        </w:tc>
        <w:tc>
          <w:tcPr>
            <w:tcW w:w="1979" w:type="dxa"/>
            <w:hideMark/>
          </w:tcPr>
          <w:p w14:paraId="0E71157B" w14:textId="77777777" w:rsidR="006011AD" w:rsidRDefault="006011AD" w:rsidP="00FF1E1B">
            <w:pPr>
              <w:rPr>
                <w:color w:val="000000"/>
              </w:rPr>
            </w:pPr>
            <w:r>
              <w:rPr>
                <w:color w:val="000000"/>
              </w:rPr>
              <w:t>Resident</w:t>
            </w:r>
          </w:p>
        </w:tc>
      </w:tr>
      <w:tr w:rsidR="00E603D0" w14:paraId="3A2A4ACA" w14:textId="77777777" w:rsidTr="00E603D0">
        <w:trPr>
          <w:trHeight w:val="326"/>
        </w:trPr>
        <w:tc>
          <w:tcPr>
            <w:tcW w:w="647" w:type="dxa"/>
            <w:hideMark/>
          </w:tcPr>
          <w:p w14:paraId="134B66F9" w14:textId="77777777" w:rsidR="006011AD" w:rsidRDefault="006011AD" w:rsidP="00FF1E1B">
            <w:pPr>
              <w:jc w:val="right"/>
              <w:rPr>
                <w:color w:val="000000"/>
              </w:rPr>
            </w:pPr>
            <w:r>
              <w:rPr>
                <w:color w:val="000000"/>
              </w:rPr>
              <w:t>9</w:t>
            </w:r>
          </w:p>
        </w:tc>
        <w:tc>
          <w:tcPr>
            <w:tcW w:w="1239" w:type="dxa"/>
            <w:hideMark/>
          </w:tcPr>
          <w:p w14:paraId="4EBA257D" w14:textId="77777777" w:rsidR="006011AD" w:rsidRDefault="006011AD" w:rsidP="00FF1E1B">
            <w:pPr>
              <w:rPr>
                <w:color w:val="000000"/>
              </w:rPr>
            </w:pPr>
            <w:r>
              <w:rPr>
                <w:color w:val="000000"/>
              </w:rPr>
              <w:t>Rosy Starling</w:t>
            </w:r>
          </w:p>
        </w:tc>
        <w:tc>
          <w:tcPr>
            <w:tcW w:w="1587" w:type="dxa"/>
            <w:hideMark/>
          </w:tcPr>
          <w:p w14:paraId="563D0DBE" w14:textId="77777777" w:rsidR="006011AD" w:rsidRDefault="006011AD" w:rsidP="00FF1E1B">
            <w:pPr>
              <w:rPr>
                <w:i/>
                <w:iCs/>
                <w:color w:val="000000"/>
              </w:rPr>
            </w:pPr>
            <w:r>
              <w:rPr>
                <w:i/>
                <w:iCs/>
                <w:color w:val="000000"/>
              </w:rPr>
              <w:t>Pastor roseus</w:t>
            </w:r>
          </w:p>
        </w:tc>
        <w:tc>
          <w:tcPr>
            <w:tcW w:w="1796" w:type="dxa"/>
            <w:hideMark/>
          </w:tcPr>
          <w:p w14:paraId="7F4509FC" w14:textId="77777777" w:rsidR="006011AD" w:rsidRDefault="006011AD" w:rsidP="00FF1E1B">
            <w:pPr>
              <w:rPr>
                <w:color w:val="000000"/>
              </w:rPr>
            </w:pPr>
            <w:r>
              <w:rPr>
                <w:color w:val="000000"/>
              </w:rPr>
              <w:t>Passeriformes</w:t>
            </w:r>
          </w:p>
        </w:tc>
        <w:tc>
          <w:tcPr>
            <w:tcW w:w="1876" w:type="dxa"/>
            <w:hideMark/>
          </w:tcPr>
          <w:p w14:paraId="169D1231" w14:textId="77777777" w:rsidR="006011AD" w:rsidRDefault="006011AD" w:rsidP="00FF1E1B">
            <w:pPr>
              <w:rPr>
                <w:color w:val="000000"/>
              </w:rPr>
            </w:pPr>
            <w:r>
              <w:rPr>
                <w:color w:val="000000"/>
              </w:rPr>
              <w:t>Sturnidae</w:t>
            </w:r>
          </w:p>
        </w:tc>
        <w:tc>
          <w:tcPr>
            <w:tcW w:w="1334" w:type="dxa"/>
            <w:hideMark/>
          </w:tcPr>
          <w:p w14:paraId="22CFAF34" w14:textId="77777777" w:rsidR="006011AD" w:rsidRDefault="006011AD" w:rsidP="00FF1E1B">
            <w:pPr>
              <w:rPr>
                <w:color w:val="000000"/>
              </w:rPr>
            </w:pPr>
            <w:r>
              <w:rPr>
                <w:color w:val="000000"/>
              </w:rPr>
              <w:t>LC (Least Concern)</w:t>
            </w:r>
          </w:p>
        </w:tc>
        <w:tc>
          <w:tcPr>
            <w:tcW w:w="1979" w:type="dxa"/>
            <w:hideMark/>
          </w:tcPr>
          <w:p w14:paraId="148129B9" w14:textId="77777777" w:rsidR="006011AD" w:rsidRDefault="006011AD" w:rsidP="00FF1E1B">
            <w:pPr>
              <w:rPr>
                <w:color w:val="000000"/>
              </w:rPr>
            </w:pPr>
            <w:r>
              <w:rPr>
                <w:color w:val="000000"/>
              </w:rPr>
              <w:t>Winter Migrant</w:t>
            </w:r>
          </w:p>
        </w:tc>
      </w:tr>
      <w:tr w:rsidR="00E603D0" w14:paraId="0D083616" w14:textId="77777777" w:rsidTr="00E603D0">
        <w:trPr>
          <w:trHeight w:val="491"/>
        </w:trPr>
        <w:tc>
          <w:tcPr>
            <w:tcW w:w="647" w:type="dxa"/>
            <w:hideMark/>
          </w:tcPr>
          <w:p w14:paraId="03840426" w14:textId="77777777" w:rsidR="006011AD" w:rsidRDefault="006011AD" w:rsidP="00FF1E1B">
            <w:pPr>
              <w:jc w:val="right"/>
              <w:rPr>
                <w:color w:val="000000"/>
              </w:rPr>
            </w:pPr>
            <w:r>
              <w:rPr>
                <w:color w:val="000000"/>
              </w:rPr>
              <w:t>10</w:t>
            </w:r>
          </w:p>
        </w:tc>
        <w:tc>
          <w:tcPr>
            <w:tcW w:w="1239" w:type="dxa"/>
            <w:hideMark/>
          </w:tcPr>
          <w:p w14:paraId="7A9FD455" w14:textId="77777777" w:rsidR="006011AD" w:rsidRDefault="006011AD" w:rsidP="00FF1E1B">
            <w:pPr>
              <w:rPr>
                <w:color w:val="000000"/>
              </w:rPr>
            </w:pPr>
            <w:r>
              <w:rPr>
                <w:color w:val="000000"/>
              </w:rPr>
              <w:t>Indian Pied Myna</w:t>
            </w:r>
          </w:p>
        </w:tc>
        <w:tc>
          <w:tcPr>
            <w:tcW w:w="1587" w:type="dxa"/>
            <w:hideMark/>
          </w:tcPr>
          <w:p w14:paraId="60A1B95D" w14:textId="77777777" w:rsidR="006011AD" w:rsidRDefault="006011AD" w:rsidP="00FF1E1B">
            <w:pPr>
              <w:rPr>
                <w:i/>
                <w:iCs/>
                <w:color w:val="000000"/>
              </w:rPr>
            </w:pPr>
            <w:r>
              <w:rPr>
                <w:i/>
                <w:iCs/>
                <w:color w:val="000000"/>
              </w:rPr>
              <w:t>Gracupica contra</w:t>
            </w:r>
          </w:p>
        </w:tc>
        <w:tc>
          <w:tcPr>
            <w:tcW w:w="1796" w:type="dxa"/>
            <w:hideMark/>
          </w:tcPr>
          <w:p w14:paraId="3751019F" w14:textId="77777777" w:rsidR="006011AD" w:rsidRDefault="006011AD" w:rsidP="00FF1E1B">
            <w:pPr>
              <w:rPr>
                <w:color w:val="000000"/>
              </w:rPr>
            </w:pPr>
            <w:r>
              <w:rPr>
                <w:color w:val="000000"/>
              </w:rPr>
              <w:t>Passeriformes</w:t>
            </w:r>
          </w:p>
        </w:tc>
        <w:tc>
          <w:tcPr>
            <w:tcW w:w="1876" w:type="dxa"/>
            <w:hideMark/>
          </w:tcPr>
          <w:p w14:paraId="39B80CA0" w14:textId="77777777" w:rsidR="006011AD" w:rsidRDefault="006011AD" w:rsidP="00FF1E1B">
            <w:pPr>
              <w:rPr>
                <w:color w:val="000000"/>
              </w:rPr>
            </w:pPr>
            <w:r>
              <w:rPr>
                <w:color w:val="000000"/>
              </w:rPr>
              <w:t>Sturnidae</w:t>
            </w:r>
          </w:p>
        </w:tc>
        <w:tc>
          <w:tcPr>
            <w:tcW w:w="1334" w:type="dxa"/>
            <w:hideMark/>
          </w:tcPr>
          <w:p w14:paraId="64C92420" w14:textId="77777777" w:rsidR="006011AD" w:rsidRDefault="006011AD" w:rsidP="00FF1E1B">
            <w:pPr>
              <w:rPr>
                <w:color w:val="000000"/>
              </w:rPr>
            </w:pPr>
            <w:r>
              <w:rPr>
                <w:color w:val="000000"/>
              </w:rPr>
              <w:t>LC (Least Concern)</w:t>
            </w:r>
          </w:p>
        </w:tc>
        <w:tc>
          <w:tcPr>
            <w:tcW w:w="1979" w:type="dxa"/>
            <w:hideMark/>
          </w:tcPr>
          <w:p w14:paraId="137BBCD7" w14:textId="77777777" w:rsidR="006011AD" w:rsidRDefault="006011AD" w:rsidP="00FF1E1B">
            <w:pPr>
              <w:rPr>
                <w:color w:val="000000"/>
              </w:rPr>
            </w:pPr>
            <w:r>
              <w:rPr>
                <w:color w:val="000000"/>
              </w:rPr>
              <w:t>Resident</w:t>
            </w:r>
          </w:p>
        </w:tc>
      </w:tr>
      <w:tr w:rsidR="00E603D0" w14:paraId="05A95D0D" w14:textId="77777777" w:rsidTr="00E603D0">
        <w:trPr>
          <w:trHeight w:val="326"/>
        </w:trPr>
        <w:tc>
          <w:tcPr>
            <w:tcW w:w="647" w:type="dxa"/>
            <w:hideMark/>
          </w:tcPr>
          <w:p w14:paraId="0F0FA364" w14:textId="77777777" w:rsidR="006011AD" w:rsidRDefault="006011AD" w:rsidP="00FF1E1B">
            <w:pPr>
              <w:jc w:val="right"/>
              <w:rPr>
                <w:color w:val="000000"/>
              </w:rPr>
            </w:pPr>
            <w:r>
              <w:rPr>
                <w:color w:val="000000"/>
              </w:rPr>
              <w:t>11</w:t>
            </w:r>
          </w:p>
        </w:tc>
        <w:tc>
          <w:tcPr>
            <w:tcW w:w="1239" w:type="dxa"/>
            <w:hideMark/>
          </w:tcPr>
          <w:p w14:paraId="65FBEC0C" w14:textId="77777777" w:rsidR="006011AD" w:rsidRDefault="006011AD" w:rsidP="00FF1E1B">
            <w:pPr>
              <w:rPr>
                <w:color w:val="000000"/>
              </w:rPr>
            </w:pPr>
            <w:r>
              <w:rPr>
                <w:color w:val="000000"/>
              </w:rPr>
              <w:t>Brown Shrike</w:t>
            </w:r>
          </w:p>
        </w:tc>
        <w:tc>
          <w:tcPr>
            <w:tcW w:w="1587" w:type="dxa"/>
            <w:hideMark/>
          </w:tcPr>
          <w:p w14:paraId="0C9B7575" w14:textId="77777777" w:rsidR="006011AD" w:rsidRDefault="006011AD" w:rsidP="00FF1E1B">
            <w:pPr>
              <w:rPr>
                <w:i/>
                <w:iCs/>
                <w:color w:val="000000"/>
              </w:rPr>
            </w:pPr>
            <w:r>
              <w:rPr>
                <w:i/>
                <w:iCs/>
                <w:color w:val="000000"/>
              </w:rPr>
              <w:t>Lanius cristatus</w:t>
            </w:r>
          </w:p>
        </w:tc>
        <w:tc>
          <w:tcPr>
            <w:tcW w:w="1796" w:type="dxa"/>
            <w:hideMark/>
          </w:tcPr>
          <w:p w14:paraId="42F5CEF6" w14:textId="77777777" w:rsidR="006011AD" w:rsidRDefault="006011AD" w:rsidP="00FF1E1B">
            <w:pPr>
              <w:rPr>
                <w:color w:val="000000"/>
              </w:rPr>
            </w:pPr>
            <w:r>
              <w:rPr>
                <w:color w:val="000000"/>
              </w:rPr>
              <w:t>Passeriformes</w:t>
            </w:r>
          </w:p>
        </w:tc>
        <w:tc>
          <w:tcPr>
            <w:tcW w:w="1876" w:type="dxa"/>
            <w:hideMark/>
          </w:tcPr>
          <w:p w14:paraId="6B119BD1" w14:textId="77777777" w:rsidR="006011AD" w:rsidRDefault="006011AD" w:rsidP="00FF1E1B">
            <w:pPr>
              <w:rPr>
                <w:color w:val="000000"/>
              </w:rPr>
            </w:pPr>
            <w:r>
              <w:rPr>
                <w:color w:val="000000"/>
              </w:rPr>
              <w:t>Laniidae</w:t>
            </w:r>
          </w:p>
        </w:tc>
        <w:tc>
          <w:tcPr>
            <w:tcW w:w="1334" w:type="dxa"/>
            <w:hideMark/>
          </w:tcPr>
          <w:p w14:paraId="1D9382B6" w14:textId="77777777" w:rsidR="006011AD" w:rsidRDefault="006011AD" w:rsidP="00FF1E1B">
            <w:pPr>
              <w:rPr>
                <w:color w:val="000000"/>
              </w:rPr>
            </w:pPr>
            <w:r>
              <w:rPr>
                <w:color w:val="000000"/>
              </w:rPr>
              <w:t>LC (Least Concern)</w:t>
            </w:r>
          </w:p>
        </w:tc>
        <w:tc>
          <w:tcPr>
            <w:tcW w:w="1979" w:type="dxa"/>
            <w:hideMark/>
          </w:tcPr>
          <w:p w14:paraId="3F0A353E" w14:textId="77777777" w:rsidR="006011AD" w:rsidRDefault="006011AD" w:rsidP="00FF1E1B">
            <w:pPr>
              <w:rPr>
                <w:color w:val="000000"/>
              </w:rPr>
            </w:pPr>
            <w:r>
              <w:rPr>
                <w:color w:val="000000"/>
              </w:rPr>
              <w:t>Winter Migrant</w:t>
            </w:r>
          </w:p>
        </w:tc>
      </w:tr>
      <w:tr w:rsidR="00E603D0" w14:paraId="61C82FB9" w14:textId="77777777" w:rsidTr="00E603D0">
        <w:trPr>
          <w:trHeight w:val="491"/>
        </w:trPr>
        <w:tc>
          <w:tcPr>
            <w:tcW w:w="647" w:type="dxa"/>
            <w:hideMark/>
          </w:tcPr>
          <w:p w14:paraId="4D6360D0" w14:textId="77777777" w:rsidR="006011AD" w:rsidRDefault="006011AD" w:rsidP="00FF1E1B">
            <w:pPr>
              <w:jc w:val="right"/>
              <w:rPr>
                <w:color w:val="000000"/>
              </w:rPr>
            </w:pPr>
            <w:r>
              <w:rPr>
                <w:color w:val="000000"/>
              </w:rPr>
              <w:t>12</w:t>
            </w:r>
          </w:p>
        </w:tc>
        <w:tc>
          <w:tcPr>
            <w:tcW w:w="1239" w:type="dxa"/>
            <w:hideMark/>
          </w:tcPr>
          <w:p w14:paraId="7885E207" w14:textId="77777777" w:rsidR="006011AD" w:rsidRDefault="006011AD" w:rsidP="00FF1E1B">
            <w:pPr>
              <w:rPr>
                <w:color w:val="000000"/>
              </w:rPr>
            </w:pPr>
            <w:r>
              <w:rPr>
                <w:color w:val="000000"/>
              </w:rPr>
              <w:t>Long-tailed Shrike</w:t>
            </w:r>
          </w:p>
        </w:tc>
        <w:tc>
          <w:tcPr>
            <w:tcW w:w="1587" w:type="dxa"/>
            <w:hideMark/>
          </w:tcPr>
          <w:p w14:paraId="433D17E9" w14:textId="77777777" w:rsidR="006011AD" w:rsidRDefault="006011AD" w:rsidP="00FF1E1B">
            <w:pPr>
              <w:rPr>
                <w:i/>
                <w:iCs/>
                <w:color w:val="000000"/>
              </w:rPr>
            </w:pPr>
            <w:r>
              <w:rPr>
                <w:i/>
                <w:iCs/>
                <w:color w:val="000000"/>
              </w:rPr>
              <w:t>Lanius schach</w:t>
            </w:r>
          </w:p>
        </w:tc>
        <w:tc>
          <w:tcPr>
            <w:tcW w:w="1796" w:type="dxa"/>
            <w:hideMark/>
          </w:tcPr>
          <w:p w14:paraId="19CB18BE" w14:textId="77777777" w:rsidR="006011AD" w:rsidRDefault="006011AD" w:rsidP="00FF1E1B">
            <w:pPr>
              <w:rPr>
                <w:color w:val="000000"/>
              </w:rPr>
            </w:pPr>
            <w:r>
              <w:rPr>
                <w:color w:val="000000"/>
              </w:rPr>
              <w:t>Passeriformes</w:t>
            </w:r>
          </w:p>
        </w:tc>
        <w:tc>
          <w:tcPr>
            <w:tcW w:w="1876" w:type="dxa"/>
            <w:hideMark/>
          </w:tcPr>
          <w:p w14:paraId="1F80F55C" w14:textId="77777777" w:rsidR="006011AD" w:rsidRDefault="006011AD" w:rsidP="00FF1E1B">
            <w:pPr>
              <w:rPr>
                <w:color w:val="000000"/>
              </w:rPr>
            </w:pPr>
            <w:r>
              <w:rPr>
                <w:color w:val="000000"/>
              </w:rPr>
              <w:t>Laniidae</w:t>
            </w:r>
          </w:p>
        </w:tc>
        <w:tc>
          <w:tcPr>
            <w:tcW w:w="1334" w:type="dxa"/>
            <w:hideMark/>
          </w:tcPr>
          <w:p w14:paraId="31519713" w14:textId="77777777" w:rsidR="006011AD" w:rsidRDefault="006011AD" w:rsidP="00FF1E1B">
            <w:pPr>
              <w:rPr>
                <w:color w:val="000000"/>
              </w:rPr>
            </w:pPr>
            <w:r>
              <w:rPr>
                <w:color w:val="000000"/>
              </w:rPr>
              <w:t>LC (Least Concern)</w:t>
            </w:r>
          </w:p>
        </w:tc>
        <w:tc>
          <w:tcPr>
            <w:tcW w:w="1979" w:type="dxa"/>
            <w:hideMark/>
          </w:tcPr>
          <w:p w14:paraId="221D86C6" w14:textId="77777777" w:rsidR="006011AD" w:rsidRDefault="006011AD" w:rsidP="00FF1E1B">
            <w:pPr>
              <w:rPr>
                <w:color w:val="000000"/>
              </w:rPr>
            </w:pPr>
            <w:r>
              <w:rPr>
                <w:color w:val="000000"/>
              </w:rPr>
              <w:t>Resident</w:t>
            </w:r>
          </w:p>
        </w:tc>
      </w:tr>
      <w:tr w:rsidR="00E603D0" w14:paraId="0F86123D" w14:textId="77777777" w:rsidTr="00E603D0">
        <w:trPr>
          <w:trHeight w:val="491"/>
        </w:trPr>
        <w:tc>
          <w:tcPr>
            <w:tcW w:w="647" w:type="dxa"/>
            <w:hideMark/>
          </w:tcPr>
          <w:p w14:paraId="57DBA539" w14:textId="77777777" w:rsidR="006011AD" w:rsidRDefault="006011AD" w:rsidP="00FF1E1B">
            <w:pPr>
              <w:jc w:val="right"/>
              <w:rPr>
                <w:color w:val="000000"/>
              </w:rPr>
            </w:pPr>
            <w:r>
              <w:rPr>
                <w:color w:val="000000"/>
              </w:rPr>
              <w:t>13</w:t>
            </w:r>
          </w:p>
        </w:tc>
        <w:tc>
          <w:tcPr>
            <w:tcW w:w="1239" w:type="dxa"/>
            <w:hideMark/>
          </w:tcPr>
          <w:p w14:paraId="205E4D75" w14:textId="77777777" w:rsidR="006011AD" w:rsidRDefault="006011AD" w:rsidP="00FF1E1B">
            <w:pPr>
              <w:rPr>
                <w:color w:val="000000"/>
              </w:rPr>
            </w:pPr>
            <w:r>
              <w:rPr>
                <w:color w:val="000000"/>
              </w:rPr>
              <w:t>Eastern Yellow Wagtail</w:t>
            </w:r>
          </w:p>
        </w:tc>
        <w:tc>
          <w:tcPr>
            <w:tcW w:w="1587" w:type="dxa"/>
            <w:hideMark/>
          </w:tcPr>
          <w:p w14:paraId="5CCE3B7F" w14:textId="77777777" w:rsidR="006011AD" w:rsidRDefault="006011AD" w:rsidP="00FF1E1B">
            <w:pPr>
              <w:rPr>
                <w:i/>
                <w:iCs/>
                <w:color w:val="000000"/>
              </w:rPr>
            </w:pPr>
            <w:r>
              <w:rPr>
                <w:i/>
                <w:iCs/>
                <w:color w:val="000000"/>
              </w:rPr>
              <w:t>Motacilla tschutschensis</w:t>
            </w:r>
          </w:p>
        </w:tc>
        <w:tc>
          <w:tcPr>
            <w:tcW w:w="1796" w:type="dxa"/>
            <w:hideMark/>
          </w:tcPr>
          <w:p w14:paraId="6ECD679A" w14:textId="77777777" w:rsidR="006011AD" w:rsidRDefault="006011AD" w:rsidP="00FF1E1B">
            <w:pPr>
              <w:rPr>
                <w:color w:val="000000"/>
              </w:rPr>
            </w:pPr>
            <w:r>
              <w:rPr>
                <w:color w:val="000000"/>
              </w:rPr>
              <w:t>Passeriformes</w:t>
            </w:r>
          </w:p>
        </w:tc>
        <w:tc>
          <w:tcPr>
            <w:tcW w:w="1876" w:type="dxa"/>
            <w:hideMark/>
          </w:tcPr>
          <w:p w14:paraId="590C716F" w14:textId="77777777" w:rsidR="006011AD" w:rsidRDefault="006011AD" w:rsidP="00FF1E1B">
            <w:pPr>
              <w:rPr>
                <w:color w:val="000000"/>
              </w:rPr>
            </w:pPr>
            <w:r>
              <w:rPr>
                <w:color w:val="000000"/>
              </w:rPr>
              <w:t>Motacillidae</w:t>
            </w:r>
          </w:p>
        </w:tc>
        <w:tc>
          <w:tcPr>
            <w:tcW w:w="1334" w:type="dxa"/>
            <w:hideMark/>
          </w:tcPr>
          <w:p w14:paraId="4D689E25" w14:textId="77777777" w:rsidR="006011AD" w:rsidRDefault="006011AD" w:rsidP="00FF1E1B">
            <w:pPr>
              <w:rPr>
                <w:color w:val="000000"/>
              </w:rPr>
            </w:pPr>
            <w:r>
              <w:rPr>
                <w:color w:val="000000"/>
              </w:rPr>
              <w:t>LC (Least Concern)</w:t>
            </w:r>
          </w:p>
        </w:tc>
        <w:tc>
          <w:tcPr>
            <w:tcW w:w="1979" w:type="dxa"/>
            <w:hideMark/>
          </w:tcPr>
          <w:p w14:paraId="4187BDB8" w14:textId="77777777" w:rsidR="006011AD" w:rsidRDefault="006011AD" w:rsidP="00FF1E1B">
            <w:pPr>
              <w:rPr>
                <w:color w:val="000000"/>
              </w:rPr>
            </w:pPr>
            <w:r>
              <w:rPr>
                <w:color w:val="000000"/>
              </w:rPr>
              <w:t>Winter Migrant</w:t>
            </w:r>
          </w:p>
        </w:tc>
      </w:tr>
      <w:tr w:rsidR="00E603D0" w14:paraId="2DCFC4C9" w14:textId="77777777" w:rsidTr="00E603D0">
        <w:trPr>
          <w:trHeight w:val="491"/>
        </w:trPr>
        <w:tc>
          <w:tcPr>
            <w:tcW w:w="647" w:type="dxa"/>
            <w:hideMark/>
          </w:tcPr>
          <w:p w14:paraId="25767232" w14:textId="77777777" w:rsidR="006011AD" w:rsidRDefault="006011AD" w:rsidP="00FF1E1B">
            <w:pPr>
              <w:jc w:val="right"/>
              <w:rPr>
                <w:color w:val="000000"/>
              </w:rPr>
            </w:pPr>
            <w:r>
              <w:rPr>
                <w:color w:val="000000"/>
              </w:rPr>
              <w:t>14</w:t>
            </w:r>
          </w:p>
        </w:tc>
        <w:tc>
          <w:tcPr>
            <w:tcW w:w="1239" w:type="dxa"/>
            <w:hideMark/>
          </w:tcPr>
          <w:p w14:paraId="4C07BF4E" w14:textId="77777777" w:rsidR="006011AD" w:rsidRDefault="006011AD" w:rsidP="00FF1E1B">
            <w:pPr>
              <w:rPr>
                <w:color w:val="000000"/>
              </w:rPr>
            </w:pPr>
            <w:r>
              <w:rPr>
                <w:color w:val="000000"/>
              </w:rPr>
              <w:t>Indian Bushlark</w:t>
            </w:r>
          </w:p>
        </w:tc>
        <w:tc>
          <w:tcPr>
            <w:tcW w:w="1587" w:type="dxa"/>
            <w:hideMark/>
          </w:tcPr>
          <w:p w14:paraId="6042F6B0" w14:textId="77777777" w:rsidR="006011AD" w:rsidRDefault="006011AD" w:rsidP="00FF1E1B">
            <w:pPr>
              <w:rPr>
                <w:i/>
                <w:iCs/>
                <w:color w:val="000000"/>
              </w:rPr>
            </w:pPr>
            <w:r>
              <w:rPr>
                <w:i/>
                <w:iCs/>
                <w:color w:val="000000"/>
              </w:rPr>
              <w:t>Mirafra erythroptera</w:t>
            </w:r>
          </w:p>
        </w:tc>
        <w:tc>
          <w:tcPr>
            <w:tcW w:w="1796" w:type="dxa"/>
            <w:hideMark/>
          </w:tcPr>
          <w:p w14:paraId="03FEB899" w14:textId="77777777" w:rsidR="006011AD" w:rsidRDefault="006011AD" w:rsidP="00FF1E1B">
            <w:pPr>
              <w:rPr>
                <w:color w:val="000000"/>
              </w:rPr>
            </w:pPr>
            <w:r>
              <w:rPr>
                <w:color w:val="000000"/>
              </w:rPr>
              <w:t>Passeriformes</w:t>
            </w:r>
          </w:p>
        </w:tc>
        <w:tc>
          <w:tcPr>
            <w:tcW w:w="1876" w:type="dxa"/>
            <w:hideMark/>
          </w:tcPr>
          <w:p w14:paraId="5DFC8652" w14:textId="77777777" w:rsidR="006011AD" w:rsidRDefault="006011AD" w:rsidP="00FF1E1B">
            <w:pPr>
              <w:rPr>
                <w:color w:val="000000"/>
              </w:rPr>
            </w:pPr>
            <w:r>
              <w:rPr>
                <w:color w:val="000000"/>
              </w:rPr>
              <w:t>Alaudidae</w:t>
            </w:r>
          </w:p>
        </w:tc>
        <w:tc>
          <w:tcPr>
            <w:tcW w:w="1334" w:type="dxa"/>
            <w:hideMark/>
          </w:tcPr>
          <w:p w14:paraId="3BB9CF3B" w14:textId="77777777" w:rsidR="006011AD" w:rsidRDefault="006011AD" w:rsidP="00FF1E1B">
            <w:pPr>
              <w:rPr>
                <w:color w:val="000000"/>
              </w:rPr>
            </w:pPr>
            <w:r>
              <w:rPr>
                <w:color w:val="000000"/>
              </w:rPr>
              <w:t>LC (Least Concern)</w:t>
            </w:r>
          </w:p>
        </w:tc>
        <w:tc>
          <w:tcPr>
            <w:tcW w:w="1979" w:type="dxa"/>
            <w:hideMark/>
          </w:tcPr>
          <w:p w14:paraId="624FE34C" w14:textId="77777777" w:rsidR="006011AD" w:rsidRDefault="006011AD" w:rsidP="00FF1E1B">
            <w:pPr>
              <w:rPr>
                <w:color w:val="000000"/>
              </w:rPr>
            </w:pPr>
            <w:r>
              <w:rPr>
                <w:color w:val="000000"/>
              </w:rPr>
              <w:t>Resident</w:t>
            </w:r>
          </w:p>
        </w:tc>
      </w:tr>
      <w:tr w:rsidR="00E603D0" w14:paraId="7690F7B0" w14:textId="77777777" w:rsidTr="00E603D0">
        <w:trPr>
          <w:trHeight w:val="654"/>
        </w:trPr>
        <w:tc>
          <w:tcPr>
            <w:tcW w:w="647" w:type="dxa"/>
            <w:hideMark/>
          </w:tcPr>
          <w:p w14:paraId="16BD1542" w14:textId="77777777" w:rsidR="006011AD" w:rsidRDefault="006011AD" w:rsidP="00FF1E1B">
            <w:pPr>
              <w:jc w:val="right"/>
              <w:rPr>
                <w:color w:val="000000"/>
              </w:rPr>
            </w:pPr>
            <w:r>
              <w:rPr>
                <w:color w:val="000000"/>
              </w:rPr>
              <w:t>15</w:t>
            </w:r>
          </w:p>
        </w:tc>
        <w:tc>
          <w:tcPr>
            <w:tcW w:w="1239" w:type="dxa"/>
            <w:hideMark/>
          </w:tcPr>
          <w:p w14:paraId="6EE54E54" w14:textId="77777777" w:rsidR="006011AD" w:rsidRDefault="006011AD" w:rsidP="00FF1E1B">
            <w:pPr>
              <w:rPr>
                <w:color w:val="000000"/>
              </w:rPr>
            </w:pPr>
            <w:r>
              <w:rPr>
                <w:color w:val="000000"/>
              </w:rPr>
              <w:t>Eurasian Skylark (Bushlark)</w:t>
            </w:r>
          </w:p>
        </w:tc>
        <w:tc>
          <w:tcPr>
            <w:tcW w:w="1587" w:type="dxa"/>
            <w:hideMark/>
          </w:tcPr>
          <w:p w14:paraId="6DFAE60C" w14:textId="77777777" w:rsidR="006011AD" w:rsidRDefault="006011AD" w:rsidP="00FF1E1B">
            <w:pPr>
              <w:rPr>
                <w:i/>
                <w:iCs/>
                <w:color w:val="000000"/>
              </w:rPr>
            </w:pPr>
            <w:r>
              <w:rPr>
                <w:i/>
                <w:iCs/>
                <w:color w:val="000000"/>
              </w:rPr>
              <w:t>Alauda arvensis</w:t>
            </w:r>
          </w:p>
        </w:tc>
        <w:tc>
          <w:tcPr>
            <w:tcW w:w="1796" w:type="dxa"/>
            <w:hideMark/>
          </w:tcPr>
          <w:p w14:paraId="4D584C2D" w14:textId="77777777" w:rsidR="006011AD" w:rsidRDefault="006011AD" w:rsidP="00FF1E1B">
            <w:pPr>
              <w:rPr>
                <w:color w:val="000000"/>
              </w:rPr>
            </w:pPr>
            <w:r>
              <w:rPr>
                <w:color w:val="000000"/>
              </w:rPr>
              <w:t>Passeriformes</w:t>
            </w:r>
          </w:p>
        </w:tc>
        <w:tc>
          <w:tcPr>
            <w:tcW w:w="1876" w:type="dxa"/>
            <w:hideMark/>
          </w:tcPr>
          <w:p w14:paraId="4F6F30E4" w14:textId="77777777" w:rsidR="006011AD" w:rsidRDefault="006011AD" w:rsidP="00FF1E1B">
            <w:pPr>
              <w:rPr>
                <w:color w:val="000000"/>
              </w:rPr>
            </w:pPr>
            <w:r>
              <w:rPr>
                <w:color w:val="000000"/>
              </w:rPr>
              <w:t>Alaudidae</w:t>
            </w:r>
          </w:p>
        </w:tc>
        <w:tc>
          <w:tcPr>
            <w:tcW w:w="1334" w:type="dxa"/>
            <w:hideMark/>
          </w:tcPr>
          <w:p w14:paraId="77B36CCC" w14:textId="77777777" w:rsidR="006011AD" w:rsidRDefault="006011AD" w:rsidP="00FF1E1B">
            <w:pPr>
              <w:rPr>
                <w:color w:val="000000"/>
              </w:rPr>
            </w:pPr>
            <w:r>
              <w:rPr>
                <w:color w:val="000000"/>
              </w:rPr>
              <w:t>LC (Least Concern)</w:t>
            </w:r>
          </w:p>
        </w:tc>
        <w:tc>
          <w:tcPr>
            <w:tcW w:w="1979" w:type="dxa"/>
            <w:hideMark/>
          </w:tcPr>
          <w:p w14:paraId="3961C35F" w14:textId="77777777" w:rsidR="006011AD" w:rsidRDefault="006011AD" w:rsidP="00FF1E1B">
            <w:pPr>
              <w:rPr>
                <w:color w:val="000000"/>
              </w:rPr>
            </w:pPr>
            <w:r>
              <w:rPr>
                <w:color w:val="000000"/>
              </w:rPr>
              <w:t>Resident</w:t>
            </w:r>
          </w:p>
        </w:tc>
      </w:tr>
      <w:tr w:rsidR="00E603D0" w14:paraId="730BC847" w14:textId="77777777" w:rsidTr="00E603D0">
        <w:trPr>
          <w:trHeight w:val="491"/>
        </w:trPr>
        <w:tc>
          <w:tcPr>
            <w:tcW w:w="647" w:type="dxa"/>
            <w:hideMark/>
          </w:tcPr>
          <w:p w14:paraId="327B1585" w14:textId="77777777" w:rsidR="006011AD" w:rsidRDefault="006011AD" w:rsidP="00FF1E1B">
            <w:pPr>
              <w:jc w:val="right"/>
              <w:rPr>
                <w:color w:val="000000"/>
              </w:rPr>
            </w:pPr>
            <w:r>
              <w:rPr>
                <w:color w:val="000000"/>
              </w:rPr>
              <w:t>16</w:t>
            </w:r>
          </w:p>
        </w:tc>
        <w:tc>
          <w:tcPr>
            <w:tcW w:w="1239" w:type="dxa"/>
            <w:hideMark/>
          </w:tcPr>
          <w:p w14:paraId="36F56F73" w14:textId="77777777" w:rsidR="006011AD" w:rsidRDefault="006011AD" w:rsidP="00FF1E1B">
            <w:pPr>
              <w:rPr>
                <w:color w:val="000000"/>
              </w:rPr>
            </w:pPr>
            <w:r>
              <w:rPr>
                <w:color w:val="000000"/>
              </w:rPr>
              <w:t>Green Bee-eater</w:t>
            </w:r>
          </w:p>
        </w:tc>
        <w:tc>
          <w:tcPr>
            <w:tcW w:w="1587" w:type="dxa"/>
            <w:hideMark/>
          </w:tcPr>
          <w:p w14:paraId="00C16A58" w14:textId="77777777" w:rsidR="006011AD" w:rsidRDefault="006011AD" w:rsidP="00FF1E1B">
            <w:pPr>
              <w:rPr>
                <w:i/>
                <w:iCs/>
                <w:color w:val="000000"/>
              </w:rPr>
            </w:pPr>
            <w:r>
              <w:rPr>
                <w:i/>
                <w:iCs/>
                <w:color w:val="000000"/>
              </w:rPr>
              <w:t>Merops orientalis</w:t>
            </w:r>
          </w:p>
        </w:tc>
        <w:tc>
          <w:tcPr>
            <w:tcW w:w="1796" w:type="dxa"/>
            <w:hideMark/>
          </w:tcPr>
          <w:p w14:paraId="17196419" w14:textId="77777777" w:rsidR="006011AD" w:rsidRDefault="006011AD" w:rsidP="00FF1E1B">
            <w:pPr>
              <w:rPr>
                <w:color w:val="000000"/>
              </w:rPr>
            </w:pPr>
            <w:r>
              <w:rPr>
                <w:color w:val="000000"/>
              </w:rPr>
              <w:t>Coraciiformes</w:t>
            </w:r>
          </w:p>
        </w:tc>
        <w:tc>
          <w:tcPr>
            <w:tcW w:w="1876" w:type="dxa"/>
            <w:hideMark/>
          </w:tcPr>
          <w:p w14:paraId="4421DA6A" w14:textId="77777777" w:rsidR="006011AD" w:rsidRDefault="006011AD" w:rsidP="00FF1E1B">
            <w:pPr>
              <w:rPr>
                <w:color w:val="000000"/>
              </w:rPr>
            </w:pPr>
            <w:r>
              <w:rPr>
                <w:color w:val="000000"/>
              </w:rPr>
              <w:t>Meropidae</w:t>
            </w:r>
          </w:p>
        </w:tc>
        <w:tc>
          <w:tcPr>
            <w:tcW w:w="1334" w:type="dxa"/>
            <w:hideMark/>
          </w:tcPr>
          <w:p w14:paraId="61C4F6D9" w14:textId="77777777" w:rsidR="006011AD" w:rsidRDefault="006011AD" w:rsidP="00FF1E1B">
            <w:pPr>
              <w:rPr>
                <w:color w:val="000000"/>
              </w:rPr>
            </w:pPr>
            <w:r>
              <w:rPr>
                <w:color w:val="000000"/>
              </w:rPr>
              <w:t>LC (Least Concern)</w:t>
            </w:r>
          </w:p>
        </w:tc>
        <w:tc>
          <w:tcPr>
            <w:tcW w:w="1979" w:type="dxa"/>
            <w:hideMark/>
          </w:tcPr>
          <w:p w14:paraId="5C3EDF5D" w14:textId="77777777" w:rsidR="006011AD" w:rsidRDefault="006011AD" w:rsidP="00FF1E1B">
            <w:pPr>
              <w:rPr>
                <w:color w:val="000000"/>
              </w:rPr>
            </w:pPr>
            <w:r>
              <w:rPr>
                <w:color w:val="000000"/>
              </w:rPr>
              <w:t>Resident</w:t>
            </w:r>
          </w:p>
        </w:tc>
      </w:tr>
      <w:tr w:rsidR="00E603D0" w14:paraId="3BB164C7" w14:textId="77777777" w:rsidTr="00E603D0">
        <w:trPr>
          <w:trHeight w:val="491"/>
        </w:trPr>
        <w:tc>
          <w:tcPr>
            <w:tcW w:w="647" w:type="dxa"/>
            <w:hideMark/>
          </w:tcPr>
          <w:p w14:paraId="260F2F4D" w14:textId="77777777" w:rsidR="006011AD" w:rsidRDefault="006011AD" w:rsidP="00FF1E1B">
            <w:pPr>
              <w:jc w:val="right"/>
              <w:rPr>
                <w:color w:val="000000"/>
              </w:rPr>
            </w:pPr>
            <w:r>
              <w:rPr>
                <w:color w:val="000000"/>
              </w:rPr>
              <w:t>17</w:t>
            </w:r>
          </w:p>
        </w:tc>
        <w:tc>
          <w:tcPr>
            <w:tcW w:w="1239" w:type="dxa"/>
            <w:hideMark/>
          </w:tcPr>
          <w:p w14:paraId="2F9658D7" w14:textId="77777777" w:rsidR="006011AD" w:rsidRDefault="006011AD" w:rsidP="00FF1E1B">
            <w:pPr>
              <w:rPr>
                <w:color w:val="000000"/>
              </w:rPr>
            </w:pPr>
            <w:r>
              <w:rPr>
                <w:color w:val="000000"/>
              </w:rPr>
              <w:t>White-throated Kingfisher</w:t>
            </w:r>
          </w:p>
        </w:tc>
        <w:tc>
          <w:tcPr>
            <w:tcW w:w="1587" w:type="dxa"/>
            <w:hideMark/>
          </w:tcPr>
          <w:p w14:paraId="35DB0EF7" w14:textId="77777777" w:rsidR="006011AD" w:rsidRDefault="006011AD" w:rsidP="00FF1E1B">
            <w:pPr>
              <w:rPr>
                <w:i/>
                <w:iCs/>
                <w:color w:val="000000"/>
              </w:rPr>
            </w:pPr>
            <w:r>
              <w:rPr>
                <w:i/>
                <w:iCs/>
                <w:color w:val="000000"/>
              </w:rPr>
              <w:t>Halcyon smyrnensis</w:t>
            </w:r>
          </w:p>
        </w:tc>
        <w:tc>
          <w:tcPr>
            <w:tcW w:w="1796" w:type="dxa"/>
            <w:hideMark/>
          </w:tcPr>
          <w:p w14:paraId="2FD9F1EC" w14:textId="77777777" w:rsidR="006011AD" w:rsidRDefault="006011AD" w:rsidP="00FF1E1B">
            <w:pPr>
              <w:rPr>
                <w:color w:val="000000"/>
              </w:rPr>
            </w:pPr>
            <w:r>
              <w:rPr>
                <w:color w:val="000000"/>
              </w:rPr>
              <w:t>Coraciiformes</w:t>
            </w:r>
          </w:p>
        </w:tc>
        <w:tc>
          <w:tcPr>
            <w:tcW w:w="1876" w:type="dxa"/>
            <w:hideMark/>
          </w:tcPr>
          <w:p w14:paraId="5722BC8E" w14:textId="77777777" w:rsidR="006011AD" w:rsidRDefault="006011AD" w:rsidP="00FF1E1B">
            <w:pPr>
              <w:rPr>
                <w:color w:val="000000"/>
              </w:rPr>
            </w:pPr>
            <w:r>
              <w:rPr>
                <w:color w:val="000000"/>
              </w:rPr>
              <w:t>Alcedinidae</w:t>
            </w:r>
          </w:p>
        </w:tc>
        <w:tc>
          <w:tcPr>
            <w:tcW w:w="1334" w:type="dxa"/>
            <w:hideMark/>
          </w:tcPr>
          <w:p w14:paraId="6AA87AE9" w14:textId="77777777" w:rsidR="006011AD" w:rsidRDefault="006011AD" w:rsidP="00FF1E1B">
            <w:pPr>
              <w:rPr>
                <w:color w:val="000000"/>
              </w:rPr>
            </w:pPr>
            <w:r>
              <w:rPr>
                <w:color w:val="000000"/>
              </w:rPr>
              <w:t>LC (Least Concern)</w:t>
            </w:r>
          </w:p>
        </w:tc>
        <w:tc>
          <w:tcPr>
            <w:tcW w:w="1979" w:type="dxa"/>
            <w:hideMark/>
          </w:tcPr>
          <w:p w14:paraId="5C8028FD" w14:textId="77777777" w:rsidR="006011AD" w:rsidRDefault="006011AD" w:rsidP="00FF1E1B">
            <w:pPr>
              <w:rPr>
                <w:color w:val="000000"/>
              </w:rPr>
            </w:pPr>
            <w:r>
              <w:rPr>
                <w:color w:val="000000"/>
              </w:rPr>
              <w:t>Resident</w:t>
            </w:r>
          </w:p>
        </w:tc>
      </w:tr>
      <w:tr w:rsidR="00E603D0" w14:paraId="6F6938CC" w14:textId="77777777" w:rsidTr="00E603D0">
        <w:trPr>
          <w:trHeight w:val="326"/>
        </w:trPr>
        <w:tc>
          <w:tcPr>
            <w:tcW w:w="647" w:type="dxa"/>
            <w:hideMark/>
          </w:tcPr>
          <w:p w14:paraId="1F73EB3B" w14:textId="77777777" w:rsidR="006011AD" w:rsidRDefault="006011AD" w:rsidP="00FF1E1B">
            <w:pPr>
              <w:jc w:val="right"/>
              <w:rPr>
                <w:color w:val="000000"/>
              </w:rPr>
            </w:pPr>
            <w:r>
              <w:rPr>
                <w:color w:val="000000"/>
              </w:rPr>
              <w:t>18</w:t>
            </w:r>
          </w:p>
        </w:tc>
        <w:tc>
          <w:tcPr>
            <w:tcW w:w="1239" w:type="dxa"/>
            <w:hideMark/>
          </w:tcPr>
          <w:p w14:paraId="3D13EE1B" w14:textId="77777777" w:rsidR="006011AD" w:rsidRDefault="006011AD" w:rsidP="00FF1E1B">
            <w:pPr>
              <w:rPr>
                <w:color w:val="000000"/>
              </w:rPr>
            </w:pPr>
            <w:r>
              <w:rPr>
                <w:color w:val="000000"/>
              </w:rPr>
              <w:t>Common Kingfisher</w:t>
            </w:r>
          </w:p>
        </w:tc>
        <w:tc>
          <w:tcPr>
            <w:tcW w:w="1587" w:type="dxa"/>
            <w:hideMark/>
          </w:tcPr>
          <w:p w14:paraId="40A25A13" w14:textId="77777777" w:rsidR="006011AD" w:rsidRDefault="006011AD" w:rsidP="00FF1E1B">
            <w:pPr>
              <w:rPr>
                <w:i/>
                <w:iCs/>
                <w:color w:val="000000"/>
              </w:rPr>
            </w:pPr>
            <w:r>
              <w:rPr>
                <w:i/>
                <w:iCs/>
                <w:color w:val="000000"/>
              </w:rPr>
              <w:t>Alcedo atthis</w:t>
            </w:r>
          </w:p>
        </w:tc>
        <w:tc>
          <w:tcPr>
            <w:tcW w:w="1796" w:type="dxa"/>
            <w:hideMark/>
          </w:tcPr>
          <w:p w14:paraId="2F6663B2" w14:textId="77777777" w:rsidR="006011AD" w:rsidRDefault="006011AD" w:rsidP="00FF1E1B">
            <w:pPr>
              <w:rPr>
                <w:color w:val="000000"/>
              </w:rPr>
            </w:pPr>
            <w:r>
              <w:rPr>
                <w:color w:val="000000"/>
              </w:rPr>
              <w:t>Coraciiformes</w:t>
            </w:r>
          </w:p>
        </w:tc>
        <w:tc>
          <w:tcPr>
            <w:tcW w:w="1876" w:type="dxa"/>
            <w:hideMark/>
          </w:tcPr>
          <w:p w14:paraId="060B6082" w14:textId="77777777" w:rsidR="006011AD" w:rsidRDefault="006011AD" w:rsidP="00FF1E1B">
            <w:pPr>
              <w:rPr>
                <w:color w:val="000000"/>
              </w:rPr>
            </w:pPr>
            <w:r>
              <w:rPr>
                <w:color w:val="000000"/>
              </w:rPr>
              <w:t>Alcedinidae</w:t>
            </w:r>
          </w:p>
        </w:tc>
        <w:tc>
          <w:tcPr>
            <w:tcW w:w="1334" w:type="dxa"/>
            <w:hideMark/>
          </w:tcPr>
          <w:p w14:paraId="7D822195" w14:textId="77777777" w:rsidR="006011AD" w:rsidRDefault="006011AD" w:rsidP="00FF1E1B">
            <w:pPr>
              <w:rPr>
                <w:color w:val="000000"/>
              </w:rPr>
            </w:pPr>
            <w:r>
              <w:rPr>
                <w:color w:val="000000"/>
              </w:rPr>
              <w:t>LC (Least Concern)</w:t>
            </w:r>
          </w:p>
        </w:tc>
        <w:tc>
          <w:tcPr>
            <w:tcW w:w="1979" w:type="dxa"/>
            <w:hideMark/>
          </w:tcPr>
          <w:p w14:paraId="044F407A" w14:textId="77777777" w:rsidR="006011AD" w:rsidRDefault="006011AD" w:rsidP="00FF1E1B">
            <w:pPr>
              <w:rPr>
                <w:color w:val="000000"/>
              </w:rPr>
            </w:pPr>
            <w:r>
              <w:rPr>
                <w:color w:val="000000"/>
              </w:rPr>
              <w:t>Resident</w:t>
            </w:r>
          </w:p>
        </w:tc>
      </w:tr>
      <w:tr w:rsidR="00E603D0" w14:paraId="6F41F7FC" w14:textId="77777777" w:rsidTr="00E603D0">
        <w:trPr>
          <w:trHeight w:val="654"/>
        </w:trPr>
        <w:tc>
          <w:tcPr>
            <w:tcW w:w="647" w:type="dxa"/>
            <w:hideMark/>
          </w:tcPr>
          <w:p w14:paraId="32B4D7F5" w14:textId="77777777" w:rsidR="006011AD" w:rsidRDefault="006011AD" w:rsidP="00FF1E1B">
            <w:pPr>
              <w:jc w:val="right"/>
              <w:rPr>
                <w:color w:val="000000"/>
              </w:rPr>
            </w:pPr>
            <w:r>
              <w:rPr>
                <w:color w:val="000000"/>
              </w:rPr>
              <w:t>19</w:t>
            </w:r>
          </w:p>
        </w:tc>
        <w:tc>
          <w:tcPr>
            <w:tcW w:w="1239" w:type="dxa"/>
            <w:hideMark/>
          </w:tcPr>
          <w:p w14:paraId="5ECD9091" w14:textId="77777777" w:rsidR="006011AD" w:rsidRDefault="006011AD" w:rsidP="00FF1E1B">
            <w:pPr>
              <w:rPr>
                <w:color w:val="000000"/>
              </w:rPr>
            </w:pPr>
            <w:r>
              <w:rPr>
                <w:color w:val="000000"/>
              </w:rPr>
              <w:t>Black-winged Stilt</w:t>
            </w:r>
          </w:p>
        </w:tc>
        <w:tc>
          <w:tcPr>
            <w:tcW w:w="1587" w:type="dxa"/>
            <w:hideMark/>
          </w:tcPr>
          <w:p w14:paraId="0F2FFE38" w14:textId="77777777" w:rsidR="006011AD" w:rsidRDefault="006011AD" w:rsidP="00FF1E1B">
            <w:pPr>
              <w:rPr>
                <w:i/>
                <w:iCs/>
                <w:color w:val="000000"/>
              </w:rPr>
            </w:pPr>
            <w:r>
              <w:rPr>
                <w:i/>
                <w:iCs/>
                <w:color w:val="000000"/>
              </w:rPr>
              <w:t>Himantopus himantopus</w:t>
            </w:r>
          </w:p>
        </w:tc>
        <w:tc>
          <w:tcPr>
            <w:tcW w:w="1796" w:type="dxa"/>
            <w:hideMark/>
          </w:tcPr>
          <w:p w14:paraId="3F386144" w14:textId="77777777" w:rsidR="006011AD" w:rsidRDefault="006011AD" w:rsidP="00FF1E1B">
            <w:pPr>
              <w:rPr>
                <w:color w:val="000000"/>
              </w:rPr>
            </w:pPr>
            <w:r>
              <w:rPr>
                <w:color w:val="000000"/>
              </w:rPr>
              <w:t>Charadriiformes</w:t>
            </w:r>
          </w:p>
        </w:tc>
        <w:tc>
          <w:tcPr>
            <w:tcW w:w="1876" w:type="dxa"/>
            <w:hideMark/>
          </w:tcPr>
          <w:p w14:paraId="70F84D02" w14:textId="77777777" w:rsidR="006011AD" w:rsidRDefault="006011AD" w:rsidP="00FF1E1B">
            <w:pPr>
              <w:rPr>
                <w:color w:val="000000"/>
              </w:rPr>
            </w:pPr>
            <w:r>
              <w:rPr>
                <w:color w:val="000000"/>
              </w:rPr>
              <w:t>Recurvirostridae</w:t>
            </w:r>
          </w:p>
        </w:tc>
        <w:tc>
          <w:tcPr>
            <w:tcW w:w="1334" w:type="dxa"/>
            <w:hideMark/>
          </w:tcPr>
          <w:p w14:paraId="00AF47BB" w14:textId="77777777" w:rsidR="006011AD" w:rsidRDefault="006011AD" w:rsidP="00FF1E1B">
            <w:pPr>
              <w:rPr>
                <w:color w:val="000000"/>
              </w:rPr>
            </w:pPr>
            <w:r>
              <w:rPr>
                <w:color w:val="000000"/>
              </w:rPr>
              <w:t>LC (Least Concern)</w:t>
            </w:r>
          </w:p>
        </w:tc>
        <w:tc>
          <w:tcPr>
            <w:tcW w:w="1979" w:type="dxa"/>
            <w:hideMark/>
          </w:tcPr>
          <w:p w14:paraId="5F5F8A1A" w14:textId="77777777" w:rsidR="006011AD" w:rsidRDefault="006011AD" w:rsidP="00FF1E1B">
            <w:pPr>
              <w:rPr>
                <w:color w:val="000000"/>
              </w:rPr>
            </w:pPr>
            <w:r>
              <w:rPr>
                <w:color w:val="000000"/>
              </w:rPr>
              <w:t>Resident/Migrant</w:t>
            </w:r>
          </w:p>
        </w:tc>
      </w:tr>
      <w:tr w:rsidR="00E603D0" w14:paraId="4E6BE19F" w14:textId="77777777" w:rsidTr="00E603D0">
        <w:trPr>
          <w:trHeight w:val="654"/>
        </w:trPr>
        <w:tc>
          <w:tcPr>
            <w:tcW w:w="647" w:type="dxa"/>
            <w:hideMark/>
          </w:tcPr>
          <w:p w14:paraId="50D38378" w14:textId="77777777" w:rsidR="006011AD" w:rsidRDefault="006011AD" w:rsidP="00FF1E1B">
            <w:pPr>
              <w:jc w:val="right"/>
              <w:rPr>
                <w:color w:val="000000"/>
              </w:rPr>
            </w:pPr>
            <w:r>
              <w:rPr>
                <w:color w:val="000000"/>
              </w:rPr>
              <w:t>20</w:t>
            </w:r>
          </w:p>
        </w:tc>
        <w:tc>
          <w:tcPr>
            <w:tcW w:w="1239" w:type="dxa"/>
            <w:hideMark/>
          </w:tcPr>
          <w:p w14:paraId="5D67756C" w14:textId="77777777" w:rsidR="006011AD" w:rsidRDefault="006011AD" w:rsidP="00FF1E1B">
            <w:pPr>
              <w:rPr>
                <w:color w:val="000000"/>
              </w:rPr>
            </w:pPr>
            <w:r>
              <w:rPr>
                <w:color w:val="000000"/>
              </w:rPr>
              <w:t>Black-winged Pratincole</w:t>
            </w:r>
          </w:p>
        </w:tc>
        <w:tc>
          <w:tcPr>
            <w:tcW w:w="1587" w:type="dxa"/>
            <w:hideMark/>
          </w:tcPr>
          <w:p w14:paraId="6510A07A" w14:textId="77777777" w:rsidR="006011AD" w:rsidRDefault="006011AD" w:rsidP="00FF1E1B">
            <w:pPr>
              <w:rPr>
                <w:i/>
                <w:iCs/>
                <w:color w:val="000000"/>
              </w:rPr>
            </w:pPr>
            <w:r>
              <w:rPr>
                <w:i/>
                <w:iCs/>
                <w:color w:val="000000"/>
              </w:rPr>
              <w:t>Glareola nordmanni</w:t>
            </w:r>
          </w:p>
        </w:tc>
        <w:tc>
          <w:tcPr>
            <w:tcW w:w="1796" w:type="dxa"/>
            <w:hideMark/>
          </w:tcPr>
          <w:p w14:paraId="49E945E8" w14:textId="77777777" w:rsidR="006011AD" w:rsidRDefault="006011AD" w:rsidP="00FF1E1B">
            <w:pPr>
              <w:rPr>
                <w:color w:val="000000"/>
              </w:rPr>
            </w:pPr>
            <w:r>
              <w:rPr>
                <w:color w:val="000000"/>
              </w:rPr>
              <w:t>Charadriiformes</w:t>
            </w:r>
          </w:p>
        </w:tc>
        <w:tc>
          <w:tcPr>
            <w:tcW w:w="1876" w:type="dxa"/>
            <w:hideMark/>
          </w:tcPr>
          <w:p w14:paraId="152BAA1A" w14:textId="77777777" w:rsidR="006011AD" w:rsidRDefault="006011AD" w:rsidP="00FF1E1B">
            <w:pPr>
              <w:rPr>
                <w:color w:val="000000"/>
              </w:rPr>
            </w:pPr>
            <w:r>
              <w:rPr>
                <w:color w:val="000000"/>
              </w:rPr>
              <w:t>Glareolidae</w:t>
            </w:r>
          </w:p>
        </w:tc>
        <w:tc>
          <w:tcPr>
            <w:tcW w:w="1334" w:type="dxa"/>
            <w:hideMark/>
          </w:tcPr>
          <w:p w14:paraId="47297299" w14:textId="77777777" w:rsidR="006011AD" w:rsidRDefault="006011AD" w:rsidP="00FF1E1B">
            <w:pPr>
              <w:rPr>
                <w:color w:val="000000"/>
              </w:rPr>
            </w:pPr>
            <w:r>
              <w:rPr>
                <w:color w:val="000000"/>
              </w:rPr>
              <w:t>NT (Near Threatened)</w:t>
            </w:r>
          </w:p>
        </w:tc>
        <w:tc>
          <w:tcPr>
            <w:tcW w:w="1979" w:type="dxa"/>
            <w:hideMark/>
          </w:tcPr>
          <w:p w14:paraId="1C1E388B" w14:textId="77777777" w:rsidR="006011AD" w:rsidRDefault="006011AD" w:rsidP="00FF1E1B">
            <w:pPr>
              <w:rPr>
                <w:color w:val="000000"/>
              </w:rPr>
            </w:pPr>
            <w:r>
              <w:rPr>
                <w:color w:val="000000"/>
              </w:rPr>
              <w:t>Migrant</w:t>
            </w:r>
          </w:p>
        </w:tc>
      </w:tr>
      <w:tr w:rsidR="00E603D0" w14:paraId="4B37FA18" w14:textId="77777777" w:rsidTr="00E603D0">
        <w:trPr>
          <w:trHeight w:val="491"/>
        </w:trPr>
        <w:tc>
          <w:tcPr>
            <w:tcW w:w="647" w:type="dxa"/>
            <w:hideMark/>
          </w:tcPr>
          <w:p w14:paraId="1BBB6249" w14:textId="77777777" w:rsidR="006011AD" w:rsidRDefault="006011AD" w:rsidP="00FF1E1B">
            <w:pPr>
              <w:jc w:val="right"/>
              <w:rPr>
                <w:color w:val="000000"/>
              </w:rPr>
            </w:pPr>
            <w:r>
              <w:rPr>
                <w:color w:val="000000"/>
              </w:rPr>
              <w:t>21</w:t>
            </w:r>
          </w:p>
        </w:tc>
        <w:tc>
          <w:tcPr>
            <w:tcW w:w="1239" w:type="dxa"/>
            <w:hideMark/>
          </w:tcPr>
          <w:p w14:paraId="7EB655F8" w14:textId="77777777" w:rsidR="006011AD" w:rsidRDefault="006011AD" w:rsidP="00FF1E1B">
            <w:pPr>
              <w:rPr>
                <w:color w:val="000000"/>
              </w:rPr>
            </w:pPr>
            <w:r>
              <w:rPr>
                <w:color w:val="000000"/>
              </w:rPr>
              <w:t>Yellow-wattled Lapwing</w:t>
            </w:r>
          </w:p>
        </w:tc>
        <w:tc>
          <w:tcPr>
            <w:tcW w:w="1587" w:type="dxa"/>
            <w:hideMark/>
          </w:tcPr>
          <w:p w14:paraId="340D07ED" w14:textId="77777777" w:rsidR="006011AD" w:rsidRDefault="006011AD" w:rsidP="00FF1E1B">
            <w:pPr>
              <w:rPr>
                <w:i/>
                <w:iCs/>
                <w:color w:val="000000"/>
              </w:rPr>
            </w:pPr>
            <w:r>
              <w:rPr>
                <w:i/>
                <w:iCs/>
                <w:color w:val="000000"/>
              </w:rPr>
              <w:t>Vanellus malabaricus</w:t>
            </w:r>
          </w:p>
        </w:tc>
        <w:tc>
          <w:tcPr>
            <w:tcW w:w="1796" w:type="dxa"/>
            <w:hideMark/>
          </w:tcPr>
          <w:p w14:paraId="72F5DA3F" w14:textId="77777777" w:rsidR="006011AD" w:rsidRDefault="006011AD" w:rsidP="00FF1E1B">
            <w:pPr>
              <w:rPr>
                <w:color w:val="000000"/>
              </w:rPr>
            </w:pPr>
            <w:r>
              <w:rPr>
                <w:color w:val="000000"/>
              </w:rPr>
              <w:t>Charadriiformes</w:t>
            </w:r>
          </w:p>
        </w:tc>
        <w:tc>
          <w:tcPr>
            <w:tcW w:w="1876" w:type="dxa"/>
            <w:hideMark/>
          </w:tcPr>
          <w:p w14:paraId="5CC2AA35" w14:textId="77777777" w:rsidR="006011AD" w:rsidRDefault="006011AD" w:rsidP="00FF1E1B">
            <w:pPr>
              <w:rPr>
                <w:color w:val="000000"/>
              </w:rPr>
            </w:pPr>
            <w:r>
              <w:rPr>
                <w:color w:val="000000"/>
              </w:rPr>
              <w:t>Charadriidae</w:t>
            </w:r>
          </w:p>
        </w:tc>
        <w:tc>
          <w:tcPr>
            <w:tcW w:w="1334" w:type="dxa"/>
            <w:hideMark/>
          </w:tcPr>
          <w:p w14:paraId="33088EE4" w14:textId="77777777" w:rsidR="006011AD" w:rsidRDefault="006011AD" w:rsidP="00FF1E1B">
            <w:pPr>
              <w:rPr>
                <w:color w:val="000000"/>
              </w:rPr>
            </w:pPr>
            <w:r>
              <w:rPr>
                <w:color w:val="000000"/>
              </w:rPr>
              <w:t>LC (Least Concern)</w:t>
            </w:r>
          </w:p>
        </w:tc>
        <w:tc>
          <w:tcPr>
            <w:tcW w:w="1979" w:type="dxa"/>
            <w:hideMark/>
          </w:tcPr>
          <w:p w14:paraId="6A5EA049" w14:textId="77777777" w:rsidR="006011AD" w:rsidRDefault="006011AD" w:rsidP="00FF1E1B">
            <w:pPr>
              <w:rPr>
                <w:color w:val="000000"/>
              </w:rPr>
            </w:pPr>
            <w:r>
              <w:rPr>
                <w:color w:val="000000"/>
              </w:rPr>
              <w:t>Resident</w:t>
            </w:r>
          </w:p>
        </w:tc>
      </w:tr>
      <w:tr w:rsidR="00E603D0" w14:paraId="042349FB" w14:textId="77777777" w:rsidTr="00E603D0">
        <w:trPr>
          <w:trHeight w:val="491"/>
        </w:trPr>
        <w:tc>
          <w:tcPr>
            <w:tcW w:w="647" w:type="dxa"/>
            <w:hideMark/>
          </w:tcPr>
          <w:p w14:paraId="3D8241F0" w14:textId="77777777" w:rsidR="006011AD" w:rsidRDefault="006011AD" w:rsidP="00FF1E1B">
            <w:pPr>
              <w:jc w:val="right"/>
              <w:rPr>
                <w:color w:val="000000"/>
              </w:rPr>
            </w:pPr>
            <w:r>
              <w:rPr>
                <w:color w:val="000000"/>
              </w:rPr>
              <w:t>22</w:t>
            </w:r>
          </w:p>
        </w:tc>
        <w:tc>
          <w:tcPr>
            <w:tcW w:w="1239" w:type="dxa"/>
            <w:hideMark/>
          </w:tcPr>
          <w:p w14:paraId="49285826" w14:textId="77777777" w:rsidR="006011AD" w:rsidRDefault="006011AD" w:rsidP="00FF1E1B">
            <w:pPr>
              <w:rPr>
                <w:color w:val="000000"/>
              </w:rPr>
            </w:pPr>
            <w:r>
              <w:rPr>
                <w:color w:val="000000"/>
              </w:rPr>
              <w:t>Little Ringed Plover</w:t>
            </w:r>
          </w:p>
        </w:tc>
        <w:tc>
          <w:tcPr>
            <w:tcW w:w="1587" w:type="dxa"/>
            <w:hideMark/>
          </w:tcPr>
          <w:p w14:paraId="2BCA79FB" w14:textId="77777777" w:rsidR="006011AD" w:rsidRDefault="006011AD" w:rsidP="00FF1E1B">
            <w:pPr>
              <w:rPr>
                <w:i/>
                <w:iCs/>
                <w:color w:val="000000"/>
              </w:rPr>
            </w:pPr>
            <w:r>
              <w:rPr>
                <w:i/>
                <w:iCs/>
                <w:color w:val="000000"/>
              </w:rPr>
              <w:t>Charadrius dubius</w:t>
            </w:r>
          </w:p>
        </w:tc>
        <w:tc>
          <w:tcPr>
            <w:tcW w:w="1796" w:type="dxa"/>
            <w:hideMark/>
          </w:tcPr>
          <w:p w14:paraId="11B6534D" w14:textId="77777777" w:rsidR="006011AD" w:rsidRDefault="006011AD" w:rsidP="00FF1E1B">
            <w:pPr>
              <w:rPr>
                <w:color w:val="000000"/>
              </w:rPr>
            </w:pPr>
            <w:r>
              <w:rPr>
                <w:color w:val="000000"/>
              </w:rPr>
              <w:t>Charadriiformes</w:t>
            </w:r>
          </w:p>
        </w:tc>
        <w:tc>
          <w:tcPr>
            <w:tcW w:w="1876" w:type="dxa"/>
            <w:hideMark/>
          </w:tcPr>
          <w:p w14:paraId="1AA65E88" w14:textId="77777777" w:rsidR="006011AD" w:rsidRDefault="006011AD" w:rsidP="00FF1E1B">
            <w:pPr>
              <w:rPr>
                <w:color w:val="000000"/>
              </w:rPr>
            </w:pPr>
            <w:r>
              <w:rPr>
                <w:color w:val="000000"/>
              </w:rPr>
              <w:t>Charadriidae</w:t>
            </w:r>
          </w:p>
        </w:tc>
        <w:tc>
          <w:tcPr>
            <w:tcW w:w="1334" w:type="dxa"/>
            <w:hideMark/>
          </w:tcPr>
          <w:p w14:paraId="7B854BAA" w14:textId="77777777" w:rsidR="006011AD" w:rsidRDefault="006011AD" w:rsidP="00FF1E1B">
            <w:pPr>
              <w:rPr>
                <w:color w:val="000000"/>
              </w:rPr>
            </w:pPr>
            <w:r>
              <w:rPr>
                <w:color w:val="000000"/>
              </w:rPr>
              <w:t>LC (Least Concern)</w:t>
            </w:r>
          </w:p>
        </w:tc>
        <w:tc>
          <w:tcPr>
            <w:tcW w:w="1979" w:type="dxa"/>
            <w:hideMark/>
          </w:tcPr>
          <w:p w14:paraId="43B4A4CE" w14:textId="77777777" w:rsidR="006011AD" w:rsidRDefault="006011AD" w:rsidP="00FF1E1B">
            <w:pPr>
              <w:rPr>
                <w:color w:val="000000"/>
              </w:rPr>
            </w:pPr>
            <w:r>
              <w:rPr>
                <w:color w:val="000000"/>
              </w:rPr>
              <w:t>Migrant</w:t>
            </w:r>
          </w:p>
        </w:tc>
      </w:tr>
      <w:tr w:rsidR="00E603D0" w14:paraId="7F07845F" w14:textId="77777777" w:rsidTr="00E603D0">
        <w:trPr>
          <w:trHeight w:val="491"/>
        </w:trPr>
        <w:tc>
          <w:tcPr>
            <w:tcW w:w="647" w:type="dxa"/>
            <w:hideMark/>
          </w:tcPr>
          <w:p w14:paraId="58D9DF2D" w14:textId="77777777" w:rsidR="006011AD" w:rsidRDefault="006011AD" w:rsidP="00FF1E1B">
            <w:pPr>
              <w:jc w:val="right"/>
              <w:rPr>
                <w:color w:val="000000"/>
              </w:rPr>
            </w:pPr>
            <w:r>
              <w:rPr>
                <w:color w:val="000000"/>
              </w:rPr>
              <w:lastRenderedPageBreak/>
              <w:t>23</w:t>
            </w:r>
          </w:p>
        </w:tc>
        <w:tc>
          <w:tcPr>
            <w:tcW w:w="1239" w:type="dxa"/>
            <w:hideMark/>
          </w:tcPr>
          <w:p w14:paraId="395395A5" w14:textId="77777777" w:rsidR="006011AD" w:rsidRDefault="006011AD" w:rsidP="00FF1E1B">
            <w:pPr>
              <w:rPr>
                <w:color w:val="000000"/>
              </w:rPr>
            </w:pPr>
            <w:r>
              <w:rPr>
                <w:color w:val="000000"/>
              </w:rPr>
              <w:t>Common Sandpiper</w:t>
            </w:r>
          </w:p>
        </w:tc>
        <w:tc>
          <w:tcPr>
            <w:tcW w:w="1587" w:type="dxa"/>
            <w:hideMark/>
          </w:tcPr>
          <w:p w14:paraId="56A09BAE" w14:textId="77777777" w:rsidR="006011AD" w:rsidRDefault="006011AD" w:rsidP="00FF1E1B">
            <w:pPr>
              <w:rPr>
                <w:i/>
                <w:iCs/>
                <w:color w:val="000000"/>
              </w:rPr>
            </w:pPr>
            <w:r>
              <w:rPr>
                <w:i/>
                <w:iCs/>
                <w:color w:val="000000"/>
              </w:rPr>
              <w:t>Actitis hypoleucos</w:t>
            </w:r>
          </w:p>
        </w:tc>
        <w:tc>
          <w:tcPr>
            <w:tcW w:w="1796" w:type="dxa"/>
            <w:hideMark/>
          </w:tcPr>
          <w:p w14:paraId="6A8139A6" w14:textId="77777777" w:rsidR="006011AD" w:rsidRDefault="006011AD" w:rsidP="00FF1E1B">
            <w:pPr>
              <w:rPr>
                <w:color w:val="000000"/>
              </w:rPr>
            </w:pPr>
            <w:r>
              <w:rPr>
                <w:color w:val="000000"/>
              </w:rPr>
              <w:t>Charadriiformes</w:t>
            </w:r>
          </w:p>
        </w:tc>
        <w:tc>
          <w:tcPr>
            <w:tcW w:w="1876" w:type="dxa"/>
            <w:hideMark/>
          </w:tcPr>
          <w:p w14:paraId="7A8D9488" w14:textId="77777777" w:rsidR="006011AD" w:rsidRDefault="006011AD" w:rsidP="00FF1E1B">
            <w:pPr>
              <w:rPr>
                <w:color w:val="000000"/>
              </w:rPr>
            </w:pPr>
            <w:r>
              <w:rPr>
                <w:color w:val="000000"/>
              </w:rPr>
              <w:t>Scolopacidae</w:t>
            </w:r>
          </w:p>
        </w:tc>
        <w:tc>
          <w:tcPr>
            <w:tcW w:w="1334" w:type="dxa"/>
            <w:hideMark/>
          </w:tcPr>
          <w:p w14:paraId="24880F95" w14:textId="77777777" w:rsidR="006011AD" w:rsidRDefault="006011AD" w:rsidP="00FF1E1B">
            <w:pPr>
              <w:rPr>
                <w:color w:val="000000"/>
              </w:rPr>
            </w:pPr>
            <w:r>
              <w:rPr>
                <w:color w:val="000000"/>
              </w:rPr>
              <w:t>LC (Least Concern)</w:t>
            </w:r>
          </w:p>
        </w:tc>
        <w:tc>
          <w:tcPr>
            <w:tcW w:w="1979" w:type="dxa"/>
            <w:hideMark/>
          </w:tcPr>
          <w:p w14:paraId="12CA8972" w14:textId="77777777" w:rsidR="006011AD" w:rsidRDefault="006011AD" w:rsidP="00FF1E1B">
            <w:pPr>
              <w:rPr>
                <w:color w:val="000000"/>
              </w:rPr>
            </w:pPr>
            <w:r>
              <w:rPr>
                <w:color w:val="000000"/>
              </w:rPr>
              <w:t>Migrant</w:t>
            </w:r>
          </w:p>
        </w:tc>
      </w:tr>
      <w:tr w:rsidR="00E603D0" w14:paraId="06C90085" w14:textId="77777777" w:rsidTr="00E603D0">
        <w:trPr>
          <w:trHeight w:val="491"/>
        </w:trPr>
        <w:tc>
          <w:tcPr>
            <w:tcW w:w="647" w:type="dxa"/>
            <w:hideMark/>
          </w:tcPr>
          <w:p w14:paraId="5E6E25EC" w14:textId="77777777" w:rsidR="006011AD" w:rsidRDefault="006011AD" w:rsidP="00FF1E1B">
            <w:pPr>
              <w:jc w:val="right"/>
              <w:rPr>
                <w:color w:val="000000"/>
              </w:rPr>
            </w:pPr>
            <w:r>
              <w:rPr>
                <w:color w:val="000000"/>
              </w:rPr>
              <w:t>24</w:t>
            </w:r>
          </w:p>
        </w:tc>
        <w:tc>
          <w:tcPr>
            <w:tcW w:w="1239" w:type="dxa"/>
            <w:hideMark/>
          </w:tcPr>
          <w:p w14:paraId="42B1C0DA" w14:textId="77777777" w:rsidR="006011AD" w:rsidRDefault="006011AD" w:rsidP="00FF1E1B">
            <w:pPr>
              <w:rPr>
                <w:color w:val="000000"/>
              </w:rPr>
            </w:pPr>
            <w:r>
              <w:rPr>
                <w:color w:val="000000"/>
              </w:rPr>
              <w:t>Wood Sandpiper</w:t>
            </w:r>
          </w:p>
        </w:tc>
        <w:tc>
          <w:tcPr>
            <w:tcW w:w="1587" w:type="dxa"/>
            <w:hideMark/>
          </w:tcPr>
          <w:p w14:paraId="3840372C" w14:textId="77777777" w:rsidR="006011AD" w:rsidRDefault="006011AD" w:rsidP="00FF1E1B">
            <w:pPr>
              <w:rPr>
                <w:i/>
                <w:iCs/>
                <w:color w:val="000000"/>
              </w:rPr>
            </w:pPr>
            <w:r>
              <w:rPr>
                <w:i/>
                <w:iCs/>
                <w:color w:val="000000"/>
              </w:rPr>
              <w:t>Tringa glareola</w:t>
            </w:r>
          </w:p>
        </w:tc>
        <w:tc>
          <w:tcPr>
            <w:tcW w:w="1796" w:type="dxa"/>
            <w:hideMark/>
          </w:tcPr>
          <w:p w14:paraId="129173DF" w14:textId="77777777" w:rsidR="006011AD" w:rsidRDefault="006011AD" w:rsidP="00FF1E1B">
            <w:pPr>
              <w:rPr>
                <w:color w:val="000000"/>
              </w:rPr>
            </w:pPr>
            <w:r>
              <w:rPr>
                <w:color w:val="000000"/>
              </w:rPr>
              <w:t>Charadriiformes</w:t>
            </w:r>
          </w:p>
        </w:tc>
        <w:tc>
          <w:tcPr>
            <w:tcW w:w="1876" w:type="dxa"/>
            <w:hideMark/>
          </w:tcPr>
          <w:p w14:paraId="7116E02A" w14:textId="77777777" w:rsidR="006011AD" w:rsidRDefault="006011AD" w:rsidP="00FF1E1B">
            <w:pPr>
              <w:rPr>
                <w:color w:val="000000"/>
              </w:rPr>
            </w:pPr>
            <w:r>
              <w:rPr>
                <w:color w:val="000000"/>
              </w:rPr>
              <w:t>Scolopacidae</w:t>
            </w:r>
          </w:p>
        </w:tc>
        <w:tc>
          <w:tcPr>
            <w:tcW w:w="1334" w:type="dxa"/>
            <w:hideMark/>
          </w:tcPr>
          <w:p w14:paraId="15A2A744" w14:textId="77777777" w:rsidR="006011AD" w:rsidRDefault="006011AD" w:rsidP="00FF1E1B">
            <w:pPr>
              <w:rPr>
                <w:color w:val="000000"/>
              </w:rPr>
            </w:pPr>
            <w:r>
              <w:rPr>
                <w:color w:val="000000"/>
              </w:rPr>
              <w:t>LC (Least Concern)</w:t>
            </w:r>
          </w:p>
        </w:tc>
        <w:tc>
          <w:tcPr>
            <w:tcW w:w="1979" w:type="dxa"/>
            <w:hideMark/>
          </w:tcPr>
          <w:p w14:paraId="1BF7A6DC" w14:textId="77777777" w:rsidR="006011AD" w:rsidRDefault="006011AD" w:rsidP="00FF1E1B">
            <w:pPr>
              <w:rPr>
                <w:color w:val="000000"/>
              </w:rPr>
            </w:pPr>
            <w:r>
              <w:rPr>
                <w:color w:val="000000"/>
              </w:rPr>
              <w:t>Migrant</w:t>
            </w:r>
          </w:p>
        </w:tc>
      </w:tr>
      <w:tr w:rsidR="00E603D0" w14:paraId="4C135E42" w14:textId="77777777" w:rsidTr="00E603D0">
        <w:trPr>
          <w:trHeight w:val="326"/>
        </w:trPr>
        <w:tc>
          <w:tcPr>
            <w:tcW w:w="647" w:type="dxa"/>
            <w:hideMark/>
          </w:tcPr>
          <w:p w14:paraId="6825A370" w14:textId="77777777" w:rsidR="006011AD" w:rsidRDefault="006011AD" w:rsidP="00FF1E1B">
            <w:pPr>
              <w:jc w:val="right"/>
              <w:rPr>
                <w:color w:val="000000"/>
              </w:rPr>
            </w:pPr>
            <w:r>
              <w:rPr>
                <w:color w:val="000000"/>
              </w:rPr>
              <w:t>25</w:t>
            </w:r>
          </w:p>
        </w:tc>
        <w:tc>
          <w:tcPr>
            <w:tcW w:w="1239" w:type="dxa"/>
            <w:hideMark/>
          </w:tcPr>
          <w:p w14:paraId="06FBF794" w14:textId="77777777" w:rsidR="006011AD" w:rsidRDefault="006011AD" w:rsidP="00FF1E1B">
            <w:pPr>
              <w:rPr>
                <w:color w:val="000000"/>
              </w:rPr>
            </w:pPr>
            <w:r>
              <w:rPr>
                <w:color w:val="000000"/>
              </w:rPr>
              <w:t>Eurasian Coot</w:t>
            </w:r>
          </w:p>
        </w:tc>
        <w:tc>
          <w:tcPr>
            <w:tcW w:w="1587" w:type="dxa"/>
            <w:hideMark/>
          </w:tcPr>
          <w:p w14:paraId="0B558DDC" w14:textId="77777777" w:rsidR="006011AD" w:rsidRDefault="006011AD" w:rsidP="00FF1E1B">
            <w:pPr>
              <w:rPr>
                <w:i/>
                <w:iCs/>
                <w:color w:val="000000"/>
              </w:rPr>
            </w:pPr>
            <w:r>
              <w:rPr>
                <w:i/>
                <w:iCs/>
                <w:color w:val="000000"/>
              </w:rPr>
              <w:t>Fulica atra</w:t>
            </w:r>
          </w:p>
        </w:tc>
        <w:tc>
          <w:tcPr>
            <w:tcW w:w="1796" w:type="dxa"/>
            <w:hideMark/>
          </w:tcPr>
          <w:p w14:paraId="6C2FE106" w14:textId="77777777" w:rsidR="006011AD" w:rsidRDefault="006011AD" w:rsidP="00FF1E1B">
            <w:pPr>
              <w:rPr>
                <w:color w:val="000000"/>
              </w:rPr>
            </w:pPr>
            <w:r>
              <w:rPr>
                <w:color w:val="000000"/>
              </w:rPr>
              <w:t>Gruiformes</w:t>
            </w:r>
          </w:p>
        </w:tc>
        <w:tc>
          <w:tcPr>
            <w:tcW w:w="1876" w:type="dxa"/>
            <w:hideMark/>
          </w:tcPr>
          <w:p w14:paraId="03D8948D" w14:textId="77777777" w:rsidR="006011AD" w:rsidRDefault="006011AD" w:rsidP="00FF1E1B">
            <w:pPr>
              <w:rPr>
                <w:color w:val="000000"/>
              </w:rPr>
            </w:pPr>
            <w:r>
              <w:rPr>
                <w:color w:val="000000"/>
              </w:rPr>
              <w:t>Rallidae</w:t>
            </w:r>
          </w:p>
        </w:tc>
        <w:tc>
          <w:tcPr>
            <w:tcW w:w="1334" w:type="dxa"/>
            <w:hideMark/>
          </w:tcPr>
          <w:p w14:paraId="26C791F5" w14:textId="77777777" w:rsidR="006011AD" w:rsidRDefault="006011AD" w:rsidP="00FF1E1B">
            <w:pPr>
              <w:rPr>
                <w:color w:val="000000"/>
              </w:rPr>
            </w:pPr>
            <w:r>
              <w:rPr>
                <w:color w:val="000000"/>
              </w:rPr>
              <w:t>LC (Least Concern)</w:t>
            </w:r>
          </w:p>
        </w:tc>
        <w:tc>
          <w:tcPr>
            <w:tcW w:w="1979" w:type="dxa"/>
            <w:hideMark/>
          </w:tcPr>
          <w:p w14:paraId="51372856" w14:textId="77777777" w:rsidR="006011AD" w:rsidRDefault="006011AD" w:rsidP="00FF1E1B">
            <w:pPr>
              <w:rPr>
                <w:color w:val="000000"/>
              </w:rPr>
            </w:pPr>
            <w:r>
              <w:rPr>
                <w:color w:val="000000"/>
              </w:rPr>
              <w:t>Resident/Migrant</w:t>
            </w:r>
          </w:p>
        </w:tc>
      </w:tr>
      <w:tr w:rsidR="00E603D0" w14:paraId="11AD8AB4" w14:textId="77777777" w:rsidTr="00E603D0">
        <w:trPr>
          <w:trHeight w:val="654"/>
        </w:trPr>
        <w:tc>
          <w:tcPr>
            <w:tcW w:w="647" w:type="dxa"/>
            <w:hideMark/>
          </w:tcPr>
          <w:p w14:paraId="1E13DCDA" w14:textId="77777777" w:rsidR="006011AD" w:rsidRDefault="006011AD" w:rsidP="00FF1E1B">
            <w:pPr>
              <w:jc w:val="right"/>
              <w:rPr>
                <w:color w:val="000000"/>
              </w:rPr>
            </w:pPr>
            <w:r>
              <w:rPr>
                <w:color w:val="000000"/>
              </w:rPr>
              <w:t>26</w:t>
            </w:r>
          </w:p>
        </w:tc>
        <w:tc>
          <w:tcPr>
            <w:tcW w:w="1239" w:type="dxa"/>
            <w:hideMark/>
          </w:tcPr>
          <w:p w14:paraId="7B0C469F" w14:textId="77777777" w:rsidR="006011AD" w:rsidRDefault="006011AD" w:rsidP="00FF1E1B">
            <w:pPr>
              <w:rPr>
                <w:color w:val="000000"/>
              </w:rPr>
            </w:pPr>
            <w:r>
              <w:rPr>
                <w:color w:val="000000"/>
              </w:rPr>
              <w:t>White-breasted Waterhen</w:t>
            </w:r>
          </w:p>
        </w:tc>
        <w:tc>
          <w:tcPr>
            <w:tcW w:w="1587" w:type="dxa"/>
            <w:hideMark/>
          </w:tcPr>
          <w:p w14:paraId="20FE4124" w14:textId="77777777" w:rsidR="006011AD" w:rsidRDefault="006011AD" w:rsidP="00FF1E1B">
            <w:pPr>
              <w:rPr>
                <w:i/>
                <w:iCs/>
                <w:color w:val="000000"/>
              </w:rPr>
            </w:pPr>
            <w:r>
              <w:rPr>
                <w:i/>
                <w:iCs/>
                <w:color w:val="000000"/>
              </w:rPr>
              <w:t>Amaurornis phoenicurus</w:t>
            </w:r>
          </w:p>
        </w:tc>
        <w:tc>
          <w:tcPr>
            <w:tcW w:w="1796" w:type="dxa"/>
            <w:hideMark/>
          </w:tcPr>
          <w:p w14:paraId="5515D3D3" w14:textId="77777777" w:rsidR="006011AD" w:rsidRDefault="006011AD" w:rsidP="00FF1E1B">
            <w:pPr>
              <w:rPr>
                <w:color w:val="000000"/>
              </w:rPr>
            </w:pPr>
            <w:r>
              <w:rPr>
                <w:color w:val="000000"/>
              </w:rPr>
              <w:t>Gruiformes</w:t>
            </w:r>
          </w:p>
        </w:tc>
        <w:tc>
          <w:tcPr>
            <w:tcW w:w="1876" w:type="dxa"/>
            <w:hideMark/>
          </w:tcPr>
          <w:p w14:paraId="416C2603" w14:textId="77777777" w:rsidR="006011AD" w:rsidRDefault="006011AD" w:rsidP="00FF1E1B">
            <w:pPr>
              <w:rPr>
                <w:color w:val="000000"/>
              </w:rPr>
            </w:pPr>
            <w:r>
              <w:rPr>
                <w:color w:val="000000"/>
              </w:rPr>
              <w:t>Rallidae</w:t>
            </w:r>
          </w:p>
        </w:tc>
        <w:tc>
          <w:tcPr>
            <w:tcW w:w="1334" w:type="dxa"/>
            <w:hideMark/>
          </w:tcPr>
          <w:p w14:paraId="6CFB0B31" w14:textId="77777777" w:rsidR="006011AD" w:rsidRDefault="006011AD" w:rsidP="00FF1E1B">
            <w:pPr>
              <w:rPr>
                <w:color w:val="000000"/>
              </w:rPr>
            </w:pPr>
            <w:r>
              <w:rPr>
                <w:color w:val="000000"/>
              </w:rPr>
              <w:t>LC (Least Concern)</w:t>
            </w:r>
          </w:p>
        </w:tc>
        <w:tc>
          <w:tcPr>
            <w:tcW w:w="1979" w:type="dxa"/>
            <w:hideMark/>
          </w:tcPr>
          <w:p w14:paraId="75E9494A" w14:textId="77777777" w:rsidR="006011AD" w:rsidRDefault="006011AD" w:rsidP="00FF1E1B">
            <w:pPr>
              <w:rPr>
                <w:color w:val="000000"/>
              </w:rPr>
            </w:pPr>
            <w:r>
              <w:rPr>
                <w:color w:val="000000"/>
              </w:rPr>
              <w:t>Resident</w:t>
            </w:r>
          </w:p>
        </w:tc>
      </w:tr>
      <w:tr w:rsidR="00E603D0" w14:paraId="2C71EA17" w14:textId="77777777" w:rsidTr="00E603D0">
        <w:trPr>
          <w:trHeight w:val="326"/>
        </w:trPr>
        <w:tc>
          <w:tcPr>
            <w:tcW w:w="647" w:type="dxa"/>
            <w:hideMark/>
          </w:tcPr>
          <w:p w14:paraId="49AEE7BE" w14:textId="77777777" w:rsidR="006011AD" w:rsidRDefault="006011AD" w:rsidP="00FF1E1B">
            <w:pPr>
              <w:jc w:val="right"/>
              <w:rPr>
                <w:color w:val="000000"/>
              </w:rPr>
            </w:pPr>
            <w:r>
              <w:rPr>
                <w:color w:val="000000"/>
              </w:rPr>
              <w:t>27</w:t>
            </w:r>
          </w:p>
        </w:tc>
        <w:tc>
          <w:tcPr>
            <w:tcW w:w="1239" w:type="dxa"/>
            <w:hideMark/>
          </w:tcPr>
          <w:p w14:paraId="55FD4162" w14:textId="77777777" w:rsidR="006011AD" w:rsidRDefault="006011AD" w:rsidP="00FF1E1B">
            <w:pPr>
              <w:rPr>
                <w:color w:val="000000"/>
              </w:rPr>
            </w:pPr>
            <w:r>
              <w:rPr>
                <w:color w:val="000000"/>
              </w:rPr>
              <w:t>Cattle Egret</w:t>
            </w:r>
          </w:p>
        </w:tc>
        <w:tc>
          <w:tcPr>
            <w:tcW w:w="1587" w:type="dxa"/>
            <w:hideMark/>
          </w:tcPr>
          <w:p w14:paraId="6FC232E0" w14:textId="77777777" w:rsidR="006011AD" w:rsidRDefault="006011AD" w:rsidP="00FF1E1B">
            <w:pPr>
              <w:rPr>
                <w:i/>
                <w:iCs/>
                <w:color w:val="000000"/>
              </w:rPr>
            </w:pPr>
            <w:r>
              <w:rPr>
                <w:i/>
                <w:iCs/>
                <w:color w:val="000000"/>
              </w:rPr>
              <w:t>Bubulcus ibis</w:t>
            </w:r>
          </w:p>
        </w:tc>
        <w:tc>
          <w:tcPr>
            <w:tcW w:w="1796" w:type="dxa"/>
            <w:hideMark/>
          </w:tcPr>
          <w:p w14:paraId="0826B942" w14:textId="77777777" w:rsidR="006011AD" w:rsidRDefault="006011AD" w:rsidP="00FF1E1B">
            <w:pPr>
              <w:rPr>
                <w:color w:val="000000"/>
              </w:rPr>
            </w:pPr>
            <w:r>
              <w:rPr>
                <w:color w:val="000000"/>
              </w:rPr>
              <w:t>Pelecaniformes</w:t>
            </w:r>
          </w:p>
        </w:tc>
        <w:tc>
          <w:tcPr>
            <w:tcW w:w="1876" w:type="dxa"/>
            <w:hideMark/>
          </w:tcPr>
          <w:p w14:paraId="509DD272" w14:textId="77777777" w:rsidR="006011AD" w:rsidRDefault="006011AD" w:rsidP="00FF1E1B">
            <w:pPr>
              <w:rPr>
                <w:color w:val="000000"/>
              </w:rPr>
            </w:pPr>
            <w:r>
              <w:rPr>
                <w:color w:val="000000"/>
              </w:rPr>
              <w:t>Ardeidae</w:t>
            </w:r>
          </w:p>
        </w:tc>
        <w:tc>
          <w:tcPr>
            <w:tcW w:w="1334" w:type="dxa"/>
            <w:hideMark/>
          </w:tcPr>
          <w:p w14:paraId="519F4577" w14:textId="77777777" w:rsidR="006011AD" w:rsidRDefault="006011AD" w:rsidP="00FF1E1B">
            <w:pPr>
              <w:rPr>
                <w:color w:val="000000"/>
              </w:rPr>
            </w:pPr>
            <w:r>
              <w:rPr>
                <w:color w:val="000000"/>
              </w:rPr>
              <w:t>LC (Least Concern)</w:t>
            </w:r>
          </w:p>
        </w:tc>
        <w:tc>
          <w:tcPr>
            <w:tcW w:w="1979" w:type="dxa"/>
            <w:hideMark/>
          </w:tcPr>
          <w:p w14:paraId="6638CF34" w14:textId="77777777" w:rsidR="006011AD" w:rsidRDefault="006011AD" w:rsidP="00FF1E1B">
            <w:pPr>
              <w:rPr>
                <w:color w:val="000000"/>
              </w:rPr>
            </w:pPr>
            <w:r>
              <w:rPr>
                <w:color w:val="000000"/>
              </w:rPr>
              <w:t>Resident</w:t>
            </w:r>
          </w:p>
        </w:tc>
      </w:tr>
      <w:tr w:rsidR="00E603D0" w14:paraId="6C3513DE" w14:textId="77777777" w:rsidTr="00E603D0">
        <w:trPr>
          <w:trHeight w:val="326"/>
        </w:trPr>
        <w:tc>
          <w:tcPr>
            <w:tcW w:w="647" w:type="dxa"/>
            <w:hideMark/>
          </w:tcPr>
          <w:p w14:paraId="292E32EC" w14:textId="77777777" w:rsidR="006011AD" w:rsidRDefault="006011AD" w:rsidP="00FF1E1B">
            <w:pPr>
              <w:jc w:val="right"/>
              <w:rPr>
                <w:color w:val="000000"/>
              </w:rPr>
            </w:pPr>
            <w:r>
              <w:rPr>
                <w:color w:val="000000"/>
              </w:rPr>
              <w:t>28</w:t>
            </w:r>
          </w:p>
        </w:tc>
        <w:tc>
          <w:tcPr>
            <w:tcW w:w="1239" w:type="dxa"/>
            <w:hideMark/>
          </w:tcPr>
          <w:p w14:paraId="6C6454E8" w14:textId="77777777" w:rsidR="006011AD" w:rsidRDefault="006011AD" w:rsidP="00FF1E1B">
            <w:pPr>
              <w:rPr>
                <w:color w:val="000000"/>
              </w:rPr>
            </w:pPr>
            <w:r>
              <w:rPr>
                <w:color w:val="000000"/>
              </w:rPr>
              <w:t>Great Egret</w:t>
            </w:r>
          </w:p>
        </w:tc>
        <w:tc>
          <w:tcPr>
            <w:tcW w:w="1587" w:type="dxa"/>
            <w:hideMark/>
          </w:tcPr>
          <w:p w14:paraId="601A4BEE" w14:textId="77777777" w:rsidR="006011AD" w:rsidRDefault="006011AD" w:rsidP="00FF1E1B">
            <w:pPr>
              <w:rPr>
                <w:i/>
                <w:iCs/>
                <w:color w:val="000000"/>
              </w:rPr>
            </w:pPr>
            <w:r>
              <w:rPr>
                <w:i/>
                <w:iCs/>
                <w:color w:val="000000"/>
              </w:rPr>
              <w:t>Ardea alba</w:t>
            </w:r>
          </w:p>
        </w:tc>
        <w:tc>
          <w:tcPr>
            <w:tcW w:w="1796" w:type="dxa"/>
            <w:hideMark/>
          </w:tcPr>
          <w:p w14:paraId="6BDFC8D8" w14:textId="77777777" w:rsidR="006011AD" w:rsidRDefault="006011AD" w:rsidP="00FF1E1B">
            <w:pPr>
              <w:rPr>
                <w:color w:val="000000"/>
              </w:rPr>
            </w:pPr>
            <w:r>
              <w:rPr>
                <w:color w:val="000000"/>
              </w:rPr>
              <w:t>Pelecaniformes</w:t>
            </w:r>
          </w:p>
        </w:tc>
        <w:tc>
          <w:tcPr>
            <w:tcW w:w="1876" w:type="dxa"/>
            <w:hideMark/>
          </w:tcPr>
          <w:p w14:paraId="0328E914" w14:textId="77777777" w:rsidR="006011AD" w:rsidRDefault="006011AD" w:rsidP="00FF1E1B">
            <w:pPr>
              <w:rPr>
                <w:color w:val="000000"/>
              </w:rPr>
            </w:pPr>
            <w:r>
              <w:rPr>
                <w:color w:val="000000"/>
              </w:rPr>
              <w:t>Ardeidae</w:t>
            </w:r>
          </w:p>
        </w:tc>
        <w:tc>
          <w:tcPr>
            <w:tcW w:w="1334" w:type="dxa"/>
            <w:hideMark/>
          </w:tcPr>
          <w:p w14:paraId="5382593D" w14:textId="77777777" w:rsidR="006011AD" w:rsidRDefault="006011AD" w:rsidP="00FF1E1B">
            <w:pPr>
              <w:rPr>
                <w:color w:val="000000"/>
              </w:rPr>
            </w:pPr>
            <w:r>
              <w:rPr>
                <w:color w:val="000000"/>
              </w:rPr>
              <w:t>LC (Least Concern)</w:t>
            </w:r>
          </w:p>
        </w:tc>
        <w:tc>
          <w:tcPr>
            <w:tcW w:w="1979" w:type="dxa"/>
            <w:hideMark/>
          </w:tcPr>
          <w:p w14:paraId="4AA6631C" w14:textId="77777777" w:rsidR="006011AD" w:rsidRDefault="006011AD" w:rsidP="00FF1E1B">
            <w:pPr>
              <w:rPr>
                <w:color w:val="000000"/>
              </w:rPr>
            </w:pPr>
            <w:r>
              <w:rPr>
                <w:color w:val="000000"/>
              </w:rPr>
              <w:t>Resident/Migrant</w:t>
            </w:r>
          </w:p>
        </w:tc>
      </w:tr>
      <w:tr w:rsidR="00E603D0" w14:paraId="03B4C9ED" w14:textId="77777777" w:rsidTr="00E603D0">
        <w:trPr>
          <w:trHeight w:val="326"/>
        </w:trPr>
        <w:tc>
          <w:tcPr>
            <w:tcW w:w="647" w:type="dxa"/>
            <w:hideMark/>
          </w:tcPr>
          <w:p w14:paraId="4B481EAA" w14:textId="77777777" w:rsidR="006011AD" w:rsidRDefault="006011AD" w:rsidP="00FF1E1B">
            <w:pPr>
              <w:jc w:val="right"/>
              <w:rPr>
                <w:color w:val="000000"/>
              </w:rPr>
            </w:pPr>
            <w:r>
              <w:rPr>
                <w:color w:val="000000"/>
              </w:rPr>
              <w:t>29</w:t>
            </w:r>
          </w:p>
        </w:tc>
        <w:tc>
          <w:tcPr>
            <w:tcW w:w="1239" w:type="dxa"/>
            <w:hideMark/>
          </w:tcPr>
          <w:p w14:paraId="28CD32B5" w14:textId="77777777" w:rsidR="006011AD" w:rsidRDefault="006011AD" w:rsidP="00FF1E1B">
            <w:pPr>
              <w:rPr>
                <w:color w:val="000000"/>
              </w:rPr>
            </w:pPr>
            <w:r>
              <w:rPr>
                <w:color w:val="000000"/>
              </w:rPr>
              <w:t>Grey Heron</w:t>
            </w:r>
          </w:p>
        </w:tc>
        <w:tc>
          <w:tcPr>
            <w:tcW w:w="1587" w:type="dxa"/>
            <w:hideMark/>
          </w:tcPr>
          <w:p w14:paraId="631F0026" w14:textId="77777777" w:rsidR="006011AD" w:rsidRDefault="006011AD" w:rsidP="00FF1E1B">
            <w:pPr>
              <w:rPr>
                <w:i/>
                <w:iCs/>
                <w:color w:val="000000"/>
              </w:rPr>
            </w:pPr>
            <w:r>
              <w:rPr>
                <w:i/>
                <w:iCs/>
                <w:color w:val="000000"/>
              </w:rPr>
              <w:t>Ardea cinerea</w:t>
            </w:r>
          </w:p>
        </w:tc>
        <w:tc>
          <w:tcPr>
            <w:tcW w:w="1796" w:type="dxa"/>
            <w:hideMark/>
          </w:tcPr>
          <w:p w14:paraId="3755AD10" w14:textId="77777777" w:rsidR="006011AD" w:rsidRDefault="006011AD" w:rsidP="00FF1E1B">
            <w:pPr>
              <w:rPr>
                <w:color w:val="000000"/>
              </w:rPr>
            </w:pPr>
            <w:r>
              <w:rPr>
                <w:color w:val="000000"/>
              </w:rPr>
              <w:t>Pelecaniformes</w:t>
            </w:r>
          </w:p>
        </w:tc>
        <w:tc>
          <w:tcPr>
            <w:tcW w:w="1876" w:type="dxa"/>
            <w:hideMark/>
          </w:tcPr>
          <w:p w14:paraId="6CDD10EE" w14:textId="77777777" w:rsidR="006011AD" w:rsidRDefault="006011AD" w:rsidP="00FF1E1B">
            <w:pPr>
              <w:rPr>
                <w:color w:val="000000"/>
              </w:rPr>
            </w:pPr>
            <w:r>
              <w:rPr>
                <w:color w:val="000000"/>
              </w:rPr>
              <w:t>Ardeidae</w:t>
            </w:r>
          </w:p>
        </w:tc>
        <w:tc>
          <w:tcPr>
            <w:tcW w:w="1334" w:type="dxa"/>
            <w:hideMark/>
          </w:tcPr>
          <w:p w14:paraId="77DF7DA8" w14:textId="77777777" w:rsidR="006011AD" w:rsidRDefault="006011AD" w:rsidP="00FF1E1B">
            <w:pPr>
              <w:rPr>
                <w:color w:val="000000"/>
              </w:rPr>
            </w:pPr>
            <w:r>
              <w:rPr>
                <w:color w:val="000000"/>
              </w:rPr>
              <w:t>LC (Least Concern)</w:t>
            </w:r>
          </w:p>
        </w:tc>
        <w:tc>
          <w:tcPr>
            <w:tcW w:w="1979" w:type="dxa"/>
            <w:hideMark/>
          </w:tcPr>
          <w:p w14:paraId="53E49855" w14:textId="77777777" w:rsidR="006011AD" w:rsidRDefault="006011AD" w:rsidP="00FF1E1B">
            <w:pPr>
              <w:rPr>
                <w:color w:val="000000"/>
              </w:rPr>
            </w:pPr>
            <w:r>
              <w:rPr>
                <w:color w:val="000000"/>
              </w:rPr>
              <w:t>Resident/Migrant</w:t>
            </w:r>
          </w:p>
        </w:tc>
      </w:tr>
      <w:tr w:rsidR="00E603D0" w14:paraId="5FEA9315" w14:textId="77777777" w:rsidTr="00E603D0">
        <w:trPr>
          <w:trHeight w:val="326"/>
        </w:trPr>
        <w:tc>
          <w:tcPr>
            <w:tcW w:w="647" w:type="dxa"/>
            <w:hideMark/>
          </w:tcPr>
          <w:p w14:paraId="49B342CB" w14:textId="77777777" w:rsidR="006011AD" w:rsidRDefault="006011AD" w:rsidP="00FF1E1B">
            <w:pPr>
              <w:jc w:val="right"/>
              <w:rPr>
                <w:color w:val="000000"/>
              </w:rPr>
            </w:pPr>
            <w:r>
              <w:rPr>
                <w:color w:val="000000"/>
              </w:rPr>
              <w:t>30</w:t>
            </w:r>
          </w:p>
        </w:tc>
        <w:tc>
          <w:tcPr>
            <w:tcW w:w="1239" w:type="dxa"/>
            <w:hideMark/>
          </w:tcPr>
          <w:p w14:paraId="7D163A56" w14:textId="77777777" w:rsidR="006011AD" w:rsidRDefault="006011AD" w:rsidP="00FF1E1B">
            <w:pPr>
              <w:rPr>
                <w:color w:val="000000"/>
              </w:rPr>
            </w:pPr>
            <w:r>
              <w:rPr>
                <w:color w:val="000000"/>
              </w:rPr>
              <w:t>Little Egret</w:t>
            </w:r>
          </w:p>
        </w:tc>
        <w:tc>
          <w:tcPr>
            <w:tcW w:w="1587" w:type="dxa"/>
            <w:hideMark/>
          </w:tcPr>
          <w:p w14:paraId="58C8F837" w14:textId="77777777" w:rsidR="006011AD" w:rsidRDefault="006011AD" w:rsidP="00FF1E1B">
            <w:pPr>
              <w:rPr>
                <w:i/>
                <w:iCs/>
                <w:color w:val="000000"/>
              </w:rPr>
            </w:pPr>
            <w:r>
              <w:rPr>
                <w:i/>
                <w:iCs/>
                <w:color w:val="000000"/>
              </w:rPr>
              <w:t>Egretta garzetta</w:t>
            </w:r>
          </w:p>
        </w:tc>
        <w:tc>
          <w:tcPr>
            <w:tcW w:w="1796" w:type="dxa"/>
            <w:hideMark/>
          </w:tcPr>
          <w:p w14:paraId="30E7434D" w14:textId="77777777" w:rsidR="006011AD" w:rsidRDefault="006011AD" w:rsidP="00FF1E1B">
            <w:pPr>
              <w:rPr>
                <w:color w:val="000000"/>
              </w:rPr>
            </w:pPr>
            <w:r>
              <w:rPr>
                <w:color w:val="000000"/>
              </w:rPr>
              <w:t>Pelecaniformes</w:t>
            </w:r>
          </w:p>
        </w:tc>
        <w:tc>
          <w:tcPr>
            <w:tcW w:w="1876" w:type="dxa"/>
            <w:hideMark/>
          </w:tcPr>
          <w:p w14:paraId="330DBB56" w14:textId="77777777" w:rsidR="006011AD" w:rsidRDefault="006011AD" w:rsidP="00FF1E1B">
            <w:pPr>
              <w:rPr>
                <w:color w:val="000000"/>
              </w:rPr>
            </w:pPr>
            <w:r>
              <w:rPr>
                <w:color w:val="000000"/>
              </w:rPr>
              <w:t>Ardeidae</w:t>
            </w:r>
          </w:p>
        </w:tc>
        <w:tc>
          <w:tcPr>
            <w:tcW w:w="1334" w:type="dxa"/>
            <w:hideMark/>
          </w:tcPr>
          <w:p w14:paraId="30D8AE55" w14:textId="77777777" w:rsidR="006011AD" w:rsidRDefault="006011AD" w:rsidP="00FF1E1B">
            <w:pPr>
              <w:rPr>
                <w:color w:val="000000"/>
              </w:rPr>
            </w:pPr>
            <w:r>
              <w:rPr>
                <w:color w:val="000000"/>
              </w:rPr>
              <w:t>LC (Least Concern)</w:t>
            </w:r>
          </w:p>
        </w:tc>
        <w:tc>
          <w:tcPr>
            <w:tcW w:w="1979" w:type="dxa"/>
            <w:hideMark/>
          </w:tcPr>
          <w:p w14:paraId="03A4AF6D" w14:textId="77777777" w:rsidR="006011AD" w:rsidRDefault="006011AD" w:rsidP="00FF1E1B">
            <w:pPr>
              <w:rPr>
                <w:color w:val="000000"/>
              </w:rPr>
            </w:pPr>
            <w:r>
              <w:rPr>
                <w:color w:val="000000"/>
              </w:rPr>
              <w:t>Resident/Migrant</w:t>
            </w:r>
          </w:p>
        </w:tc>
      </w:tr>
      <w:tr w:rsidR="00E603D0" w14:paraId="5BA84C94" w14:textId="77777777" w:rsidTr="00E603D0">
        <w:trPr>
          <w:trHeight w:val="491"/>
        </w:trPr>
        <w:tc>
          <w:tcPr>
            <w:tcW w:w="647" w:type="dxa"/>
            <w:hideMark/>
          </w:tcPr>
          <w:p w14:paraId="45196618" w14:textId="77777777" w:rsidR="006011AD" w:rsidRDefault="006011AD" w:rsidP="00FF1E1B">
            <w:pPr>
              <w:jc w:val="right"/>
              <w:rPr>
                <w:color w:val="000000"/>
              </w:rPr>
            </w:pPr>
            <w:r>
              <w:rPr>
                <w:color w:val="000000"/>
              </w:rPr>
              <w:t>31</w:t>
            </w:r>
          </w:p>
        </w:tc>
        <w:tc>
          <w:tcPr>
            <w:tcW w:w="1239" w:type="dxa"/>
            <w:hideMark/>
          </w:tcPr>
          <w:p w14:paraId="7A6E7BE9" w14:textId="77777777" w:rsidR="006011AD" w:rsidRDefault="006011AD" w:rsidP="00FF1E1B">
            <w:pPr>
              <w:rPr>
                <w:color w:val="000000"/>
              </w:rPr>
            </w:pPr>
            <w:r>
              <w:rPr>
                <w:color w:val="000000"/>
              </w:rPr>
              <w:t>Indian Pond Heron</w:t>
            </w:r>
          </w:p>
        </w:tc>
        <w:tc>
          <w:tcPr>
            <w:tcW w:w="1587" w:type="dxa"/>
            <w:hideMark/>
          </w:tcPr>
          <w:p w14:paraId="7B9487A3" w14:textId="77777777" w:rsidR="006011AD" w:rsidRDefault="006011AD" w:rsidP="00FF1E1B">
            <w:pPr>
              <w:rPr>
                <w:i/>
                <w:iCs/>
                <w:color w:val="000000"/>
              </w:rPr>
            </w:pPr>
            <w:r>
              <w:rPr>
                <w:i/>
                <w:iCs/>
                <w:color w:val="000000"/>
              </w:rPr>
              <w:t>Ardeola grayii</w:t>
            </w:r>
          </w:p>
        </w:tc>
        <w:tc>
          <w:tcPr>
            <w:tcW w:w="1796" w:type="dxa"/>
            <w:hideMark/>
          </w:tcPr>
          <w:p w14:paraId="0C246AEF" w14:textId="77777777" w:rsidR="006011AD" w:rsidRDefault="006011AD" w:rsidP="00FF1E1B">
            <w:pPr>
              <w:rPr>
                <w:color w:val="000000"/>
              </w:rPr>
            </w:pPr>
            <w:r>
              <w:rPr>
                <w:color w:val="000000"/>
              </w:rPr>
              <w:t>Pelecaniformes</w:t>
            </w:r>
          </w:p>
        </w:tc>
        <w:tc>
          <w:tcPr>
            <w:tcW w:w="1876" w:type="dxa"/>
            <w:hideMark/>
          </w:tcPr>
          <w:p w14:paraId="6C2709E5" w14:textId="77777777" w:rsidR="006011AD" w:rsidRDefault="006011AD" w:rsidP="00FF1E1B">
            <w:pPr>
              <w:rPr>
                <w:color w:val="000000"/>
              </w:rPr>
            </w:pPr>
            <w:r>
              <w:rPr>
                <w:color w:val="000000"/>
              </w:rPr>
              <w:t>Ardeidae</w:t>
            </w:r>
          </w:p>
        </w:tc>
        <w:tc>
          <w:tcPr>
            <w:tcW w:w="1334" w:type="dxa"/>
            <w:hideMark/>
          </w:tcPr>
          <w:p w14:paraId="30B38370" w14:textId="77777777" w:rsidR="006011AD" w:rsidRDefault="006011AD" w:rsidP="00FF1E1B">
            <w:pPr>
              <w:rPr>
                <w:color w:val="000000"/>
              </w:rPr>
            </w:pPr>
            <w:r>
              <w:rPr>
                <w:color w:val="000000"/>
              </w:rPr>
              <w:t>LC (Least Concern)</w:t>
            </w:r>
          </w:p>
        </w:tc>
        <w:tc>
          <w:tcPr>
            <w:tcW w:w="1979" w:type="dxa"/>
            <w:hideMark/>
          </w:tcPr>
          <w:p w14:paraId="71C6333B" w14:textId="77777777" w:rsidR="006011AD" w:rsidRDefault="006011AD" w:rsidP="00FF1E1B">
            <w:pPr>
              <w:rPr>
                <w:color w:val="000000"/>
              </w:rPr>
            </w:pPr>
            <w:r>
              <w:rPr>
                <w:color w:val="000000"/>
              </w:rPr>
              <w:t>Resident</w:t>
            </w:r>
          </w:p>
        </w:tc>
      </w:tr>
      <w:tr w:rsidR="00E603D0" w14:paraId="6D23953F" w14:textId="77777777" w:rsidTr="00E603D0">
        <w:trPr>
          <w:trHeight w:val="491"/>
        </w:trPr>
        <w:tc>
          <w:tcPr>
            <w:tcW w:w="647" w:type="dxa"/>
            <w:hideMark/>
          </w:tcPr>
          <w:p w14:paraId="628EA434" w14:textId="77777777" w:rsidR="006011AD" w:rsidRDefault="006011AD" w:rsidP="00FF1E1B">
            <w:pPr>
              <w:jc w:val="right"/>
              <w:rPr>
                <w:color w:val="000000"/>
              </w:rPr>
            </w:pPr>
            <w:r>
              <w:rPr>
                <w:color w:val="000000"/>
              </w:rPr>
              <w:t>32</w:t>
            </w:r>
          </w:p>
        </w:tc>
        <w:tc>
          <w:tcPr>
            <w:tcW w:w="1239" w:type="dxa"/>
            <w:hideMark/>
          </w:tcPr>
          <w:p w14:paraId="153E41F3" w14:textId="77777777" w:rsidR="006011AD" w:rsidRDefault="006011AD" w:rsidP="00FF1E1B">
            <w:pPr>
              <w:rPr>
                <w:color w:val="000000"/>
              </w:rPr>
            </w:pPr>
            <w:r>
              <w:rPr>
                <w:color w:val="000000"/>
              </w:rPr>
              <w:t>Oriental Darter</w:t>
            </w:r>
          </w:p>
        </w:tc>
        <w:tc>
          <w:tcPr>
            <w:tcW w:w="1587" w:type="dxa"/>
            <w:hideMark/>
          </w:tcPr>
          <w:p w14:paraId="1074BFB4" w14:textId="77777777" w:rsidR="006011AD" w:rsidRDefault="006011AD" w:rsidP="00FF1E1B">
            <w:pPr>
              <w:rPr>
                <w:i/>
                <w:iCs/>
                <w:color w:val="000000"/>
              </w:rPr>
            </w:pPr>
            <w:r>
              <w:rPr>
                <w:i/>
                <w:iCs/>
                <w:color w:val="000000"/>
              </w:rPr>
              <w:t>Anhinga melanogaster</w:t>
            </w:r>
          </w:p>
        </w:tc>
        <w:tc>
          <w:tcPr>
            <w:tcW w:w="1796" w:type="dxa"/>
            <w:hideMark/>
          </w:tcPr>
          <w:p w14:paraId="69EB073F" w14:textId="77777777" w:rsidR="006011AD" w:rsidRDefault="006011AD" w:rsidP="00FF1E1B">
            <w:pPr>
              <w:rPr>
                <w:color w:val="000000"/>
              </w:rPr>
            </w:pPr>
            <w:r>
              <w:rPr>
                <w:color w:val="000000"/>
              </w:rPr>
              <w:t>Suliformes</w:t>
            </w:r>
          </w:p>
        </w:tc>
        <w:tc>
          <w:tcPr>
            <w:tcW w:w="1876" w:type="dxa"/>
            <w:hideMark/>
          </w:tcPr>
          <w:p w14:paraId="7881F831" w14:textId="77777777" w:rsidR="006011AD" w:rsidRDefault="006011AD" w:rsidP="00FF1E1B">
            <w:pPr>
              <w:rPr>
                <w:color w:val="000000"/>
              </w:rPr>
            </w:pPr>
            <w:r>
              <w:rPr>
                <w:color w:val="000000"/>
              </w:rPr>
              <w:t>Anhingidae</w:t>
            </w:r>
          </w:p>
        </w:tc>
        <w:tc>
          <w:tcPr>
            <w:tcW w:w="1334" w:type="dxa"/>
            <w:hideMark/>
          </w:tcPr>
          <w:p w14:paraId="2D1B56C1" w14:textId="77777777" w:rsidR="006011AD" w:rsidRDefault="006011AD" w:rsidP="00FF1E1B">
            <w:pPr>
              <w:rPr>
                <w:color w:val="000000"/>
              </w:rPr>
            </w:pPr>
            <w:r>
              <w:rPr>
                <w:color w:val="000000"/>
              </w:rPr>
              <w:t>NT (Near Threatened)</w:t>
            </w:r>
          </w:p>
        </w:tc>
        <w:tc>
          <w:tcPr>
            <w:tcW w:w="1979" w:type="dxa"/>
            <w:hideMark/>
          </w:tcPr>
          <w:p w14:paraId="0CDBF3C5" w14:textId="77777777" w:rsidR="006011AD" w:rsidRDefault="006011AD" w:rsidP="00FF1E1B">
            <w:pPr>
              <w:rPr>
                <w:color w:val="000000"/>
              </w:rPr>
            </w:pPr>
            <w:r>
              <w:rPr>
                <w:color w:val="000000"/>
              </w:rPr>
              <w:t>Resident</w:t>
            </w:r>
          </w:p>
        </w:tc>
      </w:tr>
      <w:tr w:rsidR="00E603D0" w14:paraId="48015C48" w14:textId="77777777" w:rsidTr="00E603D0">
        <w:trPr>
          <w:trHeight w:val="491"/>
        </w:trPr>
        <w:tc>
          <w:tcPr>
            <w:tcW w:w="647" w:type="dxa"/>
            <w:hideMark/>
          </w:tcPr>
          <w:p w14:paraId="09217313" w14:textId="77777777" w:rsidR="006011AD" w:rsidRDefault="006011AD" w:rsidP="00FF1E1B">
            <w:pPr>
              <w:jc w:val="right"/>
              <w:rPr>
                <w:color w:val="000000"/>
              </w:rPr>
            </w:pPr>
            <w:r>
              <w:rPr>
                <w:color w:val="000000"/>
              </w:rPr>
              <w:t>33</w:t>
            </w:r>
          </w:p>
        </w:tc>
        <w:tc>
          <w:tcPr>
            <w:tcW w:w="1239" w:type="dxa"/>
            <w:hideMark/>
          </w:tcPr>
          <w:p w14:paraId="634843A4" w14:textId="77777777" w:rsidR="006011AD" w:rsidRDefault="006011AD" w:rsidP="00FF1E1B">
            <w:pPr>
              <w:rPr>
                <w:color w:val="000000"/>
              </w:rPr>
            </w:pPr>
            <w:r>
              <w:rPr>
                <w:color w:val="000000"/>
              </w:rPr>
              <w:t>Little Cormorant</w:t>
            </w:r>
          </w:p>
        </w:tc>
        <w:tc>
          <w:tcPr>
            <w:tcW w:w="1587" w:type="dxa"/>
            <w:hideMark/>
          </w:tcPr>
          <w:p w14:paraId="6657DD11" w14:textId="77777777" w:rsidR="006011AD" w:rsidRDefault="006011AD" w:rsidP="00FF1E1B">
            <w:pPr>
              <w:rPr>
                <w:i/>
                <w:iCs/>
                <w:color w:val="000000"/>
              </w:rPr>
            </w:pPr>
            <w:r>
              <w:rPr>
                <w:i/>
                <w:iCs/>
                <w:color w:val="000000"/>
              </w:rPr>
              <w:t>Microcarbo niger</w:t>
            </w:r>
          </w:p>
        </w:tc>
        <w:tc>
          <w:tcPr>
            <w:tcW w:w="1796" w:type="dxa"/>
            <w:hideMark/>
          </w:tcPr>
          <w:p w14:paraId="53C8C3FE" w14:textId="77777777" w:rsidR="006011AD" w:rsidRDefault="006011AD" w:rsidP="00FF1E1B">
            <w:pPr>
              <w:rPr>
                <w:color w:val="000000"/>
              </w:rPr>
            </w:pPr>
            <w:r>
              <w:rPr>
                <w:color w:val="000000"/>
              </w:rPr>
              <w:t>Suliformes</w:t>
            </w:r>
          </w:p>
        </w:tc>
        <w:tc>
          <w:tcPr>
            <w:tcW w:w="1876" w:type="dxa"/>
            <w:hideMark/>
          </w:tcPr>
          <w:p w14:paraId="5813D9EA" w14:textId="77777777" w:rsidR="006011AD" w:rsidRDefault="006011AD" w:rsidP="00FF1E1B">
            <w:pPr>
              <w:rPr>
                <w:color w:val="000000"/>
              </w:rPr>
            </w:pPr>
            <w:r>
              <w:rPr>
                <w:color w:val="000000"/>
              </w:rPr>
              <w:t>Phalacrocoracidae</w:t>
            </w:r>
          </w:p>
        </w:tc>
        <w:tc>
          <w:tcPr>
            <w:tcW w:w="1334" w:type="dxa"/>
            <w:hideMark/>
          </w:tcPr>
          <w:p w14:paraId="0C9BBC67" w14:textId="77777777" w:rsidR="006011AD" w:rsidRDefault="006011AD" w:rsidP="00FF1E1B">
            <w:pPr>
              <w:rPr>
                <w:color w:val="000000"/>
              </w:rPr>
            </w:pPr>
            <w:r>
              <w:rPr>
                <w:color w:val="000000"/>
              </w:rPr>
              <w:t>LC (Least Concern)</w:t>
            </w:r>
          </w:p>
        </w:tc>
        <w:tc>
          <w:tcPr>
            <w:tcW w:w="1979" w:type="dxa"/>
            <w:hideMark/>
          </w:tcPr>
          <w:p w14:paraId="4D977F74" w14:textId="77777777" w:rsidR="006011AD" w:rsidRDefault="006011AD" w:rsidP="00FF1E1B">
            <w:pPr>
              <w:rPr>
                <w:color w:val="000000"/>
              </w:rPr>
            </w:pPr>
            <w:r>
              <w:rPr>
                <w:color w:val="000000"/>
              </w:rPr>
              <w:t>Resident</w:t>
            </w:r>
          </w:p>
        </w:tc>
      </w:tr>
      <w:tr w:rsidR="00E603D0" w14:paraId="12EAA45C" w14:textId="77777777" w:rsidTr="00E603D0">
        <w:trPr>
          <w:trHeight w:val="491"/>
        </w:trPr>
        <w:tc>
          <w:tcPr>
            <w:tcW w:w="647" w:type="dxa"/>
            <w:hideMark/>
          </w:tcPr>
          <w:p w14:paraId="773E1982" w14:textId="77777777" w:rsidR="006011AD" w:rsidRDefault="006011AD" w:rsidP="00FF1E1B">
            <w:pPr>
              <w:jc w:val="right"/>
              <w:rPr>
                <w:color w:val="000000"/>
              </w:rPr>
            </w:pPr>
            <w:r>
              <w:rPr>
                <w:color w:val="000000"/>
              </w:rPr>
              <w:t>34</w:t>
            </w:r>
          </w:p>
        </w:tc>
        <w:tc>
          <w:tcPr>
            <w:tcW w:w="1239" w:type="dxa"/>
            <w:hideMark/>
          </w:tcPr>
          <w:p w14:paraId="24658AE3" w14:textId="77777777" w:rsidR="006011AD" w:rsidRDefault="006011AD" w:rsidP="00FF1E1B">
            <w:pPr>
              <w:rPr>
                <w:color w:val="000000"/>
              </w:rPr>
            </w:pPr>
            <w:r>
              <w:rPr>
                <w:color w:val="000000"/>
              </w:rPr>
              <w:t>Little Grebe</w:t>
            </w:r>
          </w:p>
        </w:tc>
        <w:tc>
          <w:tcPr>
            <w:tcW w:w="1587" w:type="dxa"/>
            <w:hideMark/>
          </w:tcPr>
          <w:p w14:paraId="668DE747" w14:textId="77777777" w:rsidR="006011AD" w:rsidRDefault="006011AD" w:rsidP="00FF1E1B">
            <w:pPr>
              <w:rPr>
                <w:i/>
                <w:iCs/>
                <w:color w:val="000000"/>
              </w:rPr>
            </w:pPr>
            <w:r>
              <w:rPr>
                <w:i/>
                <w:iCs/>
                <w:color w:val="000000"/>
              </w:rPr>
              <w:t>Tachybaptus ruficollis</w:t>
            </w:r>
          </w:p>
        </w:tc>
        <w:tc>
          <w:tcPr>
            <w:tcW w:w="1796" w:type="dxa"/>
            <w:hideMark/>
          </w:tcPr>
          <w:p w14:paraId="6CEE6D33" w14:textId="77777777" w:rsidR="006011AD" w:rsidRDefault="006011AD" w:rsidP="00FF1E1B">
            <w:pPr>
              <w:rPr>
                <w:color w:val="000000"/>
              </w:rPr>
            </w:pPr>
            <w:r>
              <w:rPr>
                <w:color w:val="000000"/>
              </w:rPr>
              <w:t>Podicipediformes</w:t>
            </w:r>
          </w:p>
        </w:tc>
        <w:tc>
          <w:tcPr>
            <w:tcW w:w="1876" w:type="dxa"/>
            <w:hideMark/>
          </w:tcPr>
          <w:p w14:paraId="11E038A3" w14:textId="77777777" w:rsidR="006011AD" w:rsidRDefault="006011AD" w:rsidP="00FF1E1B">
            <w:pPr>
              <w:rPr>
                <w:color w:val="000000"/>
              </w:rPr>
            </w:pPr>
            <w:r>
              <w:rPr>
                <w:color w:val="000000"/>
              </w:rPr>
              <w:t>Podicipedidae</w:t>
            </w:r>
          </w:p>
        </w:tc>
        <w:tc>
          <w:tcPr>
            <w:tcW w:w="1334" w:type="dxa"/>
            <w:hideMark/>
          </w:tcPr>
          <w:p w14:paraId="61E98979" w14:textId="77777777" w:rsidR="006011AD" w:rsidRDefault="006011AD" w:rsidP="00FF1E1B">
            <w:pPr>
              <w:rPr>
                <w:color w:val="000000"/>
              </w:rPr>
            </w:pPr>
            <w:r>
              <w:rPr>
                <w:color w:val="000000"/>
              </w:rPr>
              <w:t>LC (Least Concern)</w:t>
            </w:r>
          </w:p>
        </w:tc>
        <w:tc>
          <w:tcPr>
            <w:tcW w:w="1979" w:type="dxa"/>
            <w:hideMark/>
          </w:tcPr>
          <w:p w14:paraId="574BD301" w14:textId="77777777" w:rsidR="006011AD" w:rsidRDefault="006011AD" w:rsidP="00FF1E1B">
            <w:pPr>
              <w:rPr>
                <w:color w:val="000000"/>
              </w:rPr>
            </w:pPr>
            <w:r>
              <w:rPr>
                <w:color w:val="000000"/>
              </w:rPr>
              <w:t>Resident</w:t>
            </w:r>
          </w:p>
        </w:tc>
      </w:tr>
      <w:tr w:rsidR="00E603D0" w14:paraId="1FFBAFD0" w14:textId="77777777" w:rsidTr="00E603D0">
        <w:trPr>
          <w:trHeight w:val="654"/>
        </w:trPr>
        <w:tc>
          <w:tcPr>
            <w:tcW w:w="647" w:type="dxa"/>
            <w:hideMark/>
          </w:tcPr>
          <w:p w14:paraId="4EB00C7A" w14:textId="77777777" w:rsidR="006011AD" w:rsidRDefault="006011AD" w:rsidP="00FF1E1B">
            <w:pPr>
              <w:jc w:val="right"/>
              <w:rPr>
                <w:color w:val="000000"/>
              </w:rPr>
            </w:pPr>
            <w:r>
              <w:rPr>
                <w:color w:val="000000"/>
              </w:rPr>
              <w:t>35</w:t>
            </w:r>
          </w:p>
        </w:tc>
        <w:tc>
          <w:tcPr>
            <w:tcW w:w="1239" w:type="dxa"/>
            <w:hideMark/>
          </w:tcPr>
          <w:p w14:paraId="52DB80DB" w14:textId="77777777" w:rsidR="006011AD" w:rsidRDefault="006011AD" w:rsidP="00FF1E1B">
            <w:pPr>
              <w:rPr>
                <w:color w:val="000000"/>
              </w:rPr>
            </w:pPr>
            <w:r>
              <w:rPr>
                <w:color w:val="000000"/>
              </w:rPr>
              <w:t>Indian Spot-billed Duck</w:t>
            </w:r>
          </w:p>
        </w:tc>
        <w:tc>
          <w:tcPr>
            <w:tcW w:w="1587" w:type="dxa"/>
            <w:hideMark/>
          </w:tcPr>
          <w:p w14:paraId="49EB37E9" w14:textId="77777777" w:rsidR="006011AD" w:rsidRDefault="006011AD" w:rsidP="00FF1E1B">
            <w:pPr>
              <w:rPr>
                <w:i/>
                <w:iCs/>
                <w:color w:val="000000"/>
              </w:rPr>
            </w:pPr>
            <w:r>
              <w:rPr>
                <w:i/>
                <w:iCs/>
                <w:color w:val="000000"/>
              </w:rPr>
              <w:t>Anas poecilorhyncha</w:t>
            </w:r>
          </w:p>
        </w:tc>
        <w:tc>
          <w:tcPr>
            <w:tcW w:w="1796" w:type="dxa"/>
            <w:hideMark/>
          </w:tcPr>
          <w:p w14:paraId="5FCCC421" w14:textId="77777777" w:rsidR="006011AD" w:rsidRDefault="006011AD" w:rsidP="00FF1E1B">
            <w:pPr>
              <w:rPr>
                <w:color w:val="000000"/>
              </w:rPr>
            </w:pPr>
            <w:r>
              <w:rPr>
                <w:color w:val="000000"/>
              </w:rPr>
              <w:t>Anseriformes</w:t>
            </w:r>
          </w:p>
        </w:tc>
        <w:tc>
          <w:tcPr>
            <w:tcW w:w="1876" w:type="dxa"/>
            <w:hideMark/>
          </w:tcPr>
          <w:p w14:paraId="4D8D01B3" w14:textId="77777777" w:rsidR="006011AD" w:rsidRDefault="006011AD" w:rsidP="00FF1E1B">
            <w:pPr>
              <w:rPr>
                <w:color w:val="000000"/>
              </w:rPr>
            </w:pPr>
            <w:r>
              <w:rPr>
                <w:color w:val="000000"/>
              </w:rPr>
              <w:t>Anatidae</w:t>
            </w:r>
          </w:p>
        </w:tc>
        <w:tc>
          <w:tcPr>
            <w:tcW w:w="1334" w:type="dxa"/>
            <w:hideMark/>
          </w:tcPr>
          <w:p w14:paraId="35871675" w14:textId="77777777" w:rsidR="006011AD" w:rsidRDefault="006011AD" w:rsidP="00FF1E1B">
            <w:pPr>
              <w:rPr>
                <w:color w:val="000000"/>
              </w:rPr>
            </w:pPr>
            <w:r>
              <w:rPr>
                <w:color w:val="000000"/>
              </w:rPr>
              <w:t>LC (Least Concern)</w:t>
            </w:r>
          </w:p>
        </w:tc>
        <w:tc>
          <w:tcPr>
            <w:tcW w:w="1979" w:type="dxa"/>
            <w:hideMark/>
          </w:tcPr>
          <w:p w14:paraId="1A754599" w14:textId="77777777" w:rsidR="006011AD" w:rsidRDefault="006011AD" w:rsidP="00FF1E1B">
            <w:pPr>
              <w:rPr>
                <w:color w:val="000000"/>
              </w:rPr>
            </w:pPr>
            <w:r>
              <w:rPr>
                <w:color w:val="000000"/>
              </w:rPr>
              <w:t>Resident</w:t>
            </w:r>
          </w:p>
        </w:tc>
      </w:tr>
      <w:tr w:rsidR="00E603D0" w14:paraId="30B4FC72" w14:textId="77777777" w:rsidTr="00E603D0">
        <w:trPr>
          <w:trHeight w:val="491"/>
        </w:trPr>
        <w:tc>
          <w:tcPr>
            <w:tcW w:w="647" w:type="dxa"/>
            <w:hideMark/>
          </w:tcPr>
          <w:p w14:paraId="15947F01" w14:textId="77777777" w:rsidR="006011AD" w:rsidRDefault="006011AD" w:rsidP="00FF1E1B">
            <w:pPr>
              <w:jc w:val="right"/>
              <w:rPr>
                <w:color w:val="000000"/>
              </w:rPr>
            </w:pPr>
            <w:r>
              <w:rPr>
                <w:color w:val="000000"/>
              </w:rPr>
              <w:t>36</w:t>
            </w:r>
          </w:p>
        </w:tc>
        <w:tc>
          <w:tcPr>
            <w:tcW w:w="1239" w:type="dxa"/>
            <w:hideMark/>
          </w:tcPr>
          <w:p w14:paraId="7CD904EE" w14:textId="77777777" w:rsidR="006011AD" w:rsidRDefault="006011AD" w:rsidP="00FF1E1B">
            <w:pPr>
              <w:rPr>
                <w:color w:val="000000"/>
              </w:rPr>
            </w:pPr>
            <w:r>
              <w:rPr>
                <w:color w:val="000000"/>
              </w:rPr>
              <w:t>Black-shouldered Kite</w:t>
            </w:r>
          </w:p>
        </w:tc>
        <w:tc>
          <w:tcPr>
            <w:tcW w:w="1587" w:type="dxa"/>
            <w:hideMark/>
          </w:tcPr>
          <w:p w14:paraId="2C9F07D0" w14:textId="77777777" w:rsidR="006011AD" w:rsidRDefault="006011AD" w:rsidP="00FF1E1B">
            <w:pPr>
              <w:rPr>
                <w:i/>
                <w:iCs/>
                <w:color w:val="000000"/>
              </w:rPr>
            </w:pPr>
            <w:r>
              <w:rPr>
                <w:i/>
                <w:iCs/>
                <w:color w:val="000000"/>
              </w:rPr>
              <w:t>Elanus caeruleus</w:t>
            </w:r>
          </w:p>
        </w:tc>
        <w:tc>
          <w:tcPr>
            <w:tcW w:w="1796" w:type="dxa"/>
            <w:hideMark/>
          </w:tcPr>
          <w:p w14:paraId="6BFB7906" w14:textId="77777777" w:rsidR="006011AD" w:rsidRDefault="006011AD" w:rsidP="00FF1E1B">
            <w:pPr>
              <w:rPr>
                <w:color w:val="000000"/>
              </w:rPr>
            </w:pPr>
            <w:r>
              <w:rPr>
                <w:color w:val="000000"/>
              </w:rPr>
              <w:t>Accipitriformes</w:t>
            </w:r>
          </w:p>
        </w:tc>
        <w:tc>
          <w:tcPr>
            <w:tcW w:w="1876" w:type="dxa"/>
            <w:hideMark/>
          </w:tcPr>
          <w:p w14:paraId="295EB971" w14:textId="77777777" w:rsidR="006011AD" w:rsidRDefault="006011AD" w:rsidP="00FF1E1B">
            <w:pPr>
              <w:rPr>
                <w:color w:val="000000"/>
              </w:rPr>
            </w:pPr>
            <w:r>
              <w:rPr>
                <w:color w:val="000000"/>
              </w:rPr>
              <w:t>Accipitridae</w:t>
            </w:r>
          </w:p>
        </w:tc>
        <w:tc>
          <w:tcPr>
            <w:tcW w:w="1334" w:type="dxa"/>
            <w:hideMark/>
          </w:tcPr>
          <w:p w14:paraId="31FCEB02" w14:textId="77777777" w:rsidR="006011AD" w:rsidRDefault="006011AD" w:rsidP="00FF1E1B">
            <w:pPr>
              <w:rPr>
                <w:color w:val="000000"/>
              </w:rPr>
            </w:pPr>
            <w:r>
              <w:rPr>
                <w:color w:val="000000"/>
              </w:rPr>
              <w:t>LC (Least Concern)</w:t>
            </w:r>
          </w:p>
        </w:tc>
        <w:tc>
          <w:tcPr>
            <w:tcW w:w="1979" w:type="dxa"/>
            <w:hideMark/>
          </w:tcPr>
          <w:p w14:paraId="4ED08617" w14:textId="77777777" w:rsidR="006011AD" w:rsidRDefault="006011AD" w:rsidP="00FF1E1B">
            <w:pPr>
              <w:rPr>
                <w:color w:val="000000"/>
              </w:rPr>
            </w:pPr>
            <w:r>
              <w:rPr>
                <w:color w:val="000000"/>
              </w:rPr>
              <w:t>Resident</w:t>
            </w:r>
          </w:p>
        </w:tc>
      </w:tr>
      <w:tr w:rsidR="00E603D0" w14:paraId="273B3BCE" w14:textId="77777777" w:rsidTr="00E603D0">
        <w:trPr>
          <w:trHeight w:val="491"/>
        </w:trPr>
        <w:tc>
          <w:tcPr>
            <w:tcW w:w="647" w:type="dxa"/>
            <w:hideMark/>
          </w:tcPr>
          <w:p w14:paraId="2A455DF5" w14:textId="77777777" w:rsidR="006011AD" w:rsidRDefault="006011AD" w:rsidP="00FF1E1B">
            <w:pPr>
              <w:jc w:val="right"/>
              <w:rPr>
                <w:color w:val="000000"/>
              </w:rPr>
            </w:pPr>
            <w:r>
              <w:rPr>
                <w:color w:val="000000"/>
              </w:rPr>
              <w:t>37</w:t>
            </w:r>
          </w:p>
        </w:tc>
        <w:tc>
          <w:tcPr>
            <w:tcW w:w="1239" w:type="dxa"/>
            <w:hideMark/>
          </w:tcPr>
          <w:p w14:paraId="423250DA" w14:textId="77777777" w:rsidR="006011AD" w:rsidRDefault="006011AD" w:rsidP="00FF1E1B">
            <w:pPr>
              <w:rPr>
                <w:color w:val="000000"/>
              </w:rPr>
            </w:pPr>
            <w:r>
              <w:rPr>
                <w:color w:val="000000"/>
              </w:rPr>
              <w:t>Eurasian Collared Dove</w:t>
            </w:r>
          </w:p>
        </w:tc>
        <w:tc>
          <w:tcPr>
            <w:tcW w:w="1587" w:type="dxa"/>
            <w:hideMark/>
          </w:tcPr>
          <w:p w14:paraId="1F5494A9" w14:textId="77777777" w:rsidR="006011AD" w:rsidRDefault="006011AD" w:rsidP="00FF1E1B">
            <w:pPr>
              <w:rPr>
                <w:i/>
                <w:iCs/>
                <w:color w:val="000000"/>
              </w:rPr>
            </w:pPr>
            <w:r>
              <w:rPr>
                <w:i/>
                <w:iCs/>
                <w:color w:val="000000"/>
              </w:rPr>
              <w:t>Streptopelia decaocto</w:t>
            </w:r>
          </w:p>
        </w:tc>
        <w:tc>
          <w:tcPr>
            <w:tcW w:w="1796" w:type="dxa"/>
            <w:hideMark/>
          </w:tcPr>
          <w:p w14:paraId="0AD7EC97" w14:textId="77777777" w:rsidR="006011AD" w:rsidRDefault="006011AD" w:rsidP="00FF1E1B">
            <w:pPr>
              <w:rPr>
                <w:color w:val="000000"/>
              </w:rPr>
            </w:pPr>
            <w:r>
              <w:rPr>
                <w:color w:val="000000"/>
              </w:rPr>
              <w:t>Columbiformes</w:t>
            </w:r>
          </w:p>
        </w:tc>
        <w:tc>
          <w:tcPr>
            <w:tcW w:w="1876" w:type="dxa"/>
            <w:hideMark/>
          </w:tcPr>
          <w:p w14:paraId="189C247D" w14:textId="77777777" w:rsidR="006011AD" w:rsidRDefault="006011AD" w:rsidP="00FF1E1B">
            <w:pPr>
              <w:rPr>
                <w:color w:val="000000"/>
              </w:rPr>
            </w:pPr>
            <w:r>
              <w:rPr>
                <w:color w:val="000000"/>
              </w:rPr>
              <w:t>Columbidae</w:t>
            </w:r>
          </w:p>
        </w:tc>
        <w:tc>
          <w:tcPr>
            <w:tcW w:w="1334" w:type="dxa"/>
            <w:hideMark/>
          </w:tcPr>
          <w:p w14:paraId="39309BC3" w14:textId="77777777" w:rsidR="006011AD" w:rsidRDefault="006011AD" w:rsidP="00FF1E1B">
            <w:pPr>
              <w:rPr>
                <w:color w:val="000000"/>
              </w:rPr>
            </w:pPr>
            <w:r>
              <w:rPr>
                <w:color w:val="000000"/>
              </w:rPr>
              <w:t>LC (Least Concern)</w:t>
            </w:r>
          </w:p>
        </w:tc>
        <w:tc>
          <w:tcPr>
            <w:tcW w:w="1979" w:type="dxa"/>
            <w:hideMark/>
          </w:tcPr>
          <w:p w14:paraId="18D46534" w14:textId="77777777" w:rsidR="006011AD" w:rsidRDefault="006011AD" w:rsidP="00FF1E1B">
            <w:pPr>
              <w:rPr>
                <w:color w:val="000000"/>
              </w:rPr>
            </w:pPr>
            <w:r>
              <w:rPr>
                <w:color w:val="000000"/>
              </w:rPr>
              <w:t>Resident</w:t>
            </w:r>
          </w:p>
        </w:tc>
      </w:tr>
      <w:tr w:rsidR="00E603D0" w14:paraId="3372312F" w14:textId="77777777" w:rsidTr="00E603D0">
        <w:trPr>
          <w:trHeight w:val="491"/>
        </w:trPr>
        <w:tc>
          <w:tcPr>
            <w:tcW w:w="647" w:type="dxa"/>
            <w:hideMark/>
          </w:tcPr>
          <w:p w14:paraId="2672255B" w14:textId="77777777" w:rsidR="006011AD" w:rsidRDefault="006011AD" w:rsidP="00FF1E1B">
            <w:pPr>
              <w:jc w:val="right"/>
              <w:rPr>
                <w:color w:val="000000"/>
              </w:rPr>
            </w:pPr>
            <w:r>
              <w:rPr>
                <w:color w:val="000000"/>
              </w:rPr>
              <w:t>38</w:t>
            </w:r>
          </w:p>
        </w:tc>
        <w:tc>
          <w:tcPr>
            <w:tcW w:w="1239" w:type="dxa"/>
            <w:hideMark/>
          </w:tcPr>
          <w:p w14:paraId="040FCD88" w14:textId="77777777" w:rsidR="006011AD" w:rsidRDefault="006011AD" w:rsidP="00FF1E1B">
            <w:pPr>
              <w:rPr>
                <w:color w:val="000000"/>
              </w:rPr>
            </w:pPr>
            <w:r>
              <w:rPr>
                <w:color w:val="000000"/>
              </w:rPr>
              <w:t>Lovebird (Escaped Captive)</w:t>
            </w:r>
          </w:p>
        </w:tc>
        <w:tc>
          <w:tcPr>
            <w:tcW w:w="1587" w:type="dxa"/>
            <w:hideMark/>
          </w:tcPr>
          <w:p w14:paraId="6D4C9A18" w14:textId="77777777" w:rsidR="006011AD" w:rsidRDefault="006011AD" w:rsidP="00FF1E1B">
            <w:pPr>
              <w:rPr>
                <w:i/>
                <w:iCs/>
                <w:color w:val="000000"/>
              </w:rPr>
            </w:pPr>
            <w:r>
              <w:rPr>
                <w:i/>
                <w:iCs/>
                <w:color w:val="000000"/>
              </w:rPr>
              <w:t>Agapornis spp.</w:t>
            </w:r>
          </w:p>
        </w:tc>
        <w:tc>
          <w:tcPr>
            <w:tcW w:w="1796" w:type="dxa"/>
            <w:hideMark/>
          </w:tcPr>
          <w:p w14:paraId="2EC073B2" w14:textId="77777777" w:rsidR="006011AD" w:rsidRDefault="006011AD" w:rsidP="00FF1E1B">
            <w:pPr>
              <w:rPr>
                <w:color w:val="000000"/>
              </w:rPr>
            </w:pPr>
            <w:r>
              <w:rPr>
                <w:color w:val="000000"/>
              </w:rPr>
              <w:t>Psittaciformes</w:t>
            </w:r>
          </w:p>
        </w:tc>
        <w:tc>
          <w:tcPr>
            <w:tcW w:w="1876" w:type="dxa"/>
            <w:hideMark/>
          </w:tcPr>
          <w:p w14:paraId="28233993" w14:textId="77777777" w:rsidR="006011AD" w:rsidRDefault="006011AD" w:rsidP="00FF1E1B">
            <w:pPr>
              <w:rPr>
                <w:color w:val="000000"/>
              </w:rPr>
            </w:pPr>
            <w:r>
              <w:rPr>
                <w:color w:val="000000"/>
              </w:rPr>
              <w:t>Psittaculidae</w:t>
            </w:r>
          </w:p>
        </w:tc>
        <w:tc>
          <w:tcPr>
            <w:tcW w:w="1334" w:type="dxa"/>
            <w:hideMark/>
          </w:tcPr>
          <w:p w14:paraId="6A6481EF" w14:textId="77777777" w:rsidR="006011AD" w:rsidRDefault="006011AD" w:rsidP="00FF1E1B">
            <w:pPr>
              <w:rPr>
                <w:color w:val="000000"/>
              </w:rPr>
            </w:pPr>
            <w:r>
              <w:rPr>
                <w:color w:val="000000"/>
              </w:rPr>
              <w:t>Varies (Most NT to LC)</w:t>
            </w:r>
          </w:p>
        </w:tc>
        <w:tc>
          <w:tcPr>
            <w:tcW w:w="1979" w:type="dxa"/>
            <w:hideMark/>
          </w:tcPr>
          <w:p w14:paraId="2CD99D3E" w14:textId="77777777" w:rsidR="006011AD" w:rsidRDefault="006011AD" w:rsidP="00FF1E1B">
            <w:pPr>
              <w:rPr>
                <w:color w:val="000000"/>
              </w:rPr>
            </w:pPr>
            <w:r>
              <w:rPr>
                <w:color w:val="000000"/>
              </w:rPr>
              <w:t>Captive/Introduced</w:t>
            </w:r>
          </w:p>
        </w:tc>
      </w:tr>
    </w:tbl>
    <w:p w14:paraId="3ED5B3DD" w14:textId="6AA3DDD8" w:rsidR="006011AD" w:rsidRDefault="006011AD" w:rsidP="006011AD">
      <w:r>
        <w:t xml:space="preserve">Table 1 : </w:t>
      </w:r>
      <w:r w:rsidR="007826B2">
        <w:t>A</w:t>
      </w:r>
      <w:r w:rsidR="007826B2" w:rsidRPr="007826B2">
        <w:t>vifauna diversity of the Majalgaon Reservoir</w:t>
      </w:r>
    </w:p>
    <w:p w14:paraId="3B078682"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1FF27B00"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3465271E" w14:textId="77777777" w:rsidR="009B261A" w:rsidRPr="009B261A" w:rsidRDefault="009B261A" w:rsidP="00D07015">
      <w:pPr>
        <w:widowControl w:val="0"/>
        <w:tabs>
          <w:tab w:val="left" w:pos="1212"/>
        </w:tabs>
        <w:spacing w:line="240" w:lineRule="auto"/>
        <w:ind w:left="1" w:right="-20"/>
        <w:rPr>
          <w:rFonts w:ascii="Times New Roman" w:eastAsia="Times New Roman" w:hAnsi="Times New Roman" w:cs="Times New Roman"/>
          <w:color w:val="000000"/>
          <w:spacing w:val="-3"/>
          <w:w w:val="99"/>
          <w:sz w:val="24"/>
          <w:szCs w:val="24"/>
        </w:rPr>
      </w:pPr>
    </w:p>
    <w:p w14:paraId="6C162E57" w14:textId="73A6DBB1" w:rsidR="009B261A" w:rsidDel="00204B29" w:rsidRDefault="009B261A" w:rsidP="00D07015">
      <w:pPr>
        <w:widowControl w:val="0"/>
        <w:tabs>
          <w:tab w:val="left" w:pos="1212"/>
        </w:tabs>
        <w:spacing w:line="240" w:lineRule="auto"/>
        <w:ind w:left="1" w:right="-20"/>
        <w:rPr>
          <w:del w:id="108" w:author="Manas Paramanik" w:date="2025-02-11T17:24:00Z" w16du:dateUtc="2025-02-11T11:54:00Z"/>
          <w:rFonts w:ascii="Times New Roman" w:eastAsia="Times New Roman" w:hAnsi="Times New Roman" w:cs="Times New Roman"/>
          <w:b/>
          <w:bCs/>
          <w:color w:val="000000"/>
          <w:spacing w:val="-3"/>
          <w:w w:val="99"/>
          <w:sz w:val="24"/>
          <w:szCs w:val="24"/>
        </w:rPr>
      </w:pPr>
    </w:p>
    <w:p w14:paraId="5F1268A2" w14:textId="6346F847" w:rsidR="009B261A" w:rsidDel="00204B29" w:rsidRDefault="009B261A" w:rsidP="00D07015">
      <w:pPr>
        <w:widowControl w:val="0"/>
        <w:tabs>
          <w:tab w:val="left" w:pos="1212"/>
        </w:tabs>
        <w:spacing w:line="240" w:lineRule="auto"/>
        <w:ind w:left="1" w:right="-20"/>
        <w:rPr>
          <w:del w:id="109" w:author="Manas Paramanik" w:date="2025-02-11T17:24:00Z" w16du:dateUtc="2025-02-11T11:54:00Z"/>
          <w:rFonts w:ascii="Times New Roman" w:eastAsia="Times New Roman" w:hAnsi="Times New Roman" w:cs="Times New Roman"/>
          <w:b/>
          <w:bCs/>
          <w:color w:val="000000"/>
          <w:spacing w:val="-3"/>
          <w:w w:val="99"/>
          <w:sz w:val="24"/>
          <w:szCs w:val="24"/>
        </w:rPr>
      </w:pPr>
    </w:p>
    <w:p w14:paraId="40E6C3AD" w14:textId="39E7FA4F" w:rsidR="004B43C1" w:rsidDel="00204B29" w:rsidRDefault="004B43C1" w:rsidP="004B43C1">
      <w:pPr>
        <w:pBdr>
          <w:bottom w:val="single" w:sz="4" w:space="1" w:color="auto"/>
        </w:pBdr>
        <w:rPr>
          <w:del w:id="110" w:author="Manas Paramanik" w:date="2025-02-11T17:24:00Z" w16du:dateUtc="2025-02-11T11:54:00Z"/>
          <w:noProof/>
        </w:rPr>
      </w:pPr>
      <w:bookmarkStart w:id="111" w:name="_Hlk190094133"/>
      <w:del w:id="112" w:author="Manas Paramanik" w:date="2025-02-11T17:24:00Z" w16du:dateUtc="2025-02-11T11:54:00Z">
        <w:r w:rsidDel="00204B29">
          <w:rPr>
            <w:noProof/>
          </w:rPr>
          <mc:AlternateContent>
            <mc:Choice Requires="wps">
              <w:drawing>
                <wp:anchor distT="0" distB="0" distL="114300" distR="114300" simplePos="0" relativeHeight="251659264" behindDoc="0" locked="0" layoutInCell="1" allowOverlap="1" wp14:anchorId="347733F9" wp14:editId="5C11B6C4">
                  <wp:simplePos x="0" y="0"/>
                  <wp:positionH relativeFrom="margin">
                    <wp:posOffset>-2423160</wp:posOffset>
                  </wp:positionH>
                  <wp:positionV relativeFrom="paragraph">
                    <wp:posOffset>1569720</wp:posOffset>
                  </wp:positionV>
                  <wp:extent cx="167640" cy="365760"/>
                  <wp:effectExtent l="0" t="0" r="22860" b="15240"/>
                  <wp:wrapNone/>
                  <wp:docPr id="877309858" name="Text Box 17"/>
                  <wp:cNvGraphicFramePr/>
                  <a:graphic xmlns:a="http://schemas.openxmlformats.org/drawingml/2006/main">
                    <a:graphicData uri="http://schemas.microsoft.com/office/word/2010/wordprocessingShape">
                      <wps:wsp>
                        <wps:cNvSpPr txBox="1"/>
                        <wps:spPr>
                          <a:xfrm>
                            <a:off x="0" y="0"/>
                            <a:ext cx="167640" cy="365760"/>
                          </a:xfrm>
                          <a:prstGeom prst="rect">
                            <a:avLst/>
                          </a:prstGeom>
                          <a:solidFill>
                            <a:schemeClr val="lt1"/>
                          </a:solidFill>
                          <a:ln w="6350">
                            <a:solidFill>
                              <a:prstClr val="black"/>
                            </a:solidFill>
                          </a:ln>
                        </wps:spPr>
                        <wps:txbx>
                          <w:txbxContent>
                            <w:p w14:paraId="3C39009E" w14:textId="77777777" w:rsidR="004B43C1" w:rsidRPr="00DD13CF" w:rsidRDefault="004B43C1" w:rsidP="004B43C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733F9" id="_x0000_t202" coordsize="21600,21600" o:spt="202" path="m,l,21600r21600,l21600,xe">
                  <v:stroke joinstyle="miter"/>
                  <v:path gradientshapeok="t" o:connecttype="rect"/>
                </v:shapetype>
                <v:shape id="Text Box 17" o:spid="_x0000_s1026" type="#_x0000_t202" style="position:absolute;margin-left:-190.8pt;margin-top:123.6pt;width:13.2pt;height:2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" fillcolor="white [3201]" strokeweight=".5pt">
                  <v:textbox>
                    <w:txbxContent>
                      <w:p w14:paraId="3C39009E" w14:textId="77777777" w:rsidR="004B43C1" w:rsidRPr="00DD13CF" w:rsidRDefault="004B43C1" w:rsidP="004B43C1">
                        <w:pPr>
                          <w:rPr>
                            <w:lang w:val="en-US"/>
                          </w:rPr>
                        </w:pPr>
                      </w:p>
                    </w:txbxContent>
                  </v:textbox>
                  <w10:wrap anchorx="margin"/>
                </v:shape>
              </w:pict>
            </mc:Fallback>
          </mc:AlternateContent>
        </w:r>
        <w:r w:rsidRPr="00C00528" w:rsidDel="00204B29">
          <w:rPr>
            <w:noProof/>
          </w:rPr>
          <w:drawing>
            <wp:inline distT="0" distB="0" distL="0" distR="0" wp14:anchorId="2E9D58D8" wp14:editId="71391CAF">
              <wp:extent cx="2567940" cy="1926666"/>
              <wp:effectExtent l="0" t="0" r="3810" b="0"/>
              <wp:docPr id="6502513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536" cy="1939117"/>
                      </a:xfrm>
                      <a:prstGeom prst="rect">
                        <a:avLst/>
                      </a:prstGeom>
                      <a:noFill/>
                      <a:ln>
                        <a:noFill/>
                      </a:ln>
                    </pic:spPr>
                  </pic:pic>
                </a:graphicData>
              </a:graphic>
            </wp:inline>
          </w:drawing>
        </w:r>
        <w:r w:rsidRPr="00C00528" w:rsidDel="00204B29">
          <w:rPr>
            <w:noProof/>
          </w:rPr>
          <w:drawing>
            <wp:inline distT="0" distB="0" distL="0" distR="0" wp14:anchorId="176FF0E4" wp14:editId="6FD7CDBB">
              <wp:extent cx="2621280" cy="1966686"/>
              <wp:effectExtent l="0" t="0" r="7620" b="0"/>
              <wp:docPr id="19200201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5697" cy="2015016"/>
                      </a:xfrm>
                      <a:prstGeom prst="rect">
                        <a:avLst/>
                      </a:prstGeom>
                      <a:noFill/>
                      <a:ln>
                        <a:noFill/>
                      </a:ln>
                    </pic:spPr>
                  </pic:pic>
                </a:graphicData>
              </a:graphic>
            </wp:inline>
          </w:drawing>
        </w:r>
      </w:del>
    </w:p>
    <w:p w14:paraId="6FEDAB2C" w14:textId="489012C9" w:rsidR="004B43C1" w:rsidRPr="00DD13CF" w:rsidDel="00204B29" w:rsidRDefault="004B43C1" w:rsidP="004B43C1">
      <w:pPr>
        <w:pBdr>
          <w:bottom w:val="single" w:sz="4" w:space="1" w:color="auto"/>
        </w:pBdr>
        <w:rPr>
          <w:del w:id="113" w:author="Manas Paramanik" w:date="2025-02-11T17:24:00Z" w16du:dateUtc="2025-02-11T11:54:00Z"/>
          <w:noProof/>
        </w:rPr>
      </w:pPr>
      <w:del w:id="114" w:author="Manas Paramanik" w:date="2025-02-11T17:24:00Z" w16du:dateUtc="2025-02-11T11:54:00Z">
        <w:r w:rsidDel="00204B29">
          <w:rPr>
            <w:noProof/>
          </w:rPr>
          <w:delText xml:space="preserve"> </w:delText>
        </w:r>
        <w:r w:rsidRPr="00B61892" w:rsidDel="00204B29">
          <w:rPr>
            <w:i/>
            <w:iCs/>
            <w:noProof/>
          </w:rPr>
          <w:delText xml:space="preserve">Himantopus himantopus </w:delText>
        </w:r>
        <w:r w:rsidDel="00204B29">
          <w:rPr>
            <w:noProof/>
          </w:rPr>
          <w:delText>(</w:delText>
        </w:r>
        <w:r w:rsidRPr="00DD13CF" w:rsidDel="00204B29">
          <w:rPr>
            <w:noProof/>
          </w:rPr>
          <w:delText>Black-winged stilt</w:delText>
        </w:r>
        <w:r w:rsidDel="00204B29">
          <w:rPr>
            <w:noProof/>
          </w:rPr>
          <w:delText xml:space="preserve">)    </w:delText>
        </w:r>
        <w:r w:rsidRPr="00B61892" w:rsidDel="00204B29">
          <w:rPr>
            <w:i/>
            <w:iCs/>
            <w:noProof/>
          </w:rPr>
          <w:delText>Ardeola grayii</w:delText>
        </w:r>
        <w:r w:rsidDel="00204B29">
          <w:rPr>
            <w:noProof/>
          </w:rPr>
          <w:delText xml:space="preserve"> (</w:delText>
        </w:r>
        <w:r w:rsidRPr="00DD13CF" w:rsidDel="00204B29">
          <w:rPr>
            <w:noProof/>
          </w:rPr>
          <w:delText>Indian Pond Heron)</w:delText>
        </w:r>
      </w:del>
    </w:p>
    <w:p w14:paraId="0BCCA356" w14:textId="5A2D97C3" w:rsidR="004B43C1" w:rsidDel="00204B29" w:rsidRDefault="004B43C1" w:rsidP="004B43C1">
      <w:pPr>
        <w:pBdr>
          <w:bottom w:val="single" w:sz="4" w:space="1" w:color="auto"/>
        </w:pBdr>
        <w:rPr>
          <w:del w:id="115" w:author="Manas Paramanik" w:date="2025-02-11T17:24:00Z" w16du:dateUtc="2025-02-11T11:54:00Z"/>
          <w:noProof/>
        </w:rPr>
      </w:pPr>
    </w:p>
    <w:p w14:paraId="44A2C088" w14:textId="6ACC1277" w:rsidR="004B43C1" w:rsidDel="00204B29" w:rsidRDefault="004B43C1" w:rsidP="004B43C1">
      <w:pPr>
        <w:pBdr>
          <w:bottom w:val="single" w:sz="4" w:space="1" w:color="auto"/>
        </w:pBdr>
        <w:rPr>
          <w:del w:id="116" w:author="Manas Paramanik" w:date="2025-02-11T17:24:00Z" w16du:dateUtc="2025-02-11T11:54:00Z"/>
          <w:noProof/>
        </w:rPr>
      </w:pPr>
      <w:del w:id="117" w:author="Manas Paramanik" w:date="2025-02-11T17:24:00Z" w16du:dateUtc="2025-02-11T11:54:00Z">
        <w:r w:rsidRPr="00C00528" w:rsidDel="00204B29">
          <w:rPr>
            <w:noProof/>
          </w:rPr>
          <w:drawing>
            <wp:inline distT="0" distB="0" distL="0" distR="0" wp14:anchorId="0AC1FC8A" wp14:editId="4F01E3F1">
              <wp:extent cx="2567305" cy="2118360"/>
              <wp:effectExtent l="0" t="0" r="4445" b="0"/>
              <wp:docPr id="5856853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5634" cy="2141735"/>
                      </a:xfrm>
                      <a:prstGeom prst="rect">
                        <a:avLst/>
                      </a:prstGeom>
                      <a:noFill/>
                      <a:ln>
                        <a:noFill/>
                      </a:ln>
                    </pic:spPr>
                  </pic:pic>
                </a:graphicData>
              </a:graphic>
            </wp:inline>
          </w:drawing>
        </w:r>
        <w:r w:rsidRPr="00C00528" w:rsidDel="00204B29">
          <w:rPr>
            <w:noProof/>
          </w:rPr>
          <w:drawing>
            <wp:inline distT="0" distB="0" distL="0" distR="0" wp14:anchorId="16927C08" wp14:editId="0CACEC77">
              <wp:extent cx="2537371" cy="2124710"/>
              <wp:effectExtent l="0" t="0" r="0" b="8890"/>
              <wp:docPr id="12215338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727" cy="2141756"/>
                      </a:xfrm>
                      <a:prstGeom prst="rect">
                        <a:avLst/>
                      </a:prstGeom>
                      <a:noFill/>
                      <a:ln>
                        <a:noFill/>
                      </a:ln>
                    </pic:spPr>
                  </pic:pic>
                </a:graphicData>
              </a:graphic>
            </wp:inline>
          </w:drawing>
        </w:r>
      </w:del>
    </w:p>
    <w:p w14:paraId="32C0F447" w14:textId="7AD83541" w:rsidR="004B43C1" w:rsidDel="00204B29" w:rsidRDefault="004B43C1" w:rsidP="004B43C1">
      <w:pPr>
        <w:pBdr>
          <w:bottom w:val="single" w:sz="4" w:space="1" w:color="auto"/>
        </w:pBdr>
        <w:rPr>
          <w:del w:id="118" w:author="Manas Paramanik" w:date="2025-02-11T17:24:00Z" w16du:dateUtc="2025-02-11T11:54:00Z"/>
          <w:i/>
          <w:iCs/>
          <w:noProof/>
        </w:rPr>
      </w:pPr>
      <w:del w:id="119" w:author="Manas Paramanik" w:date="2025-02-11T17:24:00Z" w16du:dateUtc="2025-02-11T11:54:00Z">
        <w:r w:rsidDel="00204B29">
          <w:rPr>
            <w:noProof/>
          </w:rPr>
          <w:delText xml:space="preserve"> </w:delText>
        </w:r>
        <w:r w:rsidRPr="00AC4513" w:rsidDel="00204B29">
          <w:rPr>
            <w:i/>
            <w:iCs/>
            <w:noProof/>
          </w:rPr>
          <w:delText>Amaurornis phoenicurus</w:delText>
        </w:r>
        <w:r w:rsidDel="00204B29">
          <w:rPr>
            <w:i/>
            <w:iCs/>
            <w:noProof/>
          </w:rPr>
          <w:delText xml:space="preserve">                                            </w:delText>
        </w:r>
        <w:r w:rsidRPr="00AC4513" w:rsidDel="00204B29">
          <w:rPr>
            <w:i/>
            <w:iCs/>
            <w:noProof/>
          </w:rPr>
          <w:delText xml:space="preserve">Bubulcus ibis </w:delText>
        </w:r>
        <w:r w:rsidDel="00204B29">
          <w:rPr>
            <w:noProof/>
          </w:rPr>
          <w:delText>(Cattle Egret)</w:delText>
        </w:r>
      </w:del>
    </w:p>
    <w:p w14:paraId="2F681D96" w14:textId="388F520C" w:rsidR="004B43C1" w:rsidDel="00204B29" w:rsidRDefault="004B43C1" w:rsidP="004B43C1">
      <w:pPr>
        <w:pBdr>
          <w:bottom w:val="single" w:sz="4" w:space="1" w:color="auto"/>
        </w:pBdr>
        <w:rPr>
          <w:del w:id="120" w:author="Manas Paramanik" w:date="2025-02-11T17:24:00Z" w16du:dateUtc="2025-02-11T11:54:00Z"/>
          <w:noProof/>
        </w:rPr>
      </w:pPr>
      <w:del w:id="121" w:author="Manas Paramanik" w:date="2025-02-11T17:24:00Z" w16du:dateUtc="2025-02-11T11:54:00Z">
        <w:r w:rsidDel="00204B29">
          <w:rPr>
            <w:noProof/>
          </w:rPr>
          <w:delText>(</w:delText>
        </w:r>
        <w:r w:rsidRPr="00F55FBD" w:rsidDel="00204B29">
          <w:rPr>
            <w:noProof/>
          </w:rPr>
          <w:delText>White-breasted Waterhen</w:delText>
        </w:r>
        <w:r w:rsidDel="00204B29">
          <w:rPr>
            <w:noProof/>
          </w:rPr>
          <w:delText xml:space="preserve">)                                       </w:delText>
        </w:r>
        <w:r w:rsidRPr="00AC4513" w:rsidDel="00204B29">
          <w:rPr>
            <w:i/>
            <w:iCs/>
            <w:noProof/>
          </w:rPr>
          <w:delText xml:space="preserve"> </w:delText>
        </w:r>
      </w:del>
    </w:p>
    <w:p w14:paraId="4843DC82" w14:textId="01A810B8" w:rsidR="004B43C1" w:rsidDel="00204B29" w:rsidRDefault="004B43C1" w:rsidP="004B43C1">
      <w:pPr>
        <w:pBdr>
          <w:bottom w:val="single" w:sz="4" w:space="1" w:color="auto"/>
        </w:pBdr>
        <w:rPr>
          <w:del w:id="122" w:author="Manas Paramanik" w:date="2025-02-11T17:24:00Z" w16du:dateUtc="2025-02-11T11:54:00Z"/>
          <w:noProof/>
        </w:rPr>
      </w:pPr>
      <w:del w:id="123" w:author="Manas Paramanik" w:date="2025-02-11T17:24:00Z" w16du:dateUtc="2025-02-11T11:54:00Z">
        <w:r w:rsidRPr="00C00528" w:rsidDel="00204B29">
          <w:rPr>
            <w:noProof/>
          </w:rPr>
          <w:drawing>
            <wp:inline distT="0" distB="0" distL="0" distR="0" wp14:anchorId="60F8557D" wp14:editId="31F48875">
              <wp:extent cx="2681250" cy="2011680"/>
              <wp:effectExtent l="0" t="0" r="5080" b="7620"/>
              <wp:docPr id="10005949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2995" cy="2020492"/>
                      </a:xfrm>
                      <a:prstGeom prst="rect">
                        <a:avLst/>
                      </a:prstGeom>
                      <a:noFill/>
                      <a:ln>
                        <a:noFill/>
                      </a:ln>
                    </pic:spPr>
                  </pic:pic>
                </a:graphicData>
              </a:graphic>
            </wp:inline>
          </w:drawing>
        </w:r>
        <w:r w:rsidRPr="00C00528" w:rsidDel="00204B29">
          <w:rPr>
            <w:noProof/>
          </w:rPr>
          <w:drawing>
            <wp:inline distT="0" distB="0" distL="0" distR="0" wp14:anchorId="0D23C780" wp14:editId="30A9288E">
              <wp:extent cx="2715103" cy="2037080"/>
              <wp:effectExtent l="0" t="0" r="9525" b="1270"/>
              <wp:docPr id="15756254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1492" cy="2056879"/>
                      </a:xfrm>
                      <a:prstGeom prst="rect">
                        <a:avLst/>
                      </a:prstGeom>
                      <a:noFill/>
                      <a:ln>
                        <a:noFill/>
                      </a:ln>
                    </pic:spPr>
                  </pic:pic>
                </a:graphicData>
              </a:graphic>
            </wp:inline>
          </w:drawing>
        </w:r>
      </w:del>
    </w:p>
    <w:p w14:paraId="6E6F38F9" w14:textId="674C579F" w:rsidR="004B43C1" w:rsidDel="00204B29" w:rsidRDefault="004B43C1" w:rsidP="004B43C1">
      <w:pPr>
        <w:pBdr>
          <w:bottom w:val="single" w:sz="4" w:space="1" w:color="auto"/>
        </w:pBdr>
        <w:rPr>
          <w:del w:id="124" w:author="Manas Paramanik" w:date="2025-02-11T17:24:00Z" w16du:dateUtc="2025-02-11T11:54:00Z"/>
          <w:noProof/>
        </w:rPr>
      </w:pPr>
      <w:del w:id="125" w:author="Manas Paramanik" w:date="2025-02-11T17:24:00Z" w16du:dateUtc="2025-02-11T11:54:00Z">
        <w:r w:rsidRPr="00AC4513" w:rsidDel="00204B29">
          <w:rPr>
            <w:i/>
            <w:iCs/>
            <w:noProof/>
          </w:rPr>
          <w:delText xml:space="preserve">    Turdus merula</w:delText>
        </w:r>
        <w:r w:rsidDel="00204B29">
          <w:rPr>
            <w:noProof/>
          </w:rPr>
          <w:delText xml:space="preserve">  (Common blackbird)                </w:delText>
        </w:r>
        <w:r w:rsidRPr="00AC4513" w:rsidDel="00204B29">
          <w:rPr>
            <w:i/>
            <w:iCs/>
            <w:noProof/>
          </w:rPr>
          <w:delText>Merops Orientalis</w:delText>
        </w:r>
        <w:r w:rsidDel="00204B29">
          <w:rPr>
            <w:noProof/>
          </w:rPr>
          <w:delText xml:space="preserve"> (Green Bee-eater) </w:delText>
        </w:r>
      </w:del>
    </w:p>
    <w:p w14:paraId="3BE988D1" w14:textId="280E22A6" w:rsidR="004B43C1" w:rsidDel="00204B29" w:rsidRDefault="004B43C1" w:rsidP="004B43C1">
      <w:pPr>
        <w:pBdr>
          <w:bottom w:val="single" w:sz="4" w:space="1" w:color="auto"/>
        </w:pBdr>
        <w:rPr>
          <w:del w:id="126" w:author="Manas Paramanik" w:date="2025-02-11T17:24:00Z" w16du:dateUtc="2025-02-11T11:54:00Z"/>
          <w:noProof/>
        </w:rPr>
      </w:pPr>
      <w:del w:id="127" w:author="Manas Paramanik" w:date="2025-02-11T17:24:00Z" w16du:dateUtc="2025-02-11T11:54:00Z">
        <w:r w:rsidRPr="00C00528" w:rsidDel="00204B29">
          <w:rPr>
            <w:noProof/>
          </w:rPr>
          <w:drawing>
            <wp:inline distT="0" distB="0" distL="0" distR="0" wp14:anchorId="6485AC1F" wp14:editId="7729079C">
              <wp:extent cx="2773680" cy="1801495"/>
              <wp:effectExtent l="0" t="0" r="7620" b="8255"/>
              <wp:docPr id="12700446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3364" cy="1814280"/>
                      </a:xfrm>
                      <a:prstGeom prst="rect">
                        <a:avLst/>
                      </a:prstGeom>
                      <a:noFill/>
                      <a:ln>
                        <a:noFill/>
                      </a:ln>
                    </pic:spPr>
                  </pic:pic>
                </a:graphicData>
              </a:graphic>
            </wp:inline>
          </w:drawing>
        </w:r>
        <w:r w:rsidRPr="00C00528" w:rsidDel="00204B29">
          <w:rPr>
            <w:noProof/>
          </w:rPr>
          <w:drawing>
            <wp:inline distT="0" distB="0" distL="0" distR="0" wp14:anchorId="7C15F084" wp14:editId="70B8FA1A">
              <wp:extent cx="2735580" cy="1751867"/>
              <wp:effectExtent l="0" t="0" r="7620" b="1270"/>
              <wp:docPr id="21143980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2799333" cy="1792695"/>
                      </a:xfrm>
                      <a:prstGeom prst="rect">
                        <a:avLst/>
                      </a:prstGeom>
                      <a:noFill/>
                      <a:ln>
                        <a:noFill/>
                      </a:ln>
                    </pic:spPr>
                  </pic:pic>
                </a:graphicData>
              </a:graphic>
            </wp:inline>
          </w:drawing>
        </w:r>
      </w:del>
    </w:p>
    <w:p w14:paraId="0932842F" w14:textId="5642091C" w:rsidR="004B43C1" w:rsidDel="00204B29" w:rsidRDefault="004B43C1" w:rsidP="004B43C1">
      <w:pPr>
        <w:pBdr>
          <w:bottom w:val="single" w:sz="4" w:space="1" w:color="auto"/>
        </w:pBdr>
        <w:rPr>
          <w:del w:id="128" w:author="Manas Paramanik" w:date="2025-02-11T17:24:00Z" w16du:dateUtc="2025-02-11T11:54:00Z"/>
          <w:noProof/>
        </w:rPr>
      </w:pPr>
      <w:del w:id="129" w:author="Manas Paramanik" w:date="2025-02-11T17:24:00Z" w16du:dateUtc="2025-02-11T11:54:00Z">
        <w:r w:rsidRPr="00B61892" w:rsidDel="00204B29">
          <w:rPr>
            <w:i/>
            <w:iCs/>
            <w:noProof/>
          </w:rPr>
          <w:delText xml:space="preserve"> Sturnia pagodarum</w:delText>
        </w:r>
        <w:r w:rsidDel="00204B29">
          <w:rPr>
            <w:noProof/>
          </w:rPr>
          <w:delText xml:space="preserve"> (Brahminy starling)          </w:delText>
        </w:r>
        <w:r w:rsidRPr="00B61892" w:rsidDel="00204B29">
          <w:rPr>
            <w:i/>
            <w:iCs/>
            <w:noProof/>
          </w:rPr>
          <w:delText>Anas poecilorhyncha</w:delText>
        </w:r>
        <w:r w:rsidDel="00204B29">
          <w:rPr>
            <w:noProof/>
          </w:rPr>
          <w:delText xml:space="preserve"> (Indian spot-billed duck)</w:delText>
        </w:r>
      </w:del>
    </w:p>
    <w:p w14:paraId="7205B2C6" w14:textId="3E646D56" w:rsidR="004B43C1" w:rsidDel="00204B29" w:rsidRDefault="004B43C1" w:rsidP="004B43C1">
      <w:pPr>
        <w:pBdr>
          <w:bottom w:val="single" w:sz="4" w:space="1" w:color="auto"/>
        </w:pBdr>
        <w:rPr>
          <w:del w:id="130" w:author="Manas Paramanik" w:date="2025-02-11T17:24:00Z" w16du:dateUtc="2025-02-11T11:54:00Z"/>
          <w:noProof/>
        </w:rPr>
      </w:pPr>
    </w:p>
    <w:p w14:paraId="5FA83C81" w14:textId="3594954E" w:rsidR="004B43C1" w:rsidDel="00204B29" w:rsidRDefault="004B43C1" w:rsidP="004B43C1">
      <w:pPr>
        <w:pBdr>
          <w:bottom w:val="single" w:sz="4" w:space="1" w:color="auto"/>
        </w:pBdr>
        <w:rPr>
          <w:del w:id="131" w:author="Manas Paramanik" w:date="2025-02-11T17:24:00Z" w16du:dateUtc="2025-02-11T11:54:00Z"/>
          <w:noProof/>
        </w:rPr>
      </w:pPr>
      <w:del w:id="132" w:author="Manas Paramanik" w:date="2025-02-11T17:24:00Z" w16du:dateUtc="2025-02-11T11:54:00Z">
        <w:r w:rsidRPr="00C00528" w:rsidDel="00204B29">
          <w:rPr>
            <w:noProof/>
          </w:rPr>
          <w:drawing>
            <wp:inline distT="0" distB="0" distL="0" distR="0" wp14:anchorId="035FA4EB" wp14:editId="07468D63">
              <wp:extent cx="2806510" cy="2105660"/>
              <wp:effectExtent l="0" t="0" r="0" b="8890"/>
              <wp:docPr id="765105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8606" cy="2114735"/>
                      </a:xfrm>
                      <a:prstGeom prst="rect">
                        <a:avLst/>
                      </a:prstGeom>
                      <a:noFill/>
                      <a:ln>
                        <a:noFill/>
                      </a:ln>
                    </pic:spPr>
                  </pic:pic>
                </a:graphicData>
              </a:graphic>
            </wp:inline>
          </w:drawing>
        </w:r>
        <w:r w:rsidRPr="00C00528" w:rsidDel="00204B29">
          <w:rPr>
            <w:noProof/>
          </w:rPr>
          <w:drawing>
            <wp:inline distT="0" distB="0" distL="0" distR="0" wp14:anchorId="38AAC36A" wp14:editId="0A17990C">
              <wp:extent cx="2684635" cy="2014220"/>
              <wp:effectExtent l="0" t="0" r="1905" b="5080"/>
              <wp:docPr id="808333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1355" cy="2026765"/>
                      </a:xfrm>
                      <a:prstGeom prst="rect">
                        <a:avLst/>
                      </a:prstGeom>
                      <a:noFill/>
                      <a:ln>
                        <a:noFill/>
                      </a:ln>
                    </pic:spPr>
                  </pic:pic>
                </a:graphicData>
              </a:graphic>
            </wp:inline>
          </w:drawing>
        </w:r>
      </w:del>
    </w:p>
    <w:p w14:paraId="54261454" w14:textId="4FB28F0A" w:rsidR="004B43C1" w:rsidDel="00204B29" w:rsidRDefault="004B43C1" w:rsidP="004B43C1">
      <w:pPr>
        <w:pBdr>
          <w:bottom w:val="single" w:sz="4" w:space="1" w:color="auto"/>
        </w:pBdr>
        <w:rPr>
          <w:del w:id="133" w:author="Manas Paramanik" w:date="2025-02-11T17:24:00Z" w16du:dateUtc="2025-02-11T11:54:00Z"/>
          <w:noProof/>
        </w:rPr>
      </w:pPr>
      <w:del w:id="134" w:author="Manas Paramanik" w:date="2025-02-11T17:24:00Z" w16du:dateUtc="2025-02-11T11:54:00Z">
        <w:r w:rsidRPr="00B61892" w:rsidDel="00204B29">
          <w:rPr>
            <w:i/>
            <w:iCs/>
            <w:noProof/>
          </w:rPr>
          <w:delText>Saxicoloides fulicatus</w:delText>
        </w:r>
        <w:r w:rsidDel="00204B29">
          <w:rPr>
            <w:noProof/>
          </w:rPr>
          <w:delText xml:space="preserve"> (Female Indian Robin)       </w:delText>
        </w:r>
        <w:r w:rsidRPr="00B61892" w:rsidDel="00204B29">
          <w:rPr>
            <w:i/>
            <w:iCs/>
            <w:noProof/>
          </w:rPr>
          <w:delText>Pycnonotus cafer</w:delText>
        </w:r>
        <w:r w:rsidDel="00204B29">
          <w:rPr>
            <w:noProof/>
          </w:rPr>
          <w:delText xml:space="preserve"> (Red-vented Bulbul)</w:delText>
        </w:r>
      </w:del>
    </w:p>
    <w:p w14:paraId="53E6B0D5" w14:textId="5CC4C41E" w:rsidR="004B43C1" w:rsidDel="00204B29" w:rsidRDefault="004B43C1" w:rsidP="004B43C1">
      <w:pPr>
        <w:pBdr>
          <w:bottom w:val="single" w:sz="4" w:space="1" w:color="auto"/>
        </w:pBdr>
        <w:rPr>
          <w:del w:id="135" w:author="Manas Paramanik" w:date="2025-02-11T17:24:00Z" w16du:dateUtc="2025-02-11T11:54:00Z"/>
          <w:noProof/>
        </w:rPr>
      </w:pPr>
      <w:del w:id="136" w:author="Manas Paramanik" w:date="2025-02-11T17:24:00Z" w16du:dateUtc="2025-02-11T11:54:00Z">
        <w:r w:rsidRPr="00C00528" w:rsidDel="00204B29">
          <w:rPr>
            <w:noProof/>
          </w:rPr>
          <w:lastRenderedPageBreak/>
          <w:drawing>
            <wp:inline distT="0" distB="0" distL="0" distR="0" wp14:anchorId="4657052D" wp14:editId="136E6272">
              <wp:extent cx="2762500" cy="2072640"/>
              <wp:effectExtent l="0" t="0" r="0" b="3810"/>
              <wp:docPr id="9639179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780" cy="2079602"/>
                      </a:xfrm>
                      <a:prstGeom prst="rect">
                        <a:avLst/>
                      </a:prstGeom>
                      <a:noFill/>
                      <a:ln>
                        <a:noFill/>
                      </a:ln>
                    </pic:spPr>
                  </pic:pic>
                </a:graphicData>
              </a:graphic>
            </wp:inline>
          </w:drawing>
        </w:r>
        <w:r w:rsidDel="00204B29">
          <w:rPr>
            <w:noProof/>
          </w:rPr>
          <w:delText xml:space="preserve">   </w:delText>
        </w:r>
      </w:del>
    </w:p>
    <w:p w14:paraId="541ABECF" w14:textId="5224E565" w:rsidR="004B43C1" w:rsidDel="00204B29" w:rsidRDefault="004B43C1" w:rsidP="004B43C1">
      <w:pPr>
        <w:pBdr>
          <w:bottom w:val="single" w:sz="4" w:space="1" w:color="auto"/>
        </w:pBdr>
        <w:rPr>
          <w:del w:id="137" w:author="Manas Paramanik" w:date="2025-02-11T17:24:00Z" w16du:dateUtc="2025-02-11T11:54:00Z"/>
          <w:noProof/>
        </w:rPr>
      </w:pPr>
      <w:del w:id="138" w:author="Manas Paramanik" w:date="2025-02-11T17:24:00Z" w16du:dateUtc="2025-02-11T11:54:00Z">
        <w:r w:rsidRPr="00B61892" w:rsidDel="00204B29">
          <w:rPr>
            <w:i/>
            <w:iCs/>
            <w:noProof/>
          </w:rPr>
          <w:delText xml:space="preserve"> Acridotheres tristis</w:delText>
        </w:r>
        <w:r w:rsidDel="00204B29">
          <w:rPr>
            <w:noProof/>
          </w:rPr>
          <w:delText xml:space="preserve"> (Commom myna or Indian myna)</w:delText>
        </w:r>
      </w:del>
    </w:p>
    <w:p w14:paraId="2116E677" w14:textId="6C8124E9" w:rsidR="004B43C1" w:rsidDel="00204B29" w:rsidRDefault="004B43C1" w:rsidP="004B43C1">
      <w:pPr>
        <w:pBdr>
          <w:bottom w:val="single" w:sz="4" w:space="1" w:color="auto"/>
        </w:pBdr>
        <w:rPr>
          <w:del w:id="139" w:author="Manas Paramanik" w:date="2025-02-11T17:24:00Z" w16du:dateUtc="2025-02-11T11:54:00Z"/>
          <w:noProof/>
        </w:rPr>
      </w:pPr>
    </w:p>
    <w:p w14:paraId="06941FDA" w14:textId="3171FAF4" w:rsidR="004B43C1" w:rsidDel="00204B29" w:rsidRDefault="004B43C1" w:rsidP="004B43C1">
      <w:pPr>
        <w:pBdr>
          <w:bottom w:val="single" w:sz="4" w:space="1" w:color="auto"/>
        </w:pBdr>
        <w:rPr>
          <w:del w:id="140" w:author="Manas Paramanik" w:date="2025-02-11T17:24:00Z" w16du:dateUtc="2025-02-11T11:54:00Z"/>
          <w:noProof/>
        </w:rPr>
      </w:pPr>
    </w:p>
    <w:p w14:paraId="7B969FA5" w14:textId="5821DD55" w:rsidR="004B43C1" w:rsidDel="00204B29" w:rsidRDefault="004B43C1" w:rsidP="004B43C1">
      <w:pPr>
        <w:pBdr>
          <w:bottom w:val="single" w:sz="4" w:space="1" w:color="auto"/>
        </w:pBdr>
        <w:rPr>
          <w:del w:id="141" w:author="Manas Paramanik" w:date="2025-02-11T17:24:00Z" w16du:dateUtc="2025-02-11T11:54:00Z"/>
          <w:noProof/>
        </w:rPr>
      </w:pPr>
      <w:del w:id="142" w:author="Manas Paramanik" w:date="2025-02-11T17:24:00Z" w16du:dateUtc="2025-02-11T11:54:00Z">
        <w:r w:rsidRPr="00C00528" w:rsidDel="00204B29">
          <w:rPr>
            <w:noProof/>
          </w:rPr>
          <w:drawing>
            <wp:inline distT="0" distB="0" distL="0" distR="0" wp14:anchorId="0CC373C1" wp14:editId="413C5967">
              <wp:extent cx="2676593" cy="2062241"/>
              <wp:effectExtent l="0" t="0" r="0" b="0"/>
              <wp:docPr id="11051336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1583" cy="2127724"/>
                      </a:xfrm>
                      <a:prstGeom prst="rect">
                        <a:avLst/>
                      </a:prstGeom>
                      <a:noFill/>
                      <a:ln>
                        <a:noFill/>
                      </a:ln>
                    </pic:spPr>
                  </pic:pic>
                </a:graphicData>
              </a:graphic>
            </wp:inline>
          </w:drawing>
        </w:r>
        <w:r w:rsidRPr="00C00528" w:rsidDel="00204B29">
          <w:rPr>
            <w:noProof/>
          </w:rPr>
          <w:drawing>
            <wp:inline distT="0" distB="0" distL="0" distR="0" wp14:anchorId="433E974A" wp14:editId="533EC7AD">
              <wp:extent cx="2872740" cy="2075180"/>
              <wp:effectExtent l="0" t="0" r="3810" b="1270"/>
              <wp:docPr id="419074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2740" cy="2075180"/>
                      </a:xfrm>
                      <a:prstGeom prst="rect">
                        <a:avLst/>
                      </a:prstGeom>
                      <a:noFill/>
                      <a:ln>
                        <a:noFill/>
                      </a:ln>
                    </pic:spPr>
                  </pic:pic>
                </a:graphicData>
              </a:graphic>
            </wp:inline>
          </w:drawing>
        </w:r>
      </w:del>
    </w:p>
    <w:p w14:paraId="5C7778A6" w14:textId="2F0C7A05" w:rsidR="004B43C1" w:rsidDel="00204B29" w:rsidRDefault="004B43C1" w:rsidP="004B43C1">
      <w:pPr>
        <w:pBdr>
          <w:bottom w:val="single" w:sz="4" w:space="1" w:color="auto"/>
        </w:pBdr>
        <w:rPr>
          <w:del w:id="143" w:author="Manas Paramanik" w:date="2025-02-11T17:24:00Z" w16du:dateUtc="2025-02-11T11:54:00Z"/>
          <w:noProof/>
        </w:rPr>
      </w:pPr>
      <w:del w:id="144" w:author="Manas Paramanik" w:date="2025-02-11T17:24:00Z" w16du:dateUtc="2025-02-11T11:54:00Z">
        <w:r w:rsidDel="00204B29">
          <w:rPr>
            <w:noProof/>
          </w:rPr>
          <w:delText xml:space="preserve"> </w:delText>
        </w:r>
        <w:r w:rsidRPr="00AC64CD" w:rsidDel="00204B29">
          <w:rPr>
            <w:i/>
            <w:iCs/>
            <w:noProof/>
          </w:rPr>
          <w:delText>Lanius cristatus</w:delText>
        </w:r>
        <w:r w:rsidDel="00204B29">
          <w:rPr>
            <w:noProof/>
          </w:rPr>
          <w:delText xml:space="preserve"> (Brown Shrike)                       </w:delText>
        </w:r>
        <w:r w:rsidRPr="00AC64CD" w:rsidDel="00204B29">
          <w:rPr>
            <w:i/>
            <w:iCs/>
            <w:noProof/>
          </w:rPr>
          <w:delText xml:space="preserve"> Dicrurus macrocercus</w:delText>
        </w:r>
        <w:r w:rsidDel="00204B29">
          <w:rPr>
            <w:noProof/>
          </w:rPr>
          <w:delText xml:space="preserve"> (Black Drongo)</w:delText>
        </w:r>
      </w:del>
    </w:p>
    <w:p w14:paraId="6E5C4DF2" w14:textId="08174A5F" w:rsidR="004B43C1" w:rsidDel="00204B29" w:rsidRDefault="004B43C1" w:rsidP="004B43C1">
      <w:pPr>
        <w:pBdr>
          <w:bottom w:val="single" w:sz="4" w:space="1" w:color="auto"/>
        </w:pBdr>
        <w:rPr>
          <w:del w:id="145" w:author="Manas Paramanik" w:date="2025-02-11T17:24:00Z" w16du:dateUtc="2025-02-11T11:54:00Z"/>
          <w:noProof/>
        </w:rPr>
      </w:pPr>
      <w:del w:id="146" w:author="Manas Paramanik" w:date="2025-02-11T17:24:00Z" w16du:dateUtc="2025-02-11T11:54:00Z">
        <w:r w:rsidRPr="00C00528" w:rsidDel="00204B29">
          <w:rPr>
            <w:noProof/>
          </w:rPr>
          <w:drawing>
            <wp:inline distT="0" distB="0" distL="0" distR="0" wp14:anchorId="2A7F10DD" wp14:editId="67B6C008">
              <wp:extent cx="2965625" cy="2225040"/>
              <wp:effectExtent l="0" t="0" r="6350" b="3810"/>
              <wp:docPr id="161515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3456" cy="2230916"/>
                      </a:xfrm>
                      <a:prstGeom prst="rect">
                        <a:avLst/>
                      </a:prstGeom>
                      <a:noFill/>
                      <a:ln>
                        <a:noFill/>
                      </a:ln>
                    </pic:spPr>
                  </pic:pic>
                </a:graphicData>
              </a:graphic>
            </wp:inline>
          </w:drawing>
        </w:r>
        <w:r w:rsidRPr="00C00528" w:rsidDel="00204B29">
          <w:rPr>
            <w:noProof/>
          </w:rPr>
          <w:drawing>
            <wp:inline distT="0" distB="0" distL="0" distR="0" wp14:anchorId="68F1D343" wp14:editId="2042A1CF">
              <wp:extent cx="2499360" cy="1875212"/>
              <wp:effectExtent l="0" t="0" r="0" b="0"/>
              <wp:docPr id="4364176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3927" cy="1886141"/>
                      </a:xfrm>
                      <a:prstGeom prst="rect">
                        <a:avLst/>
                      </a:prstGeom>
                      <a:noFill/>
                      <a:ln>
                        <a:noFill/>
                      </a:ln>
                    </pic:spPr>
                  </pic:pic>
                </a:graphicData>
              </a:graphic>
            </wp:inline>
          </w:drawing>
        </w:r>
      </w:del>
    </w:p>
    <w:p w14:paraId="66272E5A" w14:textId="0B2BFCDD" w:rsidR="004B43C1" w:rsidDel="00204B29" w:rsidRDefault="004B43C1" w:rsidP="004B43C1">
      <w:pPr>
        <w:pBdr>
          <w:bottom w:val="single" w:sz="4" w:space="1" w:color="auto"/>
        </w:pBdr>
        <w:rPr>
          <w:del w:id="147" w:author="Manas Paramanik" w:date="2025-02-11T17:24:00Z" w16du:dateUtc="2025-02-11T11:54:00Z"/>
          <w:i/>
          <w:iCs/>
          <w:noProof/>
        </w:rPr>
      </w:pPr>
      <w:del w:id="148" w:author="Manas Paramanik" w:date="2025-02-11T17:24:00Z" w16du:dateUtc="2025-02-11T11:54:00Z">
        <w:r w:rsidRPr="00AC64CD" w:rsidDel="00204B29">
          <w:rPr>
            <w:i/>
            <w:iCs/>
            <w:noProof/>
          </w:rPr>
          <w:delText xml:space="preserve"> Pastor roseus</w:delText>
        </w:r>
        <w:r w:rsidDel="00204B29">
          <w:rPr>
            <w:noProof/>
          </w:rPr>
          <w:delText xml:space="preserve"> (Rosy Starling)                                       </w:delText>
        </w:r>
        <w:r w:rsidRPr="00AC64CD" w:rsidDel="00204B29">
          <w:rPr>
            <w:i/>
            <w:iCs/>
            <w:noProof/>
          </w:rPr>
          <w:delText>Motacilla tschutschensis</w:delText>
        </w:r>
      </w:del>
    </w:p>
    <w:p w14:paraId="082A3333" w14:textId="73C84BE8" w:rsidR="004B43C1" w:rsidDel="00204B29" w:rsidRDefault="004B43C1" w:rsidP="004B43C1">
      <w:pPr>
        <w:pBdr>
          <w:bottom w:val="single" w:sz="4" w:space="1" w:color="auto"/>
        </w:pBdr>
        <w:rPr>
          <w:del w:id="149" w:author="Manas Paramanik" w:date="2025-02-11T17:24:00Z" w16du:dateUtc="2025-02-11T11:54:00Z"/>
          <w:noProof/>
        </w:rPr>
      </w:pPr>
      <w:del w:id="150" w:author="Manas Paramanik" w:date="2025-02-11T17:24:00Z" w16du:dateUtc="2025-02-11T11:54:00Z">
        <w:r w:rsidDel="00204B29">
          <w:rPr>
            <w:i/>
            <w:iCs/>
            <w:noProof/>
          </w:rPr>
          <w:delText xml:space="preserve">                                                                                         </w:delText>
        </w:r>
        <w:r w:rsidDel="00204B29">
          <w:rPr>
            <w:noProof/>
          </w:rPr>
          <w:delText>(eastern yellow wagtail)</w:delText>
        </w:r>
      </w:del>
    </w:p>
    <w:p w14:paraId="55FAF2B5" w14:textId="20E519E1" w:rsidR="004B43C1" w:rsidDel="00204B29" w:rsidRDefault="004B43C1" w:rsidP="004B43C1">
      <w:pPr>
        <w:pBdr>
          <w:bottom w:val="single" w:sz="4" w:space="1" w:color="auto"/>
        </w:pBdr>
        <w:rPr>
          <w:del w:id="151" w:author="Manas Paramanik" w:date="2025-02-11T17:24:00Z" w16du:dateUtc="2025-02-11T11:54:00Z"/>
          <w:noProof/>
        </w:rPr>
      </w:pPr>
      <w:del w:id="152" w:author="Manas Paramanik" w:date="2025-02-11T17:24:00Z" w16du:dateUtc="2025-02-11T11:54:00Z">
        <w:r w:rsidRPr="00C00528" w:rsidDel="00204B29">
          <w:rPr>
            <w:noProof/>
          </w:rPr>
          <w:drawing>
            <wp:inline distT="0" distB="0" distL="0" distR="0" wp14:anchorId="37464E54" wp14:editId="1F37B4F9">
              <wp:extent cx="2903220" cy="2178219"/>
              <wp:effectExtent l="0" t="0" r="0" b="0"/>
              <wp:docPr id="51443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1304" cy="2184284"/>
                      </a:xfrm>
                      <a:prstGeom prst="rect">
                        <a:avLst/>
                      </a:prstGeom>
                      <a:noFill/>
                      <a:ln>
                        <a:noFill/>
                      </a:ln>
                    </pic:spPr>
                  </pic:pic>
                </a:graphicData>
              </a:graphic>
            </wp:inline>
          </w:drawing>
        </w:r>
        <w:r w:rsidRPr="00C00528" w:rsidDel="00204B29">
          <w:rPr>
            <w:noProof/>
          </w:rPr>
          <w:drawing>
            <wp:inline distT="0" distB="0" distL="0" distR="0" wp14:anchorId="372680BC" wp14:editId="5B2582B0">
              <wp:extent cx="2644010" cy="2136140"/>
              <wp:effectExtent l="0" t="0" r="4445" b="0"/>
              <wp:docPr id="136344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63" cy="2154765"/>
                      </a:xfrm>
                      <a:prstGeom prst="rect">
                        <a:avLst/>
                      </a:prstGeom>
                      <a:noFill/>
                      <a:ln>
                        <a:noFill/>
                      </a:ln>
                    </pic:spPr>
                  </pic:pic>
                </a:graphicData>
              </a:graphic>
            </wp:inline>
          </w:drawing>
        </w:r>
      </w:del>
    </w:p>
    <w:p w14:paraId="173DF906" w14:textId="2E5D1266" w:rsidR="004B43C1" w:rsidDel="00204B29" w:rsidRDefault="004B43C1" w:rsidP="004B43C1">
      <w:pPr>
        <w:pBdr>
          <w:bottom w:val="single" w:sz="4" w:space="1" w:color="auto"/>
        </w:pBdr>
        <w:rPr>
          <w:del w:id="153" w:author="Manas Paramanik" w:date="2025-02-11T17:24:00Z" w16du:dateUtc="2025-02-11T11:54:00Z"/>
          <w:noProof/>
        </w:rPr>
      </w:pPr>
      <w:del w:id="154" w:author="Manas Paramanik" w:date="2025-02-11T17:24:00Z" w16du:dateUtc="2025-02-11T11:54:00Z">
        <w:r w:rsidRPr="00AC64CD" w:rsidDel="00204B29">
          <w:rPr>
            <w:i/>
            <w:iCs/>
            <w:noProof/>
          </w:rPr>
          <w:lastRenderedPageBreak/>
          <w:delText>Ardea alba</w:delText>
        </w:r>
        <w:r w:rsidDel="00204B29">
          <w:rPr>
            <w:i/>
            <w:iCs/>
            <w:noProof/>
          </w:rPr>
          <w:delText xml:space="preserve">  (</w:delText>
        </w:r>
        <w:r w:rsidDel="00204B29">
          <w:rPr>
            <w:noProof/>
          </w:rPr>
          <w:delText xml:space="preserve">Great Egret)                                           </w:delText>
        </w:r>
        <w:r w:rsidRPr="00AC64CD" w:rsidDel="00204B29">
          <w:rPr>
            <w:i/>
            <w:iCs/>
            <w:noProof/>
          </w:rPr>
          <w:delText>Ardea cinerea</w:delText>
        </w:r>
        <w:r w:rsidDel="00204B29">
          <w:rPr>
            <w:noProof/>
          </w:rPr>
          <w:delText xml:space="preserve"> (Grey Heron)</w:delText>
        </w:r>
      </w:del>
    </w:p>
    <w:p w14:paraId="3F872AE7" w14:textId="571A09F9" w:rsidR="004B43C1" w:rsidDel="00204B29" w:rsidRDefault="004B43C1" w:rsidP="004B43C1">
      <w:pPr>
        <w:pBdr>
          <w:bottom w:val="single" w:sz="4" w:space="1" w:color="auto"/>
        </w:pBdr>
        <w:rPr>
          <w:del w:id="155" w:author="Manas Paramanik" w:date="2025-02-11T17:24:00Z" w16du:dateUtc="2025-02-11T11:54:00Z"/>
          <w:noProof/>
        </w:rPr>
      </w:pPr>
      <w:del w:id="156" w:author="Manas Paramanik" w:date="2025-02-11T17:24:00Z" w16du:dateUtc="2025-02-11T11:54:00Z">
        <w:r w:rsidRPr="00C00528" w:rsidDel="00204B29">
          <w:rPr>
            <w:noProof/>
          </w:rPr>
          <w:drawing>
            <wp:inline distT="0" distB="0" distL="0" distR="0" wp14:anchorId="49138456" wp14:editId="0CC8AE63">
              <wp:extent cx="2914844" cy="2186940"/>
              <wp:effectExtent l="0" t="0" r="0" b="3810"/>
              <wp:docPr id="11215327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5871" cy="2195213"/>
                      </a:xfrm>
                      <a:prstGeom prst="rect">
                        <a:avLst/>
                      </a:prstGeom>
                      <a:noFill/>
                      <a:ln>
                        <a:noFill/>
                      </a:ln>
                    </pic:spPr>
                  </pic:pic>
                </a:graphicData>
              </a:graphic>
            </wp:inline>
          </w:drawing>
        </w:r>
        <w:r w:rsidRPr="00C00528" w:rsidDel="00204B29">
          <w:rPr>
            <w:noProof/>
          </w:rPr>
          <w:drawing>
            <wp:inline distT="0" distB="0" distL="0" distR="0" wp14:anchorId="09D6C8F6" wp14:editId="0FE8334D">
              <wp:extent cx="2773501" cy="2195195"/>
              <wp:effectExtent l="0" t="0" r="8255" b="0"/>
              <wp:docPr id="186713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7757" cy="2206479"/>
                      </a:xfrm>
                      <a:prstGeom prst="rect">
                        <a:avLst/>
                      </a:prstGeom>
                      <a:noFill/>
                      <a:ln>
                        <a:noFill/>
                      </a:ln>
                    </pic:spPr>
                  </pic:pic>
                </a:graphicData>
              </a:graphic>
            </wp:inline>
          </w:drawing>
        </w:r>
      </w:del>
    </w:p>
    <w:p w14:paraId="3F85C3F3" w14:textId="17C66C13" w:rsidR="004B43C1" w:rsidRPr="00C54220" w:rsidDel="00204B29" w:rsidRDefault="004B43C1" w:rsidP="004B43C1">
      <w:pPr>
        <w:pBdr>
          <w:bottom w:val="single" w:sz="4" w:space="1" w:color="auto"/>
        </w:pBdr>
        <w:rPr>
          <w:del w:id="157" w:author="Manas Paramanik" w:date="2025-02-11T17:24:00Z" w16du:dateUtc="2025-02-11T11:54:00Z"/>
          <w:noProof/>
        </w:rPr>
      </w:pPr>
      <w:del w:id="158" w:author="Manas Paramanik" w:date="2025-02-11T17:24:00Z" w16du:dateUtc="2025-02-11T11:54:00Z">
        <w:r w:rsidRPr="00C54220" w:rsidDel="00204B29">
          <w:rPr>
            <w:noProof/>
          </w:rPr>
          <w:delText>Yellow-wattled lapwing ( Vanellus malabaricus)</w:delText>
        </w:r>
        <w:r w:rsidDel="00204B29">
          <w:rPr>
            <w:noProof/>
          </w:rPr>
          <w:delText xml:space="preserve">            Indian pied myna ( Gracupica contra )</w:delText>
        </w:r>
      </w:del>
    </w:p>
    <w:p w14:paraId="09BB0790" w14:textId="7AE7C4B8" w:rsidR="004B43C1" w:rsidDel="00204B29" w:rsidRDefault="004B43C1" w:rsidP="004B43C1">
      <w:pPr>
        <w:rPr>
          <w:del w:id="159" w:author="Manas Paramanik" w:date="2025-02-11T17:24:00Z" w16du:dateUtc="2025-02-11T11:54:00Z"/>
        </w:rPr>
      </w:pPr>
      <w:del w:id="160" w:author="Manas Paramanik" w:date="2025-02-11T17:24:00Z" w16du:dateUtc="2025-02-11T11:54:00Z">
        <w:r w:rsidDel="00204B29">
          <w:br w:type="page"/>
        </w:r>
      </w:del>
    </w:p>
    <w:p w14:paraId="671DE153" w14:textId="135A0599" w:rsidR="004B43C1" w:rsidDel="00204B29" w:rsidRDefault="004B43C1" w:rsidP="004B43C1">
      <w:pPr>
        <w:pBdr>
          <w:bottom w:val="single" w:sz="4" w:space="1" w:color="auto"/>
        </w:pBdr>
        <w:rPr>
          <w:del w:id="161" w:author="Manas Paramanik" w:date="2025-02-11T17:24:00Z" w16du:dateUtc="2025-02-11T11:54:00Z"/>
          <w:noProof/>
        </w:rPr>
      </w:pPr>
      <w:del w:id="162" w:author="Manas Paramanik" w:date="2025-02-11T17:24:00Z" w16du:dateUtc="2025-02-11T11:54:00Z">
        <w:r w:rsidDel="00204B29">
          <w:rPr>
            <w:noProof/>
          </w:rPr>
          <w:lastRenderedPageBreak/>
          <w:drawing>
            <wp:inline distT="0" distB="0" distL="0" distR="0" wp14:anchorId="5A04D1B6" wp14:editId="05EE0A90">
              <wp:extent cx="2762500" cy="2072640"/>
              <wp:effectExtent l="0" t="0" r="0" b="3810"/>
              <wp:docPr id="1448204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0700" cy="2078792"/>
                      </a:xfrm>
                      <a:prstGeom prst="rect">
                        <a:avLst/>
                      </a:prstGeom>
                      <a:noFill/>
                      <a:ln>
                        <a:noFill/>
                      </a:ln>
                    </pic:spPr>
                  </pic:pic>
                </a:graphicData>
              </a:graphic>
            </wp:inline>
          </w:drawing>
        </w:r>
        <w:r w:rsidRPr="00C00528" w:rsidDel="00204B29">
          <w:rPr>
            <w:noProof/>
          </w:rPr>
          <w:drawing>
            <wp:inline distT="0" distB="0" distL="0" distR="0" wp14:anchorId="1817E8D1" wp14:editId="684B5DBC">
              <wp:extent cx="2914844" cy="2186940"/>
              <wp:effectExtent l="0" t="0" r="0" b="3810"/>
              <wp:docPr id="308057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9645" cy="2190542"/>
                      </a:xfrm>
                      <a:prstGeom prst="rect">
                        <a:avLst/>
                      </a:prstGeom>
                      <a:noFill/>
                      <a:ln>
                        <a:noFill/>
                      </a:ln>
                    </pic:spPr>
                  </pic:pic>
                </a:graphicData>
              </a:graphic>
            </wp:inline>
          </w:drawing>
        </w:r>
      </w:del>
    </w:p>
    <w:p w14:paraId="005A07F8" w14:textId="2151532B" w:rsidR="004B43C1" w:rsidDel="00204B29" w:rsidRDefault="004B43C1" w:rsidP="004B43C1">
      <w:pPr>
        <w:pBdr>
          <w:bottom w:val="single" w:sz="4" w:space="1" w:color="auto"/>
        </w:pBdr>
        <w:rPr>
          <w:del w:id="163" w:author="Manas Paramanik" w:date="2025-02-11T17:24:00Z" w16du:dateUtc="2025-02-11T11:54:00Z"/>
          <w:i/>
          <w:iCs/>
          <w:noProof/>
        </w:rPr>
      </w:pPr>
      <w:del w:id="164" w:author="Manas Paramanik" w:date="2025-02-11T17:24:00Z" w16du:dateUtc="2025-02-11T11:54:00Z">
        <w:r w:rsidRPr="00827C8F" w:rsidDel="00204B29">
          <w:rPr>
            <w:i/>
            <w:iCs/>
            <w:noProof/>
          </w:rPr>
          <w:delText>Corvus splendens</w:delText>
        </w:r>
        <w:r w:rsidDel="00204B29">
          <w:rPr>
            <w:noProof/>
          </w:rPr>
          <w:delText xml:space="preserve"> (House Crow)                                  </w:delText>
        </w:r>
        <w:r w:rsidRPr="00B13C92" w:rsidDel="00204B29">
          <w:rPr>
            <w:i/>
            <w:iCs/>
            <w:noProof/>
          </w:rPr>
          <w:delText>Halcyon smyrnensis</w:delText>
        </w:r>
      </w:del>
    </w:p>
    <w:p w14:paraId="18F06E44" w14:textId="208AB383" w:rsidR="004B43C1" w:rsidDel="00204B29" w:rsidRDefault="004B43C1" w:rsidP="004B43C1">
      <w:pPr>
        <w:pBdr>
          <w:bottom w:val="single" w:sz="4" w:space="1" w:color="auto"/>
        </w:pBdr>
        <w:rPr>
          <w:del w:id="165" w:author="Manas Paramanik" w:date="2025-02-11T17:24:00Z" w16du:dateUtc="2025-02-11T11:54:00Z"/>
          <w:noProof/>
        </w:rPr>
      </w:pPr>
      <w:del w:id="166" w:author="Manas Paramanik" w:date="2025-02-11T17:24:00Z" w16du:dateUtc="2025-02-11T11:54:00Z">
        <w:r w:rsidDel="00204B29">
          <w:rPr>
            <w:i/>
            <w:iCs/>
            <w:noProof/>
          </w:rPr>
          <w:delText xml:space="preserve">                                                                                         </w:delText>
        </w:r>
        <w:r w:rsidDel="00204B29">
          <w:rPr>
            <w:noProof/>
          </w:rPr>
          <w:delText xml:space="preserve"> (White thorated kingfisher)</w:delText>
        </w:r>
      </w:del>
    </w:p>
    <w:p w14:paraId="5AC2F0E2" w14:textId="422C2D57" w:rsidR="004B43C1" w:rsidDel="00204B29" w:rsidRDefault="004B43C1" w:rsidP="004B43C1">
      <w:pPr>
        <w:pBdr>
          <w:bottom w:val="single" w:sz="4" w:space="1" w:color="auto"/>
        </w:pBdr>
        <w:rPr>
          <w:del w:id="167" w:author="Manas Paramanik" w:date="2025-02-11T17:24:00Z" w16du:dateUtc="2025-02-11T11:54:00Z"/>
          <w:noProof/>
        </w:rPr>
      </w:pPr>
      <w:del w:id="168" w:author="Manas Paramanik" w:date="2025-02-11T17:24:00Z" w16du:dateUtc="2025-02-11T11:54:00Z">
        <w:r w:rsidRPr="00C00528" w:rsidDel="00204B29">
          <w:rPr>
            <w:noProof/>
          </w:rPr>
          <w:drawing>
            <wp:inline distT="0" distB="0" distL="0" distR="0" wp14:anchorId="2E57DDE6" wp14:editId="7BE889E8">
              <wp:extent cx="2720183" cy="2223770"/>
              <wp:effectExtent l="0" t="0" r="4445" b="5080"/>
              <wp:docPr id="212224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6713" cy="2229108"/>
                      </a:xfrm>
                      <a:prstGeom prst="rect">
                        <a:avLst/>
                      </a:prstGeom>
                      <a:noFill/>
                      <a:ln>
                        <a:noFill/>
                      </a:ln>
                    </pic:spPr>
                  </pic:pic>
                </a:graphicData>
              </a:graphic>
            </wp:inline>
          </w:drawing>
        </w:r>
      </w:del>
    </w:p>
    <w:p w14:paraId="039FEF92" w14:textId="16839E46" w:rsidR="004B43C1" w:rsidRPr="00B13C92" w:rsidDel="00204B29" w:rsidRDefault="004B43C1" w:rsidP="004B43C1">
      <w:pPr>
        <w:pBdr>
          <w:bottom w:val="single" w:sz="4" w:space="1" w:color="auto"/>
        </w:pBdr>
        <w:rPr>
          <w:del w:id="169" w:author="Manas Paramanik" w:date="2025-02-11T17:24:00Z" w16du:dateUtc="2025-02-11T11:54:00Z"/>
          <w:i/>
          <w:iCs/>
          <w:noProof/>
        </w:rPr>
      </w:pPr>
      <w:del w:id="170" w:author="Manas Paramanik" w:date="2025-02-11T17:24:00Z" w16du:dateUtc="2025-02-11T11:54:00Z">
        <w:r w:rsidRPr="00B13C92" w:rsidDel="00204B29">
          <w:rPr>
            <w:i/>
            <w:iCs/>
            <w:noProof/>
          </w:rPr>
          <w:delText xml:space="preserve"> Actitis hypoleucos</w:delText>
        </w:r>
        <w:r w:rsidDel="00204B29">
          <w:rPr>
            <w:i/>
            <w:iCs/>
            <w:noProof/>
          </w:rPr>
          <w:delText xml:space="preserve"> </w:delText>
        </w:r>
        <w:r w:rsidDel="00204B29">
          <w:rPr>
            <w:noProof/>
          </w:rPr>
          <w:delText>(Common Sandpiper)</w:delText>
        </w:r>
      </w:del>
    </w:p>
    <w:p w14:paraId="29B65516" w14:textId="728B3076" w:rsidR="004B43C1" w:rsidDel="00204B29" w:rsidRDefault="004B43C1" w:rsidP="004B43C1">
      <w:pPr>
        <w:rPr>
          <w:del w:id="171" w:author="Manas Paramanik" w:date="2025-02-11T17:24:00Z" w16du:dateUtc="2025-02-11T11:54:00Z"/>
          <w:noProof/>
        </w:rPr>
      </w:pPr>
      <w:del w:id="172" w:author="Manas Paramanik" w:date="2025-02-11T17:24:00Z" w16du:dateUtc="2025-02-11T11:54:00Z">
        <w:r w:rsidDel="00204B29">
          <w:rPr>
            <w:noProof/>
          </w:rPr>
          <w:br w:type="page"/>
        </w:r>
        <w:r w:rsidDel="00204B29">
          <w:rPr>
            <w:noProof/>
          </w:rPr>
          <w:lastRenderedPageBreak/>
          <w:drawing>
            <wp:inline distT="0" distB="0" distL="0" distR="0" wp14:anchorId="22FF82D1" wp14:editId="3F4A5761">
              <wp:extent cx="2582426" cy="2606040"/>
              <wp:effectExtent l="0" t="0" r="8890" b="3810"/>
              <wp:docPr id="1619249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5478" cy="2639394"/>
                      </a:xfrm>
                      <a:prstGeom prst="rect">
                        <a:avLst/>
                      </a:prstGeom>
                      <a:noFill/>
                      <a:ln>
                        <a:noFill/>
                      </a:ln>
                    </pic:spPr>
                  </pic:pic>
                </a:graphicData>
              </a:graphic>
            </wp:inline>
          </w:drawing>
        </w:r>
      </w:del>
    </w:p>
    <w:p w14:paraId="52EAE470" w14:textId="1D7F4426" w:rsidR="004B43C1" w:rsidDel="00204B29" w:rsidRDefault="004B43C1" w:rsidP="004B43C1">
      <w:pPr>
        <w:pBdr>
          <w:bottom w:val="single" w:sz="4" w:space="1" w:color="auto"/>
        </w:pBdr>
        <w:rPr>
          <w:del w:id="173" w:author="Manas Paramanik" w:date="2025-02-11T17:24:00Z" w16du:dateUtc="2025-02-11T11:54:00Z"/>
          <w:noProof/>
        </w:rPr>
      </w:pPr>
      <w:del w:id="174" w:author="Manas Paramanik" w:date="2025-02-11T17:24:00Z" w16du:dateUtc="2025-02-11T11:54:00Z">
        <w:r w:rsidRPr="00B13C92" w:rsidDel="00204B29">
          <w:rPr>
            <w:i/>
            <w:iCs/>
            <w:noProof/>
          </w:rPr>
          <w:delText xml:space="preserve"> Streptopelia decaocto</w:delText>
        </w:r>
        <w:r w:rsidDel="00204B29">
          <w:rPr>
            <w:noProof/>
          </w:rPr>
          <w:delText xml:space="preserve"> (Eurracian Collar Dove)</w:delText>
        </w:r>
      </w:del>
    </w:p>
    <w:p w14:paraId="184A866A" w14:textId="0ADB37AB" w:rsidR="004B43C1" w:rsidDel="00204B29" w:rsidRDefault="004B43C1" w:rsidP="004B43C1">
      <w:pPr>
        <w:rPr>
          <w:del w:id="175" w:author="Manas Paramanik" w:date="2025-02-11T17:24:00Z" w16du:dateUtc="2025-02-11T11:54:00Z"/>
          <w:noProof/>
        </w:rPr>
      </w:pPr>
      <w:del w:id="176" w:author="Manas Paramanik" w:date="2025-02-11T17:24:00Z" w16du:dateUtc="2025-02-11T11:54:00Z">
        <w:r w:rsidDel="00204B29">
          <w:rPr>
            <w:noProof/>
          </w:rPr>
          <w:br w:type="page"/>
        </w:r>
      </w:del>
    </w:p>
    <w:p w14:paraId="7E134F4B" w14:textId="1C8EC394" w:rsidR="004B43C1" w:rsidDel="00204B29" w:rsidRDefault="004B43C1" w:rsidP="004B43C1">
      <w:pPr>
        <w:pBdr>
          <w:bottom w:val="single" w:sz="4" w:space="1" w:color="auto"/>
        </w:pBdr>
        <w:rPr>
          <w:del w:id="177" w:author="Manas Paramanik" w:date="2025-02-11T17:24:00Z" w16du:dateUtc="2025-02-11T11:54:00Z"/>
          <w:i/>
          <w:iCs/>
          <w:noProof/>
        </w:rPr>
      </w:pPr>
      <w:del w:id="178" w:author="Manas Paramanik" w:date="2025-02-11T17:24:00Z" w16du:dateUtc="2025-02-11T11:54:00Z">
        <w:r w:rsidDel="00204B29">
          <w:rPr>
            <w:noProof/>
          </w:rPr>
          <w:lastRenderedPageBreak/>
          <w:drawing>
            <wp:inline distT="0" distB="0" distL="0" distR="0" wp14:anchorId="2206FAB5" wp14:editId="00CCBCC3">
              <wp:extent cx="2308860" cy="2654935"/>
              <wp:effectExtent l="0" t="0" r="0" b="0"/>
              <wp:docPr id="1650469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2322849" cy="2671021"/>
                      </a:xfrm>
                      <a:prstGeom prst="rect">
                        <a:avLst/>
                      </a:prstGeom>
                      <a:noFill/>
                      <a:ln>
                        <a:noFill/>
                      </a:ln>
                    </pic:spPr>
                  </pic:pic>
                </a:graphicData>
              </a:graphic>
            </wp:inline>
          </w:drawing>
        </w:r>
        <w:r w:rsidDel="00204B29">
          <w:rPr>
            <w:noProof/>
          </w:rPr>
          <w:drawing>
            <wp:inline distT="0" distB="0" distL="0" distR="0" wp14:anchorId="4972317F" wp14:editId="3CE1B8DE">
              <wp:extent cx="3009899" cy="2115820"/>
              <wp:effectExtent l="0" t="0" r="635" b="0"/>
              <wp:docPr id="113624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3987" cy="2125723"/>
                      </a:xfrm>
                      <a:prstGeom prst="rect">
                        <a:avLst/>
                      </a:prstGeom>
                      <a:noFill/>
                      <a:ln>
                        <a:noFill/>
                      </a:ln>
                    </pic:spPr>
                  </pic:pic>
                </a:graphicData>
              </a:graphic>
            </wp:inline>
          </w:drawing>
        </w:r>
      </w:del>
    </w:p>
    <w:p w14:paraId="45D5F8B1" w14:textId="5A9836B4" w:rsidR="004B43C1" w:rsidDel="00204B29" w:rsidRDefault="004B43C1" w:rsidP="004B43C1">
      <w:pPr>
        <w:pBdr>
          <w:bottom w:val="single" w:sz="4" w:space="1" w:color="auto"/>
        </w:pBdr>
        <w:rPr>
          <w:del w:id="179" w:author="Manas Paramanik" w:date="2025-02-11T17:24:00Z" w16du:dateUtc="2025-02-11T11:54:00Z"/>
          <w:noProof/>
        </w:rPr>
      </w:pPr>
      <w:del w:id="180" w:author="Manas Paramanik" w:date="2025-02-11T17:24:00Z" w16du:dateUtc="2025-02-11T11:54:00Z">
        <w:r w:rsidRPr="00B13C92" w:rsidDel="00204B29">
          <w:rPr>
            <w:i/>
            <w:iCs/>
            <w:noProof/>
          </w:rPr>
          <w:delText>Elanus axillaris</w:delText>
        </w:r>
        <w:r w:rsidDel="00204B29">
          <w:rPr>
            <w:noProof/>
          </w:rPr>
          <w:delText xml:space="preserve"> (Black shoulder kite)        </w:delText>
        </w:r>
        <w:r w:rsidRPr="00B13C92" w:rsidDel="00204B29">
          <w:rPr>
            <w:i/>
            <w:iCs/>
            <w:noProof/>
          </w:rPr>
          <w:delText>Tringa glareola</w:delText>
        </w:r>
        <w:r w:rsidDel="00204B29">
          <w:rPr>
            <w:noProof/>
          </w:rPr>
          <w:delText xml:space="preserve">  (Wood Sandpiper)</w:delText>
        </w:r>
      </w:del>
    </w:p>
    <w:p w14:paraId="3CB26F4C" w14:textId="1C7781DE" w:rsidR="004B43C1" w:rsidDel="00204B29" w:rsidRDefault="004B43C1" w:rsidP="004B43C1">
      <w:pPr>
        <w:pBdr>
          <w:bottom w:val="single" w:sz="4" w:space="1" w:color="auto"/>
        </w:pBdr>
        <w:rPr>
          <w:del w:id="181" w:author="Manas Paramanik" w:date="2025-02-11T17:24:00Z" w16du:dateUtc="2025-02-11T11:54:00Z"/>
          <w:noProof/>
        </w:rPr>
      </w:pPr>
    </w:p>
    <w:p w14:paraId="24649E03" w14:textId="28C716C5" w:rsidR="004B43C1" w:rsidDel="00204B29" w:rsidRDefault="004B43C1" w:rsidP="004B43C1">
      <w:pPr>
        <w:pBdr>
          <w:bottom w:val="single" w:sz="4" w:space="1" w:color="auto"/>
        </w:pBdr>
        <w:rPr>
          <w:del w:id="182" w:author="Manas Paramanik" w:date="2025-02-11T17:24:00Z" w16du:dateUtc="2025-02-11T11:54:00Z"/>
          <w:noProof/>
        </w:rPr>
      </w:pPr>
      <w:del w:id="183" w:author="Manas Paramanik" w:date="2025-02-11T17:24:00Z" w16du:dateUtc="2025-02-11T11:54:00Z">
        <w:r w:rsidDel="00204B29">
          <w:rPr>
            <w:noProof/>
          </w:rPr>
          <w:drawing>
            <wp:inline distT="0" distB="0" distL="0" distR="0" wp14:anchorId="3A7DF8E3" wp14:editId="0DC1E6F2">
              <wp:extent cx="2407920" cy="2720340"/>
              <wp:effectExtent l="0" t="0" r="0" b="3810"/>
              <wp:docPr id="9720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7920" cy="2720340"/>
                      </a:xfrm>
                      <a:prstGeom prst="rect">
                        <a:avLst/>
                      </a:prstGeom>
                      <a:noFill/>
                      <a:ln>
                        <a:noFill/>
                      </a:ln>
                    </pic:spPr>
                  </pic:pic>
                </a:graphicData>
              </a:graphic>
            </wp:inline>
          </w:drawing>
        </w:r>
        <w:r w:rsidDel="00204B29">
          <w:rPr>
            <w:noProof/>
          </w:rPr>
          <w:drawing>
            <wp:inline distT="0" distB="0" distL="0" distR="0" wp14:anchorId="62C59A85" wp14:editId="51C5BA88">
              <wp:extent cx="2849880" cy="2743200"/>
              <wp:effectExtent l="0" t="0" r="7620" b="0"/>
              <wp:docPr id="584733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9880" cy="2743200"/>
                      </a:xfrm>
                      <a:prstGeom prst="rect">
                        <a:avLst/>
                      </a:prstGeom>
                      <a:noFill/>
                      <a:ln>
                        <a:noFill/>
                      </a:ln>
                    </pic:spPr>
                  </pic:pic>
                </a:graphicData>
              </a:graphic>
            </wp:inline>
          </w:drawing>
        </w:r>
      </w:del>
    </w:p>
    <w:p w14:paraId="430EA60B" w14:textId="50AAEC66" w:rsidR="004B43C1" w:rsidDel="00204B29" w:rsidRDefault="004B43C1" w:rsidP="004B43C1">
      <w:pPr>
        <w:pBdr>
          <w:bottom w:val="single" w:sz="4" w:space="1" w:color="auto"/>
        </w:pBdr>
        <w:rPr>
          <w:del w:id="184" w:author="Manas Paramanik" w:date="2025-02-11T17:24:00Z" w16du:dateUtc="2025-02-11T11:54:00Z"/>
          <w:noProof/>
        </w:rPr>
      </w:pPr>
      <w:del w:id="185" w:author="Manas Paramanik" w:date="2025-02-11T17:24:00Z" w16du:dateUtc="2025-02-11T11:54:00Z">
        <w:r w:rsidRPr="00B13C92" w:rsidDel="00204B29">
          <w:rPr>
            <w:i/>
            <w:iCs/>
            <w:noProof/>
          </w:rPr>
          <w:delText>Microcarbo niger</w:delText>
        </w:r>
        <w:r w:rsidDel="00204B29">
          <w:rPr>
            <w:noProof/>
          </w:rPr>
          <w:delText xml:space="preserve"> (</w:delText>
        </w:r>
        <w:r w:rsidRPr="00B13C92" w:rsidDel="00204B29">
          <w:rPr>
            <w:noProof/>
          </w:rPr>
          <w:delText>Little Cormorant</w:delText>
        </w:r>
        <w:r w:rsidDel="00204B29">
          <w:rPr>
            <w:noProof/>
          </w:rPr>
          <w:delText xml:space="preserve">)          </w:delText>
        </w:r>
        <w:r w:rsidRPr="00B60908" w:rsidDel="00204B29">
          <w:rPr>
            <w:i/>
            <w:iCs/>
            <w:noProof/>
          </w:rPr>
          <w:delText>Alcedo atthis</w:delText>
        </w:r>
        <w:r w:rsidDel="00204B29">
          <w:rPr>
            <w:noProof/>
          </w:rPr>
          <w:delText xml:space="preserve"> (Kingfisher)</w:delText>
        </w:r>
      </w:del>
    </w:p>
    <w:p w14:paraId="2404BC61" w14:textId="2B7B92DA" w:rsidR="004B43C1" w:rsidDel="00204B29" w:rsidRDefault="004B43C1" w:rsidP="004B43C1">
      <w:pPr>
        <w:pBdr>
          <w:bottom w:val="single" w:sz="4" w:space="1" w:color="auto"/>
        </w:pBdr>
        <w:rPr>
          <w:del w:id="186" w:author="Manas Paramanik" w:date="2025-02-11T17:24:00Z" w16du:dateUtc="2025-02-11T11:54:00Z"/>
          <w:noProof/>
        </w:rPr>
      </w:pPr>
      <w:del w:id="187" w:author="Manas Paramanik" w:date="2025-02-11T17:24:00Z" w16du:dateUtc="2025-02-11T11:54:00Z">
        <w:r w:rsidDel="00204B29">
          <w:rPr>
            <w:noProof/>
          </w:rPr>
          <w:drawing>
            <wp:inline distT="0" distB="0" distL="0" distR="0" wp14:anchorId="2991C18F" wp14:editId="57BB4FBB">
              <wp:extent cx="2970011" cy="2506980"/>
              <wp:effectExtent l="0" t="0" r="1905" b="7620"/>
              <wp:docPr id="14516278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73001" cy="2509504"/>
                      </a:xfrm>
                      <a:prstGeom prst="rect">
                        <a:avLst/>
                      </a:prstGeom>
                      <a:noFill/>
                      <a:ln>
                        <a:noFill/>
                      </a:ln>
                    </pic:spPr>
                  </pic:pic>
                </a:graphicData>
              </a:graphic>
            </wp:inline>
          </w:drawing>
        </w:r>
        <w:r w:rsidDel="00204B29">
          <w:rPr>
            <w:noProof/>
          </w:rPr>
          <w:drawing>
            <wp:inline distT="0" distB="0" distL="0" distR="0" wp14:anchorId="47EEAF65" wp14:editId="2ACB9633">
              <wp:extent cx="2395220" cy="2491591"/>
              <wp:effectExtent l="0" t="0" r="5080" b="4445"/>
              <wp:docPr id="12495824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3260" cy="2520759"/>
                      </a:xfrm>
                      <a:prstGeom prst="rect">
                        <a:avLst/>
                      </a:prstGeom>
                      <a:noFill/>
                      <a:ln>
                        <a:noFill/>
                      </a:ln>
                    </pic:spPr>
                  </pic:pic>
                </a:graphicData>
              </a:graphic>
            </wp:inline>
          </w:drawing>
        </w:r>
      </w:del>
    </w:p>
    <w:p w14:paraId="64BB9A8C" w14:textId="58AB5ABF" w:rsidR="004B43C1" w:rsidDel="00204B29" w:rsidRDefault="004B43C1" w:rsidP="004B43C1">
      <w:pPr>
        <w:pBdr>
          <w:bottom w:val="single" w:sz="4" w:space="1" w:color="auto"/>
        </w:pBdr>
        <w:rPr>
          <w:del w:id="188" w:author="Manas Paramanik" w:date="2025-02-11T17:24:00Z" w16du:dateUtc="2025-02-11T11:54:00Z"/>
          <w:noProof/>
        </w:rPr>
      </w:pPr>
      <w:del w:id="189" w:author="Manas Paramanik" w:date="2025-02-11T17:24:00Z" w16du:dateUtc="2025-02-11T11:54:00Z">
        <w:r w:rsidRPr="00B60908" w:rsidDel="00204B29">
          <w:rPr>
            <w:i/>
            <w:iCs/>
            <w:noProof/>
          </w:rPr>
          <w:delText xml:space="preserve">   Mirafra erythroptera</w:delText>
        </w:r>
        <w:r w:rsidDel="00204B29">
          <w:rPr>
            <w:noProof/>
          </w:rPr>
          <w:delText xml:space="preserve">  (Indian Bushlark)                 Eurracian coot (Fulica atro)</w:delText>
        </w:r>
      </w:del>
    </w:p>
    <w:p w14:paraId="0C24C760" w14:textId="044D086F" w:rsidR="004B43C1" w:rsidDel="00204B29" w:rsidRDefault="004B43C1" w:rsidP="004B43C1">
      <w:pPr>
        <w:pBdr>
          <w:bottom w:val="single" w:sz="4" w:space="1" w:color="auto"/>
        </w:pBdr>
        <w:rPr>
          <w:del w:id="190" w:author="Manas Paramanik" w:date="2025-02-11T17:24:00Z" w16du:dateUtc="2025-02-11T11:54:00Z"/>
          <w:noProof/>
        </w:rPr>
      </w:pPr>
      <w:del w:id="191" w:author="Manas Paramanik" w:date="2025-02-11T17:24:00Z" w16du:dateUtc="2025-02-11T11:54:00Z">
        <w:r w:rsidDel="00204B29">
          <w:rPr>
            <w:noProof/>
          </w:rPr>
          <w:lastRenderedPageBreak/>
          <w:drawing>
            <wp:inline distT="0" distB="0" distL="0" distR="0" wp14:anchorId="5F4DFA91" wp14:editId="4D9276EC">
              <wp:extent cx="2941320" cy="2385060"/>
              <wp:effectExtent l="0" t="0" r="0" b="0"/>
              <wp:docPr id="603196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1320" cy="2385060"/>
                      </a:xfrm>
                      <a:prstGeom prst="rect">
                        <a:avLst/>
                      </a:prstGeom>
                      <a:noFill/>
                      <a:ln>
                        <a:noFill/>
                      </a:ln>
                    </pic:spPr>
                  </pic:pic>
                </a:graphicData>
              </a:graphic>
            </wp:inline>
          </w:drawing>
        </w:r>
        <w:r w:rsidDel="00204B29">
          <w:rPr>
            <w:noProof/>
          </w:rPr>
          <w:drawing>
            <wp:inline distT="0" distB="0" distL="0" distR="0" wp14:anchorId="06E92B4E" wp14:editId="3A2F1492">
              <wp:extent cx="2628900" cy="2519045"/>
              <wp:effectExtent l="0" t="0" r="0" b="0"/>
              <wp:docPr id="763518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8900" cy="2519045"/>
                      </a:xfrm>
                      <a:prstGeom prst="rect">
                        <a:avLst/>
                      </a:prstGeom>
                      <a:noFill/>
                      <a:ln>
                        <a:noFill/>
                      </a:ln>
                    </pic:spPr>
                  </pic:pic>
                </a:graphicData>
              </a:graphic>
            </wp:inline>
          </w:drawing>
        </w:r>
      </w:del>
    </w:p>
    <w:p w14:paraId="7A017188" w14:textId="6EF1F814" w:rsidR="004B43C1" w:rsidDel="00204B29" w:rsidRDefault="004B43C1" w:rsidP="004B43C1">
      <w:pPr>
        <w:pBdr>
          <w:bottom w:val="single" w:sz="4" w:space="1" w:color="auto"/>
        </w:pBdr>
        <w:rPr>
          <w:del w:id="192" w:author="Manas Paramanik" w:date="2025-02-11T17:24:00Z" w16du:dateUtc="2025-02-11T11:54:00Z"/>
          <w:noProof/>
        </w:rPr>
      </w:pPr>
      <w:del w:id="193" w:author="Manas Paramanik" w:date="2025-02-11T17:24:00Z" w16du:dateUtc="2025-02-11T11:54:00Z">
        <w:r w:rsidRPr="005F40FE" w:rsidDel="00204B29">
          <w:rPr>
            <w:i/>
            <w:iCs/>
            <w:noProof/>
          </w:rPr>
          <w:delText>Actitis hypoleucos</w:delText>
        </w:r>
        <w:r w:rsidDel="00204B29">
          <w:rPr>
            <w:noProof/>
          </w:rPr>
          <w:delText xml:space="preserve"> (Common Sandpiper)                  </w:delText>
        </w:r>
        <w:r w:rsidRPr="005F40FE" w:rsidDel="00204B29">
          <w:rPr>
            <w:i/>
            <w:iCs/>
            <w:noProof/>
          </w:rPr>
          <w:delText>Charadrius dubius</w:delText>
        </w:r>
        <w:r w:rsidDel="00204B29">
          <w:rPr>
            <w:noProof/>
          </w:rPr>
          <w:delText xml:space="preserve"> (Little Ringed Plover)</w:delText>
        </w:r>
      </w:del>
    </w:p>
    <w:p w14:paraId="246D6F6F" w14:textId="16C834C2" w:rsidR="004B43C1" w:rsidDel="00204B29" w:rsidRDefault="004B43C1" w:rsidP="004B43C1">
      <w:pPr>
        <w:pBdr>
          <w:bottom w:val="single" w:sz="4" w:space="1" w:color="auto"/>
        </w:pBdr>
        <w:rPr>
          <w:del w:id="194" w:author="Manas Paramanik" w:date="2025-02-11T17:24:00Z" w16du:dateUtc="2025-02-11T11:54:00Z"/>
          <w:noProof/>
        </w:rPr>
      </w:pPr>
      <w:del w:id="195" w:author="Manas Paramanik" w:date="2025-02-11T17:24:00Z" w16du:dateUtc="2025-02-11T11:54:00Z">
        <w:r w:rsidRPr="002859E9" w:rsidDel="00204B29">
          <w:rPr>
            <w:noProof/>
          </w:rPr>
          <w:drawing>
            <wp:inline distT="0" distB="0" distL="0" distR="0" wp14:anchorId="3B34F896" wp14:editId="7A315A45">
              <wp:extent cx="3151061" cy="2363470"/>
              <wp:effectExtent l="0" t="0" r="0" b="0"/>
              <wp:docPr id="10965445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3156818" cy="2367788"/>
                      </a:xfrm>
                      <a:prstGeom prst="rect">
                        <a:avLst/>
                      </a:prstGeom>
                      <a:noFill/>
                      <a:ln>
                        <a:noFill/>
                      </a:ln>
                    </pic:spPr>
                  </pic:pic>
                </a:graphicData>
              </a:graphic>
            </wp:inline>
          </w:drawing>
        </w:r>
      </w:del>
    </w:p>
    <w:p w14:paraId="1558C713" w14:textId="124B4C73" w:rsidR="004B43C1" w:rsidRPr="002859E9" w:rsidDel="00204B29" w:rsidRDefault="004B43C1" w:rsidP="004B43C1">
      <w:pPr>
        <w:pBdr>
          <w:bottom w:val="single" w:sz="4" w:space="1" w:color="auto"/>
        </w:pBdr>
        <w:rPr>
          <w:del w:id="196" w:author="Manas Paramanik" w:date="2025-02-11T17:24:00Z" w16du:dateUtc="2025-02-11T11:54:00Z"/>
          <w:noProof/>
        </w:rPr>
      </w:pPr>
      <w:del w:id="197" w:author="Manas Paramanik" w:date="2025-02-11T17:24:00Z" w16du:dateUtc="2025-02-11T11:54:00Z">
        <w:r w:rsidRPr="005F40FE" w:rsidDel="00204B29">
          <w:rPr>
            <w:i/>
            <w:iCs/>
            <w:noProof/>
          </w:rPr>
          <w:delText>Egretta garzetta</w:delText>
        </w:r>
        <w:r w:rsidDel="00204B29">
          <w:rPr>
            <w:noProof/>
          </w:rPr>
          <w:delText xml:space="preserve"> (Little Egret)</w:delText>
        </w:r>
      </w:del>
    </w:p>
    <w:p w14:paraId="09D9DDE7" w14:textId="72B709EF" w:rsidR="004B43C1" w:rsidDel="00204B29" w:rsidRDefault="004B43C1" w:rsidP="004B43C1">
      <w:pPr>
        <w:pBdr>
          <w:bottom w:val="single" w:sz="4" w:space="1" w:color="auto"/>
        </w:pBdr>
        <w:rPr>
          <w:del w:id="198" w:author="Manas Paramanik" w:date="2025-02-11T17:24:00Z" w16du:dateUtc="2025-02-11T11:54:00Z"/>
          <w:noProof/>
        </w:rPr>
      </w:pPr>
      <w:del w:id="199" w:author="Manas Paramanik" w:date="2025-02-11T17:24:00Z" w16du:dateUtc="2025-02-11T11:54:00Z">
        <w:r w:rsidDel="00204B29">
          <w:rPr>
            <w:noProof/>
          </w:rPr>
          <w:drawing>
            <wp:inline distT="0" distB="0" distL="0" distR="0" wp14:anchorId="526109B8" wp14:editId="6FBEAD09">
              <wp:extent cx="2941320" cy="2270760"/>
              <wp:effectExtent l="0" t="0" r="0" b="0"/>
              <wp:docPr id="15791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1320" cy="2270760"/>
                      </a:xfrm>
                      <a:prstGeom prst="rect">
                        <a:avLst/>
                      </a:prstGeom>
                      <a:noFill/>
                      <a:ln>
                        <a:noFill/>
                      </a:ln>
                    </pic:spPr>
                  </pic:pic>
                </a:graphicData>
              </a:graphic>
            </wp:inline>
          </w:drawing>
        </w:r>
        <w:r w:rsidDel="00204B29">
          <w:rPr>
            <w:noProof/>
          </w:rPr>
          <w:drawing>
            <wp:inline distT="0" distB="0" distL="0" distR="0" wp14:anchorId="01012045" wp14:editId="233F9D0F">
              <wp:extent cx="2498825" cy="2277745"/>
              <wp:effectExtent l="0" t="0" r="0" b="8255"/>
              <wp:docPr id="1265387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7389" cy="2303782"/>
                      </a:xfrm>
                      <a:prstGeom prst="rect">
                        <a:avLst/>
                      </a:prstGeom>
                      <a:noFill/>
                      <a:ln>
                        <a:noFill/>
                      </a:ln>
                    </pic:spPr>
                  </pic:pic>
                </a:graphicData>
              </a:graphic>
            </wp:inline>
          </w:drawing>
        </w:r>
      </w:del>
    </w:p>
    <w:p w14:paraId="06228AAA" w14:textId="0D43F43C" w:rsidR="004B43C1" w:rsidDel="00204B29" w:rsidRDefault="004B43C1" w:rsidP="004B43C1">
      <w:pPr>
        <w:pBdr>
          <w:bottom w:val="single" w:sz="4" w:space="1" w:color="auto"/>
        </w:pBdr>
        <w:rPr>
          <w:del w:id="200" w:author="Manas Paramanik" w:date="2025-02-11T17:24:00Z" w16du:dateUtc="2025-02-11T11:54:00Z"/>
          <w:noProof/>
        </w:rPr>
      </w:pPr>
      <w:del w:id="201" w:author="Manas Paramanik" w:date="2025-02-11T17:24:00Z" w16du:dateUtc="2025-02-11T11:54:00Z">
        <w:r w:rsidDel="00204B29">
          <w:rPr>
            <w:noProof/>
          </w:rPr>
          <w:delText xml:space="preserve"> </w:delText>
        </w:r>
        <w:r w:rsidRPr="005F40FE" w:rsidDel="00204B29">
          <w:rPr>
            <w:i/>
            <w:iCs/>
            <w:noProof/>
          </w:rPr>
          <w:delText>Tachybaptus ruficollis</w:delText>
        </w:r>
        <w:r w:rsidDel="00204B29">
          <w:rPr>
            <w:noProof/>
          </w:rPr>
          <w:delText xml:space="preserve"> (Little grebe)                       </w:delText>
        </w:r>
        <w:r w:rsidRPr="00C02D93" w:rsidDel="00204B29">
          <w:rPr>
            <w:i/>
            <w:iCs/>
            <w:noProof/>
          </w:rPr>
          <w:delText>Lanius schach</w:delText>
        </w:r>
        <w:r w:rsidDel="00204B29">
          <w:rPr>
            <w:noProof/>
          </w:rPr>
          <w:delText xml:space="preserve"> (Long tailed shrike)</w:delText>
        </w:r>
      </w:del>
    </w:p>
    <w:p w14:paraId="762E4185" w14:textId="02FD5D12" w:rsidR="004B43C1" w:rsidDel="00204B29" w:rsidRDefault="004B43C1" w:rsidP="004B43C1">
      <w:pPr>
        <w:pBdr>
          <w:bottom w:val="single" w:sz="4" w:space="1" w:color="auto"/>
        </w:pBdr>
        <w:rPr>
          <w:del w:id="202" w:author="Manas Paramanik" w:date="2025-02-11T17:24:00Z" w16du:dateUtc="2025-02-11T11:54:00Z"/>
          <w:noProof/>
        </w:rPr>
      </w:pPr>
    </w:p>
    <w:p w14:paraId="67947A22" w14:textId="4CE822A7" w:rsidR="004B43C1" w:rsidDel="00204B29" w:rsidRDefault="004B43C1" w:rsidP="004B43C1">
      <w:pPr>
        <w:pBdr>
          <w:bottom w:val="single" w:sz="4" w:space="1" w:color="auto"/>
        </w:pBdr>
        <w:rPr>
          <w:del w:id="203" w:author="Manas Paramanik" w:date="2025-02-11T17:24:00Z" w16du:dateUtc="2025-02-11T11:54:00Z"/>
          <w:noProof/>
        </w:rPr>
      </w:pPr>
    </w:p>
    <w:p w14:paraId="461E5D11" w14:textId="03DBD6EC" w:rsidR="004B43C1" w:rsidDel="00204B29" w:rsidRDefault="004B43C1" w:rsidP="004B43C1">
      <w:pPr>
        <w:pBdr>
          <w:bottom w:val="single" w:sz="4" w:space="1" w:color="auto"/>
        </w:pBdr>
        <w:rPr>
          <w:del w:id="204" w:author="Manas Paramanik" w:date="2025-02-11T17:24:00Z" w16du:dateUtc="2025-02-11T11:54:00Z"/>
          <w:noProof/>
        </w:rPr>
      </w:pPr>
      <w:del w:id="205" w:author="Manas Paramanik" w:date="2025-02-11T17:24:00Z" w16du:dateUtc="2025-02-11T11:54:00Z">
        <w:r w:rsidDel="00204B29">
          <w:rPr>
            <w:noProof/>
          </w:rPr>
          <w:lastRenderedPageBreak/>
          <w:drawing>
            <wp:inline distT="0" distB="0" distL="0" distR="0" wp14:anchorId="5A78FF72" wp14:editId="6EECAA31">
              <wp:extent cx="2872740" cy="2707640"/>
              <wp:effectExtent l="0" t="0" r="3810" b="0"/>
              <wp:docPr id="256483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2740" cy="2707640"/>
                      </a:xfrm>
                      <a:prstGeom prst="rect">
                        <a:avLst/>
                      </a:prstGeom>
                      <a:noFill/>
                      <a:ln>
                        <a:noFill/>
                      </a:ln>
                    </pic:spPr>
                  </pic:pic>
                </a:graphicData>
              </a:graphic>
            </wp:inline>
          </w:drawing>
        </w:r>
        <w:r w:rsidDel="00204B29">
          <w:rPr>
            <w:noProof/>
          </w:rPr>
          <w:delText xml:space="preserve">       </w:delText>
        </w:r>
        <w:r w:rsidRPr="00D26001" w:rsidDel="00204B29">
          <w:rPr>
            <w:noProof/>
          </w:rPr>
          <w:drawing>
            <wp:inline distT="0" distB="0" distL="0" distR="0" wp14:anchorId="084A0002" wp14:editId="19EEF6EA">
              <wp:extent cx="2541722" cy="2417445"/>
              <wp:effectExtent l="0" t="0" r="0" b="1905"/>
              <wp:docPr id="5363083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7618" cy="2432564"/>
                      </a:xfrm>
                      <a:prstGeom prst="rect">
                        <a:avLst/>
                      </a:prstGeom>
                      <a:noFill/>
                      <a:ln>
                        <a:noFill/>
                      </a:ln>
                    </pic:spPr>
                  </pic:pic>
                </a:graphicData>
              </a:graphic>
            </wp:inline>
          </w:drawing>
        </w:r>
        <w:r w:rsidDel="00204B29">
          <w:rPr>
            <w:noProof/>
          </w:rPr>
          <w:delText xml:space="preserve">                                              </w:delText>
        </w:r>
        <w:r w:rsidRPr="005F40FE" w:rsidDel="00204B29">
          <w:rPr>
            <w:noProof/>
          </w:rPr>
          <w:delText xml:space="preserve"> </w:delText>
        </w:r>
        <w:r w:rsidRPr="00E122A5" w:rsidDel="00204B29">
          <w:rPr>
            <w:i/>
            <w:iCs/>
            <w:noProof/>
          </w:rPr>
          <w:delText>Anhinga melanogaster</w:delText>
        </w:r>
        <w:r w:rsidDel="00204B29">
          <w:rPr>
            <w:noProof/>
          </w:rPr>
          <w:delText xml:space="preserve"> (Oriental Darter)                    </w:delText>
        </w:r>
        <w:r w:rsidRPr="00E122A5" w:rsidDel="00204B29">
          <w:rPr>
            <w:i/>
            <w:iCs/>
            <w:noProof/>
          </w:rPr>
          <w:delText>Copsychus fulicatus</w:delText>
        </w:r>
        <w:r w:rsidDel="00204B29">
          <w:rPr>
            <w:noProof/>
          </w:rPr>
          <w:delText xml:space="preserve"> (Indian Robin)</w:delText>
        </w:r>
      </w:del>
    </w:p>
    <w:p w14:paraId="15E5328A" w14:textId="23D0E10C" w:rsidR="004B43C1" w:rsidDel="00204B29" w:rsidRDefault="004B43C1" w:rsidP="004B43C1">
      <w:pPr>
        <w:pBdr>
          <w:bottom w:val="single" w:sz="4" w:space="1" w:color="auto"/>
        </w:pBdr>
        <w:rPr>
          <w:del w:id="206" w:author="Manas Paramanik" w:date="2025-02-11T17:24:00Z" w16du:dateUtc="2025-02-11T11:54:00Z"/>
          <w:noProof/>
        </w:rPr>
      </w:pPr>
    </w:p>
    <w:p w14:paraId="14D0980D" w14:textId="4A828E40" w:rsidR="004B43C1" w:rsidRPr="001A0AAC" w:rsidDel="00204B29" w:rsidRDefault="004B43C1" w:rsidP="004B43C1">
      <w:pPr>
        <w:pBdr>
          <w:bottom w:val="single" w:sz="4" w:space="1" w:color="auto"/>
        </w:pBdr>
        <w:rPr>
          <w:del w:id="207" w:author="Manas Paramanik" w:date="2025-02-11T17:24:00Z" w16du:dateUtc="2025-02-11T11:54:00Z"/>
          <w:noProof/>
        </w:rPr>
      </w:pPr>
      <w:del w:id="208" w:author="Manas Paramanik" w:date="2025-02-11T17:24:00Z" w16du:dateUtc="2025-02-11T11:54:00Z">
        <w:r w:rsidRPr="0055233A" w:rsidDel="00204B29">
          <w:rPr>
            <w:noProof/>
          </w:rPr>
          <w:drawing>
            <wp:inline distT="0" distB="0" distL="0" distR="0" wp14:anchorId="7F832C98" wp14:editId="6652CF42">
              <wp:extent cx="2867186" cy="2626360"/>
              <wp:effectExtent l="0" t="0" r="9525" b="2540"/>
              <wp:docPr id="2038362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3504" cy="2641307"/>
                      </a:xfrm>
                      <a:prstGeom prst="rect">
                        <a:avLst/>
                      </a:prstGeom>
                      <a:noFill/>
                      <a:ln>
                        <a:noFill/>
                      </a:ln>
                    </pic:spPr>
                  </pic:pic>
                </a:graphicData>
              </a:graphic>
            </wp:inline>
          </w:drawing>
        </w:r>
      </w:del>
    </w:p>
    <w:p w14:paraId="2165DBE1" w14:textId="399DA5BB" w:rsidR="004B43C1" w:rsidDel="00204B29" w:rsidRDefault="004B43C1" w:rsidP="004B43C1">
      <w:pPr>
        <w:pBdr>
          <w:bottom w:val="single" w:sz="4" w:space="1" w:color="auto"/>
        </w:pBdr>
        <w:rPr>
          <w:del w:id="209" w:author="Manas Paramanik" w:date="2025-02-11T17:24:00Z" w16du:dateUtc="2025-02-11T11:54:00Z"/>
          <w:noProof/>
        </w:rPr>
      </w:pPr>
      <w:del w:id="210" w:author="Manas Paramanik" w:date="2025-02-11T17:24:00Z" w16du:dateUtc="2025-02-11T11:54:00Z">
        <w:r w:rsidRPr="00E122A5" w:rsidDel="00204B29">
          <w:rPr>
            <w:i/>
            <w:iCs/>
            <w:noProof/>
          </w:rPr>
          <w:delText xml:space="preserve"> Glareola nordmannl</w:delText>
        </w:r>
        <w:r w:rsidDel="00204B29">
          <w:rPr>
            <w:noProof/>
          </w:rPr>
          <w:delText xml:space="preserve"> (Black-winged Pratincole)   </w:delText>
        </w:r>
      </w:del>
    </w:p>
    <w:p w14:paraId="5BB10035" w14:textId="6FEBC947" w:rsidR="004B43C1" w:rsidDel="00204B29" w:rsidRDefault="004B43C1" w:rsidP="004B43C1">
      <w:pPr>
        <w:pBdr>
          <w:bottom w:val="single" w:sz="4" w:space="1" w:color="auto"/>
        </w:pBdr>
        <w:rPr>
          <w:del w:id="211" w:author="Manas Paramanik" w:date="2025-02-11T17:24:00Z" w16du:dateUtc="2025-02-11T11:54:00Z"/>
          <w:noProof/>
        </w:rPr>
      </w:pPr>
    </w:p>
    <w:p w14:paraId="3061D74F" w14:textId="43959A89" w:rsidR="004B43C1" w:rsidRPr="001A0AAC" w:rsidDel="00204B29" w:rsidRDefault="004B43C1" w:rsidP="004B43C1">
      <w:pPr>
        <w:pBdr>
          <w:bottom w:val="single" w:sz="4" w:space="1" w:color="auto"/>
        </w:pBdr>
        <w:rPr>
          <w:del w:id="212" w:author="Manas Paramanik" w:date="2025-02-11T17:24:00Z" w16du:dateUtc="2025-02-11T11:54:00Z"/>
          <w:noProof/>
        </w:rPr>
      </w:pPr>
    </w:p>
    <w:p w14:paraId="348DB450" w14:textId="32521D3B" w:rsidR="004B43C1" w:rsidRPr="00A508DE" w:rsidDel="00204B29" w:rsidRDefault="004B43C1" w:rsidP="004B43C1">
      <w:pPr>
        <w:pBdr>
          <w:bottom w:val="single" w:sz="4" w:space="1" w:color="auto"/>
        </w:pBdr>
        <w:rPr>
          <w:del w:id="213" w:author="Manas Paramanik" w:date="2025-02-11T17:24:00Z" w16du:dateUtc="2025-02-11T11:54:00Z"/>
          <w:noProof/>
        </w:rPr>
      </w:pPr>
      <w:del w:id="214" w:author="Manas Paramanik" w:date="2025-02-11T17:24:00Z" w16du:dateUtc="2025-02-11T11:54:00Z">
        <w:r w:rsidRPr="001A0AAC" w:rsidDel="00204B29">
          <w:rPr>
            <w:noProof/>
          </w:rPr>
          <w:drawing>
            <wp:inline distT="0" distB="0" distL="0" distR="0" wp14:anchorId="11E6038D" wp14:editId="4022F344">
              <wp:extent cx="2921000" cy="2774197"/>
              <wp:effectExtent l="0" t="0" r="0" b="7620"/>
              <wp:docPr id="268096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9613" cy="2791874"/>
                      </a:xfrm>
                      <a:prstGeom prst="rect">
                        <a:avLst/>
                      </a:prstGeom>
                      <a:noFill/>
                      <a:ln>
                        <a:noFill/>
                      </a:ln>
                    </pic:spPr>
                  </pic:pic>
                </a:graphicData>
              </a:graphic>
            </wp:inline>
          </w:drawing>
        </w:r>
        <w:r w:rsidRPr="00A508DE" w:rsidDel="00204B29">
          <w:rPr>
            <w:noProof/>
          </w:rPr>
          <w:drawing>
            <wp:inline distT="0" distB="0" distL="0" distR="0" wp14:anchorId="17DB56A4" wp14:editId="54978A5F">
              <wp:extent cx="2789555" cy="2825921"/>
              <wp:effectExtent l="0" t="0" r="0" b="0"/>
              <wp:docPr id="14132777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5938" cy="2832387"/>
                      </a:xfrm>
                      <a:prstGeom prst="rect">
                        <a:avLst/>
                      </a:prstGeom>
                      <a:noFill/>
                      <a:ln>
                        <a:noFill/>
                      </a:ln>
                    </pic:spPr>
                  </pic:pic>
                </a:graphicData>
              </a:graphic>
            </wp:inline>
          </w:drawing>
        </w:r>
      </w:del>
    </w:p>
    <w:p w14:paraId="3B4B26E5" w14:textId="7684DBC1" w:rsidR="004B43C1" w:rsidRPr="00E122A5" w:rsidDel="00204B29" w:rsidRDefault="004B43C1" w:rsidP="004B43C1">
      <w:pPr>
        <w:pBdr>
          <w:bottom w:val="single" w:sz="4" w:space="1" w:color="auto"/>
        </w:pBdr>
        <w:rPr>
          <w:del w:id="215" w:author="Manas Paramanik" w:date="2025-02-11T17:24:00Z" w16du:dateUtc="2025-02-11T11:54:00Z"/>
          <w:noProof/>
        </w:rPr>
      </w:pPr>
      <w:del w:id="216" w:author="Manas Paramanik" w:date="2025-02-11T17:24:00Z" w16du:dateUtc="2025-02-11T11:54:00Z">
        <w:r w:rsidRPr="00E122A5" w:rsidDel="00204B29">
          <w:rPr>
            <w:i/>
            <w:iCs/>
            <w:noProof/>
          </w:rPr>
          <w:lastRenderedPageBreak/>
          <w:delText xml:space="preserve"> Fulica atro (</w:delText>
        </w:r>
        <w:r w:rsidDel="00204B29">
          <w:rPr>
            <w:noProof/>
          </w:rPr>
          <w:delText xml:space="preserve">Eurracian coot)                                 </w:delText>
        </w:r>
        <w:r w:rsidRPr="00E122A5" w:rsidDel="00204B29">
          <w:rPr>
            <w:i/>
            <w:iCs/>
            <w:noProof/>
          </w:rPr>
          <w:delText>Threski ornis melancephalu</w:delText>
        </w:r>
        <w:r w:rsidDel="00204B29">
          <w:rPr>
            <w:noProof/>
          </w:rPr>
          <w:delText xml:space="preserve"> (</w:delText>
        </w:r>
        <w:r w:rsidRPr="00A508DE" w:rsidDel="00204B29">
          <w:rPr>
            <w:noProof/>
          </w:rPr>
          <w:delText xml:space="preserve">Black- headed </w:delText>
        </w:r>
        <w:r w:rsidDel="00204B29">
          <w:rPr>
            <w:noProof/>
          </w:rPr>
          <w:delText>Ibis)</w:delText>
        </w:r>
        <w:r w:rsidRPr="00A508DE" w:rsidDel="00204B29">
          <w:rPr>
            <w:noProof/>
          </w:rPr>
          <w:delText xml:space="preserve">                                                                    </w:delText>
        </w:r>
        <w:r w:rsidDel="00204B29">
          <w:rPr>
            <w:noProof/>
          </w:rPr>
          <w:drawing>
            <wp:inline distT="0" distB="0" distL="0" distR="0" wp14:anchorId="54A45293" wp14:editId="3F00B91A">
              <wp:extent cx="1887855" cy="1244508"/>
              <wp:effectExtent l="0" t="0" r="0" b="0"/>
              <wp:docPr id="2004763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19646" cy="1265465"/>
                      </a:xfrm>
                      <a:prstGeom prst="rect">
                        <a:avLst/>
                      </a:prstGeom>
                      <a:noFill/>
                      <a:ln>
                        <a:noFill/>
                      </a:ln>
                    </pic:spPr>
                  </pic:pic>
                </a:graphicData>
              </a:graphic>
            </wp:inline>
          </w:drawing>
        </w:r>
        <w:r w:rsidRPr="00A508DE" w:rsidDel="00204B29">
          <w:rPr>
            <w:noProof/>
          </w:rPr>
          <w:delText xml:space="preserve">  </w:delText>
        </w:r>
      </w:del>
    </w:p>
    <w:p w14:paraId="4D20041F" w14:textId="70604A80" w:rsidR="004B43C1" w:rsidDel="00204B29" w:rsidRDefault="004B43C1" w:rsidP="004B43C1">
      <w:pPr>
        <w:pBdr>
          <w:bottom w:val="single" w:sz="4" w:space="1" w:color="auto"/>
        </w:pBdr>
        <w:rPr>
          <w:del w:id="217" w:author="Manas Paramanik" w:date="2025-02-11T17:24:00Z" w16du:dateUtc="2025-02-11T11:54:00Z"/>
          <w:noProof/>
        </w:rPr>
      </w:pPr>
      <w:del w:id="218" w:author="Manas Paramanik" w:date="2025-02-11T17:24:00Z" w16du:dateUtc="2025-02-11T11:54:00Z">
        <w:r w:rsidRPr="00E122A5" w:rsidDel="00204B29">
          <w:rPr>
            <w:i/>
            <w:iCs/>
            <w:noProof/>
          </w:rPr>
          <w:delText xml:space="preserve"> Agaporins</w:delText>
        </w:r>
        <w:r w:rsidDel="00204B29">
          <w:rPr>
            <w:noProof/>
          </w:rPr>
          <w:delText xml:space="preserve"> (Lovebirds)</w:delText>
        </w:r>
      </w:del>
    </w:p>
    <w:p w14:paraId="604AE670" w14:textId="0B846AF9" w:rsidR="004B43C1" w:rsidRPr="00A508DE" w:rsidDel="00204B29" w:rsidRDefault="004B43C1" w:rsidP="004B43C1">
      <w:pPr>
        <w:pBdr>
          <w:bottom w:val="single" w:sz="4" w:space="1" w:color="auto"/>
        </w:pBdr>
        <w:rPr>
          <w:del w:id="219" w:author="Manas Paramanik" w:date="2025-02-11T17:24:00Z" w16du:dateUtc="2025-02-11T11:54:00Z"/>
          <w:noProof/>
        </w:rPr>
      </w:pPr>
      <w:del w:id="220" w:author="Manas Paramanik" w:date="2025-02-11T17:24:00Z" w16du:dateUtc="2025-02-11T11:54:00Z">
        <w:r w:rsidDel="00204B29">
          <w:rPr>
            <w:noProof/>
          </w:rPr>
          <w:delText xml:space="preserve">Plate 1 : </w:delText>
        </w:r>
        <w:bookmarkEnd w:id="111"/>
        <w:r w:rsidR="007826B2" w:rsidDel="00204B29">
          <w:rPr>
            <w:noProof/>
          </w:rPr>
          <w:delText xml:space="preserve">Microphotograph of </w:delText>
        </w:r>
        <w:r w:rsidR="007826B2" w:rsidRPr="007826B2" w:rsidDel="00204B29">
          <w:rPr>
            <w:noProof/>
          </w:rPr>
          <w:delText>Avifauna of the Majalgaon Reservoir</w:delText>
        </w:r>
      </w:del>
    </w:p>
    <w:p w14:paraId="51711F83" w14:textId="72087898" w:rsidR="009B261A" w:rsidDel="00204B29" w:rsidRDefault="009B261A" w:rsidP="00D07015">
      <w:pPr>
        <w:widowControl w:val="0"/>
        <w:tabs>
          <w:tab w:val="left" w:pos="1212"/>
        </w:tabs>
        <w:spacing w:line="240" w:lineRule="auto"/>
        <w:ind w:left="1" w:right="-20"/>
        <w:rPr>
          <w:del w:id="221" w:author="Manas Paramanik" w:date="2025-02-11T17:24:00Z" w16du:dateUtc="2025-02-11T11:54:00Z"/>
          <w:rFonts w:ascii="Times New Roman" w:eastAsia="Times New Roman" w:hAnsi="Times New Roman" w:cs="Times New Roman"/>
          <w:b/>
          <w:bCs/>
          <w:color w:val="000000"/>
          <w:spacing w:val="-3"/>
          <w:w w:val="99"/>
          <w:sz w:val="24"/>
          <w:szCs w:val="24"/>
        </w:rPr>
      </w:pPr>
    </w:p>
    <w:p w14:paraId="5F05B1F3" w14:textId="4A074A84" w:rsidR="009B261A" w:rsidDel="00204B29" w:rsidRDefault="009B261A" w:rsidP="00D07015">
      <w:pPr>
        <w:widowControl w:val="0"/>
        <w:tabs>
          <w:tab w:val="left" w:pos="1212"/>
        </w:tabs>
        <w:spacing w:line="240" w:lineRule="auto"/>
        <w:ind w:left="1" w:right="-20"/>
        <w:rPr>
          <w:del w:id="222" w:author="Manas Paramanik" w:date="2025-02-11T17:24:00Z" w16du:dateUtc="2025-02-11T11:54:00Z"/>
          <w:rFonts w:ascii="Times New Roman" w:eastAsia="Times New Roman" w:hAnsi="Times New Roman" w:cs="Times New Roman"/>
          <w:b/>
          <w:bCs/>
          <w:color w:val="000000"/>
          <w:spacing w:val="-3"/>
          <w:w w:val="99"/>
          <w:sz w:val="24"/>
          <w:szCs w:val="24"/>
        </w:rPr>
      </w:pPr>
    </w:p>
    <w:p w14:paraId="2D9DD642" w14:textId="14C287FE" w:rsidR="009B261A" w:rsidDel="00204B29" w:rsidRDefault="009B261A" w:rsidP="00D07015">
      <w:pPr>
        <w:widowControl w:val="0"/>
        <w:tabs>
          <w:tab w:val="left" w:pos="1212"/>
        </w:tabs>
        <w:spacing w:line="240" w:lineRule="auto"/>
        <w:ind w:left="1" w:right="-20"/>
        <w:rPr>
          <w:del w:id="223" w:author="Manas Paramanik" w:date="2025-02-11T17:24:00Z" w16du:dateUtc="2025-02-11T11:54:00Z"/>
          <w:rFonts w:ascii="Times New Roman" w:eastAsia="Times New Roman" w:hAnsi="Times New Roman" w:cs="Times New Roman"/>
          <w:b/>
          <w:bCs/>
          <w:color w:val="000000"/>
          <w:spacing w:val="-3"/>
          <w:w w:val="99"/>
          <w:sz w:val="24"/>
          <w:szCs w:val="24"/>
        </w:rPr>
      </w:pPr>
    </w:p>
    <w:p w14:paraId="50967E91" w14:textId="05E7CD2E" w:rsidR="009B261A" w:rsidDel="00204B29" w:rsidRDefault="009B261A" w:rsidP="00D07015">
      <w:pPr>
        <w:widowControl w:val="0"/>
        <w:tabs>
          <w:tab w:val="left" w:pos="1212"/>
        </w:tabs>
        <w:spacing w:line="240" w:lineRule="auto"/>
        <w:ind w:left="1" w:right="-20"/>
        <w:rPr>
          <w:del w:id="224" w:author="Manas Paramanik" w:date="2025-02-11T17:24:00Z" w16du:dateUtc="2025-02-11T11:54:00Z"/>
          <w:rFonts w:ascii="Times New Roman" w:eastAsia="Times New Roman" w:hAnsi="Times New Roman" w:cs="Times New Roman"/>
          <w:b/>
          <w:bCs/>
          <w:color w:val="000000"/>
          <w:spacing w:val="-3"/>
          <w:w w:val="99"/>
          <w:sz w:val="24"/>
          <w:szCs w:val="24"/>
        </w:rPr>
      </w:pPr>
    </w:p>
    <w:p w14:paraId="7EC869BD" w14:textId="28B71024" w:rsidR="009B261A" w:rsidDel="00204B29" w:rsidRDefault="009B261A" w:rsidP="00D07015">
      <w:pPr>
        <w:widowControl w:val="0"/>
        <w:tabs>
          <w:tab w:val="left" w:pos="1212"/>
        </w:tabs>
        <w:spacing w:line="240" w:lineRule="auto"/>
        <w:ind w:left="1" w:right="-20"/>
        <w:rPr>
          <w:del w:id="225" w:author="Manas Paramanik" w:date="2025-02-11T17:24:00Z" w16du:dateUtc="2025-02-11T11:54:00Z"/>
          <w:rFonts w:ascii="Times New Roman" w:eastAsia="Times New Roman" w:hAnsi="Times New Roman" w:cs="Times New Roman"/>
          <w:b/>
          <w:bCs/>
          <w:color w:val="000000"/>
          <w:spacing w:val="-3"/>
          <w:w w:val="99"/>
          <w:sz w:val="24"/>
          <w:szCs w:val="24"/>
        </w:rPr>
      </w:pPr>
    </w:p>
    <w:p w14:paraId="72563560" w14:textId="11F2F1EC" w:rsidR="009B261A" w:rsidDel="00204B29" w:rsidRDefault="009B261A" w:rsidP="00D07015">
      <w:pPr>
        <w:widowControl w:val="0"/>
        <w:tabs>
          <w:tab w:val="left" w:pos="1212"/>
        </w:tabs>
        <w:spacing w:line="240" w:lineRule="auto"/>
        <w:ind w:left="1" w:right="-20"/>
        <w:rPr>
          <w:del w:id="226" w:author="Manas Paramanik" w:date="2025-02-11T17:24:00Z" w16du:dateUtc="2025-02-11T11:54:00Z"/>
          <w:rFonts w:ascii="Times New Roman" w:eastAsia="Times New Roman" w:hAnsi="Times New Roman" w:cs="Times New Roman"/>
          <w:b/>
          <w:bCs/>
          <w:color w:val="000000"/>
          <w:spacing w:val="-3"/>
          <w:w w:val="99"/>
          <w:sz w:val="24"/>
          <w:szCs w:val="24"/>
        </w:rPr>
      </w:pPr>
    </w:p>
    <w:p w14:paraId="792994BC" w14:textId="3037B118" w:rsidR="009B261A" w:rsidDel="00204B29" w:rsidRDefault="009B261A" w:rsidP="00D07015">
      <w:pPr>
        <w:widowControl w:val="0"/>
        <w:tabs>
          <w:tab w:val="left" w:pos="1212"/>
        </w:tabs>
        <w:spacing w:line="240" w:lineRule="auto"/>
        <w:ind w:left="1" w:right="-20"/>
        <w:rPr>
          <w:del w:id="227" w:author="Manas Paramanik" w:date="2025-02-11T17:24:00Z" w16du:dateUtc="2025-02-11T11:54:00Z"/>
          <w:rFonts w:ascii="Times New Roman" w:eastAsia="Times New Roman" w:hAnsi="Times New Roman" w:cs="Times New Roman"/>
          <w:b/>
          <w:bCs/>
          <w:color w:val="000000"/>
          <w:spacing w:val="-3"/>
          <w:w w:val="99"/>
          <w:sz w:val="24"/>
          <w:szCs w:val="24"/>
        </w:rPr>
      </w:pPr>
    </w:p>
    <w:p w14:paraId="51CBDB2F" w14:textId="6391AEB2" w:rsidR="009B261A" w:rsidDel="00204B29" w:rsidRDefault="009B261A" w:rsidP="00D07015">
      <w:pPr>
        <w:widowControl w:val="0"/>
        <w:tabs>
          <w:tab w:val="left" w:pos="1212"/>
        </w:tabs>
        <w:spacing w:line="240" w:lineRule="auto"/>
        <w:ind w:left="1" w:right="-20"/>
        <w:rPr>
          <w:del w:id="228" w:author="Manas Paramanik" w:date="2025-02-11T17:24:00Z" w16du:dateUtc="2025-02-11T11:54:00Z"/>
          <w:rFonts w:ascii="Times New Roman" w:eastAsia="Times New Roman" w:hAnsi="Times New Roman" w:cs="Times New Roman"/>
          <w:b/>
          <w:bCs/>
          <w:color w:val="000000"/>
          <w:spacing w:val="-3"/>
          <w:w w:val="99"/>
          <w:sz w:val="24"/>
          <w:szCs w:val="24"/>
        </w:rPr>
      </w:pPr>
    </w:p>
    <w:p w14:paraId="030B54AD" w14:textId="66E7DFB8" w:rsidR="009B261A" w:rsidDel="00204B29" w:rsidRDefault="009B261A" w:rsidP="00D07015">
      <w:pPr>
        <w:widowControl w:val="0"/>
        <w:tabs>
          <w:tab w:val="left" w:pos="1212"/>
        </w:tabs>
        <w:spacing w:line="240" w:lineRule="auto"/>
        <w:ind w:left="1" w:right="-20"/>
        <w:rPr>
          <w:del w:id="229" w:author="Manas Paramanik" w:date="2025-02-11T17:24:00Z" w16du:dateUtc="2025-02-11T11:54:00Z"/>
          <w:rFonts w:ascii="Times New Roman" w:eastAsia="Times New Roman" w:hAnsi="Times New Roman" w:cs="Times New Roman"/>
          <w:b/>
          <w:bCs/>
          <w:color w:val="000000"/>
          <w:spacing w:val="-3"/>
          <w:w w:val="99"/>
          <w:sz w:val="24"/>
          <w:szCs w:val="24"/>
        </w:rPr>
      </w:pPr>
    </w:p>
    <w:p w14:paraId="2179ADF1" w14:textId="687E75C0" w:rsidR="009B261A" w:rsidDel="00204B29" w:rsidRDefault="009B261A" w:rsidP="00D07015">
      <w:pPr>
        <w:widowControl w:val="0"/>
        <w:tabs>
          <w:tab w:val="left" w:pos="1212"/>
        </w:tabs>
        <w:spacing w:line="240" w:lineRule="auto"/>
        <w:ind w:left="1" w:right="-20"/>
        <w:rPr>
          <w:del w:id="230" w:author="Manas Paramanik" w:date="2025-02-11T17:24:00Z" w16du:dateUtc="2025-02-11T11:54:00Z"/>
          <w:rFonts w:ascii="Times New Roman" w:eastAsia="Times New Roman" w:hAnsi="Times New Roman" w:cs="Times New Roman"/>
          <w:b/>
          <w:bCs/>
          <w:color w:val="000000"/>
          <w:spacing w:val="-3"/>
          <w:w w:val="99"/>
          <w:sz w:val="24"/>
          <w:szCs w:val="24"/>
        </w:rPr>
      </w:pPr>
    </w:p>
    <w:p w14:paraId="6B455DE2" w14:textId="567833C5" w:rsidR="009B261A" w:rsidDel="00204B29" w:rsidRDefault="009B261A" w:rsidP="00D07015">
      <w:pPr>
        <w:widowControl w:val="0"/>
        <w:tabs>
          <w:tab w:val="left" w:pos="1212"/>
        </w:tabs>
        <w:spacing w:line="240" w:lineRule="auto"/>
        <w:ind w:left="1" w:right="-20"/>
        <w:rPr>
          <w:del w:id="231" w:author="Manas Paramanik" w:date="2025-02-11T17:24:00Z" w16du:dateUtc="2025-02-11T11:54:00Z"/>
          <w:rFonts w:ascii="Times New Roman" w:eastAsia="Times New Roman" w:hAnsi="Times New Roman" w:cs="Times New Roman"/>
          <w:b/>
          <w:bCs/>
          <w:color w:val="000000"/>
          <w:spacing w:val="-3"/>
          <w:w w:val="99"/>
          <w:sz w:val="24"/>
          <w:szCs w:val="24"/>
        </w:rPr>
      </w:pPr>
    </w:p>
    <w:p w14:paraId="4282A976" w14:textId="5C66F16B" w:rsidR="009B261A" w:rsidDel="00204B29" w:rsidRDefault="009B261A" w:rsidP="00D07015">
      <w:pPr>
        <w:widowControl w:val="0"/>
        <w:tabs>
          <w:tab w:val="left" w:pos="1212"/>
        </w:tabs>
        <w:spacing w:line="240" w:lineRule="auto"/>
        <w:ind w:left="1" w:right="-20"/>
        <w:rPr>
          <w:del w:id="232" w:author="Manas Paramanik" w:date="2025-02-11T17:24:00Z" w16du:dateUtc="2025-02-11T11:54:00Z"/>
          <w:rFonts w:ascii="Times New Roman" w:eastAsia="Times New Roman" w:hAnsi="Times New Roman" w:cs="Times New Roman"/>
          <w:b/>
          <w:bCs/>
          <w:color w:val="000000"/>
          <w:spacing w:val="-3"/>
          <w:w w:val="99"/>
          <w:sz w:val="24"/>
          <w:szCs w:val="24"/>
        </w:rPr>
      </w:pPr>
    </w:p>
    <w:p w14:paraId="44B99FB1" w14:textId="74488270" w:rsidR="009B261A" w:rsidDel="00204B29" w:rsidRDefault="009B261A" w:rsidP="00D07015">
      <w:pPr>
        <w:widowControl w:val="0"/>
        <w:tabs>
          <w:tab w:val="left" w:pos="1212"/>
        </w:tabs>
        <w:spacing w:line="240" w:lineRule="auto"/>
        <w:ind w:left="1" w:right="-20"/>
        <w:rPr>
          <w:del w:id="233" w:author="Manas Paramanik" w:date="2025-02-11T17:24:00Z" w16du:dateUtc="2025-02-11T11:54:00Z"/>
          <w:rFonts w:ascii="Times New Roman" w:eastAsia="Times New Roman" w:hAnsi="Times New Roman" w:cs="Times New Roman"/>
          <w:b/>
          <w:bCs/>
          <w:color w:val="000000"/>
          <w:spacing w:val="-3"/>
          <w:w w:val="99"/>
          <w:sz w:val="24"/>
          <w:szCs w:val="24"/>
        </w:rPr>
      </w:pPr>
    </w:p>
    <w:p w14:paraId="722B48F6" w14:textId="1CC10A76" w:rsidR="009B261A" w:rsidDel="00204B29" w:rsidRDefault="009B261A" w:rsidP="00D07015">
      <w:pPr>
        <w:widowControl w:val="0"/>
        <w:tabs>
          <w:tab w:val="left" w:pos="1212"/>
        </w:tabs>
        <w:spacing w:line="240" w:lineRule="auto"/>
        <w:ind w:left="1" w:right="-20"/>
        <w:rPr>
          <w:del w:id="234" w:author="Manas Paramanik" w:date="2025-02-11T17:24:00Z" w16du:dateUtc="2025-02-11T11:54:00Z"/>
          <w:rFonts w:ascii="Times New Roman" w:eastAsia="Times New Roman" w:hAnsi="Times New Roman" w:cs="Times New Roman"/>
          <w:b/>
          <w:bCs/>
          <w:color w:val="000000"/>
          <w:spacing w:val="-3"/>
          <w:w w:val="99"/>
          <w:sz w:val="24"/>
          <w:szCs w:val="24"/>
        </w:rPr>
      </w:pPr>
    </w:p>
    <w:p w14:paraId="3345A2F5" w14:textId="34BB0970" w:rsidR="009B261A" w:rsidDel="00204B29" w:rsidRDefault="009B261A" w:rsidP="00D07015">
      <w:pPr>
        <w:widowControl w:val="0"/>
        <w:tabs>
          <w:tab w:val="left" w:pos="1212"/>
        </w:tabs>
        <w:spacing w:line="240" w:lineRule="auto"/>
        <w:ind w:left="1" w:right="-20"/>
        <w:rPr>
          <w:del w:id="235" w:author="Manas Paramanik" w:date="2025-02-11T17:24:00Z" w16du:dateUtc="2025-02-11T11:54:00Z"/>
          <w:rFonts w:ascii="Times New Roman" w:eastAsia="Times New Roman" w:hAnsi="Times New Roman" w:cs="Times New Roman"/>
          <w:b/>
          <w:bCs/>
          <w:color w:val="000000"/>
          <w:spacing w:val="-3"/>
          <w:w w:val="99"/>
          <w:sz w:val="24"/>
          <w:szCs w:val="24"/>
        </w:rPr>
      </w:pPr>
    </w:p>
    <w:p w14:paraId="5D877827" w14:textId="0665ECDA" w:rsidR="009B261A" w:rsidDel="00204B29" w:rsidRDefault="009B261A" w:rsidP="00D07015">
      <w:pPr>
        <w:widowControl w:val="0"/>
        <w:tabs>
          <w:tab w:val="left" w:pos="1212"/>
        </w:tabs>
        <w:spacing w:line="240" w:lineRule="auto"/>
        <w:ind w:left="1" w:right="-20"/>
        <w:rPr>
          <w:del w:id="236" w:author="Manas Paramanik" w:date="2025-02-11T17:24:00Z" w16du:dateUtc="2025-02-11T11:54:00Z"/>
          <w:rFonts w:ascii="Times New Roman" w:eastAsia="Times New Roman" w:hAnsi="Times New Roman" w:cs="Times New Roman"/>
          <w:b/>
          <w:bCs/>
          <w:color w:val="000000"/>
          <w:spacing w:val="-3"/>
          <w:w w:val="99"/>
          <w:sz w:val="24"/>
          <w:szCs w:val="24"/>
        </w:rPr>
      </w:pPr>
    </w:p>
    <w:p w14:paraId="3479566F" w14:textId="0F3C0E89" w:rsidR="009B261A" w:rsidDel="00204B29" w:rsidRDefault="009B261A" w:rsidP="00D07015">
      <w:pPr>
        <w:widowControl w:val="0"/>
        <w:tabs>
          <w:tab w:val="left" w:pos="1212"/>
        </w:tabs>
        <w:spacing w:line="240" w:lineRule="auto"/>
        <w:ind w:left="1" w:right="-20"/>
        <w:rPr>
          <w:del w:id="237" w:author="Manas Paramanik" w:date="2025-02-11T17:24:00Z" w16du:dateUtc="2025-02-11T11:54:00Z"/>
          <w:rFonts w:ascii="Times New Roman" w:eastAsia="Times New Roman" w:hAnsi="Times New Roman" w:cs="Times New Roman"/>
          <w:b/>
          <w:bCs/>
          <w:color w:val="000000"/>
          <w:spacing w:val="-3"/>
          <w:w w:val="99"/>
          <w:sz w:val="24"/>
          <w:szCs w:val="24"/>
        </w:rPr>
      </w:pPr>
    </w:p>
    <w:p w14:paraId="4344D959" w14:textId="0E065F1C" w:rsidR="009B261A" w:rsidDel="00204B29" w:rsidRDefault="009B261A" w:rsidP="00D07015">
      <w:pPr>
        <w:widowControl w:val="0"/>
        <w:tabs>
          <w:tab w:val="left" w:pos="1212"/>
        </w:tabs>
        <w:spacing w:line="240" w:lineRule="auto"/>
        <w:ind w:left="1" w:right="-20"/>
        <w:rPr>
          <w:del w:id="238" w:author="Manas Paramanik" w:date="2025-02-11T17:24:00Z" w16du:dateUtc="2025-02-11T11:54:00Z"/>
          <w:rFonts w:ascii="Times New Roman" w:eastAsia="Times New Roman" w:hAnsi="Times New Roman" w:cs="Times New Roman"/>
          <w:b/>
          <w:bCs/>
          <w:color w:val="000000"/>
          <w:spacing w:val="-3"/>
          <w:w w:val="99"/>
          <w:sz w:val="24"/>
          <w:szCs w:val="24"/>
        </w:rPr>
      </w:pPr>
    </w:p>
    <w:p w14:paraId="6441EBE9" w14:textId="257B77A3" w:rsidR="009B261A" w:rsidDel="00204B29" w:rsidRDefault="009B261A" w:rsidP="00D07015">
      <w:pPr>
        <w:widowControl w:val="0"/>
        <w:tabs>
          <w:tab w:val="left" w:pos="1212"/>
        </w:tabs>
        <w:spacing w:line="240" w:lineRule="auto"/>
        <w:ind w:left="1" w:right="-20"/>
        <w:rPr>
          <w:del w:id="239" w:author="Manas Paramanik" w:date="2025-02-11T17:24:00Z" w16du:dateUtc="2025-02-11T11:54:00Z"/>
          <w:rFonts w:ascii="Times New Roman" w:eastAsia="Times New Roman" w:hAnsi="Times New Roman" w:cs="Times New Roman"/>
          <w:b/>
          <w:bCs/>
          <w:color w:val="000000"/>
          <w:spacing w:val="-3"/>
          <w:w w:val="99"/>
          <w:sz w:val="24"/>
          <w:szCs w:val="24"/>
        </w:rPr>
      </w:pPr>
    </w:p>
    <w:p w14:paraId="4E166C93" w14:textId="0CA9601D" w:rsidR="009B261A" w:rsidDel="00204B29" w:rsidRDefault="009B261A" w:rsidP="00D07015">
      <w:pPr>
        <w:widowControl w:val="0"/>
        <w:tabs>
          <w:tab w:val="left" w:pos="1212"/>
        </w:tabs>
        <w:spacing w:line="240" w:lineRule="auto"/>
        <w:ind w:left="1" w:right="-20"/>
        <w:rPr>
          <w:del w:id="240" w:author="Manas Paramanik" w:date="2025-02-11T17:24:00Z" w16du:dateUtc="2025-02-11T11:54:00Z"/>
          <w:rFonts w:ascii="Times New Roman" w:eastAsia="Times New Roman" w:hAnsi="Times New Roman" w:cs="Times New Roman"/>
          <w:b/>
          <w:bCs/>
          <w:color w:val="000000"/>
          <w:spacing w:val="-3"/>
          <w:w w:val="99"/>
          <w:sz w:val="24"/>
          <w:szCs w:val="24"/>
        </w:rPr>
      </w:pPr>
    </w:p>
    <w:p w14:paraId="1675DA13" w14:textId="58D8FF57" w:rsidR="009B261A" w:rsidDel="00204B29" w:rsidRDefault="009B261A" w:rsidP="00D07015">
      <w:pPr>
        <w:widowControl w:val="0"/>
        <w:tabs>
          <w:tab w:val="left" w:pos="1212"/>
        </w:tabs>
        <w:spacing w:line="240" w:lineRule="auto"/>
        <w:ind w:left="1" w:right="-20"/>
        <w:rPr>
          <w:del w:id="241" w:author="Manas Paramanik" w:date="2025-02-11T17:24:00Z" w16du:dateUtc="2025-02-11T11:54:00Z"/>
          <w:rFonts w:ascii="Times New Roman" w:eastAsia="Times New Roman" w:hAnsi="Times New Roman" w:cs="Times New Roman"/>
          <w:b/>
          <w:bCs/>
          <w:color w:val="000000"/>
          <w:spacing w:val="-3"/>
          <w:w w:val="99"/>
          <w:sz w:val="24"/>
          <w:szCs w:val="24"/>
        </w:rPr>
      </w:pPr>
    </w:p>
    <w:p w14:paraId="0D532F41" w14:textId="17C89F66" w:rsidR="009B261A" w:rsidDel="00204B29" w:rsidRDefault="009B261A" w:rsidP="00D07015">
      <w:pPr>
        <w:widowControl w:val="0"/>
        <w:tabs>
          <w:tab w:val="left" w:pos="1212"/>
        </w:tabs>
        <w:spacing w:line="240" w:lineRule="auto"/>
        <w:ind w:left="1" w:right="-20"/>
        <w:rPr>
          <w:del w:id="242" w:author="Manas Paramanik" w:date="2025-02-11T17:24:00Z" w16du:dateUtc="2025-02-11T11:54:00Z"/>
          <w:rFonts w:ascii="Times New Roman" w:eastAsia="Times New Roman" w:hAnsi="Times New Roman" w:cs="Times New Roman"/>
          <w:b/>
          <w:bCs/>
          <w:color w:val="000000"/>
          <w:spacing w:val="-3"/>
          <w:w w:val="99"/>
          <w:sz w:val="24"/>
          <w:szCs w:val="24"/>
        </w:rPr>
      </w:pPr>
    </w:p>
    <w:p w14:paraId="367F095C" w14:textId="0697CA06" w:rsidR="009B261A" w:rsidDel="00204B29" w:rsidRDefault="009B261A" w:rsidP="00D07015">
      <w:pPr>
        <w:widowControl w:val="0"/>
        <w:tabs>
          <w:tab w:val="left" w:pos="1212"/>
        </w:tabs>
        <w:spacing w:line="240" w:lineRule="auto"/>
        <w:ind w:left="1" w:right="-20"/>
        <w:rPr>
          <w:del w:id="243" w:author="Manas Paramanik" w:date="2025-02-11T17:24:00Z" w16du:dateUtc="2025-02-11T11:54:00Z"/>
          <w:rFonts w:ascii="Times New Roman" w:eastAsia="Times New Roman" w:hAnsi="Times New Roman" w:cs="Times New Roman"/>
          <w:b/>
          <w:bCs/>
          <w:color w:val="000000"/>
          <w:spacing w:val="-3"/>
          <w:w w:val="99"/>
          <w:sz w:val="24"/>
          <w:szCs w:val="24"/>
        </w:rPr>
      </w:pPr>
    </w:p>
    <w:p w14:paraId="2ECCCCE1" w14:textId="082E03FA" w:rsidR="009B261A" w:rsidDel="00204B29" w:rsidRDefault="009B261A" w:rsidP="00D07015">
      <w:pPr>
        <w:widowControl w:val="0"/>
        <w:tabs>
          <w:tab w:val="left" w:pos="1212"/>
        </w:tabs>
        <w:spacing w:line="240" w:lineRule="auto"/>
        <w:ind w:left="1" w:right="-20"/>
        <w:rPr>
          <w:del w:id="244" w:author="Manas Paramanik" w:date="2025-02-11T17:24:00Z" w16du:dateUtc="2025-02-11T11:54:00Z"/>
          <w:rFonts w:ascii="Times New Roman" w:eastAsia="Times New Roman" w:hAnsi="Times New Roman" w:cs="Times New Roman"/>
          <w:b/>
          <w:bCs/>
          <w:color w:val="000000"/>
          <w:spacing w:val="-3"/>
          <w:w w:val="99"/>
          <w:sz w:val="24"/>
          <w:szCs w:val="24"/>
        </w:rPr>
      </w:pPr>
    </w:p>
    <w:p w14:paraId="099A1CD7" w14:textId="685B3F59" w:rsidR="009B261A" w:rsidDel="00204B29" w:rsidRDefault="009B261A" w:rsidP="00D07015">
      <w:pPr>
        <w:widowControl w:val="0"/>
        <w:tabs>
          <w:tab w:val="left" w:pos="1212"/>
        </w:tabs>
        <w:spacing w:line="240" w:lineRule="auto"/>
        <w:ind w:left="1" w:right="-20"/>
        <w:rPr>
          <w:del w:id="245" w:author="Manas Paramanik" w:date="2025-02-11T17:24:00Z" w16du:dateUtc="2025-02-11T11:54:00Z"/>
          <w:rFonts w:ascii="Times New Roman" w:eastAsia="Times New Roman" w:hAnsi="Times New Roman" w:cs="Times New Roman"/>
          <w:b/>
          <w:bCs/>
          <w:color w:val="000000"/>
          <w:spacing w:val="-3"/>
          <w:w w:val="99"/>
          <w:sz w:val="24"/>
          <w:szCs w:val="24"/>
        </w:rPr>
      </w:pPr>
    </w:p>
    <w:p w14:paraId="57F1AF97" w14:textId="0F9A15A6" w:rsidR="009B261A" w:rsidDel="00204B29" w:rsidRDefault="009B261A" w:rsidP="00D07015">
      <w:pPr>
        <w:widowControl w:val="0"/>
        <w:tabs>
          <w:tab w:val="left" w:pos="1212"/>
        </w:tabs>
        <w:spacing w:line="240" w:lineRule="auto"/>
        <w:ind w:left="1" w:right="-20"/>
        <w:rPr>
          <w:del w:id="246" w:author="Manas Paramanik" w:date="2025-02-11T17:24:00Z" w16du:dateUtc="2025-02-11T11:54:00Z"/>
          <w:rFonts w:ascii="Times New Roman" w:eastAsia="Times New Roman" w:hAnsi="Times New Roman" w:cs="Times New Roman"/>
          <w:b/>
          <w:bCs/>
          <w:color w:val="000000"/>
          <w:spacing w:val="-3"/>
          <w:w w:val="99"/>
          <w:sz w:val="24"/>
          <w:szCs w:val="24"/>
        </w:rPr>
      </w:pPr>
    </w:p>
    <w:p w14:paraId="47CE6F51" w14:textId="253D2C64" w:rsidR="009B261A" w:rsidDel="00204B29" w:rsidRDefault="009B261A" w:rsidP="00D07015">
      <w:pPr>
        <w:widowControl w:val="0"/>
        <w:tabs>
          <w:tab w:val="left" w:pos="1212"/>
        </w:tabs>
        <w:spacing w:line="240" w:lineRule="auto"/>
        <w:ind w:left="1" w:right="-20"/>
        <w:rPr>
          <w:del w:id="247" w:author="Manas Paramanik" w:date="2025-02-11T17:24:00Z" w16du:dateUtc="2025-02-11T11:54:00Z"/>
          <w:rFonts w:ascii="Times New Roman" w:eastAsia="Times New Roman" w:hAnsi="Times New Roman" w:cs="Times New Roman"/>
          <w:b/>
          <w:bCs/>
          <w:color w:val="000000"/>
          <w:spacing w:val="-3"/>
          <w:w w:val="99"/>
          <w:sz w:val="24"/>
          <w:szCs w:val="24"/>
        </w:rPr>
      </w:pPr>
    </w:p>
    <w:p w14:paraId="0AE4E69B" w14:textId="36DCBCD0" w:rsidR="000A48A2" w:rsidDel="00204B29" w:rsidRDefault="000A48A2" w:rsidP="00D07015">
      <w:pPr>
        <w:widowControl w:val="0"/>
        <w:tabs>
          <w:tab w:val="left" w:pos="1212"/>
        </w:tabs>
        <w:spacing w:line="240" w:lineRule="auto"/>
        <w:ind w:left="1" w:right="-20"/>
        <w:rPr>
          <w:del w:id="248" w:author="Manas Paramanik" w:date="2025-02-11T17:24:00Z" w16du:dateUtc="2025-02-11T11:54:00Z"/>
          <w:rFonts w:ascii="Times New Roman" w:eastAsia="Times New Roman" w:hAnsi="Times New Roman" w:cs="Times New Roman"/>
          <w:b/>
          <w:bCs/>
          <w:color w:val="000000"/>
          <w:spacing w:val="-3"/>
          <w:w w:val="99"/>
          <w:sz w:val="24"/>
          <w:szCs w:val="24"/>
        </w:rPr>
      </w:pPr>
    </w:p>
    <w:p w14:paraId="1E771189" w14:textId="753AE8C3" w:rsidR="002F1719" w:rsidRPr="002F1719" w:rsidRDefault="002F1719" w:rsidP="007A56BF">
      <w:pPr>
        <w:widowControl w:val="0"/>
        <w:spacing w:line="240" w:lineRule="auto"/>
        <w:ind w:right="-20"/>
        <w:jc w:val="right"/>
        <w:rPr>
          <w:rFonts w:ascii="Times New Roman" w:eastAsia="Times New Roman" w:hAnsi="Times New Roman" w:cs="Times New Roman"/>
          <w:b/>
          <w:bCs/>
          <w:color w:val="000000"/>
          <w:spacing w:val="-13"/>
          <w:w w:val="99"/>
          <w:sz w:val="24"/>
          <w:szCs w:val="24"/>
        </w:rPr>
      </w:pPr>
    </w:p>
    <w:sectPr w:rsidR="002F1719" w:rsidRPr="002F1719">
      <w:headerReference w:type="even" r:id="rId56"/>
      <w:headerReference w:type="default" r:id="rId57"/>
      <w:footerReference w:type="even" r:id="rId58"/>
      <w:footerReference w:type="default" r:id="rId59"/>
      <w:headerReference w:type="first" r:id="rId60"/>
      <w:footerReference w:type="first" r:id="rId61"/>
      <w:pgSz w:w="11910" w:h="16830"/>
      <w:pgMar w:top="723" w:right="850" w:bottom="643" w:left="1441" w:header="0" w:footer="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Manas Paramanik" w:date="2025-02-11T15:04:00Z" w:initials="MP">
    <w:p w14:paraId="478AF904" w14:textId="1DD12CCB" w:rsidR="009D341B" w:rsidRDefault="009D341B">
      <w:pPr>
        <w:pStyle w:val="CommentText"/>
      </w:pPr>
      <w:r>
        <w:rPr>
          <w:rStyle w:val="CommentReference"/>
        </w:rPr>
        <w:annotationRef/>
      </w:r>
      <w:r>
        <w:t xml:space="preserve">How does this dominance </w:t>
      </w:r>
      <w:r w:rsidRPr="00815473">
        <w:rPr>
          <w:rFonts w:ascii="Times New Roman" w:hAnsi="Times New Roman" w:cs="Times New Roman"/>
          <w:w w:val="99"/>
          <w:sz w:val="24"/>
          <w:szCs w:val="24"/>
        </w:rPr>
        <w:t>indicate the importance</w:t>
      </w:r>
      <w:r>
        <w:rPr>
          <w:rFonts w:ascii="Times New Roman" w:hAnsi="Times New Roman" w:cs="Times New Roman"/>
          <w:w w:val="99"/>
          <w:sz w:val="24"/>
          <w:szCs w:val="24"/>
        </w:rPr>
        <w:t>?</w:t>
      </w:r>
    </w:p>
  </w:comment>
  <w:comment w:id="46" w:author="Manas Paramanik" w:date="2025-02-11T16:05:00Z" w:initials="MP">
    <w:p w14:paraId="0F3C3FAF" w14:textId="51710262" w:rsidR="00961A37" w:rsidRDefault="00961A37">
      <w:pPr>
        <w:pStyle w:val="CommentText"/>
      </w:pPr>
      <w:r>
        <w:rPr>
          <w:rStyle w:val="CommentReference"/>
        </w:rPr>
        <w:annotationRef/>
      </w:r>
      <w:r>
        <w:t>Is it a map?</w:t>
      </w:r>
    </w:p>
  </w:comment>
  <w:comment w:id="47" w:author="Manas Paramanik" w:date="2025-02-11T16:25:00Z" w:initials="MP">
    <w:p w14:paraId="0DB1E365" w14:textId="5B31E8C0" w:rsidR="00FC71B3" w:rsidRDefault="00FC71B3">
      <w:pPr>
        <w:pStyle w:val="CommentText"/>
      </w:pPr>
      <w:r>
        <w:rPr>
          <w:rStyle w:val="CommentReference"/>
        </w:rPr>
        <w:annotationRef/>
      </w:r>
      <w:r>
        <w:t>Common names should not be in Italics.</w:t>
      </w:r>
    </w:p>
  </w:comment>
  <w:comment w:id="50" w:author="Manas Paramanik" w:date="2025-02-11T16:27:00Z" w:initials="MP">
    <w:p w14:paraId="32572475" w14:textId="1A9A2B36" w:rsidR="00FC71B3" w:rsidRDefault="00FC71B3">
      <w:pPr>
        <w:pStyle w:val="CommentText"/>
      </w:pPr>
      <w:r>
        <w:rPr>
          <w:rStyle w:val="CommentReference"/>
        </w:rPr>
        <w:annotationRef/>
      </w:r>
      <w:r>
        <w:t>Common names should not be in Italics.</w:t>
      </w:r>
    </w:p>
  </w:comment>
  <w:comment w:id="51" w:author="Manas Paramanik" w:date="2025-02-11T16:28:00Z" w:initials="MP">
    <w:p w14:paraId="1D60364D" w14:textId="71CB819F" w:rsidR="00FC71B3" w:rsidRDefault="00FC71B3">
      <w:pPr>
        <w:pStyle w:val="CommentText"/>
      </w:pPr>
      <w:r>
        <w:rPr>
          <w:rStyle w:val="CommentReference"/>
        </w:rPr>
        <w:annotationRef/>
      </w:r>
      <w:r>
        <w:t>Common names should not be in Italics.</w:t>
      </w:r>
    </w:p>
  </w:comment>
  <w:comment w:id="52" w:author="Manas Paramanik" w:date="2025-02-11T16:28:00Z" w:initials="MP">
    <w:p w14:paraId="581D46F7" w14:textId="6C3C0FF0" w:rsidR="00FC71B3" w:rsidRDefault="00FC71B3">
      <w:pPr>
        <w:pStyle w:val="CommentText"/>
      </w:pPr>
      <w:r>
        <w:rPr>
          <w:rStyle w:val="CommentReference"/>
        </w:rPr>
        <w:annotationRef/>
      </w:r>
      <w:r>
        <w:t>Common names should not be in Italics.</w:t>
      </w:r>
    </w:p>
  </w:comment>
  <w:comment w:id="53" w:author="Manas Paramanik" w:date="2025-02-11T16:29:00Z" w:initials="MP">
    <w:p w14:paraId="07E1D955" w14:textId="60CD1032" w:rsidR="00FC71B3" w:rsidRDefault="00FC71B3">
      <w:pPr>
        <w:pStyle w:val="CommentText"/>
      </w:pPr>
      <w:r>
        <w:rPr>
          <w:rStyle w:val="CommentReference"/>
        </w:rPr>
        <w:annotationRef/>
      </w:r>
      <w:r>
        <w:t>Common names should not be Italics.</w:t>
      </w:r>
    </w:p>
  </w:comment>
  <w:comment w:id="54" w:author="Manas Paramanik" w:date="2025-02-11T16:30:00Z" w:initials="MP">
    <w:p w14:paraId="02672758" w14:textId="16F38BAB" w:rsidR="00FC71B3" w:rsidRDefault="00FC71B3">
      <w:pPr>
        <w:pStyle w:val="CommentText"/>
      </w:pPr>
      <w:r>
        <w:rPr>
          <w:rStyle w:val="CommentReference"/>
        </w:rPr>
        <w:annotationRef/>
      </w:r>
      <w:r>
        <w:t>Common names should not be Italics.</w:t>
      </w:r>
    </w:p>
  </w:comment>
  <w:comment w:id="85" w:author="Manas Paramanik" w:date="2025-02-11T16:51:00Z" w:initials="MP">
    <w:p w14:paraId="7A12EFC8" w14:textId="2F44E0D6" w:rsidR="007F189A" w:rsidRDefault="007F189A">
      <w:pPr>
        <w:pStyle w:val="CommentText"/>
      </w:pPr>
      <w:r>
        <w:rPr>
          <w:rStyle w:val="CommentReference"/>
        </w:rPr>
        <w:annotationRef/>
      </w:r>
      <w:r>
        <w:t>Page no. missing</w:t>
      </w:r>
    </w:p>
  </w:comment>
  <w:comment w:id="90" w:author="Manas Paramanik" w:date="2025-02-11T16:53:00Z" w:initials="MP">
    <w:p w14:paraId="786DE5B0" w14:textId="65057699" w:rsidR="007F189A" w:rsidRDefault="007F189A">
      <w:pPr>
        <w:pStyle w:val="CommentText"/>
      </w:pPr>
      <w:r>
        <w:rPr>
          <w:rStyle w:val="CommentReference"/>
        </w:rPr>
        <w:annotationRef/>
      </w:r>
      <w:r>
        <w:t>Page no. missing</w:t>
      </w:r>
    </w:p>
  </w:comment>
  <w:comment w:id="91" w:author="Manas Paramanik" w:date="2025-02-11T16:56:00Z" w:initials="MP">
    <w:p w14:paraId="3AE2413C" w14:textId="4314CC1C" w:rsidR="007F189A" w:rsidRDefault="007F189A">
      <w:pPr>
        <w:pStyle w:val="CommentText"/>
      </w:pPr>
      <w:r>
        <w:rPr>
          <w:rStyle w:val="CommentReference"/>
        </w:rPr>
        <w:annotationRef/>
      </w:r>
      <w:r>
        <w:t>Page no. missing</w:t>
      </w:r>
    </w:p>
  </w:comment>
  <w:comment w:id="92" w:author="Manas Paramanik" w:date="2025-02-11T16:55:00Z" w:initials="MP">
    <w:p w14:paraId="5EF733E7" w14:textId="25D4C557" w:rsidR="007F189A" w:rsidRDefault="007F189A">
      <w:pPr>
        <w:pStyle w:val="CommentText"/>
      </w:pPr>
      <w:r>
        <w:rPr>
          <w:rStyle w:val="CommentReference"/>
        </w:rPr>
        <w:annotationRef/>
      </w:r>
      <w:r>
        <w:t>Page no. missing</w:t>
      </w:r>
    </w:p>
  </w:comment>
  <w:comment w:id="101" w:author="Manas Paramanik" w:date="2025-02-11T16:57:00Z" w:initials="MP">
    <w:p w14:paraId="1564DB3E" w14:textId="6F22DCDA" w:rsidR="007F189A" w:rsidRDefault="007F189A" w:rsidP="007F189A">
      <w:pPr>
        <w:pStyle w:val="CommentText"/>
      </w:pPr>
      <w:r>
        <w:rPr>
          <w:rStyle w:val="CommentReference"/>
        </w:rPr>
        <w:annotationRef/>
      </w:r>
      <w:r>
        <w:t>Book name and Page no. missing</w:t>
      </w:r>
    </w:p>
    <w:p w14:paraId="39D2C314" w14:textId="593BA68C" w:rsidR="007F189A" w:rsidRDefault="007F189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8AF904" w15:done="0"/>
  <w15:commentEx w15:paraId="0F3C3FAF" w15:done="0"/>
  <w15:commentEx w15:paraId="0DB1E365" w15:done="0"/>
  <w15:commentEx w15:paraId="32572475" w15:done="0"/>
  <w15:commentEx w15:paraId="1D60364D" w15:done="0"/>
  <w15:commentEx w15:paraId="581D46F7" w15:done="0"/>
  <w15:commentEx w15:paraId="07E1D955" w15:done="0"/>
  <w15:commentEx w15:paraId="02672758" w15:done="0"/>
  <w15:commentEx w15:paraId="7A12EFC8" w15:done="0"/>
  <w15:commentEx w15:paraId="786DE5B0" w15:done="0"/>
  <w15:commentEx w15:paraId="3AE2413C" w15:done="0"/>
  <w15:commentEx w15:paraId="5EF733E7" w15:done="0"/>
  <w15:commentEx w15:paraId="39D2C3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17336A" w16cex:dateUtc="2025-02-11T09:34:00Z"/>
  <w16cex:commentExtensible w16cex:durableId="1396A5AB" w16cex:dateUtc="2025-02-11T10:35:00Z"/>
  <w16cex:commentExtensible w16cex:durableId="2CE1EBD9" w16cex:dateUtc="2025-02-11T10:55:00Z"/>
  <w16cex:commentExtensible w16cex:durableId="483C2D32" w16cex:dateUtc="2025-02-11T10:57:00Z"/>
  <w16cex:commentExtensible w16cex:durableId="09ADD096" w16cex:dateUtc="2025-02-11T10:58:00Z"/>
  <w16cex:commentExtensible w16cex:durableId="78D01BB2" w16cex:dateUtc="2025-02-11T10:58:00Z"/>
  <w16cex:commentExtensible w16cex:durableId="5AE12BE2" w16cex:dateUtc="2025-02-11T10:59:00Z"/>
  <w16cex:commentExtensible w16cex:durableId="423B8941" w16cex:dateUtc="2025-02-11T11:00:00Z"/>
  <w16cex:commentExtensible w16cex:durableId="7C3699F2" w16cex:dateUtc="2025-02-11T11:21:00Z"/>
  <w16cex:commentExtensible w16cex:durableId="386FDC80" w16cex:dateUtc="2025-02-11T11:23:00Z"/>
  <w16cex:commentExtensible w16cex:durableId="0805725E" w16cex:dateUtc="2025-02-11T11:26:00Z"/>
  <w16cex:commentExtensible w16cex:durableId="120BB779" w16cex:dateUtc="2025-02-11T11:25:00Z"/>
  <w16cex:commentExtensible w16cex:durableId="2739548A" w16cex:dateUtc="2025-02-11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8AF904" w16cid:durableId="3717336A"/>
  <w16cid:commentId w16cid:paraId="0F3C3FAF" w16cid:durableId="1396A5AB"/>
  <w16cid:commentId w16cid:paraId="0DB1E365" w16cid:durableId="2CE1EBD9"/>
  <w16cid:commentId w16cid:paraId="32572475" w16cid:durableId="483C2D32"/>
  <w16cid:commentId w16cid:paraId="1D60364D" w16cid:durableId="09ADD096"/>
  <w16cid:commentId w16cid:paraId="581D46F7" w16cid:durableId="78D01BB2"/>
  <w16cid:commentId w16cid:paraId="07E1D955" w16cid:durableId="5AE12BE2"/>
  <w16cid:commentId w16cid:paraId="02672758" w16cid:durableId="423B8941"/>
  <w16cid:commentId w16cid:paraId="7A12EFC8" w16cid:durableId="7C3699F2"/>
  <w16cid:commentId w16cid:paraId="786DE5B0" w16cid:durableId="386FDC80"/>
  <w16cid:commentId w16cid:paraId="3AE2413C" w16cid:durableId="0805725E"/>
  <w16cid:commentId w16cid:paraId="5EF733E7" w16cid:durableId="120BB779"/>
  <w16cid:commentId w16cid:paraId="39D2C314" w16cid:durableId="273954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C2529" w14:textId="77777777" w:rsidR="009A1338" w:rsidRDefault="009A1338" w:rsidP="00FE26AB">
      <w:pPr>
        <w:spacing w:line="240" w:lineRule="auto"/>
      </w:pPr>
      <w:r>
        <w:separator/>
      </w:r>
    </w:p>
  </w:endnote>
  <w:endnote w:type="continuationSeparator" w:id="0">
    <w:p w14:paraId="4A67AC2F" w14:textId="77777777" w:rsidR="009A1338" w:rsidRDefault="009A1338" w:rsidP="00FE26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44758" w14:textId="77777777" w:rsidR="00FE26AB" w:rsidRDefault="00FE26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24696" w14:textId="77777777" w:rsidR="00FE26AB" w:rsidRDefault="00FE2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24B7" w14:textId="77777777" w:rsidR="00FE26AB" w:rsidRDefault="00FE2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9F0EB" w14:textId="77777777" w:rsidR="009A1338" w:rsidRDefault="009A1338" w:rsidP="00FE26AB">
      <w:pPr>
        <w:spacing w:line="240" w:lineRule="auto"/>
      </w:pPr>
      <w:r>
        <w:separator/>
      </w:r>
    </w:p>
  </w:footnote>
  <w:footnote w:type="continuationSeparator" w:id="0">
    <w:p w14:paraId="231E5F2F" w14:textId="77777777" w:rsidR="009A1338" w:rsidRDefault="009A1338" w:rsidP="00FE26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533E5" w14:textId="01D549A1" w:rsidR="00FE26AB" w:rsidRDefault="00000000">
    <w:pPr>
      <w:pStyle w:val="Header"/>
    </w:pPr>
    <w:r>
      <w:rPr>
        <w:noProof/>
      </w:rPr>
      <w:pict w14:anchorId="5C0333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926907" o:spid="_x0000_s1026" type="#_x0000_t136" style="position:absolute;margin-left:0;margin-top:0;width:570.95pt;height:10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BA333" w14:textId="1A6BB6B1" w:rsidR="00FE26AB" w:rsidRDefault="00000000">
    <w:pPr>
      <w:pStyle w:val="Header"/>
    </w:pPr>
    <w:r>
      <w:rPr>
        <w:noProof/>
      </w:rPr>
      <w:pict w14:anchorId="5D5B80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926908" o:spid="_x0000_s1027" type="#_x0000_t136" style="position:absolute;margin-left:0;margin-top:0;width:570.95pt;height:10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8F47" w14:textId="7E9ADC6E" w:rsidR="00FE26AB" w:rsidRDefault="00000000">
    <w:pPr>
      <w:pStyle w:val="Header"/>
    </w:pPr>
    <w:r>
      <w:rPr>
        <w:noProof/>
      </w:rPr>
      <w:pict w14:anchorId="4B4DB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5926906" o:spid="_x0000_s1025" type="#_x0000_t136" style="position:absolute;margin-left:0;margin-top:0;width:570.95pt;height:10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0" style="width:8.2pt;height:7pt" o:hrpct="17" o:hralign="center" o:bullet="t" o:hrstd="t" o:hrnoshade="t" o:hr="t" fillcolor="white [3212]" stroked="f"/>
    </w:pict>
  </w:numPicBullet>
  <w:abstractNum w:abstractNumId="0" w15:restartNumberingAfterBreak="0">
    <w:nsid w:val="01D56D28"/>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47F8A"/>
    <w:multiLevelType w:val="multilevel"/>
    <w:tmpl w:val="30A47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91650"/>
    <w:multiLevelType w:val="multilevel"/>
    <w:tmpl w:val="7782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05153"/>
    <w:multiLevelType w:val="hybridMultilevel"/>
    <w:tmpl w:val="AB5A4C1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9463DD"/>
    <w:multiLevelType w:val="multilevel"/>
    <w:tmpl w:val="9DE6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244E"/>
    <w:multiLevelType w:val="multilevel"/>
    <w:tmpl w:val="0C3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E0FE3"/>
    <w:multiLevelType w:val="multilevel"/>
    <w:tmpl w:val="48626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3315B1"/>
    <w:multiLevelType w:val="hybridMultilevel"/>
    <w:tmpl w:val="BE5A1198"/>
    <w:lvl w:ilvl="0" w:tplc="5C269382">
      <w:start w:val="1"/>
      <w:numFmt w:val="decimal"/>
      <w:lvlText w:val="%1."/>
      <w:lvlJc w:val="left"/>
      <w:pPr>
        <w:ind w:left="450" w:hanging="360"/>
      </w:pPr>
      <w:rPr>
        <w:rFonts w:hint="default"/>
        <w:sz w:val="24"/>
        <w:szCs w:val="24"/>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8" w15:restartNumberingAfterBreak="0">
    <w:nsid w:val="2DFD774B"/>
    <w:multiLevelType w:val="multilevel"/>
    <w:tmpl w:val="850C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22871"/>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30A44"/>
    <w:multiLevelType w:val="hybridMultilevel"/>
    <w:tmpl w:val="E87EC2CC"/>
    <w:lvl w:ilvl="0" w:tplc="D9BA3FCC">
      <w:start w:val="1"/>
      <w:numFmt w:val="decimal"/>
      <w:lvlText w:val="%1."/>
      <w:lvlJc w:val="left"/>
      <w:pPr>
        <w:ind w:left="361" w:hanging="360"/>
      </w:pPr>
      <w:rPr>
        <w:rFonts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11" w15:restartNumberingAfterBreak="0">
    <w:nsid w:val="37B85C18"/>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813FDD"/>
    <w:multiLevelType w:val="multilevel"/>
    <w:tmpl w:val="A6B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EC1BA7"/>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1A2541"/>
    <w:multiLevelType w:val="multilevel"/>
    <w:tmpl w:val="E2E6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1A272D"/>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E4224A"/>
    <w:multiLevelType w:val="multilevel"/>
    <w:tmpl w:val="5E148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6949A0"/>
    <w:multiLevelType w:val="multilevel"/>
    <w:tmpl w:val="A3348A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B23F91"/>
    <w:multiLevelType w:val="hybridMultilevel"/>
    <w:tmpl w:val="DF9C18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8475701"/>
    <w:multiLevelType w:val="hybridMultilevel"/>
    <w:tmpl w:val="0C70791C"/>
    <w:lvl w:ilvl="0" w:tplc="E1A62BB4">
      <w:numFmt w:val="bullet"/>
      <w:lvlText w:val=""/>
      <w:lvlJc w:val="left"/>
      <w:pPr>
        <w:ind w:left="361" w:hanging="360"/>
      </w:pPr>
      <w:rPr>
        <w:rFonts w:ascii="Times New Roman" w:eastAsia="Times New Roman" w:hAnsi="Times New Roman" w:cs="Times New Roman" w:hint="default"/>
      </w:rPr>
    </w:lvl>
    <w:lvl w:ilvl="1" w:tplc="40090003" w:tentative="1">
      <w:start w:val="1"/>
      <w:numFmt w:val="bullet"/>
      <w:lvlText w:val="o"/>
      <w:lvlJc w:val="left"/>
      <w:pPr>
        <w:ind w:left="1081" w:hanging="360"/>
      </w:pPr>
      <w:rPr>
        <w:rFonts w:ascii="Courier New" w:hAnsi="Courier New" w:cs="Courier New" w:hint="default"/>
      </w:rPr>
    </w:lvl>
    <w:lvl w:ilvl="2" w:tplc="40090005" w:tentative="1">
      <w:start w:val="1"/>
      <w:numFmt w:val="bullet"/>
      <w:lvlText w:val=""/>
      <w:lvlJc w:val="left"/>
      <w:pPr>
        <w:ind w:left="1801" w:hanging="360"/>
      </w:pPr>
      <w:rPr>
        <w:rFonts w:ascii="Wingdings" w:hAnsi="Wingdings" w:hint="default"/>
      </w:rPr>
    </w:lvl>
    <w:lvl w:ilvl="3" w:tplc="40090001" w:tentative="1">
      <w:start w:val="1"/>
      <w:numFmt w:val="bullet"/>
      <w:lvlText w:val=""/>
      <w:lvlJc w:val="left"/>
      <w:pPr>
        <w:ind w:left="2521" w:hanging="360"/>
      </w:pPr>
      <w:rPr>
        <w:rFonts w:ascii="Symbol" w:hAnsi="Symbol" w:hint="default"/>
      </w:rPr>
    </w:lvl>
    <w:lvl w:ilvl="4" w:tplc="40090003" w:tentative="1">
      <w:start w:val="1"/>
      <w:numFmt w:val="bullet"/>
      <w:lvlText w:val="o"/>
      <w:lvlJc w:val="left"/>
      <w:pPr>
        <w:ind w:left="3241" w:hanging="360"/>
      </w:pPr>
      <w:rPr>
        <w:rFonts w:ascii="Courier New" w:hAnsi="Courier New" w:cs="Courier New" w:hint="default"/>
      </w:rPr>
    </w:lvl>
    <w:lvl w:ilvl="5" w:tplc="40090005" w:tentative="1">
      <w:start w:val="1"/>
      <w:numFmt w:val="bullet"/>
      <w:lvlText w:val=""/>
      <w:lvlJc w:val="left"/>
      <w:pPr>
        <w:ind w:left="3961" w:hanging="360"/>
      </w:pPr>
      <w:rPr>
        <w:rFonts w:ascii="Wingdings" w:hAnsi="Wingdings" w:hint="default"/>
      </w:rPr>
    </w:lvl>
    <w:lvl w:ilvl="6" w:tplc="40090001" w:tentative="1">
      <w:start w:val="1"/>
      <w:numFmt w:val="bullet"/>
      <w:lvlText w:val=""/>
      <w:lvlJc w:val="left"/>
      <w:pPr>
        <w:ind w:left="4681" w:hanging="360"/>
      </w:pPr>
      <w:rPr>
        <w:rFonts w:ascii="Symbol" w:hAnsi="Symbol" w:hint="default"/>
      </w:rPr>
    </w:lvl>
    <w:lvl w:ilvl="7" w:tplc="40090003" w:tentative="1">
      <w:start w:val="1"/>
      <w:numFmt w:val="bullet"/>
      <w:lvlText w:val="o"/>
      <w:lvlJc w:val="left"/>
      <w:pPr>
        <w:ind w:left="5401" w:hanging="360"/>
      </w:pPr>
      <w:rPr>
        <w:rFonts w:ascii="Courier New" w:hAnsi="Courier New" w:cs="Courier New" w:hint="default"/>
      </w:rPr>
    </w:lvl>
    <w:lvl w:ilvl="8" w:tplc="40090005" w:tentative="1">
      <w:start w:val="1"/>
      <w:numFmt w:val="bullet"/>
      <w:lvlText w:val=""/>
      <w:lvlJc w:val="left"/>
      <w:pPr>
        <w:ind w:left="6121" w:hanging="360"/>
      </w:pPr>
      <w:rPr>
        <w:rFonts w:ascii="Wingdings" w:hAnsi="Wingdings" w:hint="default"/>
      </w:rPr>
    </w:lvl>
  </w:abstractNum>
  <w:abstractNum w:abstractNumId="20" w15:restartNumberingAfterBreak="0">
    <w:nsid w:val="599E5338"/>
    <w:multiLevelType w:val="multilevel"/>
    <w:tmpl w:val="C7BA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E71426"/>
    <w:multiLevelType w:val="hybridMultilevel"/>
    <w:tmpl w:val="691238FA"/>
    <w:lvl w:ilvl="0" w:tplc="534E3412">
      <w:start w:val="1"/>
      <w:numFmt w:val="bullet"/>
      <w:lvlText w:val=""/>
      <w:lvlPicBulletId w:val="0"/>
      <w:lvlJc w:val="left"/>
      <w:pPr>
        <w:tabs>
          <w:tab w:val="num" w:pos="720"/>
        </w:tabs>
        <w:ind w:left="720" w:hanging="360"/>
      </w:pPr>
      <w:rPr>
        <w:rFonts w:ascii="Symbol" w:hAnsi="Symbol" w:hint="default"/>
      </w:rPr>
    </w:lvl>
    <w:lvl w:ilvl="1" w:tplc="DC928622" w:tentative="1">
      <w:start w:val="1"/>
      <w:numFmt w:val="bullet"/>
      <w:lvlText w:val=""/>
      <w:lvlJc w:val="left"/>
      <w:pPr>
        <w:tabs>
          <w:tab w:val="num" w:pos="1440"/>
        </w:tabs>
        <w:ind w:left="1440" w:hanging="360"/>
      </w:pPr>
      <w:rPr>
        <w:rFonts w:ascii="Symbol" w:hAnsi="Symbol" w:hint="default"/>
      </w:rPr>
    </w:lvl>
    <w:lvl w:ilvl="2" w:tplc="6E808392" w:tentative="1">
      <w:start w:val="1"/>
      <w:numFmt w:val="bullet"/>
      <w:lvlText w:val=""/>
      <w:lvlJc w:val="left"/>
      <w:pPr>
        <w:tabs>
          <w:tab w:val="num" w:pos="2160"/>
        </w:tabs>
        <w:ind w:left="2160" w:hanging="360"/>
      </w:pPr>
      <w:rPr>
        <w:rFonts w:ascii="Symbol" w:hAnsi="Symbol" w:hint="default"/>
      </w:rPr>
    </w:lvl>
    <w:lvl w:ilvl="3" w:tplc="1698231C" w:tentative="1">
      <w:start w:val="1"/>
      <w:numFmt w:val="bullet"/>
      <w:lvlText w:val=""/>
      <w:lvlJc w:val="left"/>
      <w:pPr>
        <w:tabs>
          <w:tab w:val="num" w:pos="2880"/>
        </w:tabs>
        <w:ind w:left="2880" w:hanging="360"/>
      </w:pPr>
      <w:rPr>
        <w:rFonts w:ascii="Symbol" w:hAnsi="Symbol" w:hint="default"/>
      </w:rPr>
    </w:lvl>
    <w:lvl w:ilvl="4" w:tplc="51EEA242" w:tentative="1">
      <w:start w:val="1"/>
      <w:numFmt w:val="bullet"/>
      <w:lvlText w:val=""/>
      <w:lvlJc w:val="left"/>
      <w:pPr>
        <w:tabs>
          <w:tab w:val="num" w:pos="3600"/>
        </w:tabs>
        <w:ind w:left="3600" w:hanging="360"/>
      </w:pPr>
      <w:rPr>
        <w:rFonts w:ascii="Symbol" w:hAnsi="Symbol" w:hint="default"/>
      </w:rPr>
    </w:lvl>
    <w:lvl w:ilvl="5" w:tplc="6F1E646C" w:tentative="1">
      <w:start w:val="1"/>
      <w:numFmt w:val="bullet"/>
      <w:lvlText w:val=""/>
      <w:lvlJc w:val="left"/>
      <w:pPr>
        <w:tabs>
          <w:tab w:val="num" w:pos="4320"/>
        </w:tabs>
        <w:ind w:left="4320" w:hanging="360"/>
      </w:pPr>
      <w:rPr>
        <w:rFonts w:ascii="Symbol" w:hAnsi="Symbol" w:hint="default"/>
      </w:rPr>
    </w:lvl>
    <w:lvl w:ilvl="6" w:tplc="F9468A56" w:tentative="1">
      <w:start w:val="1"/>
      <w:numFmt w:val="bullet"/>
      <w:lvlText w:val=""/>
      <w:lvlJc w:val="left"/>
      <w:pPr>
        <w:tabs>
          <w:tab w:val="num" w:pos="5040"/>
        </w:tabs>
        <w:ind w:left="5040" w:hanging="360"/>
      </w:pPr>
      <w:rPr>
        <w:rFonts w:ascii="Symbol" w:hAnsi="Symbol" w:hint="default"/>
      </w:rPr>
    </w:lvl>
    <w:lvl w:ilvl="7" w:tplc="6AACD9B4" w:tentative="1">
      <w:start w:val="1"/>
      <w:numFmt w:val="bullet"/>
      <w:lvlText w:val=""/>
      <w:lvlJc w:val="left"/>
      <w:pPr>
        <w:tabs>
          <w:tab w:val="num" w:pos="5760"/>
        </w:tabs>
        <w:ind w:left="5760" w:hanging="360"/>
      </w:pPr>
      <w:rPr>
        <w:rFonts w:ascii="Symbol" w:hAnsi="Symbol" w:hint="default"/>
      </w:rPr>
    </w:lvl>
    <w:lvl w:ilvl="8" w:tplc="4FF01A6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B7A1704"/>
    <w:multiLevelType w:val="multilevel"/>
    <w:tmpl w:val="3D2E7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525EED"/>
    <w:multiLevelType w:val="hybridMultilevel"/>
    <w:tmpl w:val="FA08959A"/>
    <w:lvl w:ilvl="0" w:tplc="B442D80C">
      <w:start w:val="2"/>
      <w:numFmt w:val="decimal"/>
      <w:lvlText w:val="%1."/>
      <w:lvlJc w:val="left"/>
      <w:pPr>
        <w:ind w:left="361" w:hanging="360"/>
      </w:pPr>
      <w:rPr>
        <w:rFonts w:hint="default"/>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24" w15:restartNumberingAfterBreak="0">
    <w:nsid w:val="62756628"/>
    <w:multiLevelType w:val="hybridMultilevel"/>
    <w:tmpl w:val="33A4757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6C04DB"/>
    <w:multiLevelType w:val="hybridMultilevel"/>
    <w:tmpl w:val="F2F2CC16"/>
    <w:lvl w:ilvl="0" w:tplc="2D22E83C">
      <w:start w:val="1"/>
      <w:numFmt w:val="decimal"/>
      <w:lvlText w:val="%1."/>
      <w:lvlJc w:val="left"/>
      <w:pPr>
        <w:ind w:left="361" w:hanging="360"/>
      </w:pPr>
      <w:rPr>
        <w:rFonts w:hint="default"/>
        <w:w w:val="100"/>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26" w15:restartNumberingAfterBreak="0">
    <w:nsid w:val="6C90232D"/>
    <w:multiLevelType w:val="hybridMultilevel"/>
    <w:tmpl w:val="515CCC62"/>
    <w:lvl w:ilvl="0" w:tplc="4009000F">
      <w:start w:val="1"/>
      <w:numFmt w:val="decimal"/>
      <w:lvlText w:val="%1."/>
      <w:lvlJc w:val="left"/>
      <w:pPr>
        <w:ind w:left="721" w:hanging="360"/>
      </w:p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27" w15:restartNumberingAfterBreak="0">
    <w:nsid w:val="6F77023F"/>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BE05BB"/>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609D0"/>
    <w:multiLevelType w:val="hybridMultilevel"/>
    <w:tmpl w:val="5E428A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C16D5F"/>
    <w:multiLevelType w:val="multilevel"/>
    <w:tmpl w:val="A3348A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4B1238"/>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830EE"/>
    <w:multiLevelType w:val="multilevel"/>
    <w:tmpl w:val="6714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4F7615"/>
    <w:multiLevelType w:val="multilevel"/>
    <w:tmpl w:val="B7F6E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354C09"/>
    <w:multiLevelType w:val="multilevel"/>
    <w:tmpl w:val="B7F6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0960178">
    <w:abstractNumId w:val="25"/>
  </w:num>
  <w:num w:numId="2" w16cid:durableId="52774638">
    <w:abstractNumId w:val="15"/>
  </w:num>
  <w:num w:numId="3" w16cid:durableId="1552574318">
    <w:abstractNumId w:val="18"/>
  </w:num>
  <w:num w:numId="4" w16cid:durableId="923689967">
    <w:abstractNumId w:val="31"/>
  </w:num>
  <w:num w:numId="5" w16cid:durableId="883714663">
    <w:abstractNumId w:val="0"/>
  </w:num>
  <w:num w:numId="6" w16cid:durableId="131872009">
    <w:abstractNumId w:val="27"/>
  </w:num>
  <w:num w:numId="7" w16cid:durableId="780227310">
    <w:abstractNumId w:val="11"/>
  </w:num>
  <w:num w:numId="8" w16cid:durableId="372582494">
    <w:abstractNumId w:val="32"/>
  </w:num>
  <w:num w:numId="9" w16cid:durableId="105469765">
    <w:abstractNumId w:val="9"/>
  </w:num>
  <w:num w:numId="10" w16cid:durableId="1501506626">
    <w:abstractNumId w:val="13"/>
  </w:num>
  <w:num w:numId="11" w16cid:durableId="1870793411">
    <w:abstractNumId w:val="28"/>
  </w:num>
  <w:num w:numId="12" w16cid:durableId="2031250482">
    <w:abstractNumId w:val="34"/>
  </w:num>
  <w:num w:numId="13" w16cid:durableId="591473807">
    <w:abstractNumId w:val="33"/>
  </w:num>
  <w:num w:numId="14" w16cid:durableId="1546984948">
    <w:abstractNumId w:val="17"/>
  </w:num>
  <w:num w:numId="15" w16cid:durableId="1984195391">
    <w:abstractNumId w:val="30"/>
  </w:num>
  <w:num w:numId="16" w16cid:durableId="355430919">
    <w:abstractNumId w:val="1"/>
  </w:num>
  <w:num w:numId="17" w16cid:durableId="255867852">
    <w:abstractNumId w:val="22"/>
  </w:num>
  <w:num w:numId="18" w16cid:durableId="1569413872">
    <w:abstractNumId w:val="14"/>
  </w:num>
  <w:num w:numId="19" w16cid:durableId="1173035541">
    <w:abstractNumId w:val="2"/>
  </w:num>
  <w:num w:numId="20" w16cid:durableId="656373986">
    <w:abstractNumId w:val="10"/>
  </w:num>
  <w:num w:numId="21" w16cid:durableId="1453745745">
    <w:abstractNumId w:val="23"/>
  </w:num>
  <w:num w:numId="22" w16cid:durableId="1669333541">
    <w:abstractNumId w:val="3"/>
  </w:num>
  <w:num w:numId="23" w16cid:durableId="633602485">
    <w:abstractNumId w:val="21"/>
  </w:num>
  <w:num w:numId="24" w16cid:durableId="629096239">
    <w:abstractNumId w:val="7"/>
  </w:num>
  <w:num w:numId="25" w16cid:durableId="1700274107">
    <w:abstractNumId w:val="16"/>
  </w:num>
  <w:num w:numId="26" w16cid:durableId="1682662668">
    <w:abstractNumId w:val="6"/>
  </w:num>
  <w:num w:numId="27" w16cid:durableId="2028484805">
    <w:abstractNumId w:val="29"/>
  </w:num>
  <w:num w:numId="28" w16cid:durableId="1252658551">
    <w:abstractNumId w:val="24"/>
  </w:num>
  <w:num w:numId="29" w16cid:durableId="1701468319">
    <w:abstractNumId w:val="4"/>
  </w:num>
  <w:num w:numId="30" w16cid:durableId="1573277164">
    <w:abstractNumId w:val="5"/>
  </w:num>
  <w:num w:numId="31" w16cid:durableId="496460683">
    <w:abstractNumId w:val="12"/>
  </w:num>
  <w:num w:numId="32" w16cid:durableId="1518276149">
    <w:abstractNumId w:val="26"/>
  </w:num>
  <w:num w:numId="33" w16cid:durableId="782190066">
    <w:abstractNumId w:val="19"/>
  </w:num>
  <w:num w:numId="34" w16cid:durableId="1107384404">
    <w:abstractNumId w:val="8"/>
  </w:num>
  <w:num w:numId="35" w16cid:durableId="743799676">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as Paramanik">
    <w15:presenceInfo w15:providerId="Windows Live" w15:userId="cb2896ab0c2789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702"/>
    <w:rsid w:val="00007EBB"/>
    <w:rsid w:val="000103C8"/>
    <w:rsid w:val="00010837"/>
    <w:rsid w:val="0001517E"/>
    <w:rsid w:val="0001590C"/>
    <w:rsid w:val="000229A9"/>
    <w:rsid w:val="0003506B"/>
    <w:rsid w:val="00043196"/>
    <w:rsid w:val="000468EA"/>
    <w:rsid w:val="0006068D"/>
    <w:rsid w:val="00071FC2"/>
    <w:rsid w:val="000740FF"/>
    <w:rsid w:val="00081632"/>
    <w:rsid w:val="000929E8"/>
    <w:rsid w:val="000A48A2"/>
    <w:rsid w:val="000B3E7A"/>
    <w:rsid w:val="000B5083"/>
    <w:rsid w:val="000B5784"/>
    <w:rsid w:val="000E0D07"/>
    <w:rsid w:val="00102B8D"/>
    <w:rsid w:val="001059AC"/>
    <w:rsid w:val="00123767"/>
    <w:rsid w:val="0012756B"/>
    <w:rsid w:val="001401EA"/>
    <w:rsid w:val="001704E1"/>
    <w:rsid w:val="00171C50"/>
    <w:rsid w:val="00182F12"/>
    <w:rsid w:val="00183715"/>
    <w:rsid w:val="00193D19"/>
    <w:rsid w:val="00197201"/>
    <w:rsid w:val="001A7941"/>
    <w:rsid w:val="001B6461"/>
    <w:rsid w:val="001C54DD"/>
    <w:rsid w:val="001D2E53"/>
    <w:rsid w:val="001D7F9F"/>
    <w:rsid w:val="001E037F"/>
    <w:rsid w:val="001F6B87"/>
    <w:rsid w:val="0020347D"/>
    <w:rsid w:val="00204B29"/>
    <w:rsid w:val="002134C4"/>
    <w:rsid w:val="00225FFB"/>
    <w:rsid w:val="00236E08"/>
    <w:rsid w:val="00245544"/>
    <w:rsid w:val="00272EC6"/>
    <w:rsid w:val="002A2FF1"/>
    <w:rsid w:val="002B6C9F"/>
    <w:rsid w:val="002D6228"/>
    <w:rsid w:val="002E2739"/>
    <w:rsid w:val="002E4035"/>
    <w:rsid w:val="002F1719"/>
    <w:rsid w:val="002F6C6D"/>
    <w:rsid w:val="003058E5"/>
    <w:rsid w:val="00310122"/>
    <w:rsid w:val="00311889"/>
    <w:rsid w:val="00316BDA"/>
    <w:rsid w:val="00317313"/>
    <w:rsid w:val="003504DE"/>
    <w:rsid w:val="003530A4"/>
    <w:rsid w:val="003678E1"/>
    <w:rsid w:val="0039111C"/>
    <w:rsid w:val="003979E8"/>
    <w:rsid w:val="003A1F11"/>
    <w:rsid w:val="003F3A9B"/>
    <w:rsid w:val="00403512"/>
    <w:rsid w:val="00411C91"/>
    <w:rsid w:val="00411D70"/>
    <w:rsid w:val="00421FE8"/>
    <w:rsid w:val="00435F89"/>
    <w:rsid w:val="00454366"/>
    <w:rsid w:val="004657E5"/>
    <w:rsid w:val="004820C9"/>
    <w:rsid w:val="00482C2C"/>
    <w:rsid w:val="004876DC"/>
    <w:rsid w:val="00493490"/>
    <w:rsid w:val="004B43C1"/>
    <w:rsid w:val="004B4F87"/>
    <w:rsid w:val="004C2046"/>
    <w:rsid w:val="004D43CA"/>
    <w:rsid w:val="004E7338"/>
    <w:rsid w:val="004F773B"/>
    <w:rsid w:val="005207BF"/>
    <w:rsid w:val="00541C24"/>
    <w:rsid w:val="00553702"/>
    <w:rsid w:val="0056268B"/>
    <w:rsid w:val="00567B49"/>
    <w:rsid w:val="005840E9"/>
    <w:rsid w:val="00593B4E"/>
    <w:rsid w:val="00594F2C"/>
    <w:rsid w:val="005A58C4"/>
    <w:rsid w:val="005B2E13"/>
    <w:rsid w:val="005D1C26"/>
    <w:rsid w:val="005D5CA0"/>
    <w:rsid w:val="005E0C75"/>
    <w:rsid w:val="005E491C"/>
    <w:rsid w:val="006011AD"/>
    <w:rsid w:val="00613F81"/>
    <w:rsid w:val="0063042E"/>
    <w:rsid w:val="006635EB"/>
    <w:rsid w:val="00676D4D"/>
    <w:rsid w:val="00685DD7"/>
    <w:rsid w:val="006B587F"/>
    <w:rsid w:val="006B59C4"/>
    <w:rsid w:val="006B5B68"/>
    <w:rsid w:val="006F2EBB"/>
    <w:rsid w:val="0072006A"/>
    <w:rsid w:val="00727A9D"/>
    <w:rsid w:val="0073458C"/>
    <w:rsid w:val="00782502"/>
    <w:rsid w:val="007826B2"/>
    <w:rsid w:val="007850F4"/>
    <w:rsid w:val="007A56BF"/>
    <w:rsid w:val="007D08AA"/>
    <w:rsid w:val="007D2C89"/>
    <w:rsid w:val="007F189A"/>
    <w:rsid w:val="00813A63"/>
    <w:rsid w:val="00815473"/>
    <w:rsid w:val="00817E7F"/>
    <w:rsid w:val="00820A78"/>
    <w:rsid w:val="008270F9"/>
    <w:rsid w:val="00827A59"/>
    <w:rsid w:val="008336DF"/>
    <w:rsid w:val="00883AAA"/>
    <w:rsid w:val="00883DE4"/>
    <w:rsid w:val="008A7E13"/>
    <w:rsid w:val="008B0EB9"/>
    <w:rsid w:val="008C7EF9"/>
    <w:rsid w:val="0090516F"/>
    <w:rsid w:val="009119BB"/>
    <w:rsid w:val="0094478F"/>
    <w:rsid w:val="009472AB"/>
    <w:rsid w:val="00961A02"/>
    <w:rsid w:val="00961A37"/>
    <w:rsid w:val="00971A8B"/>
    <w:rsid w:val="009A1338"/>
    <w:rsid w:val="009B261A"/>
    <w:rsid w:val="009D341B"/>
    <w:rsid w:val="00A171E2"/>
    <w:rsid w:val="00A330D4"/>
    <w:rsid w:val="00A5087E"/>
    <w:rsid w:val="00A568FF"/>
    <w:rsid w:val="00A65E55"/>
    <w:rsid w:val="00A753AD"/>
    <w:rsid w:val="00AA3BAA"/>
    <w:rsid w:val="00AB03F3"/>
    <w:rsid w:val="00AE0652"/>
    <w:rsid w:val="00AE3B93"/>
    <w:rsid w:val="00B008E7"/>
    <w:rsid w:val="00B01A07"/>
    <w:rsid w:val="00B25039"/>
    <w:rsid w:val="00B4107F"/>
    <w:rsid w:val="00B41ACD"/>
    <w:rsid w:val="00B623EA"/>
    <w:rsid w:val="00B653F1"/>
    <w:rsid w:val="00B7197D"/>
    <w:rsid w:val="00B81C06"/>
    <w:rsid w:val="00B965C7"/>
    <w:rsid w:val="00B966C5"/>
    <w:rsid w:val="00BA799C"/>
    <w:rsid w:val="00BE70EC"/>
    <w:rsid w:val="00BF1397"/>
    <w:rsid w:val="00BF7B9B"/>
    <w:rsid w:val="00C15759"/>
    <w:rsid w:val="00C21894"/>
    <w:rsid w:val="00C262D9"/>
    <w:rsid w:val="00C503F6"/>
    <w:rsid w:val="00C67834"/>
    <w:rsid w:val="00C711B3"/>
    <w:rsid w:val="00C80DA2"/>
    <w:rsid w:val="00C8258B"/>
    <w:rsid w:val="00C846CB"/>
    <w:rsid w:val="00C85A24"/>
    <w:rsid w:val="00C874F1"/>
    <w:rsid w:val="00CA5CB8"/>
    <w:rsid w:val="00CB26E9"/>
    <w:rsid w:val="00CC1C46"/>
    <w:rsid w:val="00CC29FA"/>
    <w:rsid w:val="00CD2FE2"/>
    <w:rsid w:val="00CE06C1"/>
    <w:rsid w:val="00CF5193"/>
    <w:rsid w:val="00D016FF"/>
    <w:rsid w:val="00D07015"/>
    <w:rsid w:val="00D309D4"/>
    <w:rsid w:val="00D66299"/>
    <w:rsid w:val="00D93708"/>
    <w:rsid w:val="00D9437E"/>
    <w:rsid w:val="00DA27AE"/>
    <w:rsid w:val="00DB1164"/>
    <w:rsid w:val="00DC1B4C"/>
    <w:rsid w:val="00DD6682"/>
    <w:rsid w:val="00DD742F"/>
    <w:rsid w:val="00DD7BF9"/>
    <w:rsid w:val="00DE0DAB"/>
    <w:rsid w:val="00DE7D24"/>
    <w:rsid w:val="00E0559A"/>
    <w:rsid w:val="00E06D9E"/>
    <w:rsid w:val="00E105C1"/>
    <w:rsid w:val="00E1172A"/>
    <w:rsid w:val="00E24D95"/>
    <w:rsid w:val="00E51841"/>
    <w:rsid w:val="00E603D0"/>
    <w:rsid w:val="00EE5874"/>
    <w:rsid w:val="00EF0C49"/>
    <w:rsid w:val="00F00457"/>
    <w:rsid w:val="00F13CA3"/>
    <w:rsid w:val="00F43AC0"/>
    <w:rsid w:val="00F531DC"/>
    <w:rsid w:val="00F5356C"/>
    <w:rsid w:val="00F9665C"/>
    <w:rsid w:val="00FA2925"/>
    <w:rsid w:val="00FC3568"/>
    <w:rsid w:val="00FC6A16"/>
    <w:rsid w:val="00FC71B3"/>
    <w:rsid w:val="00FE26AB"/>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DF1E10"/>
  <w15:docId w15:val="{E253504F-9692-4EAF-B300-79B6A2DF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2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03C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103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2AB"/>
    <w:pPr>
      <w:ind w:left="720"/>
      <w:contextualSpacing/>
    </w:pPr>
  </w:style>
  <w:style w:type="paragraph" w:styleId="NormalWeb">
    <w:name w:val="Normal (Web)"/>
    <w:basedOn w:val="Normal"/>
    <w:uiPriority w:val="99"/>
    <w:unhideWhenUsed/>
    <w:rsid w:val="000B50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7941"/>
    <w:rPr>
      <w:color w:val="0563C1" w:themeColor="hyperlink"/>
      <w:u w:val="single"/>
    </w:rPr>
  </w:style>
  <w:style w:type="character" w:styleId="UnresolvedMention">
    <w:name w:val="Unresolved Mention"/>
    <w:basedOn w:val="DefaultParagraphFont"/>
    <w:uiPriority w:val="99"/>
    <w:semiHidden/>
    <w:unhideWhenUsed/>
    <w:rsid w:val="001A7941"/>
    <w:rPr>
      <w:color w:val="605E5C"/>
      <w:shd w:val="clear" w:color="auto" w:fill="E1DFDD"/>
    </w:rPr>
  </w:style>
  <w:style w:type="table" w:styleId="TableGrid">
    <w:name w:val="Table Grid"/>
    <w:basedOn w:val="TableNormal"/>
    <w:uiPriority w:val="39"/>
    <w:rsid w:val="00CC29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A48A2"/>
    <w:rPr>
      <w:i/>
      <w:iCs/>
    </w:rPr>
  </w:style>
  <w:style w:type="character" w:styleId="FollowedHyperlink">
    <w:name w:val="FollowedHyperlink"/>
    <w:basedOn w:val="DefaultParagraphFont"/>
    <w:uiPriority w:val="99"/>
    <w:semiHidden/>
    <w:unhideWhenUsed/>
    <w:rsid w:val="00454366"/>
    <w:rPr>
      <w:color w:val="954F72" w:themeColor="followedHyperlink"/>
      <w:u w:val="single"/>
    </w:rPr>
  </w:style>
  <w:style w:type="character" w:customStyle="1" w:styleId="accordion-tabbedtab-mobile">
    <w:name w:val="accordion-tabbed__tab-mobile"/>
    <w:basedOn w:val="DefaultParagraphFont"/>
    <w:rsid w:val="002D6228"/>
  </w:style>
  <w:style w:type="character" w:customStyle="1" w:styleId="comma-separator">
    <w:name w:val="comma-separator"/>
    <w:basedOn w:val="DefaultParagraphFont"/>
    <w:rsid w:val="002D6228"/>
  </w:style>
  <w:style w:type="character" w:customStyle="1" w:styleId="epub-state">
    <w:name w:val="epub-state"/>
    <w:basedOn w:val="DefaultParagraphFont"/>
    <w:rsid w:val="002D6228"/>
  </w:style>
  <w:style w:type="character" w:customStyle="1" w:styleId="epub-date">
    <w:name w:val="epub-date"/>
    <w:basedOn w:val="DefaultParagraphFont"/>
    <w:rsid w:val="002D6228"/>
  </w:style>
  <w:style w:type="character" w:customStyle="1" w:styleId="Heading1Char">
    <w:name w:val="Heading 1 Char"/>
    <w:basedOn w:val="DefaultParagraphFont"/>
    <w:link w:val="Heading1"/>
    <w:uiPriority w:val="9"/>
    <w:rsid w:val="002D62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03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103C8"/>
    <w:rPr>
      <w:rFonts w:asciiTheme="majorHAnsi" w:eastAsiaTheme="majorEastAsia" w:hAnsiTheme="majorHAnsi" w:cstheme="majorBidi"/>
      <w:i/>
      <w:iCs/>
      <w:color w:val="2F5496" w:themeColor="accent1" w:themeShade="BF"/>
    </w:rPr>
  </w:style>
  <w:style w:type="paragraph" w:customStyle="1" w:styleId="c01144">
    <w:name w:val="c01144"/>
    <w:basedOn w:val="Normal"/>
    <w:rsid w:val="00C711B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26AB"/>
    <w:pPr>
      <w:tabs>
        <w:tab w:val="center" w:pos="4680"/>
        <w:tab w:val="right" w:pos="9360"/>
      </w:tabs>
      <w:spacing w:line="240" w:lineRule="auto"/>
    </w:pPr>
  </w:style>
  <w:style w:type="character" w:customStyle="1" w:styleId="HeaderChar">
    <w:name w:val="Header Char"/>
    <w:basedOn w:val="DefaultParagraphFont"/>
    <w:link w:val="Header"/>
    <w:uiPriority w:val="99"/>
    <w:rsid w:val="00FE26AB"/>
  </w:style>
  <w:style w:type="paragraph" w:styleId="Footer">
    <w:name w:val="footer"/>
    <w:basedOn w:val="Normal"/>
    <w:link w:val="FooterChar"/>
    <w:uiPriority w:val="99"/>
    <w:unhideWhenUsed/>
    <w:rsid w:val="00FE26AB"/>
    <w:pPr>
      <w:tabs>
        <w:tab w:val="center" w:pos="4680"/>
        <w:tab w:val="right" w:pos="9360"/>
      </w:tabs>
      <w:spacing w:line="240" w:lineRule="auto"/>
    </w:pPr>
  </w:style>
  <w:style w:type="character" w:customStyle="1" w:styleId="FooterChar">
    <w:name w:val="Footer Char"/>
    <w:basedOn w:val="DefaultParagraphFont"/>
    <w:link w:val="Footer"/>
    <w:uiPriority w:val="99"/>
    <w:rsid w:val="00FE26AB"/>
  </w:style>
  <w:style w:type="paragraph" w:styleId="Revision">
    <w:name w:val="Revision"/>
    <w:hidden/>
    <w:uiPriority w:val="99"/>
    <w:semiHidden/>
    <w:rsid w:val="00815473"/>
    <w:pPr>
      <w:spacing w:line="240" w:lineRule="auto"/>
    </w:pPr>
  </w:style>
  <w:style w:type="character" w:styleId="CommentReference">
    <w:name w:val="annotation reference"/>
    <w:basedOn w:val="DefaultParagraphFont"/>
    <w:uiPriority w:val="99"/>
    <w:semiHidden/>
    <w:unhideWhenUsed/>
    <w:rsid w:val="009D341B"/>
    <w:rPr>
      <w:sz w:val="16"/>
      <w:szCs w:val="16"/>
    </w:rPr>
  </w:style>
  <w:style w:type="paragraph" w:styleId="CommentText">
    <w:name w:val="annotation text"/>
    <w:basedOn w:val="Normal"/>
    <w:link w:val="CommentTextChar"/>
    <w:uiPriority w:val="99"/>
    <w:semiHidden/>
    <w:unhideWhenUsed/>
    <w:rsid w:val="009D341B"/>
    <w:pPr>
      <w:spacing w:line="240" w:lineRule="auto"/>
    </w:pPr>
    <w:rPr>
      <w:sz w:val="20"/>
      <w:szCs w:val="20"/>
    </w:rPr>
  </w:style>
  <w:style w:type="character" w:customStyle="1" w:styleId="CommentTextChar">
    <w:name w:val="Comment Text Char"/>
    <w:basedOn w:val="DefaultParagraphFont"/>
    <w:link w:val="CommentText"/>
    <w:uiPriority w:val="99"/>
    <w:semiHidden/>
    <w:rsid w:val="009D341B"/>
    <w:rPr>
      <w:sz w:val="20"/>
      <w:szCs w:val="20"/>
    </w:rPr>
  </w:style>
  <w:style w:type="paragraph" w:styleId="CommentSubject">
    <w:name w:val="annotation subject"/>
    <w:basedOn w:val="CommentText"/>
    <w:next w:val="CommentText"/>
    <w:link w:val="CommentSubjectChar"/>
    <w:uiPriority w:val="99"/>
    <w:semiHidden/>
    <w:unhideWhenUsed/>
    <w:rsid w:val="009D341B"/>
    <w:rPr>
      <w:b/>
      <w:bCs/>
    </w:rPr>
  </w:style>
  <w:style w:type="character" w:customStyle="1" w:styleId="CommentSubjectChar">
    <w:name w:val="Comment Subject Char"/>
    <w:basedOn w:val="CommentTextChar"/>
    <w:link w:val="CommentSubject"/>
    <w:uiPriority w:val="99"/>
    <w:semiHidden/>
    <w:rsid w:val="009D34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1213">
      <w:bodyDiv w:val="1"/>
      <w:marLeft w:val="0"/>
      <w:marRight w:val="0"/>
      <w:marTop w:val="0"/>
      <w:marBottom w:val="0"/>
      <w:divBdr>
        <w:top w:val="none" w:sz="0" w:space="0" w:color="auto"/>
        <w:left w:val="none" w:sz="0" w:space="0" w:color="auto"/>
        <w:bottom w:val="none" w:sz="0" w:space="0" w:color="auto"/>
        <w:right w:val="none" w:sz="0" w:space="0" w:color="auto"/>
      </w:divBdr>
      <w:divsChild>
        <w:div w:id="1589269967">
          <w:marLeft w:val="0"/>
          <w:marRight w:val="0"/>
          <w:marTop w:val="0"/>
          <w:marBottom w:val="0"/>
          <w:divBdr>
            <w:top w:val="none" w:sz="0" w:space="0" w:color="auto"/>
            <w:left w:val="none" w:sz="0" w:space="0" w:color="auto"/>
            <w:bottom w:val="none" w:sz="0" w:space="0" w:color="auto"/>
            <w:right w:val="none" w:sz="0" w:space="0" w:color="auto"/>
          </w:divBdr>
          <w:divsChild>
            <w:div w:id="1087188410">
              <w:marLeft w:val="0"/>
              <w:marRight w:val="0"/>
              <w:marTop w:val="0"/>
              <w:marBottom w:val="0"/>
              <w:divBdr>
                <w:top w:val="none" w:sz="0" w:space="0" w:color="auto"/>
                <w:left w:val="none" w:sz="0" w:space="0" w:color="auto"/>
                <w:bottom w:val="none" w:sz="0" w:space="0" w:color="auto"/>
                <w:right w:val="none" w:sz="0" w:space="0" w:color="auto"/>
              </w:divBdr>
              <w:divsChild>
                <w:div w:id="1065295322">
                  <w:marLeft w:val="0"/>
                  <w:marRight w:val="0"/>
                  <w:marTop w:val="0"/>
                  <w:marBottom w:val="0"/>
                  <w:divBdr>
                    <w:top w:val="none" w:sz="0" w:space="0" w:color="auto"/>
                    <w:left w:val="none" w:sz="0" w:space="0" w:color="auto"/>
                    <w:bottom w:val="none" w:sz="0" w:space="0" w:color="auto"/>
                    <w:right w:val="none" w:sz="0" w:space="0" w:color="auto"/>
                  </w:divBdr>
                  <w:divsChild>
                    <w:div w:id="1438713731">
                      <w:marLeft w:val="0"/>
                      <w:marRight w:val="0"/>
                      <w:marTop w:val="0"/>
                      <w:marBottom w:val="0"/>
                      <w:divBdr>
                        <w:top w:val="none" w:sz="0" w:space="0" w:color="auto"/>
                        <w:left w:val="none" w:sz="0" w:space="0" w:color="auto"/>
                        <w:bottom w:val="none" w:sz="0" w:space="0" w:color="auto"/>
                        <w:right w:val="none" w:sz="0" w:space="0" w:color="auto"/>
                      </w:divBdr>
                      <w:divsChild>
                        <w:div w:id="1419981286">
                          <w:marLeft w:val="0"/>
                          <w:marRight w:val="0"/>
                          <w:marTop w:val="0"/>
                          <w:marBottom w:val="0"/>
                          <w:divBdr>
                            <w:top w:val="none" w:sz="0" w:space="0" w:color="auto"/>
                            <w:left w:val="none" w:sz="0" w:space="0" w:color="auto"/>
                            <w:bottom w:val="none" w:sz="0" w:space="0" w:color="auto"/>
                            <w:right w:val="none" w:sz="0" w:space="0" w:color="auto"/>
                          </w:divBdr>
                          <w:divsChild>
                            <w:div w:id="7607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55697">
      <w:bodyDiv w:val="1"/>
      <w:marLeft w:val="0"/>
      <w:marRight w:val="0"/>
      <w:marTop w:val="0"/>
      <w:marBottom w:val="0"/>
      <w:divBdr>
        <w:top w:val="none" w:sz="0" w:space="0" w:color="auto"/>
        <w:left w:val="none" w:sz="0" w:space="0" w:color="auto"/>
        <w:bottom w:val="none" w:sz="0" w:space="0" w:color="auto"/>
        <w:right w:val="none" w:sz="0" w:space="0" w:color="auto"/>
      </w:divBdr>
    </w:div>
    <w:div w:id="211116627">
      <w:bodyDiv w:val="1"/>
      <w:marLeft w:val="0"/>
      <w:marRight w:val="0"/>
      <w:marTop w:val="0"/>
      <w:marBottom w:val="0"/>
      <w:divBdr>
        <w:top w:val="none" w:sz="0" w:space="0" w:color="auto"/>
        <w:left w:val="none" w:sz="0" w:space="0" w:color="auto"/>
        <w:bottom w:val="none" w:sz="0" w:space="0" w:color="auto"/>
        <w:right w:val="none" w:sz="0" w:space="0" w:color="auto"/>
      </w:divBdr>
      <w:divsChild>
        <w:div w:id="161334">
          <w:marLeft w:val="0"/>
          <w:marRight w:val="0"/>
          <w:marTop w:val="0"/>
          <w:marBottom w:val="0"/>
          <w:divBdr>
            <w:top w:val="none" w:sz="0" w:space="0" w:color="auto"/>
            <w:left w:val="none" w:sz="0" w:space="0" w:color="auto"/>
            <w:bottom w:val="none" w:sz="0" w:space="0" w:color="auto"/>
            <w:right w:val="none" w:sz="0" w:space="0" w:color="auto"/>
          </w:divBdr>
          <w:divsChild>
            <w:div w:id="1733190099">
              <w:marLeft w:val="0"/>
              <w:marRight w:val="0"/>
              <w:marTop w:val="0"/>
              <w:marBottom w:val="0"/>
              <w:divBdr>
                <w:top w:val="none" w:sz="0" w:space="0" w:color="auto"/>
                <w:left w:val="none" w:sz="0" w:space="0" w:color="auto"/>
                <w:bottom w:val="none" w:sz="0" w:space="0" w:color="auto"/>
                <w:right w:val="none" w:sz="0" w:space="0" w:color="auto"/>
              </w:divBdr>
              <w:divsChild>
                <w:div w:id="537277776">
                  <w:marLeft w:val="0"/>
                  <w:marRight w:val="0"/>
                  <w:marTop w:val="0"/>
                  <w:marBottom w:val="0"/>
                  <w:divBdr>
                    <w:top w:val="none" w:sz="0" w:space="0" w:color="auto"/>
                    <w:left w:val="none" w:sz="0" w:space="0" w:color="auto"/>
                    <w:bottom w:val="none" w:sz="0" w:space="0" w:color="auto"/>
                    <w:right w:val="none" w:sz="0" w:space="0" w:color="auto"/>
                  </w:divBdr>
                  <w:divsChild>
                    <w:div w:id="1343967829">
                      <w:marLeft w:val="0"/>
                      <w:marRight w:val="0"/>
                      <w:marTop w:val="0"/>
                      <w:marBottom w:val="0"/>
                      <w:divBdr>
                        <w:top w:val="none" w:sz="0" w:space="0" w:color="auto"/>
                        <w:left w:val="none" w:sz="0" w:space="0" w:color="auto"/>
                        <w:bottom w:val="none" w:sz="0" w:space="0" w:color="auto"/>
                        <w:right w:val="none" w:sz="0" w:space="0" w:color="auto"/>
                      </w:divBdr>
                      <w:divsChild>
                        <w:div w:id="1074550405">
                          <w:marLeft w:val="0"/>
                          <w:marRight w:val="0"/>
                          <w:marTop w:val="0"/>
                          <w:marBottom w:val="0"/>
                          <w:divBdr>
                            <w:top w:val="none" w:sz="0" w:space="0" w:color="auto"/>
                            <w:left w:val="none" w:sz="0" w:space="0" w:color="auto"/>
                            <w:bottom w:val="none" w:sz="0" w:space="0" w:color="auto"/>
                            <w:right w:val="none" w:sz="0" w:space="0" w:color="auto"/>
                          </w:divBdr>
                          <w:divsChild>
                            <w:div w:id="1440250173">
                              <w:marLeft w:val="0"/>
                              <w:marRight w:val="0"/>
                              <w:marTop w:val="0"/>
                              <w:marBottom w:val="0"/>
                              <w:divBdr>
                                <w:top w:val="none" w:sz="0" w:space="0" w:color="auto"/>
                                <w:left w:val="none" w:sz="0" w:space="0" w:color="auto"/>
                                <w:bottom w:val="single" w:sz="6" w:space="0" w:color="BEBEBE"/>
                                <w:right w:val="none" w:sz="0" w:space="0" w:color="auto"/>
                              </w:divBdr>
                              <w:divsChild>
                                <w:div w:id="953175972">
                                  <w:marLeft w:val="0"/>
                                  <w:marRight w:val="0"/>
                                  <w:marTop w:val="0"/>
                                  <w:marBottom w:val="0"/>
                                  <w:divBdr>
                                    <w:top w:val="none" w:sz="0" w:space="0" w:color="auto"/>
                                    <w:left w:val="none" w:sz="0" w:space="0" w:color="auto"/>
                                    <w:bottom w:val="none" w:sz="0" w:space="0" w:color="auto"/>
                                    <w:right w:val="none" w:sz="0" w:space="0" w:color="auto"/>
                                  </w:divBdr>
                                  <w:divsChild>
                                    <w:div w:id="1999113996">
                                      <w:marLeft w:val="0"/>
                                      <w:marRight w:val="0"/>
                                      <w:marTop w:val="0"/>
                                      <w:marBottom w:val="0"/>
                                      <w:divBdr>
                                        <w:top w:val="none" w:sz="0" w:space="0" w:color="auto"/>
                                        <w:left w:val="none" w:sz="0" w:space="0" w:color="auto"/>
                                        <w:bottom w:val="none" w:sz="0" w:space="0" w:color="auto"/>
                                        <w:right w:val="none" w:sz="0" w:space="0" w:color="auto"/>
                                      </w:divBdr>
                                      <w:divsChild>
                                        <w:div w:id="1204245583">
                                          <w:marLeft w:val="0"/>
                                          <w:marRight w:val="0"/>
                                          <w:marTop w:val="0"/>
                                          <w:marBottom w:val="0"/>
                                          <w:divBdr>
                                            <w:top w:val="none" w:sz="0" w:space="0" w:color="auto"/>
                                            <w:left w:val="none" w:sz="0" w:space="0" w:color="auto"/>
                                            <w:bottom w:val="none" w:sz="0" w:space="0" w:color="auto"/>
                                            <w:right w:val="none" w:sz="0" w:space="0" w:color="auto"/>
                                          </w:divBdr>
                                          <w:divsChild>
                                            <w:div w:id="195048470">
                                              <w:marLeft w:val="0"/>
                                              <w:marRight w:val="0"/>
                                              <w:marTop w:val="0"/>
                                              <w:marBottom w:val="0"/>
                                              <w:divBdr>
                                                <w:top w:val="none" w:sz="0" w:space="0" w:color="auto"/>
                                                <w:left w:val="none" w:sz="0" w:space="0" w:color="auto"/>
                                                <w:bottom w:val="none" w:sz="0" w:space="0" w:color="auto"/>
                                                <w:right w:val="none" w:sz="0" w:space="0" w:color="auto"/>
                                              </w:divBdr>
                                              <w:divsChild>
                                                <w:div w:id="1005592982">
                                                  <w:marLeft w:val="0"/>
                                                  <w:marRight w:val="0"/>
                                                  <w:marTop w:val="0"/>
                                                  <w:marBottom w:val="0"/>
                                                  <w:divBdr>
                                                    <w:top w:val="none" w:sz="0" w:space="0" w:color="auto"/>
                                                    <w:left w:val="none" w:sz="0" w:space="0" w:color="auto"/>
                                                    <w:bottom w:val="none" w:sz="0" w:space="0" w:color="auto"/>
                                                    <w:right w:val="none" w:sz="0" w:space="0" w:color="auto"/>
                                                  </w:divBdr>
                                                  <w:divsChild>
                                                    <w:div w:id="1791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322937">
                                  <w:marLeft w:val="0"/>
                                  <w:marRight w:val="0"/>
                                  <w:marTop w:val="0"/>
                                  <w:marBottom w:val="0"/>
                                  <w:divBdr>
                                    <w:top w:val="none" w:sz="0" w:space="0" w:color="auto"/>
                                    <w:left w:val="none" w:sz="0" w:space="0" w:color="auto"/>
                                    <w:bottom w:val="none" w:sz="0" w:space="0" w:color="auto"/>
                                    <w:right w:val="none" w:sz="0" w:space="0" w:color="auto"/>
                                  </w:divBdr>
                                  <w:divsChild>
                                    <w:div w:id="1842355561">
                                      <w:marLeft w:val="0"/>
                                      <w:marRight w:val="0"/>
                                      <w:marTop w:val="0"/>
                                      <w:marBottom w:val="0"/>
                                      <w:divBdr>
                                        <w:top w:val="none" w:sz="0" w:space="0" w:color="auto"/>
                                        <w:left w:val="none" w:sz="0" w:space="0" w:color="auto"/>
                                        <w:bottom w:val="none" w:sz="0" w:space="0" w:color="auto"/>
                                        <w:right w:val="none" w:sz="0" w:space="0" w:color="auto"/>
                                      </w:divBdr>
                                      <w:divsChild>
                                        <w:div w:id="1317224789">
                                          <w:marLeft w:val="0"/>
                                          <w:marRight w:val="0"/>
                                          <w:marTop w:val="0"/>
                                          <w:marBottom w:val="0"/>
                                          <w:divBdr>
                                            <w:top w:val="none" w:sz="0" w:space="0" w:color="auto"/>
                                            <w:left w:val="none" w:sz="0" w:space="0" w:color="auto"/>
                                            <w:bottom w:val="none" w:sz="0" w:space="0" w:color="auto"/>
                                            <w:right w:val="none" w:sz="0" w:space="0" w:color="auto"/>
                                          </w:divBdr>
                                          <w:divsChild>
                                            <w:div w:id="1596862129">
                                              <w:marLeft w:val="0"/>
                                              <w:marRight w:val="0"/>
                                              <w:marTop w:val="0"/>
                                              <w:marBottom w:val="0"/>
                                              <w:divBdr>
                                                <w:top w:val="none" w:sz="0" w:space="0" w:color="auto"/>
                                                <w:left w:val="none" w:sz="0" w:space="0" w:color="auto"/>
                                                <w:bottom w:val="none" w:sz="0" w:space="0" w:color="auto"/>
                                                <w:right w:val="none" w:sz="0" w:space="0" w:color="auto"/>
                                              </w:divBdr>
                                              <w:divsChild>
                                                <w:div w:id="1695034000">
                                                  <w:marLeft w:val="0"/>
                                                  <w:marRight w:val="0"/>
                                                  <w:marTop w:val="0"/>
                                                  <w:marBottom w:val="0"/>
                                                  <w:divBdr>
                                                    <w:top w:val="none" w:sz="0" w:space="0" w:color="auto"/>
                                                    <w:left w:val="none" w:sz="0" w:space="0" w:color="auto"/>
                                                    <w:bottom w:val="none" w:sz="0" w:space="0" w:color="auto"/>
                                                    <w:right w:val="none" w:sz="0" w:space="0" w:color="auto"/>
                                                  </w:divBdr>
                                                  <w:divsChild>
                                                    <w:div w:id="679232656">
                                                      <w:marLeft w:val="0"/>
                                                      <w:marRight w:val="0"/>
                                                      <w:marTop w:val="0"/>
                                                      <w:marBottom w:val="0"/>
                                                      <w:divBdr>
                                                        <w:top w:val="none" w:sz="0" w:space="0" w:color="auto"/>
                                                        <w:left w:val="none" w:sz="0" w:space="0" w:color="auto"/>
                                                        <w:bottom w:val="none" w:sz="0" w:space="0" w:color="auto"/>
                                                        <w:right w:val="none" w:sz="0" w:space="0" w:color="auto"/>
                                                      </w:divBdr>
                                                      <w:divsChild>
                                                        <w:div w:id="428236544">
                                                          <w:marLeft w:val="0"/>
                                                          <w:marRight w:val="0"/>
                                                          <w:marTop w:val="0"/>
                                                          <w:marBottom w:val="0"/>
                                                          <w:divBdr>
                                                            <w:top w:val="none" w:sz="0" w:space="0" w:color="auto"/>
                                                            <w:left w:val="none" w:sz="0" w:space="0" w:color="auto"/>
                                                            <w:bottom w:val="none" w:sz="0" w:space="0" w:color="auto"/>
                                                            <w:right w:val="none" w:sz="0" w:space="0" w:color="auto"/>
                                                          </w:divBdr>
                                                          <w:divsChild>
                                                            <w:div w:id="1442606242">
                                                              <w:marLeft w:val="0"/>
                                                              <w:marRight w:val="0"/>
                                                              <w:marTop w:val="0"/>
                                                              <w:marBottom w:val="0"/>
                                                              <w:divBdr>
                                                                <w:top w:val="none" w:sz="0" w:space="0" w:color="auto"/>
                                                                <w:left w:val="none" w:sz="0" w:space="0" w:color="auto"/>
                                                                <w:bottom w:val="none" w:sz="0" w:space="0" w:color="auto"/>
                                                                <w:right w:val="none" w:sz="0" w:space="0" w:color="auto"/>
                                                              </w:divBdr>
                                                              <w:divsChild>
                                                                <w:div w:id="9974648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981371">
      <w:bodyDiv w:val="1"/>
      <w:marLeft w:val="0"/>
      <w:marRight w:val="0"/>
      <w:marTop w:val="0"/>
      <w:marBottom w:val="0"/>
      <w:divBdr>
        <w:top w:val="none" w:sz="0" w:space="0" w:color="auto"/>
        <w:left w:val="none" w:sz="0" w:space="0" w:color="auto"/>
        <w:bottom w:val="none" w:sz="0" w:space="0" w:color="auto"/>
        <w:right w:val="none" w:sz="0" w:space="0" w:color="auto"/>
      </w:divBdr>
    </w:div>
    <w:div w:id="233008911">
      <w:bodyDiv w:val="1"/>
      <w:marLeft w:val="0"/>
      <w:marRight w:val="0"/>
      <w:marTop w:val="0"/>
      <w:marBottom w:val="0"/>
      <w:divBdr>
        <w:top w:val="none" w:sz="0" w:space="0" w:color="auto"/>
        <w:left w:val="none" w:sz="0" w:space="0" w:color="auto"/>
        <w:bottom w:val="none" w:sz="0" w:space="0" w:color="auto"/>
        <w:right w:val="none" w:sz="0" w:space="0" w:color="auto"/>
      </w:divBdr>
    </w:div>
    <w:div w:id="270086626">
      <w:bodyDiv w:val="1"/>
      <w:marLeft w:val="0"/>
      <w:marRight w:val="0"/>
      <w:marTop w:val="0"/>
      <w:marBottom w:val="0"/>
      <w:divBdr>
        <w:top w:val="none" w:sz="0" w:space="0" w:color="auto"/>
        <w:left w:val="none" w:sz="0" w:space="0" w:color="auto"/>
        <w:bottom w:val="none" w:sz="0" w:space="0" w:color="auto"/>
        <w:right w:val="none" w:sz="0" w:space="0" w:color="auto"/>
      </w:divBdr>
    </w:div>
    <w:div w:id="286935903">
      <w:bodyDiv w:val="1"/>
      <w:marLeft w:val="0"/>
      <w:marRight w:val="0"/>
      <w:marTop w:val="0"/>
      <w:marBottom w:val="0"/>
      <w:divBdr>
        <w:top w:val="none" w:sz="0" w:space="0" w:color="auto"/>
        <w:left w:val="none" w:sz="0" w:space="0" w:color="auto"/>
        <w:bottom w:val="none" w:sz="0" w:space="0" w:color="auto"/>
        <w:right w:val="none" w:sz="0" w:space="0" w:color="auto"/>
      </w:divBdr>
    </w:div>
    <w:div w:id="292055395">
      <w:bodyDiv w:val="1"/>
      <w:marLeft w:val="0"/>
      <w:marRight w:val="0"/>
      <w:marTop w:val="0"/>
      <w:marBottom w:val="0"/>
      <w:divBdr>
        <w:top w:val="none" w:sz="0" w:space="0" w:color="auto"/>
        <w:left w:val="none" w:sz="0" w:space="0" w:color="auto"/>
        <w:bottom w:val="none" w:sz="0" w:space="0" w:color="auto"/>
        <w:right w:val="none" w:sz="0" w:space="0" w:color="auto"/>
      </w:divBdr>
    </w:div>
    <w:div w:id="302737869">
      <w:bodyDiv w:val="1"/>
      <w:marLeft w:val="0"/>
      <w:marRight w:val="0"/>
      <w:marTop w:val="0"/>
      <w:marBottom w:val="0"/>
      <w:divBdr>
        <w:top w:val="none" w:sz="0" w:space="0" w:color="auto"/>
        <w:left w:val="none" w:sz="0" w:space="0" w:color="auto"/>
        <w:bottom w:val="none" w:sz="0" w:space="0" w:color="auto"/>
        <w:right w:val="none" w:sz="0" w:space="0" w:color="auto"/>
      </w:divBdr>
    </w:div>
    <w:div w:id="322248250">
      <w:bodyDiv w:val="1"/>
      <w:marLeft w:val="0"/>
      <w:marRight w:val="0"/>
      <w:marTop w:val="0"/>
      <w:marBottom w:val="0"/>
      <w:divBdr>
        <w:top w:val="none" w:sz="0" w:space="0" w:color="auto"/>
        <w:left w:val="none" w:sz="0" w:space="0" w:color="auto"/>
        <w:bottom w:val="none" w:sz="0" w:space="0" w:color="auto"/>
        <w:right w:val="none" w:sz="0" w:space="0" w:color="auto"/>
      </w:divBdr>
    </w:div>
    <w:div w:id="348458431">
      <w:bodyDiv w:val="1"/>
      <w:marLeft w:val="0"/>
      <w:marRight w:val="0"/>
      <w:marTop w:val="0"/>
      <w:marBottom w:val="0"/>
      <w:divBdr>
        <w:top w:val="none" w:sz="0" w:space="0" w:color="auto"/>
        <w:left w:val="none" w:sz="0" w:space="0" w:color="auto"/>
        <w:bottom w:val="none" w:sz="0" w:space="0" w:color="auto"/>
        <w:right w:val="none" w:sz="0" w:space="0" w:color="auto"/>
      </w:divBdr>
    </w:div>
    <w:div w:id="360203338">
      <w:bodyDiv w:val="1"/>
      <w:marLeft w:val="0"/>
      <w:marRight w:val="0"/>
      <w:marTop w:val="0"/>
      <w:marBottom w:val="0"/>
      <w:divBdr>
        <w:top w:val="none" w:sz="0" w:space="0" w:color="auto"/>
        <w:left w:val="none" w:sz="0" w:space="0" w:color="auto"/>
        <w:bottom w:val="none" w:sz="0" w:space="0" w:color="auto"/>
        <w:right w:val="none" w:sz="0" w:space="0" w:color="auto"/>
      </w:divBdr>
    </w:div>
    <w:div w:id="427577681">
      <w:bodyDiv w:val="1"/>
      <w:marLeft w:val="0"/>
      <w:marRight w:val="0"/>
      <w:marTop w:val="0"/>
      <w:marBottom w:val="0"/>
      <w:divBdr>
        <w:top w:val="none" w:sz="0" w:space="0" w:color="auto"/>
        <w:left w:val="none" w:sz="0" w:space="0" w:color="auto"/>
        <w:bottom w:val="none" w:sz="0" w:space="0" w:color="auto"/>
        <w:right w:val="none" w:sz="0" w:space="0" w:color="auto"/>
      </w:divBdr>
      <w:divsChild>
        <w:div w:id="283080748">
          <w:marLeft w:val="0"/>
          <w:marRight w:val="0"/>
          <w:marTop w:val="0"/>
          <w:marBottom w:val="0"/>
          <w:divBdr>
            <w:top w:val="none" w:sz="0" w:space="0" w:color="auto"/>
            <w:left w:val="none" w:sz="0" w:space="0" w:color="auto"/>
            <w:bottom w:val="none" w:sz="0" w:space="0" w:color="auto"/>
            <w:right w:val="none" w:sz="0" w:space="0" w:color="auto"/>
          </w:divBdr>
          <w:divsChild>
            <w:div w:id="1226335369">
              <w:marLeft w:val="0"/>
              <w:marRight w:val="0"/>
              <w:marTop w:val="0"/>
              <w:marBottom w:val="0"/>
              <w:divBdr>
                <w:top w:val="none" w:sz="0" w:space="0" w:color="auto"/>
                <w:left w:val="none" w:sz="0" w:space="0" w:color="auto"/>
                <w:bottom w:val="none" w:sz="0" w:space="0" w:color="auto"/>
                <w:right w:val="none" w:sz="0" w:space="0" w:color="auto"/>
              </w:divBdr>
              <w:divsChild>
                <w:div w:id="694188216">
                  <w:marLeft w:val="0"/>
                  <w:marRight w:val="0"/>
                  <w:marTop w:val="0"/>
                  <w:marBottom w:val="0"/>
                  <w:divBdr>
                    <w:top w:val="none" w:sz="0" w:space="0" w:color="auto"/>
                    <w:left w:val="none" w:sz="0" w:space="0" w:color="auto"/>
                    <w:bottom w:val="none" w:sz="0" w:space="0" w:color="auto"/>
                    <w:right w:val="none" w:sz="0" w:space="0" w:color="auto"/>
                  </w:divBdr>
                  <w:divsChild>
                    <w:div w:id="13172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2485">
          <w:marLeft w:val="0"/>
          <w:marRight w:val="0"/>
          <w:marTop w:val="0"/>
          <w:marBottom w:val="0"/>
          <w:divBdr>
            <w:top w:val="none" w:sz="0" w:space="0" w:color="auto"/>
            <w:left w:val="none" w:sz="0" w:space="0" w:color="auto"/>
            <w:bottom w:val="none" w:sz="0" w:space="0" w:color="auto"/>
            <w:right w:val="none" w:sz="0" w:space="0" w:color="auto"/>
          </w:divBdr>
          <w:divsChild>
            <w:div w:id="306014709">
              <w:marLeft w:val="0"/>
              <w:marRight w:val="0"/>
              <w:marTop w:val="0"/>
              <w:marBottom w:val="0"/>
              <w:divBdr>
                <w:top w:val="none" w:sz="0" w:space="0" w:color="auto"/>
                <w:left w:val="none" w:sz="0" w:space="0" w:color="auto"/>
                <w:bottom w:val="none" w:sz="0" w:space="0" w:color="auto"/>
                <w:right w:val="none" w:sz="0" w:space="0" w:color="auto"/>
              </w:divBdr>
              <w:divsChild>
                <w:div w:id="224491662">
                  <w:marLeft w:val="0"/>
                  <w:marRight w:val="0"/>
                  <w:marTop w:val="0"/>
                  <w:marBottom w:val="0"/>
                  <w:divBdr>
                    <w:top w:val="none" w:sz="0" w:space="0" w:color="auto"/>
                    <w:left w:val="none" w:sz="0" w:space="0" w:color="auto"/>
                    <w:bottom w:val="none" w:sz="0" w:space="0" w:color="auto"/>
                    <w:right w:val="none" w:sz="0" w:space="0" w:color="auto"/>
                  </w:divBdr>
                  <w:divsChild>
                    <w:div w:id="16066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10672">
      <w:bodyDiv w:val="1"/>
      <w:marLeft w:val="0"/>
      <w:marRight w:val="0"/>
      <w:marTop w:val="0"/>
      <w:marBottom w:val="0"/>
      <w:divBdr>
        <w:top w:val="none" w:sz="0" w:space="0" w:color="auto"/>
        <w:left w:val="none" w:sz="0" w:space="0" w:color="auto"/>
        <w:bottom w:val="none" w:sz="0" w:space="0" w:color="auto"/>
        <w:right w:val="none" w:sz="0" w:space="0" w:color="auto"/>
      </w:divBdr>
    </w:div>
    <w:div w:id="472214204">
      <w:bodyDiv w:val="1"/>
      <w:marLeft w:val="0"/>
      <w:marRight w:val="0"/>
      <w:marTop w:val="0"/>
      <w:marBottom w:val="0"/>
      <w:divBdr>
        <w:top w:val="none" w:sz="0" w:space="0" w:color="auto"/>
        <w:left w:val="none" w:sz="0" w:space="0" w:color="auto"/>
        <w:bottom w:val="none" w:sz="0" w:space="0" w:color="auto"/>
        <w:right w:val="none" w:sz="0" w:space="0" w:color="auto"/>
      </w:divBdr>
      <w:divsChild>
        <w:div w:id="1234311668">
          <w:marLeft w:val="0"/>
          <w:marRight w:val="0"/>
          <w:marTop w:val="0"/>
          <w:marBottom w:val="0"/>
          <w:divBdr>
            <w:top w:val="single" w:sz="2" w:space="0" w:color="auto"/>
            <w:left w:val="single" w:sz="2" w:space="0" w:color="auto"/>
            <w:bottom w:val="single" w:sz="2" w:space="0" w:color="auto"/>
            <w:right w:val="single" w:sz="2" w:space="0" w:color="auto"/>
          </w:divBdr>
          <w:divsChild>
            <w:div w:id="2042512080">
              <w:marLeft w:val="0"/>
              <w:marRight w:val="0"/>
              <w:marTop w:val="0"/>
              <w:marBottom w:val="0"/>
              <w:divBdr>
                <w:top w:val="single" w:sz="2" w:space="0" w:color="auto"/>
                <w:left w:val="single" w:sz="2" w:space="0" w:color="auto"/>
                <w:bottom w:val="single" w:sz="2" w:space="0" w:color="auto"/>
                <w:right w:val="single" w:sz="2" w:space="0" w:color="auto"/>
              </w:divBdr>
              <w:divsChild>
                <w:div w:id="61608227">
                  <w:marLeft w:val="0"/>
                  <w:marRight w:val="0"/>
                  <w:marTop w:val="0"/>
                  <w:marBottom w:val="0"/>
                  <w:divBdr>
                    <w:top w:val="single" w:sz="2" w:space="0" w:color="auto"/>
                    <w:left w:val="single" w:sz="2" w:space="0" w:color="auto"/>
                    <w:bottom w:val="single" w:sz="2" w:space="0" w:color="auto"/>
                    <w:right w:val="single" w:sz="2" w:space="0" w:color="auto"/>
                  </w:divBdr>
                  <w:divsChild>
                    <w:div w:id="20004222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31608494">
          <w:marLeft w:val="0"/>
          <w:marRight w:val="0"/>
          <w:marTop w:val="0"/>
          <w:marBottom w:val="0"/>
          <w:divBdr>
            <w:top w:val="single" w:sz="6" w:space="0" w:color="auto"/>
            <w:left w:val="single" w:sz="6" w:space="0" w:color="auto"/>
            <w:bottom w:val="single" w:sz="6" w:space="0" w:color="auto"/>
            <w:right w:val="single" w:sz="6" w:space="0" w:color="auto"/>
          </w:divBdr>
          <w:divsChild>
            <w:div w:id="1463233371">
              <w:marLeft w:val="0"/>
              <w:marRight w:val="0"/>
              <w:marTop w:val="0"/>
              <w:marBottom w:val="0"/>
              <w:divBdr>
                <w:top w:val="single" w:sz="2" w:space="0" w:color="auto"/>
                <w:left w:val="single" w:sz="2" w:space="0" w:color="auto"/>
                <w:bottom w:val="single" w:sz="2" w:space="0" w:color="auto"/>
                <w:right w:val="single" w:sz="2" w:space="0" w:color="auto"/>
              </w:divBdr>
              <w:divsChild>
                <w:div w:id="1862433488">
                  <w:marLeft w:val="0"/>
                  <w:marRight w:val="0"/>
                  <w:marTop w:val="0"/>
                  <w:marBottom w:val="0"/>
                  <w:divBdr>
                    <w:top w:val="single" w:sz="2" w:space="0" w:color="auto"/>
                    <w:left w:val="single" w:sz="2" w:space="0" w:color="auto"/>
                    <w:bottom w:val="single" w:sz="6" w:space="0" w:color="auto"/>
                    <w:right w:val="single" w:sz="2" w:space="0" w:color="auto"/>
                  </w:divBdr>
                  <w:divsChild>
                    <w:div w:id="911113534">
                      <w:marLeft w:val="0"/>
                      <w:marRight w:val="0"/>
                      <w:marTop w:val="0"/>
                      <w:marBottom w:val="0"/>
                      <w:divBdr>
                        <w:top w:val="single" w:sz="2" w:space="0" w:color="auto"/>
                        <w:left w:val="single" w:sz="2" w:space="0" w:color="auto"/>
                        <w:bottom w:val="single" w:sz="2" w:space="0" w:color="auto"/>
                        <w:right w:val="single" w:sz="2" w:space="0" w:color="auto"/>
                      </w:divBdr>
                      <w:divsChild>
                        <w:div w:id="989403112">
                          <w:marLeft w:val="0"/>
                          <w:marRight w:val="0"/>
                          <w:marTop w:val="0"/>
                          <w:marBottom w:val="0"/>
                          <w:divBdr>
                            <w:top w:val="single" w:sz="2" w:space="0" w:color="auto"/>
                            <w:left w:val="single" w:sz="2" w:space="0" w:color="auto"/>
                            <w:bottom w:val="single" w:sz="2" w:space="0" w:color="auto"/>
                            <w:right w:val="single" w:sz="2" w:space="0" w:color="auto"/>
                          </w:divBdr>
                          <w:divsChild>
                            <w:div w:id="1186093731">
                              <w:marLeft w:val="0"/>
                              <w:marRight w:val="0"/>
                              <w:marTop w:val="0"/>
                              <w:marBottom w:val="0"/>
                              <w:divBdr>
                                <w:top w:val="single" w:sz="2" w:space="0" w:color="auto"/>
                                <w:left w:val="single" w:sz="2" w:space="0" w:color="auto"/>
                                <w:bottom w:val="single" w:sz="2" w:space="0" w:color="auto"/>
                                <w:right w:val="single" w:sz="2" w:space="0" w:color="auto"/>
                              </w:divBdr>
                              <w:divsChild>
                                <w:div w:id="736821683">
                                  <w:marLeft w:val="0"/>
                                  <w:marRight w:val="0"/>
                                  <w:marTop w:val="0"/>
                                  <w:marBottom w:val="0"/>
                                  <w:divBdr>
                                    <w:top w:val="single" w:sz="2" w:space="0" w:color="auto"/>
                                    <w:left w:val="single" w:sz="2" w:space="0" w:color="auto"/>
                                    <w:bottom w:val="single" w:sz="2" w:space="0" w:color="auto"/>
                                    <w:right w:val="single" w:sz="2" w:space="0" w:color="auto"/>
                                  </w:divBdr>
                                  <w:divsChild>
                                    <w:div w:id="308092020">
                                      <w:marLeft w:val="0"/>
                                      <w:marRight w:val="0"/>
                                      <w:marTop w:val="0"/>
                                      <w:marBottom w:val="0"/>
                                      <w:divBdr>
                                        <w:top w:val="single" w:sz="2" w:space="0" w:color="auto"/>
                                        <w:left w:val="single" w:sz="2" w:space="0" w:color="auto"/>
                                        <w:bottom w:val="single" w:sz="2" w:space="0" w:color="auto"/>
                                        <w:right w:val="single" w:sz="2" w:space="0" w:color="auto"/>
                                      </w:divBdr>
                                      <w:divsChild>
                                        <w:div w:id="6264740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518660374">
      <w:bodyDiv w:val="1"/>
      <w:marLeft w:val="0"/>
      <w:marRight w:val="0"/>
      <w:marTop w:val="0"/>
      <w:marBottom w:val="0"/>
      <w:divBdr>
        <w:top w:val="none" w:sz="0" w:space="0" w:color="auto"/>
        <w:left w:val="none" w:sz="0" w:space="0" w:color="auto"/>
        <w:bottom w:val="none" w:sz="0" w:space="0" w:color="auto"/>
        <w:right w:val="none" w:sz="0" w:space="0" w:color="auto"/>
      </w:divBdr>
    </w:div>
    <w:div w:id="534463085">
      <w:bodyDiv w:val="1"/>
      <w:marLeft w:val="0"/>
      <w:marRight w:val="0"/>
      <w:marTop w:val="0"/>
      <w:marBottom w:val="0"/>
      <w:divBdr>
        <w:top w:val="none" w:sz="0" w:space="0" w:color="auto"/>
        <w:left w:val="none" w:sz="0" w:space="0" w:color="auto"/>
        <w:bottom w:val="none" w:sz="0" w:space="0" w:color="auto"/>
        <w:right w:val="none" w:sz="0" w:space="0" w:color="auto"/>
      </w:divBdr>
      <w:divsChild>
        <w:div w:id="76022581">
          <w:marLeft w:val="0"/>
          <w:marRight w:val="0"/>
          <w:marTop w:val="0"/>
          <w:marBottom w:val="0"/>
          <w:divBdr>
            <w:top w:val="none" w:sz="0" w:space="0" w:color="auto"/>
            <w:left w:val="none" w:sz="0" w:space="0" w:color="auto"/>
            <w:bottom w:val="none" w:sz="0" w:space="0" w:color="auto"/>
            <w:right w:val="none" w:sz="0" w:space="0" w:color="auto"/>
          </w:divBdr>
          <w:divsChild>
            <w:div w:id="1021126755">
              <w:marLeft w:val="0"/>
              <w:marRight w:val="0"/>
              <w:marTop w:val="0"/>
              <w:marBottom w:val="0"/>
              <w:divBdr>
                <w:top w:val="none" w:sz="0" w:space="0" w:color="auto"/>
                <w:left w:val="none" w:sz="0" w:space="0" w:color="auto"/>
                <w:bottom w:val="none" w:sz="0" w:space="0" w:color="auto"/>
                <w:right w:val="none" w:sz="0" w:space="0" w:color="auto"/>
              </w:divBdr>
              <w:divsChild>
                <w:div w:id="651447820">
                  <w:marLeft w:val="0"/>
                  <w:marRight w:val="0"/>
                  <w:marTop w:val="0"/>
                  <w:marBottom w:val="0"/>
                  <w:divBdr>
                    <w:top w:val="none" w:sz="0" w:space="0" w:color="auto"/>
                    <w:left w:val="none" w:sz="0" w:space="0" w:color="auto"/>
                    <w:bottom w:val="none" w:sz="0" w:space="0" w:color="auto"/>
                    <w:right w:val="none" w:sz="0" w:space="0" w:color="auto"/>
                  </w:divBdr>
                  <w:divsChild>
                    <w:div w:id="1483305526">
                      <w:marLeft w:val="0"/>
                      <w:marRight w:val="0"/>
                      <w:marTop w:val="0"/>
                      <w:marBottom w:val="0"/>
                      <w:divBdr>
                        <w:top w:val="none" w:sz="0" w:space="0" w:color="auto"/>
                        <w:left w:val="none" w:sz="0" w:space="0" w:color="auto"/>
                        <w:bottom w:val="none" w:sz="0" w:space="0" w:color="auto"/>
                        <w:right w:val="none" w:sz="0" w:space="0" w:color="auto"/>
                      </w:divBdr>
                      <w:divsChild>
                        <w:div w:id="1197163397">
                          <w:marLeft w:val="0"/>
                          <w:marRight w:val="0"/>
                          <w:marTop w:val="0"/>
                          <w:marBottom w:val="0"/>
                          <w:divBdr>
                            <w:top w:val="none" w:sz="0" w:space="0" w:color="auto"/>
                            <w:left w:val="none" w:sz="0" w:space="0" w:color="auto"/>
                            <w:bottom w:val="none" w:sz="0" w:space="0" w:color="auto"/>
                            <w:right w:val="none" w:sz="0" w:space="0" w:color="auto"/>
                          </w:divBdr>
                          <w:divsChild>
                            <w:div w:id="8476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38638">
                  <w:marLeft w:val="0"/>
                  <w:marRight w:val="0"/>
                  <w:marTop w:val="0"/>
                  <w:marBottom w:val="0"/>
                  <w:divBdr>
                    <w:top w:val="none" w:sz="0" w:space="0" w:color="auto"/>
                    <w:left w:val="none" w:sz="0" w:space="0" w:color="auto"/>
                    <w:bottom w:val="none" w:sz="0" w:space="0" w:color="auto"/>
                    <w:right w:val="none" w:sz="0" w:space="0" w:color="auto"/>
                  </w:divBdr>
                  <w:divsChild>
                    <w:div w:id="1842743135">
                      <w:marLeft w:val="0"/>
                      <w:marRight w:val="0"/>
                      <w:marTop w:val="0"/>
                      <w:marBottom w:val="0"/>
                      <w:divBdr>
                        <w:top w:val="none" w:sz="0" w:space="0" w:color="auto"/>
                        <w:left w:val="none" w:sz="0" w:space="0" w:color="auto"/>
                        <w:bottom w:val="none" w:sz="0" w:space="0" w:color="auto"/>
                        <w:right w:val="none" w:sz="0" w:space="0" w:color="auto"/>
                      </w:divBdr>
                      <w:divsChild>
                        <w:div w:id="1504124476">
                          <w:marLeft w:val="0"/>
                          <w:marRight w:val="0"/>
                          <w:marTop w:val="0"/>
                          <w:marBottom w:val="0"/>
                          <w:divBdr>
                            <w:top w:val="none" w:sz="0" w:space="0" w:color="auto"/>
                            <w:left w:val="none" w:sz="0" w:space="0" w:color="auto"/>
                            <w:bottom w:val="none" w:sz="0" w:space="0" w:color="auto"/>
                            <w:right w:val="none" w:sz="0" w:space="0" w:color="auto"/>
                          </w:divBdr>
                          <w:divsChild>
                            <w:div w:id="5308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181210">
      <w:bodyDiv w:val="1"/>
      <w:marLeft w:val="0"/>
      <w:marRight w:val="0"/>
      <w:marTop w:val="0"/>
      <w:marBottom w:val="0"/>
      <w:divBdr>
        <w:top w:val="none" w:sz="0" w:space="0" w:color="auto"/>
        <w:left w:val="none" w:sz="0" w:space="0" w:color="auto"/>
        <w:bottom w:val="none" w:sz="0" w:space="0" w:color="auto"/>
        <w:right w:val="none" w:sz="0" w:space="0" w:color="auto"/>
      </w:divBdr>
      <w:divsChild>
        <w:div w:id="273562719">
          <w:marLeft w:val="0"/>
          <w:marRight w:val="0"/>
          <w:marTop w:val="0"/>
          <w:marBottom w:val="0"/>
          <w:divBdr>
            <w:top w:val="none" w:sz="0" w:space="0" w:color="auto"/>
            <w:left w:val="none" w:sz="0" w:space="0" w:color="auto"/>
            <w:bottom w:val="none" w:sz="0" w:space="0" w:color="auto"/>
            <w:right w:val="none" w:sz="0" w:space="0" w:color="auto"/>
          </w:divBdr>
          <w:divsChild>
            <w:div w:id="1648707262">
              <w:marLeft w:val="0"/>
              <w:marRight w:val="0"/>
              <w:marTop w:val="0"/>
              <w:marBottom w:val="0"/>
              <w:divBdr>
                <w:top w:val="none" w:sz="0" w:space="0" w:color="auto"/>
                <w:left w:val="none" w:sz="0" w:space="0" w:color="auto"/>
                <w:bottom w:val="none" w:sz="0" w:space="0" w:color="auto"/>
                <w:right w:val="none" w:sz="0" w:space="0" w:color="auto"/>
              </w:divBdr>
              <w:divsChild>
                <w:div w:id="1191721897">
                  <w:marLeft w:val="0"/>
                  <w:marRight w:val="0"/>
                  <w:marTop w:val="0"/>
                  <w:marBottom w:val="0"/>
                  <w:divBdr>
                    <w:top w:val="none" w:sz="0" w:space="0" w:color="auto"/>
                    <w:left w:val="none" w:sz="0" w:space="0" w:color="auto"/>
                    <w:bottom w:val="none" w:sz="0" w:space="0" w:color="auto"/>
                    <w:right w:val="none" w:sz="0" w:space="0" w:color="auto"/>
                  </w:divBdr>
                  <w:divsChild>
                    <w:div w:id="8177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45773">
          <w:marLeft w:val="0"/>
          <w:marRight w:val="0"/>
          <w:marTop w:val="0"/>
          <w:marBottom w:val="0"/>
          <w:divBdr>
            <w:top w:val="none" w:sz="0" w:space="0" w:color="auto"/>
            <w:left w:val="none" w:sz="0" w:space="0" w:color="auto"/>
            <w:bottom w:val="none" w:sz="0" w:space="0" w:color="auto"/>
            <w:right w:val="none" w:sz="0" w:space="0" w:color="auto"/>
          </w:divBdr>
          <w:divsChild>
            <w:div w:id="1366445415">
              <w:marLeft w:val="0"/>
              <w:marRight w:val="0"/>
              <w:marTop w:val="0"/>
              <w:marBottom w:val="0"/>
              <w:divBdr>
                <w:top w:val="none" w:sz="0" w:space="0" w:color="auto"/>
                <w:left w:val="none" w:sz="0" w:space="0" w:color="auto"/>
                <w:bottom w:val="none" w:sz="0" w:space="0" w:color="auto"/>
                <w:right w:val="none" w:sz="0" w:space="0" w:color="auto"/>
              </w:divBdr>
              <w:divsChild>
                <w:div w:id="309596640">
                  <w:marLeft w:val="0"/>
                  <w:marRight w:val="0"/>
                  <w:marTop w:val="0"/>
                  <w:marBottom w:val="0"/>
                  <w:divBdr>
                    <w:top w:val="none" w:sz="0" w:space="0" w:color="auto"/>
                    <w:left w:val="none" w:sz="0" w:space="0" w:color="auto"/>
                    <w:bottom w:val="none" w:sz="0" w:space="0" w:color="auto"/>
                    <w:right w:val="none" w:sz="0" w:space="0" w:color="auto"/>
                  </w:divBdr>
                  <w:divsChild>
                    <w:div w:id="6467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77005">
      <w:bodyDiv w:val="1"/>
      <w:marLeft w:val="0"/>
      <w:marRight w:val="0"/>
      <w:marTop w:val="0"/>
      <w:marBottom w:val="0"/>
      <w:divBdr>
        <w:top w:val="none" w:sz="0" w:space="0" w:color="auto"/>
        <w:left w:val="none" w:sz="0" w:space="0" w:color="auto"/>
        <w:bottom w:val="none" w:sz="0" w:space="0" w:color="auto"/>
        <w:right w:val="none" w:sz="0" w:space="0" w:color="auto"/>
      </w:divBdr>
      <w:divsChild>
        <w:div w:id="1512839577">
          <w:marLeft w:val="0"/>
          <w:marRight w:val="0"/>
          <w:marTop w:val="0"/>
          <w:marBottom w:val="75"/>
          <w:divBdr>
            <w:top w:val="none" w:sz="0" w:space="0" w:color="auto"/>
            <w:left w:val="none" w:sz="0" w:space="0" w:color="auto"/>
            <w:bottom w:val="none" w:sz="0" w:space="0" w:color="auto"/>
            <w:right w:val="none" w:sz="0" w:space="0" w:color="auto"/>
          </w:divBdr>
        </w:div>
      </w:divsChild>
    </w:div>
    <w:div w:id="604577560">
      <w:bodyDiv w:val="1"/>
      <w:marLeft w:val="0"/>
      <w:marRight w:val="0"/>
      <w:marTop w:val="0"/>
      <w:marBottom w:val="0"/>
      <w:divBdr>
        <w:top w:val="none" w:sz="0" w:space="0" w:color="auto"/>
        <w:left w:val="none" w:sz="0" w:space="0" w:color="auto"/>
        <w:bottom w:val="none" w:sz="0" w:space="0" w:color="auto"/>
        <w:right w:val="none" w:sz="0" w:space="0" w:color="auto"/>
      </w:divBdr>
    </w:div>
    <w:div w:id="610674083">
      <w:bodyDiv w:val="1"/>
      <w:marLeft w:val="0"/>
      <w:marRight w:val="0"/>
      <w:marTop w:val="0"/>
      <w:marBottom w:val="0"/>
      <w:divBdr>
        <w:top w:val="none" w:sz="0" w:space="0" w:color="auto"/>
        <w:left w:val="none" w:sz="0" w:space="0" w:color="auto"/>
        <w:bottom w:val="none" w:sz="0" w:space="0" w:color="auto"/>
        <w:right w:val="none" w:sz="0" w:space="0" w:color="auto"/>
      </w:divBdr>
      <w:divsChild>
        <w:div w:id="96029526">
          <w:marLeft w:val="0"/>
          <w:marRight w:val="0"/>
          <w:marTop w:val="0"/>
          <w:marBottom w:val="0"/>
          <w:divBdr>
            <w:top w:val="none" w:sz="0" w:space="0" w:color="auto"/>
            <w:left w:val="none" w:sz="0" w:space="0" w:color="auto"/>
            <w:bottom w:val="none" w:sz="0" w:space="0" w:color="auto"/>
            <w:right w:val="none" w:sz="0" w:space="0" w:color="auto"/>
          </w:divBdr>
          <w:divsChild>
            <w:div w:id="1058364332">
              <w:marLeft w:val="0"/>
              <w:marRight w:val="0"/>
              <w:marTop w:val="0"/>
              <w:marBottom w:val="0"/>
              <w:divBdr>
                <w:top w:val="none" w:sz="0" w:space="0" w:color="auto"/>
                <w:left w:val="none" w:sz="0" w:space="0" w:color="auto"/>
                <w:bottom w:val="none" w:sz="0" w:space="0" w:color="auto"/>
                <w:right w:val="none" w:sz="0" w:space="0" w:color="auto"/>
              </w:divBdr>
              <w:divsChild>
                <w:div w:id="1471708727">
                  <w:marLeft w:val="0"/>
                  <w:marRight w:val="0"/>
                  <w:marTop w:val="0"/>
                  <w:marBottom w:val="0"/>
                  <w:divBdr>
                    <w:top w:val="none" w:sz="0" w:space="0" w:color="auto"/>
                    <w:left w:val="none" w:sz="0" w:space="0" w:color="auto"/>
                    <w:bottom w:val="none" w:sz="0" w:space="0" w:color="auto"/>
                    <w:right w:val="none" w:sz="0" w:space="0" w:color="auto"/>
                  </w:divBdr>
                  <w:divsChild>
                    <w:div w:id="19075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26737">
          <w:marLeft w:val="0"/>
          <w:marRight w:val="0"/>
          <w:marTop w:val="0"/>
          <w:marBottom w:val="0"/>
          <w:divBdr>
            <w:top w:val="none" w:sz="0" w:space="0" w:color="auto"/>
            <w:left w:val="none" w:sz="0" w:space="0" w:color="auto"/>
            <w:bottom w:val="none" w:sz="0" w:space="0" w:color="auto"/>
            <w:right w:val="none" w:sz="0" w:space="0" w:color="auto"/>
          </w:divBdr>
          <w:divsChild>
            <w:div w:id="1334649016">
              <w:marLeft w:val="0"/>
              <w:marRight w:val="0"/>
              <w:marTop w:val="0"/>
              <w:marBottom w:val="0"/>
              <w:divBdr>
                <w:top w:val="none" w:sz="0" w:space="0" w:color="auto"/>
                <w:left w:val="none" w:sz="0" w:space="0" w:color="auto"/>
                <w:bottom w:val="none" w:sz="0" w:space="0" w:color="auto"/>
                <w:right w:val="none" w:sz="0" w:space="0" w:color="auto"/>
              </w:divBdr>
            </w:div>
            <w:div w:id="14427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2739">
      <w:bodyDiv w:val="1"/>
      <w:marLeft w:val="0"/>
      <w:marRight w:val="0"/>
      <w:marTop w:val="0"/>
      <w:marBottom w:val="0"/>
      <w:divBdr>
        <w:top w:val="none" w:sz="0" w:space="0" w:color="auto"/>
        <w:left w:val="none" w:sz="0" w:space="0" w:color="auto"/>
        <w:bottom w:val="none" w:sz="0" w:space="0" w:color="auto"/>
        <w:right w:val="none" w:sz="0" w:space="0" w:color="auto"/>
      </w:divBdr>
      <w:divsChild>
        <w:div w:id="828718200">
          <w:marLeft w:val="0"/>
          <w:marRight w:val="0"/>
          <w:marTop w:val="0"/>
          <w:marBottom w:val="0"/>
          <w:divBdr>
            <w:top w:val="none" w:sz="0" w:space="0" w:color="auto"/>
            <w:left w:val="none" w:sz="0" w:space="0" w:color="auto"/>
            <w:bottom w:val="none" w:sz="0" w:space="0" w:color="auto"/>
            <w:right w:val="none" w:sz="0" w:space="0" w:color="auto"/>
          </w:divBdr>
          <w:divsChild>
            <w:div w:id="748620759">
              <w:marLeft w:val="0"/>
              <w:marRight w:val="0"/>
              <w:marTop w:val="0"/>
              <w:marBottom w:val="0"/>
              <w:divBdr>
                <w:top w:val="none" w:sz="0" w:space="0" w:color="auto"/>
                <w:left w:val="none" w:sz="0" w:space="0" w:color="auto"/>
                <w:bottom w:val="none" w:sz="0" w:space="0" w:color="auto"/>
                <w:right w:val="none" w:sz="0" w:space="0" w:color="auto"/>
              </w:divBdr>
              <w:divsChild>
                <w:div w:id="428625393">
                  <w:marLeft w:val="-150"/>
                  <w:marRight w:val="0"/>
                  <w:marTop w:val="0"/>
                  <w:marBottom w:val="0"/>
                  <w:divBdr>
                    <w:top w:val="none" w:sz="0" w:space="0" w:color="auto"/>
                    <w:left w:val="none" w:sz="0" w:space="0" w:color="auto"/>
                    <w:bottom w:val="none" w:sz="0" w:space="0" w:color="auto"/>
                    <w:right w:val="none" w:sz="0" w:space="0" w:color="auto"/>
                  </w:divBdr>
                  <w:divsChild>
                    <w:div w:id="1528253723">
                      <w:marLeft w:val="0"/>
                      <w:marRight w:val="0"/>
                      <w:marTop w:val="0"/>
                      <w:marBottom w:val="0"/>
                      <w:divBdr>
                        <w:top w:val="none" w:sz="0" w:space="0" w:color="auto"/>
                        <w:left w:val="none" w:sz="0" w:space="0" w:color="auto"/>
                        <w:bottom w:val="none" w:sz="0" w:space="0" w:color="auto"/>
                        <w:right w:val="none" w:sz="0" w:space="0" w:color="auto"/>
                      </w:divBdr>
                      <w:divsChild>
                        <w:div w:id="620456910">
                          <w:marLeft w:val="0"/>
                          <w:marRight w:val="0"/>
                          <w:marTop w:val="0"/>
                          <w:marBottom w:val="0"/>
                          <w:divBdr>
                            <w:top w:val="none" w:sz="0" w:space="0" w:color="auto"/>
                            <w:left w:val="none" w:sz="0" w:space="0" w:color="auto"/>
                            <w:bottom w:val="none" w:sz="0" w:space="0" w:color="auto"/>
                            <w:right w:val="none" w:sz="0" w:space="0" w:color="auto"/>
                          </w:divBdr>
                          <w:divsChild>
                            <w:div w:id="1508133684">
                              <w:marLeft w:val="0"/>
                              <w:marRight w:val="0"/>
                              <w:marTop w:val="0"/>
                              <w:marBottom w:val="0"/>
                              <w:divBdr>
                                <w:top w:val="none" w:sz="0" w:space="0" w:color="auto"/>
                                <w:left w:val="none" w:sz="0" w:space="0" w:color="auto"/>
                                <w:bottom w:val="none" w:sz="0" w:space="0" w:color="auto"/>
                                <w:right w:val="none" w:sz="0" w:space="0" w:color="auto"/>
                              </w:divBdr>
                              <w:divsChild>
                                <w:div w:id="1318070174">
                                  <w:marLeft w:val="0"/>
                                  <w:marRight w:val="0"/>
                                  <w:marTop w:val="0"/>
                                  <w:marBottom w:val="0"/>
                                  <w:divBdr>
                                    <w:top w:val="none" w:sz="0" w:space="0" w:color="auto"/>
                                    <w:left w:val="none" w:sz="0" w:space="0" w:color="auto"/>
                                    <w:bottom w:val="none" w:sz="0" w:space="0" w:color="auto"/>
                                    <w:right w:val="none" w:sz="0" w:space="0" w:color="auto"/>
                                  </w:divBdr>
                                  <w:divsChild>
                                    <w:div w:id="49573901">
                                      <w:marLeft w:val="0"/>
                                      <w:marRight w:val="0"/>
                                      <w:marTop w:val="0"/>
                                      <w:marBottom w:val="0"/>
                                      <w:divBdr>
                                        <w:top w:val="none" w:sz="0" w:space="0" w:color="auto"/>
                                        <w:left w:val="none" w:sz="0" w:space="0" w:color="auto"/>
                                        <w:bottom w:val="none" w:sz="0" w:space="0" w:color="auto"/>
                                        <w:right w:val="none" w:sz="0" w:space="0" w:color="auto"/>
                                      </w:divBdr>
                                      <w:divsChild>
                                        <w:div w:id="369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403488">
          <w:marLeft w:val="0"/>
          <w:marRight w:val="0"/>
          <w:marTop w:val="0"/>
          <w:marBottom w:val="0"/>
          <w:divBdr>
            <w:top w:val="none" w:sz="0" w:space="0" w:color="auto"/>
            <w:left w:val="none" w:sz="0" w:space="0" w:color="auto"/>
            <w:bottom w:val="none" w:sz="0" w:space="0" w:color="auto"/>
            <w:right w:val="none" w:sz="0" w:space="0" w:color="auto"/>
          </w:divBdr>
          <w:divsChild>
            <w:div w:id="1919051442">
              <w:marLeft w:val="0"/>
              <w:marRight w:val="0"/>
              <w:marTop w:val="0"/>
              <w:marBottom w:val="0"/>
              <w:divBdr>
                <w:top w:val="none" w:sz="0" w:space="0" w:color="auto"/>
                <w:left w:val="none" w:sz="0" w:space="0" w:color="auto"/>
                <w:bottom w:val="none" w:sz="0" w:space="0" w:color="auto"/>
                <w:right w:val="none" w:sz="0" w:space="0" w:color="auto"/>
              </w:divBdr>
              <w:divsChild>
                <w:div w:id="1528637312">
                  <w:marLeft w:val="-150"/>
                  <w:marRight w:val="0"/>
                  <w:marTop w:val="0"/>
                  <w:marBottom w:val="0"/>
                  <w:divBdr>
                    <w:top w:val="none" w:sz="0" w:space="0" w:color="auto"/>
                    <w:left w:val="none" w:sz="0" w:space="0" w:color="auto"/>
                    <w:bottom w:val="none" w:sz="0" w:space="0" w:color="auto"/>
                    <w:right w:val="none" w:sz="0" w:space="0" w:color="auto"/>
                  </w:divBdr>
                  <w:divsChild>
                    <w:div w:id="1927375688">
                      <w:marLeft w:val="0"/>
                      <w:marRight w:val="0"/>
                      <w:marTop w:val="0"/>
                      <w:marBottom w:val="0"/>
                      <w:divBdr>
                        <w:top w:val="none" w:sz="0" w:space="0" w:color="auto"/>
                        <w:left w:val="none" w:sz="0" w:space="0" w:color="auto"/>
                        <w:bottom w:val="none" w:sz="0" w:space="0" w:color="auto"/>
                        <w:right w:val="none" w:sz="0" w:space="0" w:color="auto"/>
                      </w:divBdr>
                    </w:div>
                    <w:div w:id="431828657">
                      <w:marLeft w:val="0"/>
                      <w:marRight w:val="0"/>
                      <w:marTop w:val="0"/>
                      <w:marBottom w:val="0"/>
                      <w:divBdr>
                        <w:top w:val="none" w:sz="0" w:space="0" w:color="auto"/>
                        <w:left w:val="none" w:sz="0" w:space="0" w:color="auto"/>
                        <w:bottom w:val="none" w:sz="0" w:space="0" w:color="auto"/>
                        <w:right w:val="none" w:sz="0" w:space="0" w:color="auto"/>
                      </w:divBdr>
                      <w:divsChild>
                        <w:div w:id="311061682">
                          <w:marLeft w:val="0"/>
                          <w:marRight w:val="0"/>
                          <w:marTop w:val="0"/>
                          <w:marBottom w:val="0"/>
                          <w:divBdr>
                            <w:top w:val="none" w:sz="0" w:space="0" w:color="auto"/>
                            <w:left w:val="none" w:sz="0" w:space="0" w:color="auto"/>
                            <w:bottom w:val="none" w:sz="0" w:space="0" w:color="auto"/>
                            <w:right w:val="none" w:sz="0" w:space="0" w:color="auto"/>
                          </w:divBdr>
                          <w:divsChild>
                            <w:div w:id="1000700460">
                              <w:marLeft w:val="0"/>
                              <w:marRight w:val="0"/>
                              <w:marTop w:val="0"/>
                              <w:marBottom w:val="0"/>
                              <w:divBdr>
                                <w:top w:val="none" w:sz="0" w:space="0" w:color="auto"/>
                                <w:left w:val="none" w:sz="0" w:space="0" w:color="auto"/>
                                <w:bottom w:val="none" w:sz="0" w:space="0" w:color="auto"/>
                                <w:right w:val="none" w:sz="0" w:space="0" w:color="auto"/>
                              </w:divBdr>
                              <w:divsChild>
                                <w:div w:id="366608849">
                                  <w:marLeft w:val="0"/>
                                  <w:marRight w:val="0"/>
                                  <w:marTop w:val="0"/>
                                  <w:marBottom w:val="0"/>
                                  <w:divBdr>
                                    <w:top w:val="none" w:sz="0" w:space="0" w:color="auto"/>
                                    <w:left w:val="none" w:sz="0" w:space="0" w:color="auto"/>
                                    <w:bottom w:val="none" w:sz="0" w:space="0" w:color="auto"/>
                                    <w:right w:val="none" w:sz="0" w:space="0" w:color="auto"/>
                                  </w:divBdr>
                                  <w:divsChild>
                                    <w:div w:id="38212453">
                                      <w:marLeft w:val="0"/>
                                      <w:marRight w:val="0"/>
                                      <w:marTop w:val="0"/>
                                      <w:marBottom w:val="0"/>
                                      <w:divBdr>
                                        <w:top w:val="none" w:sz="0" w:space="0" w:color="auto"/>
                                        <w:left w:val="none" w:sz="0" w:space="0" w:color="auto"/>
                                        <w:bottom w:val="none" w:sz="0" w:space="0" w:color="auto"/>
                                        <w:right w:val="none" w:sz="0" w:space="0" w:color="auto"/>
                                      </w:divBdr>
                                      <w:divsChild>
                                        <w:div w:id="1246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153367">
          <w:marLeft w:val="0"/>
          <w:marRight w:val="0"/>
          <w:marTop w:val="0"/>
          <w:marBottom w:val="0"/>
          <w:divBdr>
            <w:top w:val="none" w:sz="0" w:space="0" w:color="auto"/>
            <w:left w:val="none" w:sz="0" w:space="0" w:color="auto"/>
            <w:bottom w:val="none" w:sz="0" w:space="0" w:color="auto"/>
            <w:right w:val="none" w:sz="0" w:space="0" w:color="auto"/>
          </w:divBdr>
          <w:divsChild>
            <w:div w:id="1885672841">
              <w:marLeft w:val="0"/>
              <w:marRight w:val="0"/>
              <w:marTop w:val="0"/>
              <w:marBottom w:val="0"/>
              <w:divBdr>
                <w:top w:val="none" w:sz="0" w:space="0" w:color="auto"/>
                <w:left w:val="none" w:sz="0" w:space="0" w:color="auto"/>
                <w:bottom w:val="none" w:sz="0" w:space="0" w:color="auto"/>
                <w:right w:val="none" w:sz="0" w:space="0" w:color="auto"/>
              </w:divBdr>
              <w:divsChild>
                <w:div w:id="1117140165">
                  <w:marLeft w:val="-150"/>
                  <w:marRight w:val="0"/>
                  <w:marTop w:val="0"/>
                  <w:marBottom w:val="0"/>
                  <w:divBdr>
                    <w:top w:val="none" w:sz="0" w:space="0" w:color="auto"/>
                    <w:left w:val="none" w:sz="0" w:space="0" w:color="auto"/>
                    <w:bottom w:val="none" w:sz="0" w:space="0" w:color="auto"/>
                    <w:right w:val="none" w:sz="0" w:space="0" w:color="auto"/>
                  </w:divBdr>
                  <w:divsChild>
                    <w:div w:id="18355109">
                      <w:marLeft w:val="0"/>
                      <w:marRight w:val="0"/>
                      <w:marTop w:val="0"/>
                      <w:marBottom w:val="0"/>
                      <w:divBdr>
                        <w:top w:val="none" w:sz="0" w:space="0" w:color="auto"/>
                        <w:left w:val="none" w:sz="0" w:space="0" w:color="auto"/>
                        <w:bottom w:val="none" w:sz="0" w:space="0" w:color="auto"/>
                        <w:right w:val="none" w:sz="0" w:space="0" w:color="auto"/>
                      </w:divBdr>
                    </w:div>
                    <w:div w:id="262883094">
                      <w:marLeft w:val="0"/>
                      <w:marRight w:val="0"/>
                      <w:marTop w:val="0"/>
                      <w:marBottom w:val="0"/>
                      <w:divBdr>
                        <w:top w:val="none" w:sz="0" w:space="0" w:color="auto"/>
                        <w:left w:val="none" w:sz="0" w:space="0" w:color="auto"/>
                        <w:bottom w:val="none" w:sz="0" w:space="0" w:color="auto"/>
                        <w:right w:val="none" w:sz="0" w:space="0" w:color="auto"/>
                      </w:divBdr>
                      <w:divsChild>
                        <w:div w:id="135219699">
                          <w:marLeft w:val="0"/>
                          <w:marRight w:val="0"/>
                          <w:marTop w:val="0"/>
                          <w:marBottom w:val="0"/>
                          <w:divBdr>
                            <w:top w:val="none" w:sz="0" w:space="0" w:color="auto"/>
                            <w:left w:val="none" w:sz="0" w:space="0" w:color="auto"/>
                            <w:bottom w:val="none" w:sz="0" w:space="0" w:color="auto"/>
                            <w:right w:val="none" w:sz="0" w:space="0" w:color="auto"/>
                          </w:divBdr>
                          <w:divsChild>
                            <w:div w:id="489520227">
                              <w:marLeft w:val="0"/>
                              <w:marRight w:val="0"/>
                              <w:marTop w:val="0"/>
                              <w:marBottom w:val="0"/>
                              <w:divBdr>
                                <w:top w:val="none" w:sz="0" w:space="0" w:color="auto"/>
                                <w:left w:val="none" w:sz="0" w:space="0" w:color="auto"/>
                                <w:bottom w:val="none" w:sz="0" w:space="0" w:color="auto"/>
                                <w:right w:val="none" w:sz="0" w:space="0" w:color="auto"/>
                              </w:divBdr>
                              <w:divsChild>
                                <w:div w:id="191960440">
                                  <w:marLeft w:val="0"/>
                                  <w:marRight w:val="0"/>
                                  <w:marTop w:val="0"/>
                                  <w:marBottom w:val="0"/>
                                  <w:divBdr>
                                    <w:top w:val="none" w:sz="0" w:space="0" w:color="auto"/>
                                    <w:left w:val="none" w:sz="0" w:space="0" w:color="auto"/>
                                    <w:bottom w:val="none" w:sz="0" w:space="0" w:color="auto"/>
                                    <w:right w:val="none" w:sz="0" w:space="0" w:color="auto"/>
                                  </w:divBdr>
                                  <w:divsChild>
                                    <w:div w:id="349723942">
                                      <w:marLeft w:val="0"/>
                                      <w:marRight w:val="0"/>
                                      <w:marTop w:val="0"/>
                                      <w:marBottom w:val="0"/>
                                      <w:divBdr>
                                        <w:top w:val="none" w:sz="0" w:space="0" w:color="auto"/>
                                        <w:left w:val="none" w:sz="0" w:space="0" w:color="auto"/>
                                        <w:bottom w:val="none" w:sz="0" w:space="0" w:color="auto"/>
                                        <w:right w:val="none" w:sz="0" w:space="0" w:color="auto"/>
                                      </w:divBdr>
                                      <w:divsChild>
                                        <w:div w:id="5036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073681">
      <w:bodyDiv w:val="1"/>
      <w:marLeft w:val="0"/>
      <w:marRight w:val="0"/>
      <w:marTop w:val="0"/>
      <w:marBottom w:val="0"/>
      <w:divBdr>
        <w:top w:val="none" w:sz="0" w:space="0" w:color="auto"/>
        <w:left w:val="none" w:sz="0" w:space="0" w:color="auto"/>
        <w:bottom w:val="none" w:sz="0" w:space="0" w:color="auto"/>
        <w:right w:val="none" w:sz="0" w:space="0" w:color="auto"/>
      </w:divBdr>
      <w:divsChild>
        <w:div w:id="1330015521">
          <w:marLeft w:val="0"/>
          <w:marRight w:val="0"/>
          <w:marTop w:val="0"/>
          <w:marBottom w:val="0"/>
          <w:divBdr>
            <w:top w:val="none" w:sz="0" w:space="0" w:color="auto"/>
            <w:left w:val="none" w:sz="0" w:space="0" w:color="auto"/>
            <w:bottom w:val="none" w:sz="0" w:space="0" w:color="auto"/>
            <w:right w:val="none" w:sz="0" w:space="0" w:color="auto"/>
          </w:divBdr>
        </w:div>
        <w:div w:id="2144233551">
          <w:marLeft w:val="0"/>
          <w:marRight w:val="0"/>
          <w:marTop w:val="0"/>
          <w:marBottom w:val="0"/>
          <w:divBdr>
            <w:top w:val="none" w:sz="0" w:space="0" w:color="auto"/>
            <w:left w:val="none" w:sz="0" w:space="0" w:color="auto"/>
            <w:bottom w:val="none" w:sz="0" w:space="0" w:color="auto"/>
            <w:right w:val="none" w:sz="0" w:space="0" w:color="auto"/>
          </w:divBdr>
        </w:div>
      </w:divsChild>
    </w:div>
    <w:div w:id="754320246">
      <w:bodyDiv w:val="1"/>
      <w:marLeft w:val="0"/>
      <w:marRight w:val="0"/>
      <w:marTop w:val="0"/>
      <w:marBottom w:val="0"/>
      <w:divBdr>
        <w:top w:val="none" w:sz="0" w:space="0" w:color="auto"/>
        <w:left w:val="none" w:sz="0" w:space="0" w:color="auto"/>
        <w:bottom w:val="none" w:sz="0" w:space="0" w:color="auto"/>
        <w:right w:val="none" w:sz="0" w:space="0" w:color="auto"/>
      </w:divBdr>
    </w:div>
    <w:div w:id="762795948">
      <w:bodyDiv w:val="1"/>
      <w:marLeft w:val="0"/>
      <w:marRight w:val="0"/>
      <w:marTop w:val="0"/>
      <w:marBottom w:val="0"/>
      <w:divBdr>
        <w:top w:val="none" w:sz="0" w:space="0" w:color="auto"/>
        <w:left w:val="none" w:sz="0" w:space="0" w:color="auto"/>
        <w:bottom w:val="none" w:sz="0" w:space="0" w:color="auto"/>
        <w:right w:val="none" w:sz="0" w:space="0" w:color="auto"/>
      </w:divBdr>
    </w:div>
    <w:div w:id="804470132">
      <w:bodyDiv w:val="1"/>
      <w:marLeft w:val="0"/>
      <w:marRight w:val="0"/>
      <w:marTop w:val="0"/>
      <w:marBottom w:val="0"/>
      <w:divBdr>
        <w:top w:val="none" w:sz="0" w:space="0" w:color="auto"/>
        <w:left w:val="none" w:sz="0" w:space="0" w:color="auto"/>
        <w:bottom w:val="none" w:sz="0" w:space="0" w:color="auto"/>
        <w:right w:val="none" w:sz="0" w:space="0" w:color="auto"/>
      </w:divBdr>
      <w:divsChild>
        <w:div w:id="1366636519">
          <w:marLeft w:val="0"/>
          <w:marRight w:val="0"/>
          <w:marTop w:val="0"/>
          <w:marBottom w:val="0"/>
          <w:divBdr>
            <w:top w:val="none" w:sz="0" w:space="0" w:color="auto"/>
            <w:left w:val="none" w:sz="0" w:space="0" w:color="auto"/>
            <w:bottom w:val="none" w:sz="0" w:space="0" w:color="auto"/>
            <w:right w:val="none" w:sz="0" w:space="0" w:color="auto"/>
          </w:divBdr>
          <w:divsChild>
            <w:div w:id="2074348917">
              <w:marLeft w:val="0"/>
              <w:marRight w:val="0"/>
              <w:marTop w:val="0"/>
              <w:marBottom w:val="0"/>
              <w:divBdr>
                <w:top w:val="none" w:sz="0" w:space="0" w:color="auto"/>
                <w:left w:val="none" w:sz="0" w:space="0" w:color="auto"/>
                <w:bottom w:val="none" w:sz="0" w:space="0" w:color="auto"/>
                <w:right w:val="none" w:sz="0" w:space="0" w:color="auto"/>
              </w:divBdr>
              <w:divsChild>
                <w:div w:id="1066755472">
                  <w:marLeft w:val="0"/>
                  <w:marRight w:val="0"/>
                  <w:marTop w:val="0"/>
                  <w:marBottom w:val="0"/>
                  <w:divBdr>
                    <w:top w:val="none" w:sz="0" w:space="0" w:color="auto"/>
                    <w:left w:val="none" w:sz="0" w:space="0" w:color="auto"/>
                    <w:bottom w:val="none" w:sz="0" w:space="0" w:color="auto"/>
                    <w:right w:val="none" w:sz="0" w:space="0" w:color="auto"/>
                  </w:divBdr>
                  <w:divsChild>
                    <w:div w:id="1101685448">
                      <w:marLeft w:val="0"/>
                      <w:marRight w:val="0"/>
                      <w:marTop w:val="0"/>
                      <w:marBottom w:val="0"/>
                      <w:divBdr>
                        <w:top w:val="none" w:sz="0" w:space="0" w:color="auto"/>
                        <w:left w:val="none" w:sz="0" w:space="0" w:color="auto"/>
                        <w:bottom w:val="none" w:sz="0" w:space="0" w:color="auto"/>
                        <w:right w:val="none" w:sz="0" w:space="0" w:color="auto"/>
                      </w:divBdr>
                      <w:divsChild>
                        <w:div w:id="382097643">
                          <w:marLeft w:val="0"/>
                          <w:marRight w:val="0"/>
                          <w:marTop w:val="0"/>
                          <w:marBottom w:val="0"/>
                          <w:divBdr>
                            <w:top w:val="none" w:sz="0" w:space="0" w:color="auto"/>
                            <w:left w:val="none" w:sz="0" w:space="0" w:color="auto"/>
                            <w:bottom w:val="none" w:sz="0" w:space="0" w:color="auto"/>
                            <w:right w:val="none" w:sz="0" w:space="0" w:color="auto"/>
                          </w:divBdr>
                          <w:divsChild>
                            <w:div w:id="15846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252313">
      <w:bodyDiv w:val="1"/>
      <w:marLeft w:val="0"/>
      <w:marRight w:val="0"/>
      <w:marTop w:val="0"/>
      <w:marBottom w:val="0"/>
      <w:divBdr>
        <w:top w:val="none" w:sz="0" w:space="0" w:color="auto"/>
        <w:left w:val="none" w:sz="0" w:space="0" w:color="auto"/>
        <w:bottom w:val="none" w:sz="0" w:space="0" w:color="auto"/>
        <w:right w:val="none" w:sz="0" w:space="0" w:color="auto"/>
      </w:divBdr>
    </w:div>
    <w:div w:id="919680697">
      <w:bodyDiv w:val="1"/>
      <w:marLeft w:val="0"/>
      <w:marRight w:val="0"/>
      <w:marTop w:val="0"/>
      <w:marBottom w:val="0"/>
      <w:divBdr>
        <w:top w:val="none" w:sz="0" w:space="0" w:color="auto"/>
        <w:left w:val="none" w:sz="0" w:space="0" w:color="auto"/>
        <w:bottom w:val="none" w:sz="0" w:space="0" w:color="auto"/>
        <w:right w:val="none" w:sz="0" w:space="0" w:color="auto"/>
      </w:divBdr>
      <w:divsChild>
        <w:div w:id="1578520399">
          <w:marLeft w:val="0"/>
          <w:marRight w:val="0"/>
          <w:marTop w:val="0"/>
          <w:marBottom w:val="0"/>
          <w:divBdr>
            <w:top w:val="none" w:sz="0" w:space="0" w:color="auto"/>
            <w:left w:val="none" w:sz="0" w:space="0" w:color="auto"/>
            <w:bottom w:val="none" w:sz="0" w:space="0" w:color="auto"/>
            <w:right w:val="none" w:sz="0" w:space="0" w:color="auto"/>
          </w:divBdr>
          <w:divsChild>
            <w:div w:id="1042946996">
              <w:marLeft w:val="0"/>
              <w:marRight w:val="0"/>
              <w:marTop w:val="0"/>
              <w:marBottom w:val="0"/>
              <w:divBdr>
                <w:top w:val="none" w:sz="0" w:space="0" w:color="auto"/>
                <w:left w:val="none" w:sz="0" w:space="0" w:color="auto"/>
                <w:bottom w:val="none" w:sz="0" w:space="0" w:color="auto"/>
                <w:right w:val="none" w:sz="0" w:space="0" w:color="auto"/>
              </w:divBdr>
              <w:divsChild>
                <w:div w:id="1627929682">
                  <w:marLeft w:val="0"/>
                  <w:marRight w:val="0"/>
                  <w:marTop w:val="0"/>
                  <w:marBottom w:val="0"/>
                  <w:divBdr>
                    <w:top w:val="none" w:sz="0" w:space="0" w:color="auto"/>
                    <w:left w:val="none" w:sz="0" w:space="0" w:color="auto"/>
                    <w:bottom w:val="none" w:sz="0" w:space="0" w:color="auto"/>
                    <w:right w:val="none" w:sz="0" w:space="0" w:color="auto"/>
                  </w:divBdr>
                  <w:divsChild>
                    <w:div w:id="2036030866">
                      <w:marLeft w:val="0"/>
                      <w:marRight w:val="0"/>
                      <w:marTop w:val="0"/>
                      <w:marBottom w:val="0"/>
                      <w:divBdr>
                        <w:top w:val="none" w:sz="0" w:space="0" w:color="auto"/>
                        <w:left w:val="none" w:sz="0" w:space="0" w:color="auto"/>
                        <w:bottom w:val="none" w:sz="0" w:space="0" w:color="auto"/>
                        <w:right w:val="none" w:sz="0" w:space="0" w:color="auto"/>
                      </w:divBdr>
                      <w:divsChild>
                        <w:div w:id="157580997">
                          <w:marLeft w:val="0"/>
                          <w:marRight w:val="0"/>
                          <w:marTop w:val="0"/>
                          <w:marBottom w:val="0"/>
                          <w:divBdr>
                            <w:top w:val="none" w:sz="0" w:space="0" w:color="auto"/>
                            <w:left w:val="none" w:sz="0" w:space="0" w:color="auto"/>
                            <w:bottom w:val="none" w:sz="0" w:space="0" w:color="auto"/>
                            <w:right w:val="none" w:sz="0" w:space="0" w:color="auto"/>
                          </w:divBdr>
                          <w:divsChild>
                            <w:div w:id="8891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5079">
                  <w:marLeft w:val="0"/>
                  <w:marRight w:val="0"/>
                  <w:marTop w:val="0"/>
                  <w:marBottom w:val="0"/>
                  <w:divBdr>
                    <w:top w:val="none" w:sz="0" w:space="0" w:color="auto"/>
                    <w:left w:val="none" w:sz="0" w:space="0" w:color="auto"/>
                    <w:bottom w:val="none" w:sz="0" w:space="0" w:color="auto"/>
                    <w:right w:val="none" w:sz="0" w:space="0" w:color="auto"/>
                  </w:divBdr>
                  <w:divsChild>
                    <w:div w:id="1792168294">
                      <w:marLeft w:val="0"/>
                      <w:marRight w:val="0"/>
                      <w:marTop w:val="0"/>
                      <w:marBottom w:val="0"/>
                      <w:divBdr>
                        <w:top w:val="none" w:sz="0" w:space="0" w:color="auto"/>
                        <w:left w:val="none" w:sz="0" w:space="0" w:color="auto"/>
                        <w:bottom w:val="none" w:sz="0" w:space="0" w:color="auto"/>
                        <w:right w:val="none" w:sz="0" w:space="0" w:color="auto"/>
                      </w:divBdr>
                      <w:divsChild>
                        <w:div w:id="1940867480">
                          <w:marLeft w:val="0"/>
                          <w:marRight w:val="0"/>
                          <w:marTop w:val="0"/>
                          <w:marBottom w:val="0"/>
                          <w:divBdr>
                            <w:top w:val="none" w:sz="0" w:space="0" w:color="auto"/>
                            <w:left w:val="none" w:sz="0" w:space="0" w:color="auto"/>
                            <w:bottom w:val="none" w:sz="0" w:space="0" w:color="auto"/>
                            <w:right w:val="none" w:sz="0" w:space="0" w:color="auto"/>
                          </w:divBdr>
                          <w:divsChild>
                            <w:div w:id="18459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979995">
      <w:bodyDiv w:val="1"/>
      <w:marLeft w:val="0"/>
      <w:marRight w:val="0"/>
      <w:marTop w:val="0"/>
      <w:marBottom w:val="0"/>
      <w:divBdr>
        <w:top w:val="none" w:sz="0" w:space="0" w:color="auto"/>
        <w:left w:val="none" w:sz="0" w:space="0" w:color="auto"/>
        <w:bottom w:val="none" w:sz="0" w:space="0" w:color="auto"/>
        <w:right w:val="none" w:sz="0" w:space="0" w:color="auto"/>
      </w:divBdr>
      <w:divsChild>
        <w:div w:id="319963112">
          <w:marLeft w:val="0"/>
          <w:marRight w:val="0"/>
          <w:marTop w:val="0"/>
          <w:marBottom w:val="0"/>
          <w:divBdr>
            <w:top w:val="single" w:sz="6" w:space="0" w:color="auto"/>
            <w:left w:val="single" w:sz="6" w:space="0" w:color="auto"/>
            <w:bottom w:val="single" w:sz="6" w:space="0" w:color="auto"/>
            <w:right w:val="single" w:sz="6" w:space="0" w:color="auto"/>
          </w:divBdr>
          <w:divsChild>
            <w:div w:id="1937442190">
              <w:marLeft w:val="0"/>
              <w:marRight w:val="0"/>
              <w:marTop w:val="0"/>
              <w:marBottom w:val="0"/>
              <w:divBdr>
                <w:top w:val="single" w:sz="2" w:space="0" w:color="auto"/>
                <w:left w:val="single" w:sz="2" w:space="0" w:color="auto"/>
                <w:bottom w:val="single" w:sz="2" w:space="0" w:color="auto"/>
                <w:right w:val="single" w:sz="2" w:space="0" w:color="auto"/>
              </w:divBdr>
              <w:divsChild>
                <w:div w:id="914361918">
                  <w:marLeft w:val="0"/>
                  <w:marRight w:val="0"/>
                  <w:marTop w:val="0"/>
                  <w:marBottom w:val="0"/>
                  <w:divBdr>
                    <w:top w:val="single" w:sz="2" w:space="0" w:color="auto"/>
                    <w:left w:val="single" w:sz="2" w:space="0" w:color="auto"/>
                    <w:bottom w:val="single" w:sz="6" w:space="0" w:color="auto"/>
                    <w:right w:val="single" w:sz="2" w:space="0" w:color="auto"/>
                  </w:divBdr>
                  <w:divsChild>
                    <w:div w:id="1294750490">
                      <w:marLeft w:val="0"/>
                      <w:marRight w:val="0"/>
                      <w:marTop w:val="0"/>
                      <w:marBottom w:val="0"/>
                      <w:divBdr>
                        <w:top w:val="single" w:sz="2" w:space="0" w:color="auto"/>
                        <w:left w:val="single" w:sz="2" w:space="0" w:color="auto"/>
                        <w:bottom w:val="single" w:sz="2" w:space="0" w:color="auto"/>
                        <w:right w:val="single" w:sz="2" w:space="0" w:color="auto"/>
                      </w:divBdr>
                      <w:divsChild>
                        <w:div w:id="1624075253">
                          <w:marLeft w:val="0"/>
                          <w:marRight w:val="0"/>
                          <w:marTop w:val="0"/>
                          <w:marBottom w:val="0"/>
                          <w:divBdr>
                            <w:top w:val="single" w:sz="2" w:space="0" w:color="auto"/>
                            <w:left w:val="single" w:sz="2" w:space="0" w:color="auto"/>
                            <w:bottom w:val="single" w:sz="2" w:space="0" w:color="auto"/>
                            <w:right w:val="single" w:sz="2" w:space="0" w:color="auto"/>
                          </w:divBdr>
                          <w:divsChild>
                            <w:div w:id="1614046821">
                              <w:marLeft w:val="0"/>
                              <w:marRight w:val="0"/>
                              <w:marTop w:val="0"/>
                              <w:marBottom w:val="0"/>
                              <w:divBdr>
                                <w:top w:val="single" w:sz="2" w:space="0" w:color="auto"/>
                                <w:left w:val="single" w:sz="2" w:space="0" w:color="auto"/>
                                <w:bottom w:val="single" w:sz="2" w:space="0" w:color="auto"/>
                                <w:right w:val="single" w:sz="2" w:space="0" w:color="auto"/>
                              </w:divBdr>
                              <w:divsChild>
                                <w:div w:id="153230721">
                                  <w:marLeft w:val="0"/>
                                  <w:marRight w:val="0"/>
                                  <w:marTop w:val="0"/>
                                  <w:marBottom w:val="0"/>
                                  <w:divBdr>
                                    <w:top w:val="single" w:sz="2" w:space="0" w:color="auto"/>
                                    <w:left w:val="single" w:sz="2" w:space="0" w:color="auto"/>
                                    <w:bottom w:val="single" w:sz="2" w:space="0" w:color="auto"/>
                                    <w:right w:val="single" w:sz="2" w:space="0" w:color="auto"/>
                                  </w:divBdr>
                                  <w:divsChild>
                                    <w:div w:id="2146509967">
                                      <w:marLeft w:val="0"/>
                                      <w:marRight w:val="0"/>
                                      <w:marTop w:val="0"/>
                                      <w:marBottom w:val="0"/>
                                      <w:divBdr>
                                        <w:top w:val="single" w:sz="2" w:space="0" w:color="auto"/>
                                        <w:left w:val="single" w:sz="2" w:space="0" w:color="auto"/>
                                        <w:bottom w:val="single" w:sz="2" w:space="0" w:color="auto"/>
                                        <w:right w:val="single" w:sz="2" w:space="0" w:color="auto"/>
                                      </w:divBdr>
                                      <w:divsChild>
                                        <w:div w:id="17155467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750080450">
          <w:marLeft w:val="0"/>
          <w:marRight w:val="0"/>
          <w:marTop w:val="0"/>
          <w:marBottom w:val="0"/>
          <w:divBdr>
            <w:top w:val="single" w:sz="2" w:space="0" w:color="auto"/>
            <w:left w:val="single" w:sz="2" w:space="0" w:color="auto"/>
            <w:bottom w:val="single" w:sz="2" w:space="0" w:color="auto"/>
            <w:right w:val="single" w:sz="2" w:space="0" w:color="auto"/>
          </w:divBdr>
          <w:divsChild>
            <w:div w:id="481510274">
              <w:marLeft w:val="0"/>
              <w:marRight w:val="0"/>
              <w:marTop w:val="0"/>
              <w:marBottom w:val="0"/>
              <w:divBdr>
                <w:top w:val="single" w:sz="2" w:space="0" w:color="auto"/>
                <w:left w:val="single" w:sz="2" w:space="0" w:color="auto"/>
                <w:bottom w:val="single" w:sz="2" w:space="0" w:color="auto"/>
                <w:right w:val="single" w:sz="2" w:space="0" w:color="auto"/>
              </w:divBdr>
              <w:divsChild>
                <w:div w:id="1520852752">
                  <w:marLeft w:val="0"/>
                  <w:marRight w:val="0"/>
                  <w:marTop w:val="0"/>
                  <w:marBottom w:val="0"/>
                  <w:divBdr>
                    <w:top w:val="single" w:sz="2" w:space="0" w:color="auto"/>
                    <w:left w:val="single" w:sz="2" w:space="0" w:color="auto"/>
                    <w:bottom w:val="single" w:sz="2" w:space="0" w:color="auto"/>
                    <w:right w:val="single" w:sz="2" w:space="0" w:color="auto"/>
                  </w:divBdr>
                  <w:divsChild>
                    <w:div w:id="3864892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14264531">
      <w:bodyDiv w:val="1"/>
      <w:marLeft w:val="0"/>
      <w:marRight w:val="0"/>
      <w:marTop w:val="0"/>
      <w:marBottom w:val="0"/>
      <w:divBdr>
        <w:top w:val="none" w:sz="0" w:space="0" w:color="auto"/>
        <w:left w:val="none" w:sz="0" w:space="0" w:color="auto"/>
        <w:bottom w:val="none" w:sz="0" w:space="0" w:color="auto"/>
        <w:right w:val="none" w:sz="0" w:space="0" w:color="auto"/>
      </w:divBdr>
    </w:div>
    <w:div w:id="1021278602">
      <w:bodyDiv w:val="1"/>
      <w:marLeft w:val="0"/>
      <w:marRight w:val="0"/>
      <w:marTop w:val="0"/>
      <w:marBottom w:val="0"/>
      <w:divBdr>
        <w:top w:val="none" w:sz="0" w:space="0" w:color="auto"/>
        <w:left w:val="none" w:sz="0" w:space="0" w:color="auto"/>
        <w:bottom w:val="none" w:sz="0" w:space="0" w:color="auto"/>
        <w:right w:val="none" w:sz="0" w:space="0" w:color="auto"/>
      </w:divBdr>
    </w:div>
    <w:div w:id="1026054641">
      <w:bodyDiv w:val="1"/>
      <w:marLeft w:val="0"/>
      <w:marRight w:val="0"/>
      <w:marTop w:val="0"/>
      <w:marBottom w:val="0"/>
      <w:divBdr>
        <w:top w:val="none" w:sz="0" w:space="0" w:color="auto"/>
        <w:left w:val="none" w:sz="0" w:space="0" w:color="auto"/>
        <w:bottom w:val="none" w:sz="0" w:space="0" w:color="auto"/>
        <w:right w:val="none" w:sz="0" w:space="0" w:color="auto"/>
      </w:divBdr>
      <w:divsChild>
        <w:div w:id="1215771006">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sChild>
    </w:div>
    <w:div w:id="1026835046">
      <w:bodyDiv w:val="1"/>
      <w:marLeft w:val="0"/>
      <w:marRight w:val="0"/>
      <w:marTop w:val="0"/>
      <w:marBottom w:val="0"/>
      <w:divBdr>
        <w:top w:val="none" w:sz="0" w:space="0" w:color="auto"/>
        <w:left w:val="none" w:sz="0" w:space="0" w:color="auto"/>
        <w:bottom w:val="none" w:sz="0" w:space="0" w:color="auto"/>
        <w:right w:val="none" w:sz="0" w:space="0" w:color="auto"/>
      </w:divBdr>
    </w:div>
    <w:div w:id="1045714700">
      <w:bodyDiv w:val="1"/>
      <w:marLeft w:val="0"/>
      <w:marRight w:val="0"/>
      <w:marTop w:val="0"/>
      <w:marBottom w:val="0"/>
      <w:divBdr>
        <w:top w:val="none" w:sz="0" w:space="0" w:color="auto"/>
        <w:left w:val="none" w:sz="0" w:space="0" w:color="auto"/>
        <w:bottom w:val="none" w:sz="0" w:space="0" w:color="auto"/>
        <w:right w:val="none" w:sz="0" w:space="0" w:color="auto"/>
      </w:divBdr>
      <w:divsChild>
        <w:div w:id="185026623">
          <w:marLeft w:val="0"/>
          <w:marRight w:val="0"/>
          <w:marTop w:val="0"/>
          <w:marBottom w:val="0"/>
          <w:divBdr>
            <w:top w:val="none" w:sz="0" w:space="0" w:color="auto"/>
            <w:left w:val="none" w:sz="0" w:space="0" w:color="auto"/>
            <w:bottom w:val="none" w:sz="0" w:space="0" w:color="auto"/>
            <w:right w:val="none" w:sz="0" w:space="0" w:color="auto"/>
          </w:divBdr>
          <w:divsChild>
            <w:div w:id="2048411176">
              <w:marLeft w:val="0"/>
              <w:marRight w:val="0"/>
              <w:marTop w:val="0"/>
              <w:marBottom w:val="0"/>
              <w:divBdr>
                <w:top w:val="none" w:sz="0" w:space="0" w:color="auto"/>
                <w:left w:val="none" w:sz="0" w:space="0" w:color="auto"/>
                <w:bottom w:val="none" w:sz="0" w:space="0" w:color="auto"/>
                <w:right w:val="none" w:sz="0" w:space="0" w:color="auto"/>
              </w:divBdr>
              <w:divsChild>
                <w:div w:id="229771588">
                  <w:marLeft w:val="0"/>
                  <w:marRight w:val="0"/>
                  <w:marTop w:val="0"/>
                  <w:marBottom w:val="0"/>
                  <w:divBdr>
                    <w:top w:val="none" w:sz="0" w:space="0" w:color="auto"/>
                    <w:left w:val="none" w:sz="0" w:space="0" w:color="auto"/>
                    <w:bottom w:val="none" w:sz="0" w:space="0" w:color="auto"/>
                    <w:right w:val="none" w:sz="0" w:space="0" w:color="auto"/>
                  </w:divBdr>
                  <w:divsChild>
                    <w:div w:id="2351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91645">
          <w:marLeft w:val="0"/>
          <w:marRight w:val="0"/>
          <w:marTop w:val="0"/>
          <w:marBottom w:val="0"/>
          <w:divBdr>
            <w:top w:val="none" w:sz="0" w:space="0" w:color="auto"/>
            <w:left w:val="none" w:sz="0" w:space="0" w:color="auto"/>
            <w:bottom w:val="none" w:sz="0" w:space="0" w:color="auto"/>
            <w:right w:val="none" w:sz="0" w:space="0" w:color="auto"/>
          </w:divBdr>
          <w:divsChild>
            <w:div w:id="736436835">
              <w:marLeft w:val="0"/>
              <w:marRight w:val="0"/>
              <w:marTop w:val="0"/>
              <w:marBottom w:val="0"/>
              <w:divBdr>
                <w:top w:val="none" w:sz="0" w:space="0" w:color="auto"/>
                <w:left w:val="none" w:sz="0" w:space="0" w:color="auto"/>
                <w:bottom w:val="none" w:sz="0" w:space="0" w:color="auto"/>
                <w:right w:val="none" w:sz="0" w:space="0" w:color="auto"/>
              </w:divBdr>
              <w:divsChild>
                <w:div w:id="1863592734">
                  <w:marLeft w:val="0"/>
                  <w:marRight w:val="0"/>
                  <w:marTop w:val="0"/>
                  <w:marBottom w:val="0"/>
                  <w:divBdr>
                    <w:top w:val="none" w:sz="0" w:space="0" w:color="auto"/>
                    <w:left w:val="none" w:sz="0" w:space="0" w:color="auto"/>
                    <w:bottom w:val="none" w:sz="0" w:space="0" w:color="auto"/>
                    <w:right w:val="none" w:sz="0" w:space="0" w:color="auto"/>
                  </w:divBdr>
                  <w:divsChild>
                    <w:div w:id="20739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61953">
      <w:bodyDiv w:val="1"/>
      <w:marLeft w:val="0"/>
      <w:marRight w:val="0"/>
      <w:marTop w:val="0"/>
      <w:marBottom w:val="0"/>
      <w:divBdr>
        <w:top w:val="none" w:sz="0" w:space="0" w:color="auto"/>
        <w:left w:val="none" w:sz="0" w:space="0" w:color="auto"/>
        <w:bottom w:val="none" w:sz="0" w:space="0" w:color="auto"/>
        <w:right w:val="none" w:sz="0" w:space="0" w:color="auto"/>
      </w:divBdr>
    </w:div>
    <w:div w:id="1102382745">
      <w:bodyDiv w:val="1"/>
      <w:marLeft w:val="0"/>
      <w:marRight w:val="0"/>
      <w:marTop w:val="0"/>
      <w:marBottom w:val="0"/>
      <w:divBdr>
        <w:top w:val="none" w:sz="0" w:space="0" w:color="auto"/>
        <w:left w:val="none" w:sz="0" w:space="0" w:color="auto"/>
        <w:bottom w:val="none" w:sz="0" w:space="0" w:color="auto"/>
        <w:right w:val="none" w:sz="0" w:space="0" w:color="auto"/>
      </w:divBdr>
    </w:div>
    <w:div w:id="1113593234">
      <w:bodyDiv w:val="1"/>
      <w:marLeft w:val="0"/>
      <w:marRight w:val="0"/>
      <w:marTop w:val="0"/>
      <w:marBottom w:val="0"/>
      <w:divBdr>
        <w:top w:val="none" w:sz="0" w:space="0" w:color="auto"/>
        <w:left w:val="none" w:sz="0" w:space="0" w:color="auto"/>
        <w:bottom w:val="none" w:sz="0" w:space="0" w:color="auto"/>
        <w:right w:val="none" w:sz="0" w:space="0" w:color="auto"/>
      </w:divBdr>
      <w:divsChild>
        <w:div w:id="1876775423">
          <w:marLeft w:val="0"/>
          <w:marRight w:val="0"/>
          <w:marTop w:val="0"/>
          <w:marBottom w:val="0"/>
          <w:divBdr>
            <w:top w:val="none" w:sz="0" w:space="0" w:color="auto"/>
            <w:left w:val="none" w:sz="0" w:space="0" w:color="auto"/>
            <w:bottom w:val="none" w:sz="0" w:space="0" w:color="auto"/>
            <w:right w:val="none" w:sz="0" w:space="0" w:color="auto"/>
          </w:divBdr>
          <w:divsChild>
            <w:div w:id="2065788768">
              <w:marLeft w:val="0"/>
              <w:marRight w:val="0"/>
              <w:marTop w:val="0"/>
              <w:marBottom w:val="0"/>
              <w:divBdr>
                <w:top w:val="none" w:sz="0" w:space="0" w:color="auto"/>
                <w:left w:val="none" w:sz="0" w:space="0" w:color="auto"/>
                <w:bottom w:val="none" w:sz="0" w:space="0" w:color="auto"/>
                <w:right w:val="none" w:sz="0" w:space="0" w:color="auto"/>
              </w:divBdr>
              <w:divsChild>
                <w:div w:id="1871992714">
                  <w:marLeft w:val="0"/>
                  <w:marRight w:val="0"/>
                  <w:marTop w:val="0"/>
                  <w:marBottom w:val="0"/>
                  <w:divBdr>
                    <w:top w:val="none" w:sz="0" w:space="0" w:color="auto"/>
                    <w:left w:val="none" w:sz="0" w:space="0" w:color="auto"/>
                    <w:bottom w:val="none" w:sz="0" w:space="0" w:color="auto"/>
                    <w:right w:val="none" w:sz="0" w:space="0" w:color="auto"/>
                  </w:divBdr>
                  <w:divsChild>
                    <w:div w:id="1318850394">
                      <w:marLeft w:val="0"/>
                      <w:marRight w:val="0"/>
                      <w:marTop w:val="0"/>
                      <w:marBottom w:val="0"/>
                      <w:divBdr>
                        <w:top w:val="none" w:sz="0" w:space="0" w:color="auto"/>
                        <w:left w:val="none" w:sz="0" w:space="0" w:color="auto"/>
                        <w:bottom w:val="none" w:sz="0" w:space="0" w:color="auto"/>
                        <w:right w:val="none" w:sz="0" w:space="0" w:color="auto"/>
                      </w:divBdr>
                      <w:divsChild>
                        <w:div w:id="424883990">
                          <w:marLeft w:val="0"/>
                          <w:marRight w:val="0"/>
                          <w:marTop w:val="0"/>
                          <w:marBottom w:val="0"/>
                          <w:divBdr>
                            <w:top w:val="none" w:sz="0" w:space="0" w:color="auto"/>
                            <w:left w:val="none" w:sz="0" w:space="0" w:color="auto"/>
                            <w:bottom w:val="none" w:sz="0" w:space="0" w:color="auto"/>
                            <w:right w:val="none" w:sz="0" w:space="0" w:color="auto"/>
                          </w:divBdr>
                          <w:divsChild>
                            <w:div w:id="1931308390">
                              <w:marLeft w:val="0"/>
                              <w:marRight w:val="0"/>
                              <w:marTop w:val="0"/>
                              <w:marBottom w:val="0"/>
                              <w:divBdr>
                                <w:top w:val="none" w:sz="0" w:space="0" w:color="auto"/>
                                <w:left w:val="none" w:sz="0" w:space="0" w:color="auto"/>
                                <w:bottom w:val="none" w:sz="0" w:space="0" w:color="auto"/>
                                <w:right w:val="none" w:sz="0" w:space="0" w:color="auto"/>
                              </w:divBdr>
                              <w:divsChild>
                                <w:div w:id="1278833171">
                                  <w:marLeft w:val="0"/>
                                  <w:marRight w:val="0"/>
                                  <w:marTop w:val="0"/>
                                  <w:marBottom w:val="0"/>
                                  <w:divBdr>
                                    <w:top w:val="none" w:sz="0" w:space="0" w:color="auto"/>
                                    <w:left w:val="none" w:sz="0" w:space="0" w:color="auto"/>
                                    <w:bottom w:val="none" w:sz="0" w:space="0" w:color="auto"/>
                                    <w:right w:val="none" w:sz="0" w:space="0" w:color="auto"/>
                                  </w:divBdr>
                                  <w:divsChild>
                                    <w:div w:id="10442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69122">
                          <w:marLeft w:val="0"/>
                          <w:marRight w:val="0"/>
                          <w:marTop w:val="0"/>
                          <w:marBottom w:val="0"/>
                          <w:divBdr>
                            <w:top w:val="none" w:sz="0" w:space="0" w:color="auto"/>
                            <w:left w:val="none" w:sz="0" w:space="0" w:color="auto"/>
                            <w:bottom w:val="none" w:sz="0" w:space="0" w:color="auto"/>
                            <w:right w:val="none" w:sz="0" w:space="0" w:color="auto"/>
                          </w:divBdr>
                          <w:divsChild>
                            <w:div w:id="420957388">
                              <w:marLeft w:val="0"/>
                              <w:marRight w:val="0"/>
                              <w:marTop w:val="0"/>
                              <w:marBottom w:val="0"/>
                              <w:divBdr>
                                <w:top w:val="none" w:sz="0" w:space="0" w:color="auto"/>
                                <w:left w:val="none" w:sz="0" w:space="0" w:color="auto"/>
                                <w:bottom w:val="none" w:sz="0" w:space="0" w:color="auto"/>
                                <w:right w:val="none" w:sz="0" w:space="0" w:color="auto"/>
                              </w:divBdr>
                              <w:divsChild>
                                <w:div w:id="2119133972">
                                  <w:marLeft w:val="0"/>
                                  <w:marRight w:val="0"/>
                                  <w:marTop w:val="0"/>
                                  <w:marBottom w:val="0"/>
                                  <w:divBdr>
                                    <w:top w:val="none" w:sz="0" w:space="0" w:color="auto"/>
                                    <w:left w:val="none" w:sz="0" w:space="0" w:color="auto"/>
                                    <w:bottom w:val="none" w:sz="0" w:space="0" w:color="auto"/>
                                    <w:right w:val="none" w:sz="0" w:space="0" w:color="auto"/>
                                  </w:divBdr>
                                  <w:divsChild>
                                    <w:div w:id="2527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209735">
      <w:bodyDiv w:val="1"/>
      <w:marLeft w:val="0"/>
      <w:marRight w:val="0"/>
      <w:marTop w:val="0"/>
      <w:marBottom w:val="0"/>
      <w:divBdr>
        <w:top w:val="none" w:sz="0" w:space="0" w:color="auto"/>
        <w:left w:val="none" w:sz="0" w:space="0" w:color="auto"/>
        <w:bottom w:val="none" w:sz="0" w:space="0" w:color="auto"/>
        <w:right w:val="none" w:sz="0" w:space="0" w:color="auto"/>
      </w:divBdr>
      <w:divsChild>
        <w:div w:id="428355492">
          <w:marLeft w:val="0"/>
          <w:marRight w:val="0"/>
          <w:marTop w:val="0"/>
          <w:marBottom w:val="0"/>
          <w:divBdr>
            <w:top w:val="none" w:sz="0" w:space="0" w:color="auto"/>
            <w:left w:val="none" w:sz="0" w:space="0" w:color="auto"/>
            <w:bottom w:val="none" w:sz="0" w:space="0" w:color="auto"/>
            <w:right w:val="none" w:sz="0" w:space="0" w:color="auto"/>
          </w:divBdr>
          <w:divsChild>
            <w:div w:id="1206062712">
              <w:marLeft w:val="0"/>
              <w:marRight w:val="0"/>
              <w:marTop w:val="0"/>
              <w:marBottom w:val="0"/>
              <w:divBdr>
                <w:top w:val="none" w:sz="0" w:space="0" w:color="auto"/>
                <w:left w:val="none" w:sz="0" w:space="0" w:color="auto"/>
                <w:bottom w:val="none" w:sz="0" w:space="0" w:color="auto"/>
                <w:right w:val="none" w:sz="0" w:space="0" w:color="auto"/>
              </w:divBdr>
              <w:divsChild>
                <w:div w:id="727654728">
                  <w:marLeft w:val="0"/>
                  <w:marRight w:val="0"/>
                  <w:marTop w:val="0"/>
                  <w:marBottom w:val="0"/>
                  <w:divBdr>
                    <w:top w:val="none" w:sz="0" w:space="0" w:color="auto"/>
                    <w:left w:val="none" w:sz="0" w:space="0" w:color="auto"/>
                    <w:bottom w:val="none" w:sz="0" w:space="0" w:color="auto"/>
                    <w:right w:val="none" w:sz="0" w:space="0" w:color="auto"/>
                  </w:divBdr>
                  <w:divsChild>
                    <w:div w:id="1759712185">
                      <w:marLeft w:val="0"/>
                      <w:marRight w:val="0"/>
                      <w:marTop w:val="0"/>
                      <w:marBottom w:val="0"/>
                      <w:divBdr>
                        <w:top w:val="none" w:sz="0" w:space="0" w:color="auto"/>
                        <w:left w:val="none" w:sz="0" w:space="0" w:color="auto"/>
                        <w:bottom w:val="none" w:sz="0" w:space="0" w:color="auto"/>
                        <w:right w:val="none" w:sz="0" w:space="0" w:color="auto"/>
                      </w:divBdr>
                      <w:divsChild>
                        <w:div w:id="846753833">
                          <w:marLeft w:val="0"/>
                          <w:marRight w:val="0"/>
                          <w:marTop w:val="0"/>
                          <w:marBottom w:val="0"/>
                          <w:divBdr>
                            <w:top w:val="none" w:sz="0" w:space="0" w:color="auto"/>
                            <w:left w:val="none" w:sz="0" w:space="0" w:color="auto"/>
                            <w:bottom w:val="none" w:sz="0" w:space="0" w:color="auto"/>
                            <w:right w:val="none" w:sz="0" w:space="0" w:color="auto"/>
                          </w:divBdr>
                          <w:divsChild>
                            <w:div w:id="469370908">
                              <w:marLeft w:val="0"/>
                              <w:marRight w:val="0"/>
                              <w:marTop w:val="0"/>
                              <w:marBottom w:val="0"/>
                              <w:divBdr>
                                <w:top w:val="none" w:sz="0" w:space="0" w:color="auto"/>
                                <w:left w:val="none" w:sz="0" w:space="0" w:color="auto"/>
                                <w:bottom w:val="none" w:sz="0" w:space="0" w:color="auto"/>
                                <w:right w:val="none" w:sz="0" w:space="0" w:color="auto"/>
                              </w:divBdr>
                              <w:divsChild>
                                <w:div w:id="1303005493">
                                  <w:marLeft w:val="0"/>
                                  <w:marRight w:val="0"/>
                                  <w:marTop w:val="0"/>
                                  <w:marBottom w:val="0"/>
                                  <w:divBdr>
                                    <w:top w:val="none" w:sz="0" w:space="0" w:color="auto"/>
                                    <w:left w:val="none" w:sz="0" w:space="0" w:color="auto"/>
                                    <w:bottom w:val="none" w:sz="0" w:space="0" w:color="auto"/>
                                    <w:right w:val="none" w:sz="0" w:space="0" w:color="auto"/>
                                  </w:divBdr>
                                  <w:divsChild>
                                    <w:div w:id="9550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7727">
                          <w:marLeft w:val="0"/>
                          <w:marRight w:val="0"/>
                          <w:marTop w:val="0"/>
                          <w:marBottom w:val="0"/>
                          <w:divBdr>
                            <w:top w:val="none" w:sz="0" w:space="0" w:color="auto"/>
                            <w:left w:val="none" w:sz="0" w:space="0" w:color="auto"/>
                            <w:bottom w:val="none" w:sz="0" w:space="0" w:color="auto"/>
                            <w:right w:val="none" w:sz="0" w:space="0" w:color="auto"/>
                          </w:divBdr>
                          <w:divsChild>
                            <w:div w:id="1263494586">
                              <w:marLeft w:val="0"/>
                              <w:marRight w:val="0"/>
                              <w:marTop w:val="0"/>
                              <w:marBottom w:val="0"/>
                              <w:divBdr>
                                <w:top w:val="none" w:sz="0" w:space="0" w:color="auto"/>
                                <w:left w:val="none" w:sz="0" w:space="0" w:color="auto"/>
                                <w:bottom w:val="none" w:sz="0" w:space="0" w:color="auto"/>
                                <w:right w:val="none" w:sz="0" w:space="0" w:color="auto"/>
                              </w:divBdr>
                              <w:divsChild>
                                <w:div w:id="2104757641">
                                  <w:marLeft w:val="0"/>
                                  <w:marRight w:val="0"/>
                                  <w:marTop w:val="0"/>
                                  <w:marBottom w:val="0"/>
                                  <w:divBdr>
                                    <w:top w:val="none" w:sz="0" w:space="0" w:color="auto"/>
                                    <w:left w:val="none" w:sz="0" w:space="0" w:color="auto"/>
                                    <w:bottom w:val="none" w:sz="0" w:space="0" w:color="auto"/>
                                    <w:right w:val="none" w:sz="0" w:space="0" w:color="auto"/>
                                  </w:divBdr>
                                  <w:divsChild>
                                    <w:div w:id="857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245971">
      <w:bodyDiv w:val="1"/>
      <w:marLeft w:val="0"/>
      <w:marRight w:val="0"/>
      <w:marTop w:val="0"/>
      <w:marBottom w:val="0"/>
      <w:divBdr>
        <w:top w:val="none" w:sz="0" w:space="0" w:color="auto"/>
        <w:left w:val="none" w:sz="0" w:space="0" w:color="auto"/>
        <w:bottom w:val="none" w:sz="0" w:space="0" w:color="auto"/>
        <w:right w:val="none" w:sz="0" w:space="0" w:color="auto"/>
      </w:divBdr>
    </w:div>
    <w:div w:id="1267075531">
      <w:bodyDiv w:val="1"/>
      <w:marLeft w:val="0"/>
      <w:marRight w:val="0"/>
      <w:marTop w:val="0"/>
      <w:marBottom w:val="0"/>
      <w:divBdr>
        <w:top w:val="none" w:sz="0" w:space="0" w:color="auto"/>
        <w:left w:val="none" w:sz="0" w:space="0" w:color="auto"/>
        <w:bottom w:val="none" w:sz="0" w:space="0" w:color="auto"/>
        <w:right w:val="none" w:sz="0" w:space="0" w:color="auto"/>
      </w:divBdr>
    </w:div>
    <w:div w:id="1299141525">
      <w:bodyDiv w:val="1"/>
      <w:marLeft w:val="0"/>
      <w:marRight w:val="0"/>
      <w:marTop w:val="0"/>
      <w:marBottom w:val="0"/>
      <w:divBdr>
        <w:top w:val="none" w:sz="0" w:space="0" w:color="auto"/>
        <w:left w:val="none" w:sz="0" w:space="0" w:color="auto"/>
        <w:bottom w:val="none" w:sz="0" w:space="0" w:color="auto"/>
        <w:right w:val="none" w:sz="0" w:space="0" w:color="auto"/>
      </w:divBdr>
    </w:div>
    <w:div w:id="1311013609">
      <w:bodyDiv w:val="1"/>
      <w:marLeft w:val="0"/>
      <w:marRight w:val="0"/>
      <w:marTop w:val="0"/>
      <w:marBottom w:val="0"/>
      <w:divBdr>
        <w:top w:val="none" w:sz="0" w:space="0" w:color="auto"/>
        <w:left w:val="none" w:sz="0" w:space="0" w:color="auto"/>
        <w:bottom w:val="none" w:sz="0" w:space="0" w:color="auto"/>
        <w:right w:val="none" w:sz="0" w:space="0" w:color="auto"/>
      </w:divBdr>
    </w:div>
    <w:div w:id="1319118670">
      <w:bodyDiv w:val="1"/>
      <w:marLeft w:val="0"/>
      <w:marRight w:val="0"/>
      <w:marTop w:val="0"/>
      <w:marBottom w:val="0"/>
      <w:divBdr>
        <w:top w:val="none" w:sz="0" w:space="0" w:color="auto"/>
        <w:left w:val="none" w:sz="0" w:space="0" w:color="auto"/>
        <w:bottom w:val="none" w:sz="0" w:space="0" w:color="auto"/>
        <w:right w:val="none" w:sz="0" w:space="0" w:color="auto"/>
      </w:divBdr>
      <w:divsChild>
        <w:div w:id="1477988386">
          <w:marLeft w:val="0"/>
          <w:marRight w:val="0"/>
          <w:marTop w:val="0"/>
          <w:marBottom w:val="0"/>
          <w:divBdr>
            <w:top w:val="none" w:sz="0" w:space="0" w:color="auto"/>
            <w:left w:val="none" w:sz="0" w:space="0" w:color="auto"/>
            <w:bottom w:val="none" w:sz="0" w:space="0" w:color="auto"/>
            <w:right w:val="none" w:sz="0" w:space="0" w:color="auto"/>
          </w:divBdr>
        </w:div>
      </w:divsChild>
    </w:div>
    <w:div w:id="1333800423">
      <w:bodyDiv w:val="1"/>
      <w:marLeft w:val="0"/>
      <w:marRight w:val="0"/>
      <w:marTop w:val="0"/>
      <w:marBottom w:val="0"/>
      <w:divBdr>
        <w:top w:val="none" w:sz="0" w:space="0" w:color="auto"/>
        <w:left w:val="none" w:sz="0" w:space="0" w:color="auto"/>
        <w:bottom w:val="none" w:sz="0" w:space="0" w:color="auto"/>
        <w:right w:val="none" w:sz="0" w:space="0" w:color="auto"/>
      </w:divBdr>
      <w:divsChild>
        <w:div w:id="170142342">
          <w:marLeft w:val="0"/>
          <w:marRight w:val="0"/>
          <w:marTop w:val="0"/>
          <w:marBottom w:val="0"/>
          <w:divBdr>
            <w:top w:val="none" w:sz="0" w:space="0" w:color="auto"/>
            <w:left w:val="none" w:sz="0" w:space="0" w:color="auto"/>
            <w:bottom w:val="none" w:sz="0" w:space="0" w:color="auto"/>
            <w:right w:val="none" w:sz="0" w:space="0" w:color="auto"/>
          </w:divBdr>
          <w:divsChild>
            <w:div w:id="913126420">
              <w:marLeft w:val="0"/>
              <w:marRight w:val="0"/>
              <w:marTop w:val="0"/>
              <w:marBottom w:val="0"/>
              <w:divBdr>
                <w:top w:val="none" w:sz="0" w:space="0" w:color="auto"/>
                <w:left w:val="none" w:sz="0" w:space="0" w:color="auto"/>
                <w:bottom w:val="none" w:sz="0" w:space="0" w:color="auto"/>
                <w:right w:val="none" w:sz="0" w:space="0" w:color="auto"/>
              </w:divBdr>
              <w:divsChild>
                <w:div w:id="859853931">
                  <w:marLeft w:val="0"/>
                  <w:marRight w:val="0"/>
                  <w:marTop w:val="0"/>
                  <w:marBottom w:val="0"/>
                  <w:divBdr>
                    <w:top w:val="none" w:sz="0" w:space="0" w:color="auto"/>
                    <w:left w:val="none" w:sz="0" w:space="0" w:color="auto"/>
                    <w:bottom w:val="none" w:sz="0" w:space="0" w:color="auto"/>
                    <w:right w:val="none" w:sz="0" w:space="0" w:color="auto"/>
                  </w:divBdr>
                  <w:divsChild>
                    <w:div w:id="1322853657">
                      <w:marLeft w:val="0"/>
                      <w:marRight w:val="0"/>
                      <w:marTop w:val="0"/>
                      <w:marBottom w:val="0"/>
                      <w:divBdr>
                        <w:top w:val="none" w:sz="0" w:space="0" w:color="auto"/>
                        <w:left w:val="none" w:sz="0" w:space="0" w:color="auto"/>
                        <w:bottom w:val="none" w:sz="0" w:space="0" w:color="auto"/>
                        <w:right w:val="none" w:sz="0" w:space="0" w:color="auto"/>
                      </w:divBdr>
                      <w:divsChild>
                        <w:div w:id="144132580">
                          <w:marLeft w:val="0"/>
                          <w:marRight w:val="0"/>
                          <w:marTop w:val="0"/>
                          <w:marBottom w:val="0"/>
                          <w:divBdr>
                            <w:top w:val="none" w:sz="0" w:space="0" w:color="auto"/>
                            <w:left w:val="none" w:sz="0" w:space="0" w:color="auto"/>
                            <w:bottom w:val="none" w:sz="0" w:space="0" w:color="auto"/>
                            <w:right w:val="none" w:sz="0" w:space="0" w:color="auto"/>
                          </w:divBdr>
                          <w:divsChild>
                            <w:div w:id="466632865">
                              <w:marLeft w:val="0"/>
                              <w:marRight w:val="0"/>
                              <w:marTop w:val="0"/>
                              <w:marBottom w:val="0"/>
                              <w:divBdr>
                                <w:top w:val="none" w:sz="0" w:space="0" w:color="auto"/>
                                <w:left w:val="none" w:sz="0" w:space="0" w:color="auto"/>
                                <w:bottom w:val="single" w:sz="6" w:space="0" w:color="BEBEBE"/>
                                <w:right w:val="none" w:sz="0" w:space="0" w:color="auto"/>
                              </w:divBdr>
                              <w:divsChild>
                                <w:div w:id="1324775822">
                                  <w:marLeft w:val="0"/>
                                  <w:marRight w:val="0"/>
                                  <w:marTop w:val="0"/>
                                  <w:marBottom w:val="0"/>
                                  <w:divBdr>
                                    <w:top w:val="none" w:sz="0" w:space="0" w:color="auto"/>
                                    <w:left w:val="none" w:sz="0" w:space="0" w:color="auto"/>
                                    <w:bottom w:val="none" w:sz="0" w:space="0" w:color="auto"/>
                                    <w:right w:val="none" w:sz="0" w:space="0" w:color="auto"/>
                                  </w:divBdr>
                                  <w:divsChild>
                                    <w:div w:id="1785416151">
                                      <w:marLeft w:val="0"/>
                                      <w:marRight w:val="0"/>
                                      <w:marTop w:val="0"/>
                                      <w:marBottom w:val="0"/>
                                      <w:divBdr>
                                        <w:top w:val="none" w:sz="0" w:space="0" w:color="auto"/>
                                        <w:left w:val="none" w:sz="0" w:space="0" w:color="auto"/>
                                        <w:bottom w:val="none" w:sz="0" w:space="0" w:color="auto"/>
                                        <w:right w:val="none" w:sz="0" w:space="0" w:color="auto"/>
                                      </w:divBdr>
                                      <w:divsChild>
                                        <w:div w:id="1816607337">
                                          <w:marLeft w:val="0"/>
                                          <w:marRight w:val="0"/>
                                          <w:marTop w:val="0"/>
                                          <w:marBottom w:val="0"/>
                                          <w:divBdr>
                                            <w:top w:val="none" w:sz="0" w:space="0" w:color="auto"/>
                                            <w:left w:val="none" w:sz="0" w:space="0" w:color="auto"/>
                                            <w:bottom w:val="none" w:sz="0" w:space="0" w:color="auto"/>
                                            <w:right w:val="none" w:sz="0" w:space="0" w:color="auto"/>
                                          </w:divBdr>
                                          <w:divsChild>
                                            <w:div w:id="371225824">
                                              <w:marLeft w:val="0"/>
                                              <w:marRight w:val="0"/>
                                              <w:marTop w:val="0"/>
                                              <w:marBottom w:val="0"/>
                                              <w:divBdr>
                                                <w:top w:val="none" w:sz="0" w:space="0" w:color="auto"/>
                                                <w:left w:val="none" w:sz="0" w:space="0" w:color="auto"/>
                                                <w:bottom w:val="none" w:sz="0" w:space="0" w:color="auto"/>
                                                <w:right w:val="none" w:sz="0" w:space="0" w:color="auto"/>
                                              </w:divBdr>
                                              <w:divsChild>
                                                <w:div w:id="958226055">
                                                  <w:marLeft w:val="0"/>
                                                  <w:marRight w:val="0"/>
                                                  <w:marTop w:val="0"/>
                                                  <w:marBottom w:val="0"/>
                                                  <w:divBdr>
                                                    <w:top w:val="none" w:sz="0" w:space="0" w:color="auto"/>
                                                    <w:left w:val="none" w:sz="0" w:space="0" w:color="auto"/>
                                                    <w:bottom w:val="none" w:sz="0" w:space="0" w:color="auto"/>
                                                    <w:right w:val="none" w:sz="0" w:space="0" w:color="auto"/>
                                                  </w:divBdr>
                                                  <w:divsChild>
                                                    <w:div w:id="108667047">
                                                      <w:marLeft w:val="0"/>
                                                      <w:marRight w:val="0"/>
                                                      <w:marTop w:val="0"/>
                                                      <w:marBottom w:val="0"/>
                                                      <w:divBdr>
                                                        <w:top w:val="none" w:sz="0" w:space="0" w:color="auto"/>
                                                        <w:left w:val="none" w:sz="0" w:space="0" w:color="auto"/>
                                                        <w:bottom w:val="none" w:sz="0" w:space="0" w:color="auto"/>
                                                        <w:right w:val="none" w:sz="0" w:space="0" w:color="auto"/>
                                                      </w:divBdr>
                                                      <w:divsChild>
                                                        <w:div w:id="2018147884">
                                                          <w:marLeft w:val="0"/>
                                                          <w:marRight w:val="0"/>
                                                          <w:marTop w:val="0"/>
                                                          <w:marBottom w:val="0"/>
                                                          <w:divBdr>
                                                            <w:top w:val="none" w:sz="0" w:space="0" w:color="auto"/>
                                                            <w:left w:val="none" w:sz="0" w:space="0" w:color="auto"/>
                                                            <w:bottom w:val="none" w:sz="0" w:space="0" w:color="auto"/>
                                                            <w:right w:val="none" w:sz="0" w:space="0" w:color="auto"/>
                                                          </w:divBdr>
                                                          <w:divsChild>
                                                            <w:div w:id="745418698">
                                                              <w:marLeft w:val="0"/>
                                                              <w:marRight w:val="0"/>
                                                              <w:marTop w:val="0"/>
                                                              <w:marBottom w:val="0"/>
                                                              <w:divBdr>
                                                                <w:top w:val="none" w:sz="0" w:space="0" w:color="auto"/>
                                                                <w:left w:val="none" w:sz="0" w:space="0" w:color="auto"/>
                                                                <w:bottom w:val="none" w:sz="0" w:space="0" w:color="auto"/>
                                                                <w:right w:val="none" w:sz="0" w:space="0" w:color="auto"/>
                                                              </w:divBdr>
                                                              <w:divsChild>
                                                                <w:div w:id="180507477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837789">
                                  <w:marLeft w:val="0"/>
                                  <w:marRight w:val="0"/>
                                  <w:marTop w:val="0"/>
                                  <w:marBottom w:val="0"/>
                                  <w:divBdr>
                                    <w:top w:val="none" w:sz="0" w:space="0" w:color="auto"/>
                                    <w:left w:val="none" w:sz="0" w:space="0" w:color="auto"/>
                                    <w:bottom w:val="none" w:sz="0" w:space="0" w:color="auto"/>
                                    <w:right w:val="none" w:sz="0" w:space="0" w:color="auto"/>
                                  </w:divBdr>
                                  <w:divsChild>
                                    <w:div w:id="1962153161">
                                      <w:marLeft w:val="0"/>
                                      <w:marRight w:val="0"/>
                                      <w:marTop w:val="0"/>
                                      <w:marBottom w:val="0"/>
                                      <w:divBdr>
                                        <w:top w:val="none" w:sz="0" w:space="0" w:color="auto"/>
                                        <w:left w:val="none" w:sz="0" w:space="0" w:color="auto"/>
                                        <w:bottom w:val="none" w:sz="0" w:space="0" w:color="auto"/>
                                        <w:right w:val="none" w:sz="0" w:space="0" w:color="auto"/>
                                      </w:divBdr>
                                      <w:divsChild>
                                        <w:div w:id="593245464">
                                          <w:marLeft w:val="0"/>
                                          <w:marRight w:val="0"/>
                                          <w:marTop w:val="0"/>
                                          <w:marBottom w:val="0"/>
                                          <w:divBdr>
                                            <w:top w:val="none" w:sz="0" w:space="0" w:color="auto"/>
                                            <w:left w:val="none" w:sz="0" w:space="0" w:color="auto"/>
                                            <w:bottom w:val="none" w:sz="0" w:space="0" w:color="auto"/>
                                            <w:right w:val="none" w:sz="0" w:space="0" w:color="auto"/>
                                          </w:divBdr>
                                          <w:divsChild>
                                            <w:div w:id="264773515">
                                              <w:marLeft w:val="0"/>
                                              <w:marRight w:val="0"/>
                                              <w:marTop w:val="0"/>
                                              <w:marBottom w:val="0"/>
                                              <w:divBdr>
                                                <w:top w:val="none" w:sz="0" w:space="0" w:color="auto"/>
                                                <w:left w:val="none" w:sz="0" w:space="0" w:color="auto"/>
                                                <w:bottom w:val="none" w:sz="0" w:space="0" w:color="auto"/>
                                                <w:right w:val="none" w:sz="0" w:space="0" w:color="auto"/>
                                              </w:divBdr>
                                              <w:divsChild>
                                                <w:div w:id="705184436">
                                                  <w:marLeft w:val="0"/>
                                                  <w:marRight w:val="0"/>
                                                  <w:marTop w:val="0"/>
                                                  <w:marBottom w:val="0"/>
                                                  <w:divBdr>
                                                    <w:top w:val="none" w:sz="0" w:space="0" w:color="auto"/>
                                                    <w:left w:val="none" w:sz="0" w:space="0" w:color="auto"/>
                                                    <w:bottom w:val="none" w:sz="0" w:space="0" w:color="auto"/>
                                                    <w:right w:val="none" w:sz="0" w:space="0" w:color="auto"/>
                                                  </w:divBdr>
                                                  <w:divsChild>
                                                    <w:div w:id="173739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266606">
      <w:bodyDiv w:val="1"/>
      <w:marLeft w:val="0"/>
      <w:marRight w:val="0"/>
      <w:marTop w:val="0"/>
      <w:marBottom w:val="0"/>
      <w:divBdr>
        <w:top w:val="none" w:sz="0" w:space="0" w:color="auto"/>
        <w:left w:val="none" w:sz="0" w:space="0" w:color="auto"/>
        <w:bottom w:val="none" w:sz="0" w:space="0" w:color="auto"/>
        <w:right w:val="none" w:sz="0" w:space="0" w:color="auto"/>
      </w:divBdr>
      <w:divsChild>
        <w:div w:id="723025908">
          <w:marLeft w:val="0"/>
          <w:marRight w:val="0"/>
          <w:marTop w:val="0"/>
          <w:marBottom w:val="0"/>
          <w:divBdr>
            <w:top w:val="none" w:sz="0" w:space="0" w:color="auto"/>
            <w:left w:val="none" w:sz="0" w:space="0" w:color="auto"/>
            <w:bottom w:val="none" w:sz="0" w:space="0" w:color="auto"/>
            <w:right w:val="none" w:sz="0" w:space="0" w:color="auto"/>
          </w:divBdr>
          <w:divsChild>
            <w:div w:id="2089843602">
              <w:marLeft w:val="0"/>
              <w:marRight w:val="0"/>
              <w:marTop w:val="0"/>
              <w:marBottom w:val="0"/>
              <w:divBdr>
                <w:top w:val="none" w:sz="0" w:space="0" w:color="auto"/>
                <w:left w:val="none" w:sz="0" w:space="0" w:color="auto"/>
                <w:bottom w:val="none" w:sz="0" w:space="0" w:color="auto"/>
                <w:right w:val="none" w:sz="0" w:space="0" w:color="auto"/>
              </w:divBdr>
              <w:divsChild>
                <w:div w:id="1829665337">
                  <w:marLeft w:val="0"/>
                  <w:marRight w:val="0"/>
                  <w:marTop w:val="0"/>
                  <w:marBottom w:val="0"/>
                  <w:divBdr>
                    <w:top w:val="none" w:sz="0" w:space="0" w:color="auto"/>
                    <w:left w:val="none" w:sz="0" w:space="0" w:color="auto"/>
                    <w:bottom w:val="none" w:sz="0" w:space="0" w:color="auto"/>
                    <w:right w:val="none" w:sz="0" w:space="0" w:color="auto"/>
                  </w:divBdr>
                  <w:divsChild>
                    <w:div w:id="21184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50992">
          <w:marLeft w:val="0"/>
          <w:marRight w:val="0"/>
          <w:marTop w:val="0"/>
          <w:marBottom w:val="0"/>
          <w:divBdr>
            <w:top w:val="none" w:sz="0" w:space="0" w:color="auto"/>
            <w:left w:val="none" w:sz="0" w:space="0" w:color="auto"/>
            <w:bottom w:val="none" w:sz="0" w:space="0" w:color="auto"/>
            <w:right w:val="none" w:sz="0" w:space="0" w:color="auto"/>
          </w:divBdr>
          <w:divsChild>
            <w:div w:id="270824130">
              <w:marLeft w:val="0"/>
              <w:marRight w:val="0"/>
              <w:marTop w:val="0"/>
              <w:marBottom w:val="0"/>
              <w:divBdr>
                <w:top w:val="none" w:sz="0" w:space="0" w:color="auto"/>
                <w:left w:val="none" w:sz="0" w:space="0" w:color="auto"/>
                <w:bottom w:val="none" w:sz="0" w:space="0" w:color="auto"/>
                <w:right w:val="none" w:sz="0" w:space="0" w:color="auto"/>
              </w:divBdr>
              <w:divsChild>
                <w:div w:id="1155415048">
                  <w:marLeft w:val="0"/>
                  <w:marRight w:val="0"/>
                  <w:marTop w:val="0"/>
                  <w:marBottom w:val="0"/>
                  <w:divBdr>
                    <w:top w:val="none" w:sz="0" w:space="0" w:color="auto"/>
                    <w:left w:val="none" w:sz="0" w:space="0" w:color="auto"/>
                    <w:bottom w:val="none" w:sz="0" w:space="0" w:color="auto"/>
                    <w:right w:val="none" w:sz="0" w:space="0" w:color="auto"/>
                  </w:divBdr>
                  <w:divsChild>
                    <w:div w:id="1468091262">
                      <w:marLeft w:val="0"/>
                      <w:marRight w:val="0"/>
                      <w:marTop w:val="0"/>
                      <w:marBottom w:val="0"/>
                      <w:divBdr>
                        <w:top w:val="none" w:sz="0" w:space="0" w:color="auto"/>
                        <w:left w:val="none" w:sz="0" w:space="0" w:color="auto"/>
                        <w:bottom w:val="none" w:sz="0" w:space="0" w:color="auto"/>
                        <w:right w:val="none" w:sz="0" w:space="0" w:color="auto"/>
                      </w:divBdr>
                      <w:divsChild>
                        <w:div w:id="1662075190">
                          <w:marLeft w:val="0"/>
                          <w:marRight w:val="0"/>
                          <w:marTop w:val="0"/>
                          <w:marBottom w:val="0"/>
                          <w:divBdr>
                            <w:top w:val="none" w:sz="0" w:space="0" w:color="auto"/>
                            <w:left w:val="none" w:sz="0" w:space="0" w:color="auto"/>
                            <w:bottom w:val="none" w:sz="0" w:space="0" w:color="auto"/>
                            <w:right w:val="none" w:sz="0" w:space="0" w:color="auto"/>
                          </w:divBdr>
                          <w:divsChild>
                            <w:div w:id="832648175">
                              <w:marLeft w:val="0"/>
                              <w:marRight w:val="0"/>
                              <w:marTop w:val="0"/>
                              <w:marBottom w:val="0"/>
                              <w:divBdr>
                                <w:top w:val="none" w:sz="0" w:space="0" w:color="auto"/>
                                <w:left w:val="none" w:sz="0" w:space="0" w:color="auto"/>
                                <w:bottom w:val="none" w:sz="0" w:space="0" w:color="auto"/>
                                <w:right w:val="none" w:sz="0" w:space="0" w:color="auto"/>
                              </w:divBdr>
                              <w:divsChild>
                                <w:div w:id="1082917145">
                                  <w:marLeft w:val="0"/>
                                  <w:marRight w:val="0"/>
                                  <w:marTop w:val="0"/>
                                  <w:marBottom w:val="0"/>
                                  <w:divBdr>
                                    <w:top w:val="none" w:sz="0" w:space="0" w:color="auto"/>
                                    <w:left w:val="none" w:sz="0" w:space="0" w:color="auto"/>
                                    <w:bottom w:val="none" w:sz="0" w:space="0" w:color="auto"/>
                                    <w:right w:val="none" w:sz="0" w:space="0" w:color="auto"/>
                                  </w:divBdr>
                                  <w:divsChild>
                                    <w:div w:id="347559063">
                                      <w:marLeft w:val="0"/>
                                      <w:marRight w:val="0"/>
                                      <w:marTop w:val="0"/>
                                      <w:marBottom w:val="0"/>
                                      <w:divBdr>
                                        <w:top w:val="none" w:sz="0" w:space="0" w:color="auto"/>
                                        <w:left w:val="none" w:sz="0" w:space="0" w:color="auto"/>
                                        <w:bottom w:val="none" w:sz="0" w:space="0" w:color="auto"/>
                                        <w:right w:val="none" w:sz="0" w:space="0" w:color="auto"/>
                                      </w:divBdr>
                                      <w:divsChild>
                                        <w:div w:id="759257091">
                                          <w:marLeft w:val="0"/>
                                          <w:marRight w:val="0"/>
                                          <w:marTop w:val="0"/>
                                          <w:marBottom w:val="0"/>
                                          <w:divBdr>
                                            <w:top w:val="none" w:sz="0" w:space="0" w:color="auto"/>
                                            <w:left w:val="none" w:sz="0" w:space="0" w:color="auto"/>
                                            <w:bottom w:val="none" w:sz="0" w:space="0" w:color="auto"/>
                                            <w:right w:val="none" w:sz="0" w:space="0" w:color="auto"/>
                                          </w:divBdr>
                                          <w:divsChild>
                                            <w:div w:id="1118842064">
                                              <w:marLeft w:val="0"/>
                                              <w:marRight w:val="0"/>
                                              <w:marTop w:val="0"/>
                                              <w:marBottom w:val="0"/>
                                              <w:divBdr>
                                                <w:top w:val="none" w:sz="0" w:space="0" w:color="auto"/>
                                                <w:left w:val="none" w:sz="0" w:space="0" w:color="auto"/>
                                                <w:bottom w:val="none" w:sz="0" w:space="0" w:color="auto"/>
                                                <w:right w:val="none" w:sz="0" w:space="0" w:color="auto"/>
                                              </w:divBdr>
                                              <w:divsChild>
                                                <w:div w:id="862323881">
                                                  <w:marLeft w:val="0"/>
                                                  <w:marRight w:val="0"/>
                                                  <w:marTop w:val="0"/>
                                                  <w:marBottom w:val="0"/>
                                                  <w:divBdr>
                                                    <w:top w:val="none" w:sz="0" w:space="0" w:color="auto"/>
                                                    <w:left w:val="none" w:sz="0" w:space="0" w:color="auto"/>
                                                    <w:bottom w:val="none" w:sz="0" w:space="0" w:color="auto"/>
                                                    <w:right w:val="none" w:sz="0" w:space="0" w:color="auto"/>
                                                  </w:divBdr>
                                                  <w:divsChild>
                                                    <w:div w:id="1734426696">
                                                      <w:marLeft w:val="0"/>
                                                      <w:marRight w:val="0"/>
                                                      <w:marTop w:val="0"/>
                                                      <w:marBottom w:val="0"/>
                                                      <w:divBdr>
                                                        <w:top w:val="none" w:sz="0" w:space="0" w:color="auto"/>
                                                        <w:left w:val="none" w:sz="0" w:space="0" w:color="auto"/>
                                                        <w:bottom w:val="none" w:sz="0" w:space="0" w:color="auto"/>
                                                        <w:right w:val="none" w:sz="0" w:space="0" w:color="auto"/>
                                                      </w:divBdr>
                                                      <w:divsChild>
                                                        <w:div w:id="15084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47542">
                                              <w:marLeft w:val="0"/>
                                              <w:marRight w:val="0"/>
                                              <w:marTop w:val="0"/>
                                              <w:marBottom w:val="0"/>
                                              <w:divBdr>
                                                <w:top w:val="none" w:sz="0" w:space="0" w:color="auto"/>
                                                <w:left w:val="none" w:sz="0" w:space="0" w:color="auto"/>
                                                <w:bottom w:val="none" w:sz="0" w:space="0" w:color="auto"/>
                                                <w:right w:val="none" w:sz="0" w:space="0" w:color="auto"/>
                                              </w:divBdr>
                                              <w:divsChild>
                                                <w:div w:id="686252435">
                                                  <w:marLeft w:val="0"/>
                                                  <w:marRight w:val="0"/>
                                                  <w:marTop w:val="0"/>
                                                  <w:marBottom w:val="0"/>
                                                  <w:divBdr>
                                                    <w:top w:val="none" w:sz="0" w:space="0" w:color="auto"/>
                                                    <w:left w:val="none" w:sz="0" w:space="0" w:color="auto"/>
                                                    <w:bottom w:val="none" w:sz="0" w:space="0" w:color="auto"/>
                                                    <w:right w:val="none" w:sz="0" w:space="0" w:color="auto"/>
                                                  </w:divBdr>
                                                  <w:divsChild>
                                                    <w:div w:id="1714890325">
                                                      <w:marLeft w:val="0"/>
                                                      <w:marRight w:val="0"/>
                                                      <w:marTop w:val="0"/>
                                                      <w:marBottom w:val="0"/>
                                                      <w:divBdr>
                                                        <w:top w:val="none" w:sz="0" w:space="0" w:color="auto"/>
                                                        <w:left w:val="none" w:sz="0" w:space="0" w:color="auto"/>
                                                        <w:bottom w:val="none" w:sz="0" w:space="0" w:color="auto"/>
                                                        <w:right w:val="none" w:sz="0" w:space="0" w:color="auto"/>
                                                      </w:divBdr>
                                                      <w:divsChild>
                                                        <w:div w:id="20837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5471768">
      <w:bodyDiv w:val="1"/>
      <w:marLeft w:val="0"/>
      <w:marRight w:val="0"/>
      <w:marTop w:val="0"/>
      <w:marBottom w:val="0"/>
      <w:divBdr>
        <w:top w:val="none" w:sz="0" w:space="0" w:color="auto"/>
        <w:left w:val="none" w:sz="0" w:space="0" w:color="auto"/>
        <w:bottom w:val="none" w:sz="0" w:space="0" w:color="auto"/>
        <w:right w:val="none" w:sz="0" w:space="0" w:color="auto"/>
      </w:divBdr>
    </w:div>
    <w:div w:id="1405032660">
      <w:bodyDiv w:val="1"/>
      <w:marLeft w:val="0"/>
      <w:marRight w:val="0"/>
      <w:marTop w:val="0"/>
      <w:marBottom w:val="0"/>
      <w:divBdr>
        <w:top w:val="none" w:sz="0" w:space="0" w:color="auto"/>
        <w:left w:val="none" w:sz="0" w:space="0" w:color="auto"/>
        <w:bottom w:val="none" w:sz="0" w:space="0" w:color="auto"/>
        <w:right w:val="none" w:sz="0" w:space="0" w:color="auto"/>
      </w:divBdr>
      <w:divsChild>
        <w:div w:id="1049695250">
          <w:marLeft w:val="0"/>
          <w:marRight w:val="0"/>
          <w:marTop w:val="0"/>
          <w:marBottom w:val="0"/>
          <w:divBdr>
            <w:top w:val="none" w:sz="0" w:space="0" w:color="auto"/>
            <w:left w:val="none" w:sz="0" w:space="0" w:color="auto"/>
            <w:bottom w:val="none" w:sz="0" w:space="0" w:color="auto"/>
            <w:right w:val="none" w:sz="0" w:space="0" w:color="auto"/>
          </w:divBdr>
          <w:divsChild>
            <w:div w:id="1512062108">
              <w:marLeft w:val="0"/>
              <w:marRight w:val="0"/>
              <w:marTop w:val="0"/>
              <w:marBottom w:val="0"/>
              <w:divBdr>
                <w:top w:val="none" w:sz="0" w:space="0" w:color="auto"/>
                <w:left w:val="none" w:sz="0" w:space="0" w:color="auto"/>
                <w:bottom w:val="none" w:sz="0" w:space="0" w:color="auto"/>
                <w:right w:val="none" w:sz="0" w:space="0" w:color="auto"/>
              </w:divBdr>
              <w:divsChild>
                <w:div w:id="200480058">
                  <w:marLeft w:val="-150"/>
                  <w:marRight w:val="0"/>
                  <w:marTop w:val="0"/>
                  <w:marBottom w:val="0"/>
                  <w:divBdr>
                    <w:top w:val="none" w:sz="0" w:space="0" w:color="auto"/>
                    <w:left w:val="none" w:sz="0" w:space="0" w:color="auto"/>
                    <w:bottom w:val="none" w:sz="0" w:space="0" w:color="auto"/>
                    <w:right w:val="none" w:sz="0" w:space="0" w:color="auto"/>
                  </w:divBdr>
                  <w:divsChild>
                    <w:div w:id="1099257145">
                      <w:marLeft w:val="0"/>
                      <w:marRight w:val="0"/>
                      <w:marTop w:val="0"/>
                      <w:marBottom w:val="0"/>
                      <w:divBdr>
                        <w:top w:val="none" w:sz="0" w:space="0" w:color="auto"/>
                        <w:left w:val="none" w:sz="0" w:space="0" w:color="auto"/>
                        <w:bottom w:val="none" w:sz="0" w:space="0" w:color="auto"/>
                        <w:right w:val="none" w:sz="0" w:space="0" w:color="auto"/>
                      </w:divBdr>
                      <w:divsChild>
                        <w:div w:id="1343165863">
                          <w:marLeft w:val="0"/>
                          <w:marRight w:val="0"/>
                          <w:marTop w:val="0"/>
                          <w:marBottom w:val="0"/>
                          <w:divBdr>
                            <w:top w:val="none" w:sz="0" w:space="0" w:color="auto"/>
                            <w:left w:val="none" w:sz="0" w:space="0" w:color="auto"/>
                            <w:bottom w:val="none" w:sz="0" w:space="0" w:color="auto"/>
                            <w:right w:val="none" w:sz="0" w:space="0" w:color="auto"/>
                          </w:divBdr>
                          <w:divsChild>
                            <w:div w:id="1990671109">
                              <w:marLeft w:val="0"/>
                              <w:marRight w:val="0"/>
                              <w:marTop w:val="0"/>
                              <w:marBottom w:val="0"/>
                              <w:divBdr>
                                <w:top w:val="none" w:sz="0" w:space="0" w:color="auto"/>
                                <w:left w:val="none" w:sz="0" w:space="0" w:color="auto"/>
                                <w:bottom w:val="none" w:sz="0" w:space="0" w:color="auto"/>
                                <w:right w:val="none" w:sz="0" w:space="0" w:color="auto"/>
                              </w:divBdr>
                              <w:divsChild>
                                <w:div w:id="1768186626">
                                  <w:marLeft w:val="0"/>
                                  <w:marRight w:val="0"/>
                                  <w:marTop w:val="0"/>
                                  <w:marBottom w:val="0"/>
                                  <w:divBdr>
                                    <w:top w:val="none" w:sz="0" w:space="0" w:color="auto"/>
                                    <w:left w:val="none" w:sz="0" w:space="0" w:color="auto"/>
                                    <w:bottom w:val="none" w:sz="0" w:space="0" w:color="auto"/>
                                    <w:right w:val="none" w:sz="0" w:space="0" w:color="auto"/>
                                  </w:divBdr>
                                  <w:divsChild>
                                    <w:div w:id="595287840">
                                      <w:marLeft w:val="0"/>
                                      <w:marRight w:val="0"/>
                                      <w:marTop w:val="0"/>
                                      <w:marBottom w:val="0"/>
                                      <w:divBdr>
                                        <w:top w:val="none" w:sz="0" w:space="0" w:color="auto"/>
                                        <w:left w:val="none" w:sz="0" w:space="0" w:color="auto"/>
                                        <w:bottom w:val="none" w:sz="0" w:space="0" w:color="auto"/>
                                        <w:right w:val="none" w:sz="0" w:space="0" w:color="auto"/>
                                      </w:divBdr>
                                      <w:divsChild>
                                        <w:div w:id="17345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4385177">
          <w:marLeft w:val="0"/>
          <w:marRight w:val="0"/>
          <w:marTop w:val="0"/>
          <w:marBottom w:val="0"/>
          <w:divBdr>
            <w:top w:val="none" w:sz="0" w:space="0" w:color="auto"/>
            <w:left w:val="none" w:sz="0" w:space="0" w:color="auto"/>
            <w:bottom w:val="none" w:sz="0" w:space="0" w:color="auto"/>
            <w:right w:val="none" w:sz="0" w:space="0" w:color="auto"/>
          </w:divBdr>
          <w:divsChild>
            <w:div w:id="1016231949">
              <w:marLeft w:val="0"/>
              <w:marRight w:val="0"/>
              <w:marTop w:val="0"/>
              <w:marBottom w:val="0"/>
              <w:divBdr>
                <w:top w:val="none" w:sz="0" w:space="0" w:color="auto"/>
                <w:left w:val="none" w:sz="0" w:space="0" w:color="auto"/>
                <w:bottom w:val="none" w:sz="0" w:space="0" w:color="auto"/>
                <w:right w:val="none" w:sz="0" w:space="0" w:color="auto"/>
              </w:divBdr>
              <w:divsChild>
                <w:div w:id="248538120">
                  <w:marLeft w:val="-150"/>
                  <w:marRight w:val="0"/>
                  <w:marTop w:val="0"/>
                  <w:marBottom w:val="0"/>
                  <w:divBdr>
                    <w:top w:val="none" w:sz="0" w:space="0" w:color="auto"/>
                    <w:left w:val="none" w:sz="0" w:space="0" w:color="auto"/>
                    <w:bottom w:val="none" w:sz="0" w:space="0" w:color="auto"/>
                    <w:right w:val="none" w:sz="0" w:space="0" w:color="auto"/>
                  </w:divBdr>
                  <w:divsChild>
                    <w:div w:id="173424455">
                      <w:marLeft w:val="0"/>
                      <w:marRight w:val="0"/>
                      <w:marTop w:val="0"/>
                      <w:marBottom w:val="0"/>
                      <w:divBdr>
                        <w:top w:val="none" w:sz="0" w:space="0" w:color="auto"/>
                        <w:left w:val="none" w:sz="0" w:space="0" w:color="auto"/>
                        <w:bottom w:val="none" w:sz="0" w:space="0" w:color="auto"/>
                        <w:right w:val="none" w:sz="0" w:space="0" w:color="auto"/>
                      </w:divBdr>
                    </w:div>
                    <w:div w:id="2144300677">
                      <w:marLeft w:val="0"/>
                      <w:marRight w:val="0"/>
                      <w:marTop w:val="0"/>
                      <w:marBottom w:val="0"/>
                      <w:divBdr>
                        <w:top w:val="none" w:sz="0" w:space="0" w:color="auto"/>
                        <w:left w:val="none" w:sz="0" w:space="0" w:color="auto"/>
                        <w:bottom w:val="none" w:sz="0" w:space="0" w:color="auto"/>
                        <w:right w:val="none" w:sz="0" w:space="0" w:color="auto"/>
                      </w:divBdr>
                      <w:divsChild>
                        <w:div w:id="1647394070">
                          <w:marLeft w:val="0"/>
                          <w:marRight w:val="0"/>
                          <w:marTop w:val="0"/>
                          <w:marBottom w:val="0"/>
                          <w:divBdr>
                            <w:top w:val="none" w:sz="0" w:space="0" w:color="auto"/>
                            <w:left w:val="none" w:sz="0" w:space="0" w:color="auto"/>
                            <w:bottom w:val="none" w:sz="0" w:space="0" w:color="auto"/>
                            <w:right w:val="none" w:sz="0" w:space="0" w:color="auto"/>
                          </w:divBdr>
                          <w:divsChild>
                            <w:div w:id="1018699167">
                              <w:marLeft w:val="0"/>
                              <w:marRight w:val="0"/>
                              <w:marTop w:val="0"/>
                              <w:marBottom w:val="0"/>
                              <w:divBdr>
                                <w:top w:val="none" w:sz="0" w:space="0" w:color="auto"/>
                                <w:left w:val="none" w:sz="0" w:space="0" w:color="auto"/>
                                <w:bottom w:val="none" w:sz="0" w:space="0" w:color="auto"/>
                                <w:right w:val="none" w:sz="0" w:space="0" w:color="auto"/>
                              </w:divBdr>
                              <w:divsChild>
                                <w:div w:id="876430856">
                                  <w:marLeft w:val="0"/>
                                  <w:marRight w:val="0"/>
                                  <w:marTop w:val="0"/>
                                  <w:marBottom w:val="0"/>
                                  <w:divBdr>
                                    <w:top w:val="none" w:sz="0" w:space="0" w:color="auto"/>
                                    <w:left w:val="none" w:sz="0" w:space="0" w:color="auto"/>
                                    <w:bottom w:val="none" w:sz="0" w:space="0" w:color="auto"/>
                                    <w:right w:val="none" w:sz="0" w:space="0" w:color="auto"/>
                                  </w:divBdr>
                                  <w:divsChild>
                                    <w:div w:id="287978434">
                                      <w:marLeft w:val="0"/>
                                      <w:marRight w:val="0"/>
                                      <w:marTop w:val="0"/>
                                      <w:marBottom w:val="0"/>
                                      <w:divBdr>
                                        <w:top w:val="none" w:sz="0" w:space="0" w:color="auto"/>
                                        <w:left w:val="none" w:sz="0" w:space="0" w:color="auto"/>
                                        <w:bottom w:val="none" w:sz="0" w:space="0" w:color="auto"/>
                                        <w:right w:val="none" w:sz="0" w:space="0" w:color="auto"/>
                                      </w:divBdr>
                                      <w:divsChild>
                                        <w:div w:id="6592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428038">
          <w:marLeft w:val="0"/>
          <w:marRight w:val="0"/>
          <w:marTop w:val="0"/>
          <w:marBottom w:val="0"/>
          <w:divBdr>
            <w:top w:val="none" w:sz="0" w:space="0" w:color="auto"/>
            <w:left w:val="none" w:sz="0" w:space="0" w:color="auto"/>
            <w:bottom w:val="none" w:sz="0" w:space="0" w:color="auto"/>
            <w:right w:val="none" w:sz="0" w:space="0" w:color="auto"/>
          </w:divBdr>
          <w:divsChild>
            <w:div w:id="1274630478">
              <w:marLeft w:val="0"/>
              <w:marRight w:val="0"/>
              <w:marTop w:val="0"/>
              <w:marBottom w:val="0"/>
              <w:divBdr>
                <w:top w:val="none" w:sz="0" w:space="0" w:color="auto"/>
                <w:left w:val="none" w:sz="0" w:space="0" w:color="auto"/>
                <w:bottom w:val="none" w:sz="0" w:space="0" w:color="auto"/>
                <w:right w:val="none" w:sz="0" w:space="0" w:color="auto"/>
              </w:divBdr>
              <w:divsChild>
                <w:div w:id="1792437618">
                  <w:marLeft w:val="-150"/>
                  <w:marRight w:val="0"/>
                  <w:marTop w:val="0"/>
                  <w:marBottom w:val="0"/>
                  <w:divBdr>
                    <w:top w:val="none" w:sz="0" w:space="0" w:color="auto"/>
                    <w:left w:val="none" w:sz="0" w:space="0" w:color="auto"/>
                    <w:bottom w:val="none" w:sz="0" w:space="0" w:color="auto"/>
                    <w:right w:val="none" w:sz="0" w:space="0" w:color="auto"/>
                  </w:divBdr>
                  <w:divsChild>
                    <w:div w:id="1204976239">
                      <w:marLeft w:val="0"/>
                      <w:marRight w:val="0"/>
                      <w:marTop w:val="0"/>
                      <w:marBottom w:val="0"/>
                      <w:divBdr>
                        <w:top w:val="none" w:sz="0" w:space="0" w:color="auto"/>
                        <w:left w:val="none" w:sz="0" w:space="0" w:color="auto"/>
                        <w:bottom w:val="none" w:sz="0" w:space="0" w:color="auto"/>
                        <w:right w:val="none" w:sz="0" w:space="0" w:color="auto"/>
                      </w:divBdr>
                    </w:div>
                    <w:div w:id="866606129">
                      <w:marLeft w:val="0"/>
                      <w:marRight w:val="0"/>
                      <w:marTop w:val="0"/>
                      <w:marBottom w:val="0"/>
                      <w:divBdr>
                        <w:top w:val="none" w:sz="0" w:space="0" w:color="auto"/>
                        <w:left w:val="none" w:sz="0" w:space="0" w:color="auto"/>
                        <w:bottom w:val="none" w:sz="0" w:space="0" w:color="auto"/>
                        <w:right w:val="none" w:sz="0" w:space="0" w:color="auto"/>
                      </w:divBdr>
                      <w:divsChild>
                        <w:div w:id="1610432384">
                          <w:marLeft w:val="0"/>
                          <w:marRight w:val="0"/>
                          <w:marTop w:val="0"/>
                          <w:marBottom w:val="0"/>
                          <w:divBdr>
                            <w:top w:val="none" w:sz="0" w:space="0" w:color="auto"/>
                            <w:left w:val="none" w:sz="0" w:space="0" w:color="auto"/>
                            <w:bottom w:val="none" w:sz="0" w:space="0" w:color="auto"/>
                            <w:right w:val="none" w:sz="0" w:space="0" w:color="auto"/>
                          </w:divBdr>
                          <w:divsChild>
                            <w:div w:id="1273975513">
                              <w:marLeft w:val="0"/>
                              <w:marRight w:val="0"/>
                              <w:marTop w:val="0"/>
                              <w:marBottom w:val="0"/>
                              <w:divBdr>
                                <w:top w:val="none" w:sz="0" w:space="0" w:color="auto"/>
                                <w:left w:val="none" w:sz="0" w:space="0" w:color="auto"/>
                                <w:bottom w:val="none" w:sz="0" w:space="0" w:color="auto"/>
                                <w:right w:val="none" w:sz="0" w:space="0" w:color="auto"/>
                              </w:divBdr>
                              <w:divsChild>
                                <w:div w:id="221329307">
                                  <w:marLeft w:val="0"/>
                                  <w:marRight w:val="0"/>
                                  <w:marTop w:val="0"/>
                                  <w:marBottom w:val="0"/>
                                  <w:divBdr>
                                    <w:top w:val="none" w:sz="0" w:space="0" w:color="auto"/>
                                    <w:left w:val="none" w:sz="0" w:space="0" w:color="auto"/>
                                    <w:bottom w:val="none" w:sz="0" w:space="0" w:color="auto"/>
                                    <w:right w:val="none" w:sz="0" w:space="0" w:color="auto"/>
                                  </w:divBdr>
                                  <w:divsChild>
                                    <w:div w:id="131752373">
                                      <w:marLeft w:val="0"/>
                                      <w:marRight w:val="0"/>
                                      <w:marTop w:val="0"/>
                                      <w:marBottom w:val="0"/>
                                      <w:divBdr>
                                        <w:top w:val="none" w:sz="0" w:space="0" w:color="auto"/>
                                        <w:left w:val="none" w:sz="0" w:space="0" w:color="auto"/>
                                        <w:bottom w:val="none" w:sz="0" w:space="0" w:color="auto"/>
                                        <w:right w:val="none" w:sz="0" w:space="0" w:color="auto"/>
                                      </w:divBdr>
                                      <w:divsChild>
                                        <w:div w:id="468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442103">
      <w:bodyDiv w:val="1"/>
      <w:marLeft w:val="0"/>
      <w:marRight w:val="0"/>
      <w:marTop w:val="0"/>
      <w:marBottom w:val="0"/>
      <w:divBdr>
        <w:top w:val="none" w:sz="0" w:space="0" w:color="auto"/>
        <w:left w:val="none" w:sz="0" w:space="0" w:color="auto"/>
        <w:bottom w:val="none" w:sz="0" w:space="0" w:color="auto"/>
        <w:right w:val="none" w:sz="0" w:space="0" w:color="auto"/>
      </w:divBdr>
    </w:div>
    <w:div w:id="1457062646">
      <w:bodyDiv w:val="1"/>
      <w:marLeft w:val="0"/>
      <w:marRight w:val="0"/>
      <w:marTop w:val="0"/>
      <w:marBottom w:val="0"/>
      <w:divBdr>
        <w:top w:val="none" w:sz="0" w:space="0" w:color="auto"/>
        <w:left w:val="none" w:sz="0" w:space="0" w:color="auto"/>
        <w:bottom w:val="none" w:sz="0" w:space="0" w:color="auto"/>
        <w:right w:val="none" w:sz="0" w:space="0" w:color="auto"/>
      </w:divBdr>
      <w:divsChild>
        <w:div w:id="385027879">
          <w:marLeft w:val="0"/>
          <w:marRight w:val="0"/>
          <w:marTop w:val="0"/>
          <w:marBottom w:val="0"/>
          <w:divBdr>
            <w:top w:val="none" w:sz="0" w:space="0" w:color="auto"/>
            <w:left w:val="none" w:sz="0" w:space="0" w:color="auto"/>
            <w:bottom w:val="none" w:sz="0" w:space="0" w:color="auto"/>
            <w:right w:val="none" w:sz="0" w:space="0" w:color="auto"/>
          </w:divBdr>
          <w:divsChild>
            <w:div w:id="217395758">
              <w:marLeft w:val="0"/>
              <w:marRight w:val="0"/>
              <w:marTop w:val="0"/>
              <w:marBottom w:val="0"/>
              <w:divBdr>
                <w:top w:val="none" w:sz="0" w:space="0" w:color="auto"/>
                <w:left w:val="none" w:sz="0" w:space="0" w:color="auto"/>
                <w:bottom w:val="none" w:sz="0" w:space="0" w:color="auto"/>
                <w:right w:val="none" w:sz="0" w:space="0" w:color="auto"/>
              </w:divBdr>
              <w:divsChild>
                <w:div w:id="978728522">
                  <w:marLeft w:val="0"/>
                  <w:marRight w:val="0"/>
                  <w:marTop w:val="0"/>
                  <w:marBottom w:val="0"/>
                  <w:divBdr>
                    <w:top w:val="none" w:sz="0" w:space="0" w:color="auto"/>
                    <w:left w:val="none" w:sz="0" w:space="0" w:color="auto"/>
                    <w:bottom w:val="none" w:sz="0" w:space="0" w:color="auto"/>
                    <w:right w:val="none" w:sz="0" w:space="0" w:color="auto"/>
                  </w:divBdr>
                  <w:divsChild>
                    <w:div w:id="726494851">
                      <w:marLeft w:val="0"/>
                      <w:marRight w:val="0"/>
                      <w:marTop w:val="0"/>
                      <w:marBottom w:val="0"/>
                      <w:divBdr>
                        <w:top w:val="none" w:sz="0" w:space="0" w:color="auto"/>
                        <w:left w:val="none" w:sz="0" w:space="0" w:color="auto"/>
                        <w:bottom w:val="none" w:sz="0" w:space="0" w:color="auto"/>
                        <w:right w:val="none" w:sz="0" w:space="0" w:color="auto"/>
                      </w:divBdr>
                      <w:divsChild>
                        <w:div w:id="483157384">
                          <w:marLeft w:val="0"/>
                          <w:marRight w:val="0"/>
                          <w:marTop w:val="0"/>
                          <w:marBottom w:val="0"/>
                          <w:divBdr>
                            <w:top w:val="none" w:sz="0" w:space="0" w:color="auto"/>
                            <w:left w:val="none" w:sz="0" w:space="0" w:color="auto"/>
                            <w:bottom w:val="none" w:sz="0" w:space="0" w:color="auto"/>
                            <w:right w:val="none" w:sz="0" w:space="0" w:color="auto"/>
                          </w:divBdr>
                          <w:divsChild>
                            <w:div w:id="200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4140">
                  <w:marLeft w:val="0"/>
                  <w:marRight w:val="0"/>
                  <w:marTop w:val="0"/>
                  <w:marBottom w:val="0"/>
                  <w:divBdr>
                    <w:top w:val="none" w:sz="0" w:space="0" w:color="auto"/>
                    <w:left w:val="none" w:sz="0" w:space="0" w:color="auto"/>
                    <w:bottom w:val="none" w:sz="0" w:space="0" w:color="auto"/>
                    <w:right w:val="none" w:sz="0" w:space="0" w:color="auto"/>
                  </w:divBdr>
                  <w:divsChild>
                    <w:div w:id="1381788238">
                      <w:marLeft w:val="0"/>
                      <w:marRight w:val="0"/>
                      <w:marTop w:val="0"/>
                      <w:marBottom w:val="0"/>
                      <w:divBdr>
                        <w:top w:val="none" w:sz="0" w:space="0" w:color="auto"/>
                        <w:left w:val="none" w:sz="0" w:space="0" w:color="auto"/>
                        <w:bottom w:val="none" w:sz="0" w:space="0" w:color="auto"/>
                        <w:right w:val="none" w:sz="0" w:space="0" w:color="auto"/>
                      </w:divBdr>
                      <w:divsChild>
                        <w:div w:id="614363086">
                          <w:marLeft w:val="0"/>
                          <w:marRight w:val="0"/>
                          <w:marTop w:val="0"/>
                          <w:marBottom w:val="0"/>
                          <w:divBdr>
                            <w:top w:val="none" w:sz="0" w:space="0" w:color="auto"/>
                            <w:left w:val="none" w:sz="0" w:space="0" w:color="auto"/>
                            <w:bottom w:val="none" w:sz="0" w:space="0" w:color="auto"/>
                            <w:right w:val="none" w:sz="0" w:space="0" w:color="auto"/>
                          </w:divBdr>
                          <w:divsChild>
                            <w:div w:id="14651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650922">
      <w:bodyDiv w:val="1"/>
      <w:marLeft w:val="0"/>
      <w:marRight w:val="0"/>
      <w:marTop w:val="0"/>
      <w:marBottom w:val="0"/>
      <w:divBdr>
        <w:top w:val="none" w:sz="0" w:space="0" w:color="auto"/>
        <w:left w:val="none" w:sz="0" w:space="0" w:color="auto"/>
        <w:bottom w:val="none" w:sz="0" w:space="0" w:color="auto"/>
        <w:right w:val="none" w:sz="0" w:space="0" w:color="auto"/>
      </w:divBdr>
    </w:div>
    <w:div w:id="1521160316">
      <w:bodyDiv w:val="1"/>
      <w:marLeft w:val="0"/>
      <w:marRight w:val="0"/>
      <w:marTop w:val="0"/>
      <w:marBottom w:val="0"/>
      <w:divBdr>
        <w:top w:val="none" w:sz="0" w:space="0" w:color="auto"/>
        <w:left w:val="none" w:sz="0" w:space="0" w:color="auto"/>
        <w:bottom w:val="none" w:sz="0" w:space="0" w:color="auto"/>
        <w:right w:val="none" w:sz="0" w:space="0" w:color="auto"/>
      </w:divBdr>
      <w:divsChild>
        <w:div w:id="605233216">
          <w:marLeft w:val="0"/>
          <w:marRight w:val="0"/>
          <w:marTop w:val="0"/>
          <w:marBottom w:val="0"/>
          <w:divBdr>
            <w:top w:val="none" w:sz="0" w:space="0" w:color="auto"/>
            <w:left w:val="none" w:sz="0" w:space="0" w:color="auto"/>
            <w:bottom w:val="none" w:sz="0" w:space="0" w:color="auto"/>
            <w:right w:val="none" w:sz="0" w:space="0" w:color="auto"/>
          </w:divBdr>
          <w:divsChild>
            <w:div w:id="1161114779">
              <w:marLeft w:val="0"/>
              <w:marRight w:val="0"/>
              <w:marTop w:val="0"/>
              <w:marBottom w:val="0"/>
              <w:divBdr>
                <w:top w:val="none" w:sz="0" w:space="0" w:color="auto"/>
                <w:left w:val="none" w:sz="0" w:space="0" w:color="auto"/>
                <w:bottom w:val="none" w:sz="0" w:space="0" w:color="auto"/>
                <w:right w:val="none" w:sz="0" w:space="0" w:color="auto"/>
              </w:divBdr>
              <w:divsChild>
                <w:div w:id="35549794">
                  <w:marLeft w:val="0"/>
                  <w:marRight w:val="0"/>
                  <w:marTop w:val="0"/>
                  <w:marBottom w:val="0"/>
                  <w:divBdr>
                    <w:top w:val="none" w:sz="0" w:space="0" w:color="auto"/>
                    <w:left w:val="none" w:sz="0" w:space="0" w:color="auto"/>
                    <w:bottom w:val="none" w:sz="0" w:space="0" w:color="auto"/>
                    <w:right w:val="none" w:sz="0" w:space="0" w:color="auto"/>
                  </w:divBdr>
                  <w:divsChild>
                    <w:div w:id="36660581">
                      <w:marLeft w:val="0"/>
                      <w:marRight w:val="0"/>
                      <w:marTop w:val="0"/>
                      <w:marBottom w:val="0"/>
                      <w:divBdr>
                        <w:top w:val="none" w:sz="0" w:space="0" w:color="auto"/>
                        <w:left w:val="none" w:sz="0" w:space="0" w:color="auto"/>
                        <w:bottom w:val="none" w:sz="0" w:space="0" w:color="auto"/>
                        <w:right w:val="none" w:sz="0" w:space="0" w:color="auto"/>
                      </w:divBdr>
                      <w:divsChild>
                        <w:div w:id="413204780">
                          <w:marLeft w:val="0"/>
                          <w:marRight w:val="0"/>
                          <w:marTop w:val="0"/>
                          <w:marBottom w:val="0"/>
                          <w:divBdr>
                            <w:top w:val="none" w:sz="0" w:space="0" w:color="auto"/>
                            <w:left w:val="none" w:sz="0" w:space="0" w:color="auto"/>
                            <w:bottom w:val="none" w:sz="0" w:space="0" w:color="auto"/>
                            <w:right w:val="none" w:sz="0" w:space="0" w:color="auto"/>
                          </w:divBdr>
                          <w:divsChild>
                            <w:div w:id="16816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1623">
                  <w:marLeft w:val="0"/>
                  <w:marRight w:val="0"/>
                  <w:marTop w:val="0"/>
                  <w:marBottom w:val="0"/>
                  <w:divBdr>
                    <w:top w:val="none" w:sz="0" w:space="0" w:color="auto"/>
                    <w:left w:val="none" w:sz="0" w:space="0" w:color="auto"/>
                    <w:bottom w:val="none" w:sz="0" w:space="0" w:color="auto"/>
                    <w:right w:val="none" w:sz="0" w:space="0" w:color="auto"/>
                  </w:divBdr>
                  <w:divsChild>
                    <w:div w:id="1962413848">
                      <w:marLeft w:val="0"/>
                      <w:marRight w:val="0"/>
                      <w:marTop w:val="0"/>
                      <w:marBottom w:val="0"/>
                      <w:divBdr>
                        <w:top w:val="none" w:sz="0" w:space="0" w:color="auto"/>
                        <w:left w:val="none" w:sz="0" w:space="0" w:color="auto"/>
                        <w:bottom w:val="none" w:sz="0" w:space="0" w:color="auto"/>
                        <w:right w:val="none" w:sz="0" w:space="0" w:color="auto"/>
                      </w:divBdr>
                      <w:divsChild>
                        <w:div w:id="573706928">
                          <w:marLeft w:val="0"/>
                          <w:marRight w:val="0"/>
                          <w:marTop w:val="0"/>
                          <w:marBottom w:val="0"/>
                          <w:divBdr>
                            <w:top w:val="none" w:sz="0" w:space="0" w:color="auto"/>
                            <w:left w:val="none" w:sz="0" w:space="0" w:color="auto"/>
                            <w:bottom w:val="none" w:sz="0" w:space="0" w:color="auto"/>
                            <w:right w:val="none" w:sz="0" w:space="0" w:color="auto"/>
                          </w:divBdr>
                          <w:divsChild>
                            <w:div w:id="9023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81417">
      <w:bodyDiv w:val="1"/>
      <w:marLeft w:val="0"/>
      <w:marRight w:val="0"/>
      <w:marTop w:val="0"/>
      <w:marBottom w:val="0"/>
      <w:divBdr>
        <w:top w:val="none" w:sz="0" w:space="0" w:color="auto"/>
        <w:left w:val="none" w:sz="0" w:space="0" w:color="auto"/>
        <w:bottom w:val="none" w:sz="0" w:space="0" w:color="auto"/>
        <w:right w:val="none" w:sz="0" w:space="0" w:color="auto"/>
      </w:divBdr>
    </w:div>
    <w:div w:id="1543592399">
      <w:bodyDiv w:val="1"/>
      <w:marLeft w:val="0"/>
      <w:marRight w:val="0"/>
      <w:marTop w:val="0"/>
      <w:marBottom w:val="0"/>
      <w:divBdr>
        <w:top w:val="none" w:sz="0" w:space="0" w:color="auto"/>
        <w:left w:val="none" w:sz="0" w:space="0" w:color="auto"/>
        <w:bottom w:val="none" w:sz="0" w:space="0" w:color="auto"/>
        <w:right w:val="none" w:sz="0" w:space="0" w:color="auto"/>
      </w:divBdr>
      <w:divsChild>
        <w:div w:id="1942251520">
          <w:marLeft w:val="0"/>
          <w:marRight w:val="0"/>
          <w:marTop w:val="0"/>
          <w:marBottom w:val="75"/>
          <w:divBdr>
            <w:top w:val="none" w:sz="0" w:space="0" w:color="auto"/>
            <w:left w:val="none" w:sz="0" w:space="0" w:color="auto"/>
            <w:bottom w:val="none" w:sz="0" w:space="0" w:color="auto"/>
            <w:right w:val="none" w:sz="0" w:space="0" w:color="auto"/>
          </w:divBdr>
        </w:div>
      </w:divsChild>
    </w:div>
    <w:div w:id="1564756261">
      <w:bodyDiv w:val="1"/>
      <w:marLeft w:val="0"/>
      <w:marRight w:val="0"/>
      <w:marTop w:val="0"/>
      <w:marBottom w:val="0"/>
      <w:divBdr>
        <w:top w:val="none" w:sz="0" w:space="0" w:color="auto"/>
        <w:left w:val="none" w:sz="0" w:space="0" w:color="auto"/>
        <w:bottom w:val="none" w:sz="0" w:space="0" w:color="auto"/>
        <w:right w:val="none" w:sz="0" w:space="0" w:color="auto"/>
      </w:divBdr>
    </w:div>
    <w:div w:id="1614165648">
      <w:bodyDiv w:val="1"/>
      <w:marLeft w:val="0"/>
      <w:marRight w:val="0"/>
      <w:marTop w:val="0"/>
      <w:marBottom w:val="0"/>
      <w:divBdr>
        <w:top w:val="none" w:sz="0" w:space="0" w:color="auto"/>
        <w:left w:val="none" w:sz="0" w:space="0" w:color="auto"/>
        <w:bottom w:val="none" w:sz="0" w:space="0" w:color="auto"/>
        <w:right w:val="none" w:sz="0" w:space="0" w:color="auto"/>
      </w:divBdr>
      <w:divsChild>
        <w:div w:id="1134524864">
          <w:marLeft w:val="0"/>
          <w:marRight w:val="0"/>
          <w:marTop w:val="0"/>
          <w:marBottom w:val="0"/>
          <w:divBdr>
            <w:top w:val="none" w:sz="0" w:space="0" w:color="auto"/>
            <w:left w:val="none" w:sz="0" w:space="0" w:color="auto"/>
            <w:bottom w:val="none" w:sz="0" w:space="0" w:color="auto"/>
            <w:right w:val="none" w:sz="0" w:space="0" w:color="auto"/>
          </w:divBdr>
          <w:divsChild>
            <w:div w:id="965542951">
              <w:marLeft w:val="0"/>
              <w:marRight w:val="0"/>
              <w:marTop w:val="0"/>
              <w:marBottom w:val="0"/>
              <w:divBdr>
                <w:top w:val="none" w:sz="0" w:space="0" w:color="auto"/>
                <w:left w:val="none" w:sz="0" w:space="0" w:color="auto"/>
                <w:bottom w:val="none" w:sz="0" w:space="0" w:color="auto"/>
                <w:right w:val="none" w:sz="0" w:space="0" w:color="auto"/>
              </w:divBdr>
              <w:divsChild>
                <w:div w:id="201482475">
                  <w:marLeft w:val="0"/>
                  <w:marRight w:val="0"/>
                  <w:marTop w:val="0"/>
                  <w:marBottom w:val="0"/>
                  <w:divBdr>
                    <w:top w:val="none" w:sz="0" w:space="0" w:color="auto"/>
                    <w:left w:val="none" w:sz="0" w:space="0" w:color="auto"/>
                    <w:bottom w:val="none" w:sz="0" w:space="0" w:color="auto"/>
                    <w:right w:val="none" w:sz="0" w:space="0" w:color="auto"/>
                  </w:divBdr>
                  <w:divsChild>
                    <w:div w:id="1921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336">
          <w:marLeft w:val="0"/>
          <w:marRight w:val="0"/>
          <w:marTop w:val="0"/>
          <w:marBottom w:val="0"/>
          <w:divBdr>
            <w:top w:val="none" w:sz="0" w:space="0" w:color="auto"/>
            <w:left w:val="none" w:sz="0" w:space="0" w:color="auto"/>
            <w:bottom w:val="none" w:sz="0" w:space="0" w:color="auto"/>
            <w:right w:val="none" w:sz="0" w:space="0" w:color="auto"/>
          </w:divBdr>
          <w:divsChild>
            <w:div w:id="1683312284">
              <w:marLeft w:val="0"/>
              <w:marRight w:val="0"/>
              <w:marTop w:val="0"/>
              <w:marBottom w:val="0"/>
              <w:divBdr>
                <w:top w:val="none" w:sz="0" w:space="0" w:color="auto"/>
                <w:left w:val="none" w:sz="0" w:space="0" w:color="auto"/>
                <w:bottom w:val="none" w:sz="0" w:space="0" w:color="auto"/>
                <w:right w:val="none" w:sz="0" w:space="0" w:color="auto"/>
              </w:divBdr>
              <w:divsChild>
                <w:div w:id="1577469466">
                  <w:marLeft w:val="0"/>
                  <w:marRight w:val="0"/>
                  <w:marTop w:val="0"/>
                  <w:marBottom w:val="0"/>
                  <w:divBdr>
                    <w:top w:val="none" w:sz="0" w:space="0" w:color="auto"/>
                    <w:left w:val="none" w:sz="0" w:space="0" w:color="auto"/>
                    <w:bottom w:val="none" w:sz="0" w:space="0" w:color="auto"/>
                    <w:right w:val="none" w:sz="0" w:space="0" w:color="auto"/>
                  </w:divBdr>
                  <w:divsChild>
                    <w:div w:id="762996459">
                      <w:marLeft w:val="0"/>
                      <w:marRight w:val="0"/>
                      <w:marTop w:val="0"/>
                      <w:marBottom w:val="0"/>
                      <w:divBdr>
                        <w:top w:val="none" w:sz="0" w:space="0" w:color="auto"/>
                        <w:left w:val="none" w:sz="0" w:space="0" w:color="auto"/>
                        <w:bottom w:val="none" w:sz="0" w:space="0" w:color="auto"/>
                        <w:right w:val="none" w:sz="0" w:space="0" w:color="auto"/>
                      </w:divBdr>
                      <w:divsChild>
                        <w:div w:id="1812551313">
                          <w:marLeft w:val="0"/>
                          <w:marRight w:val="0"/>
                          <w:marTop w:val="0"/>
                          <w:marBottom w:val="0"/>
                          <w:divBdr>
                            <w:top w:val="none" w:sz="0" w:space="0" w:color="auto"/>
                            <w:left w:val="none" w:sz="0" w:space="0" w:color="auto"/>
                            <w:bottom w:val="none" w:sz="0" w:space="0" w:color="auto"/>
                            <w:right w:val="none" w:sz="0" w:space="0" w:color="auto"/>
                          </w:divBdr>
                          <w:divsChild>
                            <w:div w:id="40449157">
                              <w:marLeft w:val="0"/>
                              <w:marRight w:val="0"/>
                              <w:marTop w:val="0"/>
                              <w:marBottom w:val="0"/>
                              <w:divBdr>
                                <w:top w:val="none" w:sz="0" w:space="0" w:color="auto"/>
                                <w:left w:val="none" w:sz="0" w:space="0" w:color="auto"/>
                                <w:bottom w:val="none" w:sz="0" w:space="0" w:color="auto"/>
                                <w:right w:val="none" w:sz="0" w:space="0" w:color="auto"/>
                              </w:divBdr>
                              <w:divsChild>
                                <w:div w:id="1439371812">
                                  <w:marLeft w:val="0"/>
                                  <w:marRight w:val="0"/>
                                  <w:marTop w:val="0"/>
                                  <w:marBottom w:val="0"/>
                                  <w:divBdr>
                                    <w:top w:val="none" w:sz="0" w:space="0" w:color="auto"/>
                                    <w:left w:val="none" w:sz="0" w:space="0" w:color="auto"/>
                                    <w:bottom w:val="none" w:sz="0" w:space="0" w:color="auto"/>
                                    <w:right w:val="none" w:sz="0" w:space="0" w:color="auto"/>
                                  </w:divBdr>
                                  <w:divsChild>
                                    <w:div w:id="887303537">
                                      <w:marLeft w:val="0"/>
                                      <w:marRight w:val="0"/>
                                      <w:marTop w:val="0"/>
                                      <w:marBottom w:val="0"/>
                                      <w:divBdr>
                                        <w:top w:val="none" w:sz="0" w:space="0" w:color="auto"/>
                                        <w:left w:val="none" w:sz="0" w:space="0" w:color="auto"/>
                                        <w:bottom w:val="none" w:sz="0" w:space="0" w:color="auto"/>
                                        <w:right w:val="none" w:sz="0" w:space="0" w:color="auto"/>
                                      </w:divBdr>
                                      <w:divsChild>
                                        <w:div w:id="1096708749">
                                          <w:marLeft w:val="0"/>
                                          <w:marRight w:val="0"/>
                                          <w:marTop w:val="0"/>
                                          <w:marBottom w:val="0"/>
                                          <w:divBdr>
                                            <w:top w:val="none" w:sz="0" w:space="0" w:color="auto"/>
                                            <w:left w:val="none" w:sz="0" w:space="0" w:color="auto"/>
                                            <w:bottom w:val="none" w:sz="0" w:space="0" w:color="auto"/>
                                            <w:right w:val="none" w:sz="0" w:space="0" w:color="auto"/>
                                          </w:divBdr>
                                          <w:divsChild>
                                            <w:div w:id="1135952041">
                                              <w:marLeft w:val="0"/>
                                              <w:marRight w:val="0"/>
                                              <w:marTop w:val="0"/>
                                              <w:marBottom w:val="0"/>
                                              <w:divBdr>
                                                <w:top w:val="none" w:sz="0" w:space="0" w:color="auto"/>
                                                <w:left w:val="none" w:sz="0" w:space="0" w:color="auto"/>
                                                <w:bottom w:val="none" w:sz="0" w:space="0" w:color="auto"/>
                                                <w:right w:val="none" w:sz="0" w:space="0" w:color="auto"/>
                                              </w:divBdr>
                                              <w:divsChild>
                                                <w:div w:id="475536117">
                                                  <w:marLeft w:val="0"/>
                                                  <w:marRight w:val="0"/>
                                                  <w:marTop w:val="0"/>
                                                  <w:marBottom w:val="0"/>
                                                  <w:divBdr>
                                                    <w:top w:val="none" w:sz="0" w:space="0" w:color="auto"/>
                                                    <w:left w:val="none" w:sz="0" w:space="0" w:color="auto"/>
                                                    <w:bottom w:val="none" w:sz="0" w:space="0" w:color="auto"/>
                                                    <w:right w:val="none" w:sz="0" w:space="0" w:color="auto"/>
                                                  </w:divBdr>
                                                  <w:divsChild>
                                                    <w:div w:id="840390676">
                                                      <w:marLeft w:val="0"/>
                                                      <w:marRight w:val="0"/>
                                                      <w:marTop w:val="0"/>
                                                      <w:marBottom w:val="0"/>
                                                      <w:divBdr>
                                                        <w:top w:val="none" w:sz="0" w:space="0" w:color="auto"/>
                                                        <w:left w:val="none" w:sz="0" w:space="0" w:color="auto"/>
                                                        <w:bottom w:val="none" w:sz="0" w:space="0" w:color="auto"/>
                                                        <w:right w:val="none" w:sz="0" w:space="0" w:color="auto"/>
                                                      </w:divBdr>
                                                      <w:divsChild>
                                                        <w:div w:id="78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52179">
                                              <w:marLeft w:val="0"/>
                                              <w:marRight w:val="0"/>
                                              <w:marTop w:val="0"/>
                                              <w:marBottom w:val="0"/>
                                              <w:divBdr>
                                                <w:top w:val="none" w:sz="0" w:space="0" w:color="auto"/>
                                                <w:left w:val="none" w:sz="0" w:space="0" w:color="auto"/>
                                                <w:bottom w:val="none" w:sz="0" w:space="0" w:color="auto"/>
                                                <w:right w:val="none" w:sz="0" w:space="0" w:color="auto"/>
                                              </w:divBdr>
                                              <w:divsChild>
                                                <w:div w:id="1650817168">
                                                  <w:marLeft w:val="0"/>
                                                  <w:marRight w:val="0"/>
                                                  <w:marTop w:val="0"/>
                                                  <w:marBottom w:val="0"/>
                                                  <w:divBdr>
                                                    <w:top w:val="none" w:sz="0" w:space="0" w:color="auto"/>
                                                    <w:left w:val="none" w:sz="0" w:space="0" w:color="auto"/>
                                                    <w:bottom w:val="none" w:sz="0" w:space="0" w:color="auto"/>
                                                    <w:right w:val="none" w:sz="0" w:space="0" w:color="auto"/>
                                                  </w:divBdr>
                                                  <w:divsChild>
                                                    <w:div w:id="1367414468">
                                                      <w:marLeft w:val="0"/>
                                                      <w:marRight w:val="0"/>
                                                      <w:marTop w:val="0"/>
                                                      <w:marBottom w:val="0"/>
                                                      <w:divBdr>
                                                        <w:top w:val="none" w:sz="0" w:space="0" w:color="auto"/>
                                                        <w:left w:val="none" w:sz="0" w:space="0" w:color="auto"/>
                                                        <w:bottom w:val="none" w:sz="0" w:space="0" w:color="auto"/>
                                                        <w:right w:val="none" w:sz="0" w:space="0" w:color="auto"/>
                                                      </w:divBdr>
                                                      <w:divsChild>
                                                        <w:div w:id="8407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6201562">
      <w:bodyDiv w:val="1"/>
      <w:marLeft w:val="0"/>
      <w:marRight w:val="0"/>
      <w:marTop w:val="0"/>
      <w:marBottom w:val="0"/>
      <w:divBdr>
        <w:top w:val="none" w:sz="0" w:space="0" w:color="auto"/>
        <w:left w:val="none" w:sz="0" w:space="0" w:color="auto"/>
        <w:bottom w:val="none" w:sz="0" w:space="0" w:color="auto"/>
        <w:right w:val="none" w:sz="0" w:space="0" w:color="auto"/>
      </w:divBdr>
    </w:div>
    <w:div w:id="1667439010">
      <w:bodyDiv w:val="1"/>
      <w:marLeft w:val="0"/>
      <w:marRight w:val="0"/>
      <w:marTop w:val="0"/>
      <w:marBottom w:val="0"/>
      <w:divBdr>
        <w:top w:val="none" w:sz="0" w:space="0" w:color="auto"/>
        <w:left w:val="none" w:sz="0" w:space="0" w:color="auto"/>
        <w:bottom w:val="none" w:sz="0" w:space="0" w:color="auto"/>
        <w:right w:val="none" w:sz="0" w:space="0" w:color="auto"/>
      </w:divBdr>
      <w:divsChild>
        <w:div w:id="1178620059">
          <w:marLeft w:val="0"/>
          <w:marRight w:val="0"/>
          <w:marTop w:val="0"/>
          <w:marBottom w:val="0"/>
          <w:divBdr>
            <w:top w:val="none" w:sz="0" w:space="0" w:color="auto"/>
            <w:left w:val="none" w:sz="0" w:space="0" w:color="auto"/>
            <w:bottom w:val="none" w:sz="0" w:space="0" w:color="auto"/>
            <w:right w:val="none" w:sz="0" w:space="0" w:color="auto"/>
          </w:divBdr>
          <w:divsChild>
            <w:div w:id="1295987093">
              <w:marLeft w:val="0"/>
              <w:marRight w:val="0"/>
              <w:marTop w:val="0"/>
              <w:marBottom w:val="0"/>
              <w:divBdr>
                <w:top w:val="none" w:sz="0" w:space="0" w:color="auto"/>
                <w:left w:val="none" w:sz="0" w:space="0" w:color="auto"/>
                <w:bottom w:val="none" w:sz="0" w:space="0" w:color="auto"/>
                <w:right w:val="none" w:sz="0" w:space="0" w:color="auto"/>
              </w:divBdr>
              <w:divsChild>
                <w:div w:id="1523278360">
                  <w:marLeft w:val="0"/>
                  <w:marRight w:val="0"/>
                  <w:marTop w:val="0"/>
                  <w:marBottom w:val="0"/>
                  <w:divBdr>
                    <w:top w:val="none" w:sz="0" w:space="0" w:color="auto"/>
                    <w:left w:val="none" w:sz="0" w:space="0" w:color="auto"/>
                    <w:bottom w:val="none" w:sz="0" w:space="0" w:color="auto"/>
                    <w:right w:val="none" w:sz="0" w:space="0" w:color="auto"/>
                  </w:divBdr>
                  <w:divsChild>
                    <w:div w:id="537862732">
                      <w:marLeft w:val="0"/>
                      <w:marRight w:val="0"/>
                      <w:marTop w:val="0"/>
                      <w:marBottom w:val="0"/>
                      <w:divBdr>
                        <w:top w:val="none" w:sz="0" w:space="0" w:color="auto"/>
                        <w:left w:val="none" w:sz="0" w:space="0" w:color="auto"/>
                        <w:bottom w:val="none" w:sz="0" w:space="0" w:color="auto"/>
                        <w:right w:val="none" w:sz="0" w:space="0" w:color="auto"/>
                      </w:divBdr>
                      <w:divsChild>
                        <w:div w:id="68581612">
                          <w:marLeft w:val="0"/>
                          <w:marRight w:val="0"/>
                          <w:marTop w:val="0"/>
                          <w:marBottom w:val="0"/>
                          <w:divBdr>
                            <w:top w:val="none" w:sz="0" w:space="0" w:color="auto"/>
                            <w:left w:val="none" w:sz="0" w:space="0" w:color="auto"/>
                            <w:bottom w:val="none" w:sz="0" w:space="0" w:color="auto"/>
                            <w:right w:val="none" w:sz="0" w:space="0" w:color="auto"/>
                          </w:divBdr>
                          <w:divsChild>
                            <w:div w:id="8374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433007">
      <w:bodyDiv w:val="1"/>
      <w:marLeft w:val="0"/>
      <w:marRight w:val="0"/>
      <w:marTop w:val="0"/>
      <w:marBottom w:val="0"/>
      <w:divBdr>
        <w:top w:val="none" w:sz="0" w:space="0" w:color="auto"/>
        <w:left w:val="none" w:sz="0" w:space="0" w:color="auto"/>
        <w:bottom w:val="none" w:sz="0" w:space="0" w:color="auto"/>
        <w:right w:val="none" w:sz="0" w:space="0" w:color="auto"/>
      </w:divBdr>
    </w:div>
    <w:div w:id="1702588080">
      <w:bodyDiv w:val="1"/>
      <w:marLeft w:val="0"/>
      <w:marRight w:val="0"/>
      <w:marTop w:val="0"/>
      <w:marBottom w:val="0"/>
      <w:divBdr>
        <w:top w:val="none" w:sz="0" w:space="0" w:color="auto"/>
        <w:left w:val="none" w:sz="0" w:space="0" w:color="auto"/>
        <w:bottom w:val="none" w:sz="0" w:space="0" w:color="auto"/>
        <w:right w:val="none" w:sz="0" w:space="0" w:color="auto"/>
      </w:divBdr>
    </w:div>
    <w:div w:id="1705279473">
      <w:bodyDiv w:val="1"/>
      <w:marLeft w:val="0"/>
      <w:marRight w:val="0"/>
      <w:marTop w:val="0"/>
      <w:marBottom w:val="0"/>
      <w:divBdr>
        <w:top w:val="none" w:sz="0" w:space="0" w:color="auto"/>
        <w:left w:val="none" w:sz="0" w:space="0" w:color="auto"/>
        <w:bottom w:val="none" w:sz="0" w:space="0" w:color="auto"/>
        <w:right w:val="none" w:sz="0" w:space="0" w:color="auto"/>
      </w:divBdr>
    </w:div>
    <w:div w:id="1727950419">
      <w:bodyDiv w:val="1"/>
      <w:marLeft w:val="0"/>
      <w:marRight w:val="0"/>
      <w:marTop w:val="0"/>
      <w:marBottom w:val="0"/>
      <w:divBdr>
        <w:top w:val="none" w:sz="0" w:space="0" w:color="auto"/>
        <w:left w:val="none" w:sz="0" w:space="0" w:color="auto"/>
        <w:bottom w:val="none" w:sz="0" w:space="0" w:color="auto"/>
        <w:right w:val="none" w:sz="0" w:space="0" w:color="auto"/>
      </w:divBdr>
    </w:div>
    <w:div w:id="1729569902">
      <w:bodyDiv w:val="1"/>
      <w:marLeft w:val="0"/>
      <w:marRight w:val="0"/>
      <w:marTop w:val="0"/>
      <w:marBottom w:val="0"/>
      <w:divBdr>
        <w:top w:val="none" w:sz="0" w:space="0" w:color="auto"/>
        <w:left w:val="none" w:sz="0" w:space="0" w:color="auto"/>
        <w:bottom w:val="none" w:sz="0" w:space="0" w:color="auto"/>
        <w:right w:val="none" w:sz="0" w:space="0" w:color="auto"/>
      </w:divBdr>
      <w:divsChild>
        <w:div w:id="1276131575">
          <w:marLeft w:val="0"/>
          <w:marRight w:val="0"/>
          <w:marTop w:val="0"/>
          <w:marBottom w:val="0"/>
          <w:divBdr>
            <w:top w:val="none" w:sz="0" w:space="0" w:color="auto"/>
            <w:left w:val="none" w:sz="0" w:space="0" w:color="auto"/>
            <w:bottom w:val="none" w:sz="0" w:space="0" w:color="auto"/>
            <w:right w:val="none" w:sz="0" w:space="0" w:color="auto"/>
          </w:divBdr>
          <w:divsChild>
            <w:div w:id="2110345594">
              <w:marLeft w:val="0"/>
              <w:marRight w:val="0"/>
              <w:marTop w:val="0"/>
              <w:marBottom w:val="0"/>
              <w:divBdr>
                <w:top w:val="none" w:sz="0" w:space="0" w:color="auto"/>
                <w:left w:val="none" w:sz="0" w:space="0" w:color="auto"/>
                <w:bottom w:val="none" w:sz="0" w:space="0" w:color="auto"/>
                <w:right w:val="none" w:sz="0" w:space="0" w:color="auto"/>
              </w:divBdr>
              <w:divsChild>
                <w:div w:id="1372800979">
                  <w:marLeft w:val="0"/>
                  <w:marRight w:val="0"/>
                  <w:marTop w:val="0"/>
                  <w:marBottom w:val="0"/>
                  <w:divBdr>
                    <w:top w:val="none" w:sz="0" w:space="0" w:color="auto"/>
                    <w:left w:val="none" w:sz="0" w:space="0" w:color="auto"/>
                    <w:bottom w:val="none" w:sz="0" w:space="0" w:color="auto"/>
                    <w:right w:val="none" w:sz="0" w:space="0" w:color="auto"/>
                  </w:divBdr>
                  <w:divsChild>
                    <w:div w:id="1299915724">
                      <w:marLeft w:val="0"/>
                      <w:marRight w:val="0"/>
                      <w:marTop w:val="0"/>
                      <w:marBottom w:val="0"/>
                      <w:divBdr>
                        <w:top w:val="none" w:sz="0" w:space="0" w:color="auto"/>
                        <w:left w:val="none" w:sz="0" w:space="0" w:color="auto"/>
                        <w:bottom w:val="none" w:sz="0" w:space="0" w:color="auto"/>
                        <w:right w:val="none" w:sz="0" w:space="0" w:color="auto"/>
                      </w:divBdr>
                      <w:divsChild>
                        <w:div w:id="2782014">
                          <w:marLeft w:val="0"/>
                          <w:marRight w:val="0"/>
                          <w:marTop w:val="0"/>
                          <w:marBottom w:val="0"/>
                          <w:divBdr>
                            <w:top w:val="none" w:sz="0" w:space="0" w:color="auto"/>
                            <w:left w:val="none" w:sz="0" w:space="0" w:color="auto"/>
                            <w:bottom w:val="none" w:sz="0" w:space="0" w:color="auto"/>
                            <w:right w:val="none" w:sz="0" w:space="0" w:color="auto"/>
                          </w:divBdr>
                          <w:divsChild>
                            <w:div w:id="1892644659">
                              <w:marLeft w:val="0"/>
                              <w:marRight w:val="0"/>
                              <w:marTop w:val="0"/>
                              <w:marBottom w:val="0"/>
                              <w:divBdr>
                                <w:top w:val="none" w:sz="0" w:space="0" w:color="auto"/>
                                <w:left w:val="none" w:sz="0" w:space="0" w:color="auto"/>
                                <w:bottom w:val="single" w:sz="6" w:space="0" w:color="BEBEBE"/>
                                <w:right w:val="none" w:sz="0" w:space="0" w:color="auto"/>
                              </w:divBdr>
                              <w:divsChild>
                                <w:div w:id="1137845287">
                                  <w:marLeft w:val="0"/>
                                  <w:marRight w:val="0"/>
                                  <w:marTop w:val="0"/>
                                  <w:marBottom w:val="0"/>
                                  <w:divBdr>
                                    <w:top w:val="none" w:sz="0" w:space="0" w:color="auto"/>
                                    <w:left w:val="none" w:sz="0" w:space="0" w:color="auto"/>
                                    <w:bottom w:val="none" w:sz="0" w:space="0" w:color="auto"/>
                                    <w:right w:val="none" w:sz="0" w:space="0" w:color="auto"/>
                                  </w:divBdr>
                                  <w:divsChild>
                                    <w:div w:id="2124495331">
                                      <w:marLeft w:val="0"/>
                                      <w:marRight w:val="0"/>
                                      <w:marTop w:val="0"/>
                                      <w:marBottom w:val="0"/>
                                      <w:divBdr>
                                        <w:top w:val="none" w:sz="0" w:space="0" w:color="auto"/>
                                        <w:left w:val="none" w:sz="0" w:space="0" w:color="auto"/>
                                        <w:bottom w:val="none" w:sz="0" w:space="0" w:color="auto"/>
                                        <w:right w:val="none" w:sz="0" w:space="0" w:color="auto"/>
                                      </w:divBdr>
                                      <w:divsChild>
                                        <w:div w:id="1265578484">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sChild>
                                                <w:div w:id="1074205141">
                                                  <w:marLeft w:val="0"/>
                                                  <w:marRight w:val="0"/>
                                                  <w:marTop w:val="0"/>
                                                  <w:marBottom w:val="0"/>
                                                  <w:divBdr>
                                                    <w:top w:val="none" w:sz="0" w:space="0" w:color="auto"/>
                                                    <w:left w:val="none" w:sz="0" w:space="0" w:color="auto"/>
                                                    <w:bottom w:val="none" w:sz="0" w:space="0" w:color="auto"/>
                                                    <w:right w:val="none" w:sz="0" w:space="0" w:color="auto"/>
                                                  </w:divBdr>
                                                  <w:divsChild>
                                                    <w:div w:id="800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835279">
                                  <w:marLeft w:val="0"/>
                                  <w:marRight w:val="0"/>
                                  <w:marTop w:val="0"/>
                                  <w:marBottom w:val="0"/>
                                  <w:divBdr>
                                    <w:top w:val="none" w:sz="0" w:space="0" w:color="auto"/>
                                    <w:left w:val="none" w:sz="0" w:space="0" w:color="auto"/>
                                    <w:bottom w:val="none" w:sz="0" w:space="0" w:color="auto"/>
                                    <w:right w:val="none" w:sz="0" w:space="0" w:color="auto"/>
                                  </w:divBdr>
                                  <w:divsChild>
                                    <w:div w:id="1308583926">
                                      <w:marLeft w:val="0"/>
                                      <w:marRight w:val="0"/>
                                      <w:marTop w:val="0"/>
                                      <w:marBottom w:val="0"/>
                                      <w:divBdr>
                                        <w:top w:val="none" w:sz="0" w:space="0" w:color="auto"/>
                                        <w:left w:val="none" w:sz="0" w:space="0" w:color="auto"/>
                                        <w:bottom w:val="none" w:sz="0" w:space="0" w:color="auto"/>
                                        <w:right w:val="none" w:sz="0" w:space="0" w:color="auto"/>
                                      </w:divBdr>
                                      <w:divsChild>
                                        <w:div w:id="395788795">
                                          <w:marLeft w:val="0"/>
                                          <w:marRight w:val="0"/>
                                          <w:marTop w:val="0"/>
                                          <w:marBottom w:val="0"/>
                                          <w:divBdr>
                                            <w:top w:val="none" w:sz="0" w:space="0" w:color="auto"/>
                                            <w:left w:val="none" w:sz="0" w:space="0" w:color="auto"/>
                                            <w:bottom w:val="none" w:sz="0" w:space="0" w:color="auto"/>
                                            <w:right w:val="none" w:sz="0" w:space="0" w:color="auto"/>
                                          </w:divBdr>
                                          <w:divsChild>
                                            <w:div w:id="1044984583">
                                              <w:marLeft w:val="0"/>
                                              <w:marRight w:val="0"/>
                                              <w:marTop w:val="0"/>
                                              <w:marBottom w:val="0"/>
                                              <w:divBdr>
                                                <w:top w:val="none" w:sz="0" w:space="0" w:color="auto"/>
                                                <w:left w:val="none" w:sz="0" w:space="0" w:color="auto"/>
                                                <w:bottom w:val="none" w:sz="0" w:space="0" w:color="auto"/>
                                                <w:right w:val="none" w:sz="0" w:space="0" w:color="auto"/>
                                              </w:divBdr>
                                              <w:divsChild>
                                                <w:div w:id="2037534607">
                                                  <w:marLeft w:val="0"/>
                                                  <w:marRight w:val="0"/>
                                                  <w:marTop w:val="0"/>
                                                  <w:marBottom w:val="0"/>
                                                  <w:divBdr>
                                                    <w:top w:val="none" w:sz="0" w:space="0" w:color="auto"/>
                                                    <w:left w:val="none" w:sz="0" w:space="0" w:color="auto"/>
                                                    <w:bottom w:val="none" w:sz="0" w:space="0" w:color="auto"/>
                                                    <w:right w:val="none" w:sz="0" w:space="0" w:color="auto"/>
                                                  </w:divBdr>
                                                  <w:divsChild>
                                                    <w:div w:id="12390668">
                                                      <w:marLeft w:val="0"/>
                                                      <w:marRight w:val="0"/>
                                                      <w:marTop w:val="0"/>
                                                      <w:marBottom w:val="0"/>
                                                      <w:divBdr>
                                                        <w:top w:val="none" w:sz="0" w:space="0" w:color="auto"/>
                                                        <w:left w:val="none" w:sz="0" w:space="0" w:color="auto"/>
                                                        <w:bottom w:val="none" w:sz="0" w:space="0" w:color="auto"/>
                                                        <w:right w:val="none" w:sz="0" w:space="0" w:color="auto"/>
                                                      </w:divBdr>
                                                      <w:divsChild>
                                                        <w:div w:id="2108576457">
                                                          <w:marLeft w:val="0"/>
                                                          <w:marRight w:val="0"/>
                                                          <w:marTop w:val="0"/>
                                                          <w:marBottom w:val="0"/>
                                                          <w:divBdr>
                                                            <w:top w:val="none" w:sz="0" w:space="0" w:color="auto"/>
                                                            <w:left w:val="none" w:sz="0" w:space="0" w:color="auto"/>
                                                            <w:bottom w:val="none" w:sz="0" w:space="0" w:color="auto"/>
                                                            <w:right w:val="none" w:sz="0" w:space="0" w:color="auto"/>
                                                          </w:divBdr>
                                                          <w:divsChild>
                                                            <w:div w:id="708459654">
                                                              <w:marLeft w:val="0"/>
                                                              <w:marRight w:val="0"/>
                                                              <w:marTop w:val="0"/>
                                                              <w:marBottom w:val="0"/>
                                                              <w:divBdr>
                                                                <w:top w:val="none" w:sz="0" w:space="0" w:color="auto"/>
                                                                <w:left w:val="none" w:sz="0" w:space="0" w:color="auto"/>
                                                                <w:bottom w:val="none" w:sz="0" w:space="0" w:color="auto"/>
                                                                <w:right w:val="none" w:sz="0" w:space="0" w:color="auto"/>
                                                              </w:divBdr>
                                                              <w:divsChild>
                                                                <w:div w:id="20849068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6948574">
      <w:bodyDiv w:val="1"/>
      <w:marLeft w:val="0"/>
      <w:marRight w:val="0"/>
      <w:marTop w:val="0"/>
      <w:marBottom w:val="0"/>
      <w:divBdr>
        <w:top w:val="none" w:sz="0" w:space="0" w:color="auto"/>
        <w:left w:val="none" w:sz="0" w:space="0" w:color="auto"/>
        <w:bottom w:val="none" w:sz="0" w:space="0" w:color="auto"/>
        <w:right w:val="none" w:sz="0" w:space="0" w:color="auto"/>
      </w:divBdr>
      <w:divsChild>
        <w:div w:id="1020740695">
          <w:marLeft w:val="0"/>
          <w:marRight w:val="0"/>
          <w:marTop w:val="0"/>
          <w:marBottom w:val="0"/>
          <w:divBdr>
            <w:top w:val="none" w:sz="0" w:space="0" w:color="auto"/>
            <w:left w:val="none" w:sz="0" w:space="0" w:color="auto"/>
            <w:bottom w:val="none" w:sz="0" w:space="0" w:color="auto"/>
            <w:right w:val="none" w:sz="0" w:space="0" w:color="auto"/>
          </w:divBdr>
          <w:divsChild>
            <w:div w:id="561329100">
              <w:marLeft w:val="0"/>
              <w:marRight w:val="0"/>
              <w:marTop w:val="0"/>
              <w:marBottom w:val="0"/>
              <w:divBdr>
                <w:top w:val="none" w:sz="0" w:space="0" w:color="auto"/>
                <w:left w:val="none" w:sz="0" w:space="0" w:color="auto"/>
                <w:bottom w:val="none" w:sz="0" w:space="0" w:color="auto"/>
                <w:right w:val="none" w:sz="0" w:space="0" w:color="auto"/>
              </w:divBdr>
              <w:divsChild>
                <w:div w:id="2058779290">
                  <w:marLeft w:val="0"/>
                  <w:marRight w:val="0"/>
                  <w:marTop w:val="0"/>
                  <w:marBottom w:val="0"/>
                  <w:divBdr>
                    <w:top w:val="none" w:sz="0" w:space="0" w:color="auto"/>
                    <w:left w:val="none" w:sz="0" w:space="0" w:color="auto"/>
                    <w:bottom w:val="none" w:sz="0" w:space="0" w:color="auto"/>
                    <w:right w:val="none" w:sz="0" w:space="0" w:color="auto"/>
                  </w:divBdr>
                  <w:divsChild>
                    <w:div w:id="1957323973">
                      <w:marLeft w:val="0"/>
                      <w:marRight w:val="0"/>
                      <w:marTop w:val="0"/>
                      <w:marBottom w:val="0"/>
                      <w:divBdr>
                        <w:top w:val="none" w:sz="0" w:space="0" w:color="auto"/>
                        <w:left w:val="none" w:sz="0" w:space="0" w:color="auto"/>
                        <w:bottom w:val="none" w:sz="0" w:space="0" w:color="auto"/>
                        <w:right w:val="none" w:sz="0" w:space="0" w:color="auto"/>
                      </w:divBdr>
                      <w:divsChild>
                        <w:div w:id="1809736490">
                          <w:marLeft w:val="0"/>
                          <w:marRight w:val="0"/>
                          <w:marTop w:val="0"/>
                          <w:marBottom w:val="0"/>
                          <w:divBdr>
                            <w:top w:val="none" w:sz="0" w:space="0" w:color="auto"/>
                            <w:left w:val="none" w:sz="0" w:space="0" w:color="auto"/>
                            <w:bottom w:val="none" w:sz="0" w:space="0" w:color="auto"/>
                            <w:right w:val="none" w:sz="0" w:space="0" w:color="auto"/>
                          </w:divBdr>
                          <w:divsChild>
                            <w:div w:id="667905618">
                              <w:marLeft w:val="0"/>
                              <w:marRight w:val="0"/>
                              <w:marTop w:val="0"/>
                              <w:marBottom w:val="0"/>
                              <w:divBdr>
                                <w:top w:val="none" w:sz="0" w:space="0" w:color="auto"/>
                                <w:left w:val="none" w:sz="0" w:space="0" w:color="auto"/>
                                <w:bottom w:val="none" w:sz="0" w:space="0" w:color="auto"/>
                                <w:right w:val="none" w:sz="0" w:space="0" w:color="auto"/>
                              </w:divBdr>
                              <w:divsChild>
                                <w:div w:id="223806168">
                                  <w:marLeft w:val="0"/>
                                  <w:marRight w:val="0"/>
                                  <w:marTop w:val="0"/>
                                  <w:marBottom w:val="0"/>
                                  <w:divBdr>
                                    <w:top w:val="none" w:sz="0" w:space="0" w:color="auto"/>
                                    <w:left w:val="none" w:sz="0" w:space="0" w:color="auto"/>
                                    <w:bottom w:val="none" w:sz="0" w:space="0" w:color="auto"/>
                                    <w:right w:val="none" w:sz="0" w:space="0" w:color="auto"/>
                                  </w:divBdr>
                                  <w:divsChild>
                                    <w:div w:id="289869178">
                                      <w:marLeft w:val="0"/>
                                      <w:marRight w:val="0"/>
                                      <w:marTop w:val="0"/>
                                      <w:marBottom w:val="0"/>
                                      <w:divBdr>
                                        <w:top w:val="none" w:sz="0" w:space="0" w:color="auto"/>
                                        <w:left w:val="none" w:sz="0" w:space="0" w:color="auto"/>
                                        <w:bottom w:val="none" w:sz="0" w:space="0" w:color="auto"/>
                                        <w:right w:val="none" w:sz="0" w:space="0" w:color="auto"/>
                                      </w:divBdr>
                                      <w:divsChild>
                                        <w:div w:id="1709573821">
                                          <w:marLeft w:val="0"/>
                                          <w:marRight w:val="0"/>
                                          <w:marTop w:val="0"/>
                                          <w:marBottom w:val="0"/>
                                          <w:divBdr>
                                            <w:top w:val="none" w:sz="0" w:space="0" w:color="auto"/>
                                            <w:left w:val="none" w:sz="0" w:space="0" w:color="auto"/>
                                            <w:bottom w:val="none" w:sz="0" w:space="0" w:color="auto"/>
                                            <w:right w:val="none" w:sz="0" w:space="0" w:color="auto"/>
                                          </w:divBdr>
                                          <w:divsChild>
                                            <w:div w:id="1590431624">
                                              <w:marLeft w:val="0"/>
                                              <w:marRight w:val="0"/>
                                              <w:marTop w:val="0"/>
                                              <w:marBottom w:val="0"/>
                                              <w:divBdr>
                                                <w:top w:val="none" w:sz="0" w:space="0" w:color="auto"/>
                                                <w:left w:val="none" w:sz="0" w:space="0" w:color="auto"/>
                                                <w:bottom w:val="none" w:sz="0" w:space="0" w:color="auto"/>
                                                <w:right w:val="none" w:sz="0" w:space="0" w:color="auto"/>
                                              </w:divBdr>
                                              <w:divsChild>
                                                <w:div w:id="2033451851">
                                                  <w:marLeft w:val="0"/>
                                                  <w:marRight w:val="0"/>
                                                  <w:marTop w:val="0"/>
                                                  <w:marBottom w:val="0"/>
                                                  <w:divBdr>
                                                    <w:top w:val="none" w:sz="0" w:space="0" w:color="auto"/>
                                                    <w:left w:val="none" w:sz="0" w:space="0" w:color="auto"/>
                                                    <w:bottom w:val="none" w:sz="0" w:space="0" w:color="auto"/>
                                                    <w:right w:val="none" w:sz="0" w:space="0" w:color="auto"/>
                                                  </w:divBdr>
                                                  <w:divsChild>
                                                    <w:div w:id="670524690">
                                                      <w:marLeft w:val="0"/>
                                                      <w:marRight w:val="0"/>
                                                      <w:marTop w:val="0"/>
                                                      <w:marBottom w:val="0"/>
                                                      <w:divBdr>
                                                        <w:top w:val="none" w:sz="0" w:space="0" w:color="auto"/>
                                                        <w:left w:val="none" w:sz="0" w:space="0" w:color="auto"/>
                                                        <w:bottom w:val="none" w:sz="0" w:space="0" w:color="auto"/>
                                                        <w:right w:val="none" w:sz="0" w:space="0" w:color="auto"/>
                                                      </w:divBdr>
                                                      <w:divsChild>
                                                        <w:div w:id="26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7846530">
      <w:bodyDiv w:val="1"/>
      <w:marLeft w:val="0"/>
      <w:marRight w:val="0"/>
      <w:marTop w:val="0"/>
      <w:marBottom w:val="0"/>
      <w:divBdr>
        <w:top w:val="none" w:sz="0" w:space="0" w:color="auto"/>
        <w:left w:val="none" w:sz="0" w:space="0" w:color="auto"/>
        <w:bottom w:val="none" w:sz="0" w:space="0" w:color="auto"/>
        <w:right w:val="none" w:sz="0" w:space="0" w:color="auto"/>
      </w:divBdr>
      <w:divsChild>
        <w:div w:id="1082213407">
          <w:marLeft w:val="0"/>
          <w:marRight w:val="0"/>
          <w:marTop w:val="0"/>
          <w:marBottom w:val="0"/>
          <w:divBdr>
            <w:top w:val="none" w:sz="0" w:space="0" w:color="auto"/>
            <w:left w:val="none" w:sz="0" w:space="0" w:color="auto"/>
            <w:bottom w:val="none" w:sz="0" w:space="0" w:color="auto"/>
            <w:right w:val="none" w:sz="0" w:space="0" w:color="auto"/>
          </w:divBdr>
        </w:div>
      </w:divsChild>
    </w:div>
    <w:div w:id="1832133896">
      <w:bodyDiv w:val="1"/>
      <w:marLeft w:val="0"/>
      <w:marRight w:val="0"/>
      <w:marTop w:val="0"/>
      <w:marBottom w:val="0"/>
      <w:divBdr>
        <w:top w:val="none" w:sz="0" w:space="0" w:color="auto"/>
        <w:left w:val="none" w:sz="0" w:space="0" w:color="auto"/>
        <w:bottom w:val="none" w:sz="0" w:space="0" w:color="auto"/>
        <w:right w:val="none" w:sz="0" w:space="0" w:color="auto"/>
      </w:divBdr>
    </w:div>
    <w:div w:id="1844584952">
      <w:bodyDiv w:val="1"/>
      <w:marLeft w:val="0"/>
      <w:marRight w:val="0"/>
      <w:marTop w:val="0"/>
      <w:marBottom w:val="0"/>
      <w:divBdr>
        <w:top w:val="none" w:sz="0" w:space="0" w:color="auto"/>
        <w:left w:val="none" w:sz="0" w:space="0" w:color="auto"/>
        <w:bottom w:val="none" w:sz="0" w:space="0" w:color="auto"/>
        <w:right w:val="none" w:sz="0" w:space="0" w:color="auto"/>
      </w:divBdr>
      <w:divsChild>
        <w:div w:id="412777200">
          <w:marLeft w:val="0"/>
          <w:marRight w:val="0"/>
          <w:marTop w:val="0"/>
          <w:marBottom w:val="0"/>
          <w:divBdr>
            <w:top w:val="none" w:sz="0" w:space="0" w:color="auto"/>
            <w:left w:val="none" w:sz="0" w:space="0" w:color="auto"/>
            <w:bottom w:val="none" w:sz="0" w:space="0" w:color="auto"/>
            <w:right w:val="none" w:sz="0" w:space="0" w:color="auto"/>
          </w:divBdr>
          <w:divsChild>
            <w:div w:id="1405375621">
              <w:marLeft w:val="0"/>
              <w:marRight w:val="0"/>
              <w:marTop w:val="0"/>
              <w:marBottom w:val="0"/>
              <w:divBdr>
                <w:top w:val="none" w:sz="0" w:space="0" w:color="auto"/>
                <w:left w:val="none" w:sz="0" w:space="0" w:color="auto"/>
                <w:bottom w:val="none" w:sz="0" w:space="0" w:color="auto"/>
                <w:right w:val="none" w:sz="0" w:space="0" w:color="auto"/>
              </w:divBdr>
              <w:divsChild>
                <w:div w:id="1922327928">
                  <w:marLeft w:val="0"/>
                  <w:marRight w:val="0"/>
                  <w:marTop w:val="0"/>
                  <w:marBottom w:val="0"/>
                  <w:divBdr>
                    <w:top w:val="none" w:sz="0" w:space="0" w:color="auto"/>
                    <w:left w:val="none" w:sz="0" w:space="0" w:color="auto"/>
                    <w:bottom w:val="none" w:sz="0" w:space="0" w:color="auto"/>
                    <w:right w:val="none" w:sz="0" w:space="0" w:color="auto"/>
                  </w:divBdr>
                  <w:divsChild>
                    <w:div w:id="1454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27427">
          <w:marLeft w:val="0"/>
          <w:marRight w:val="0"/>
          <w:marTop w:val="0"/>
          <w:marBottom w:val="0"/>
          <w:divBdr>
            <w:top w:val="none" w:sz="0" w:space="0" w:color="auto"/>
            <w:left w:val="none" w:sz="0" w:space="0" w:color="auto"/>
            <w:bottom w:val="none" w:sz="0" w:space="0" w:color="auto"/>
            <w:right w:val="none" w:sz="0" w:space="0" w:color="auto"/>
          </w:divBdr>
          <w:divsChild>
            <w:div w:id="1446196475">
              <w:marLeft w:val="0"/>
              <w:marRight w:val="0"/>
              <w:marTop w:val="0"/>
              <w:marBottom w:val="0"/>
              <w:divBdr>
                <w:top w:val="none" w:sz="0" w:space="0" w:color="auto"/>
                <w:left w:val="none" w:sz="0" w:space="0" w:color="auto"/>
                <w:bottom w:val="none" w:sz="0" w:space="0" w:color="auto"/>
                <w:right w:val="none" w:sz="0" w:space="0" w:color="auto"/>
              </w:divBdr>
              <w:divsChild>
                <w:div w:id="1130829307">
                  <w:marLeft w:val="0"/>
                  <w:marRight w:val="0"/>
                  <w:marTop w:val="0"/>
                  <w:marBottom w:val="0"/>
                  <w:divBdr>
                    <w:top w:val="none" w:sz="0" w:space="0" w:color="auto"/>
                    <w:left w:val="none" w:sz="0" w:space="0" w:color="auto"/>
                    <w:bottom w:val="none" w:sz="0" w:space="0" w:color="auto"/>
                    <w:right w:val="none" w:sz="0" w:space="0" w:color="auto"/>
                  </w:divBdr>
                  <w:divsChild>
                    <w:div w:id="166632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632239">
      <w:bodyDiv w:val="1"/>
      <w:marLeft w:val="0"/>
      <w:marRight w:val="0"/>
      <w:marTop w:val="0"/>
      <w:marBottom w:val="0"/>
      <w:divBdr>
        <w:top w:val="none" w:sz="0" w:space="0" w:color="auto"/>
        <w:left w:val="none" w:sz="0" w:space="0" w:color="auto"/>
        <w:bottom w:val="none" w:sz="0" w:space="0" w:color="auto"/>
        <w:right w:val="none" w:sz="0" w:space="0" w:color="auto"/>
      </w:divBdr>
    </w:div>
    <w:div w:id="1893999388">
      <w:bodyDiv w:val="1"/>
      <w:marLeft w:val="0"/>
      <w:marRight w:val="0"/>
      <w:marTop w:val="0"/>
      <w:marBottom w:val="0"/>
      <w:divBdr>
        <w:top w:val="none" w:sz="0" w:space="0" w:color="auto"/>
        <w:left w:val="none" w:sz="0" w:space="0" w:color="auto"/>
        <w:bottom w:val="none" w:sz="0" w:space="0" w:color="auto"/>
        <w:right w:val="none" w:sz="0" w:space="0" w:color="auto"/>
      </w:divBdr>
    </w:div>
    <w:div w:id="1972322267">
      <w:bodyDiv w:val="1"/>
      <w:marLeft w:val="0"/>
      <w:marRight w:val="0"/>
      <w:marTop w:val="0"/>
      <w:marBottom w:val="0"/>
      <w:divBdr>
        <w:top w:val="none" w:sz="0" w:space="0" w:color="auto"/>
        <w:left w:val="none" w:sz="0" w:space="0" w:color="auto"/>
        <w:bottom w:val="none" w:sz="0" w:space="0" w:color="auto"/>
        <w:right w:val="none" w:sz="0" w:space="0" w:color="auto"/>
      </w:divBdr>
    </w:div>
    <w:div w:id="1993827973">
      <w:bodyDiv w:val="1"/>
      <w:marLeft w:val="0"/>
      <w:marRight w:val="0"/>
      <w:marTop w:val="0"/>
      <w:marBottom w:val="0"/>
      <w:divBdr>
        <w:top w:val="none" w:sz="0" w:space="0" w:color="auto"/>
        <w:left w:val="none" w:sz="0" w:space="0" w:color="auto"/>
        <w:bottom w:val="none" w:sz="0" w:space="0" w:color="auto"/>
        <w:right w:val="none" w:sz="0" w:space="0" w:color="auto"/>
      </w:divBdr>
      <w:divsChild>
        <w:div w:id="1669475504">
          <w:marLeft w:val="0"/>
          <w:marRight w:val="0"/>
          <w:marTop w:val="0"/>
          <w:marBottom w:val="0"/>
          <w:divBdr>
            <w:top w:val="none" w:sz="0" w:space="0" w:color="auto"/>
            <w:left w:val="none" w:sz="0" w:space="0" w:color="auto"/>
            <w:bottom w:val="none" w:sz="0" w:space="0" w:color="auto"/>
            <w:right w:val="none" w:sz="0" w:space="0" w:color="auto"/>
          </w:divBdr>
          <w:divsChild>
            <w:div w:id="270212948">
              <w:marLeft w:val="0"/>
              <w:marRight w:val="0"/>
              <w:marTop w:val="0"/>
              <w:marBottom w:val="0"/>
              <w:divBdr>
                <w:top w:val="none" w:sz="0" w:space="0" w:color="auto"/>
                <w:left w:val="none" w:sz="0" w:space="0" w:color="auto"/>
                <w:bottom w:val="none" w:sz="0" w:space="0" w:color="auto"/>
                <w:right w:val="none" w:sz="0" w:space="0" w:color="auto"/>
              </w:divBdr>
              <w:divsChild>
                <w:div w:id="249125751">
                  <w:marLeft w:val="0"/>
                  <w:marRight w:val="0"/>
                  <w:marTop w:val="0"/>
                  <w:marBottom w:val="0"/>
                  <w:divBdr>
                    <w:top w:val="none" w:sz="0" w:space="0" w:color="auto"/>
                    <w:left w:val="none" w:sz="0" w:space="0" w:color="auto"/>
                    <w:bottom w:val="none" w:sz="0" w:space="0" w:color="auto"/>
                    <w:right w:val="none" w:sz="0" w:space="0" w:color="auto"/>
                  </w:divBdr>
                  <w:divsChild>
                    <w:div w:id="1551308301">
                      <w:marLeft w:val="0"/>
                      <w:marRight w:val="0"/>
                      <w:marTop w:val="0"/>
                      <w:marBottom w:val="0"/>
                      <w:divBdr>
                        <w:top w:val="none" w:sz="0" w:space="0" w:color="auto"/>
                        <w:left w:val="none" w:sz="0" w:space="0" w:color="auto"/>
                        <w:bottom w:val="none" w:sz="0" w:space="0" w:color="auto"/>
                        <w:right w:val="none" w:sz="0" w:space="0" w:color="auto"/>
                      </w:divBdr>
                      <w:divsChild>
                        <w:div w:id="1250309216">
                          <w:marLeft w:val="0"/>
                          <w:marRight w:val="0"/>
                          <w:marTop w:val="0"/>
                          <w:marBottom w:val="0"/>
                          <w:divBdr>
                            <w:top w:val="none" w:sz="0" w:space="0" w:color="auto"/>
                            <w:left w:val="none" w:sz="0" w:space="0" w:color="auto"/>
                            <w:bottom w:val="none" w:sz="0" w:space="0" w:color="auto"/>
                            <w:right w:val="none" w:sz="0" w:space="0" w:color="auto"/>
                          </w:divBdr>
                          <w:divsChild>
                            <w:div w:id="12333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604762">
      <w:bodyDiv w:val="1"/>
      <w:marLeft w:val="0"/>
      <w:marRight w:val="0"/>
      <w:marTop w:val="0"/>
      <w:marBottom w:val="0"/>
      <w:divBdr>
        <w:top w:val="none" w:sz="0" w:space="0" w:color="auto"/>
        <w:left w:val="none" w:sz="0" w:space="0" w:color="auto"/>
        <w:bottom w:val="none" w:sz="0" w:space="0" w:color="auto"/>
        <w:right w:val="none" w:sz="0" w:space="0" w:color="auto"/>
      </w:divBdr>
      <w:divsChild>
        <w:div w:id="87703926">
          <w:marLeft w:val="0"/>
          <w:marRight w:val="0"/>
          <w:marTop w:val="0"/>
          <w:marBottom w:val="0"/>
          <w:divBdr>
            <w:top w:val="none" w:sz="0" w:space="0" w:color="auto"/>
            <w:left w:val="none" w:sz="0" w:space="0" w:color="auto"/>
            <w:bottom w:val="none" w:sz="0" w:space="0" w:color="auto"/>
            <w:right w:val="none" w:sz="0" w:space="0" w:color="auto"/>
          </w:divBdr>
          <w:divsChild>
            <w:div w:id="1450202138">
              <w:marLeft w:val="0"/>
              <w:marRight w:val="0"/>
              <w:marTop w:val="0"/>
              <w:marBottom w:val="0"/>
              <w:divBdr>
                <w:top w:val="none" w:sz="0" w:space="0" w:color="auto"/>
                <w:left w:val="none" w:sz="0" w:space="0" w:color="auto"/>
                <w:bottom w:val="none" w:sz="0" w:space="0" w:color="auto"/>
                <w:right w:val="none" w:sz="0" w:space="0" w:color="auto"/>
              </w:divBdr>
              <w:divsChild>
                <w:div w:id="702558841">
                  <w:marLeft w:val="0"/>
                  <w:marRight w:val="0"/>
                  <w:marTop w:val="0"/>
                  <w:marBottom w:val="0"/>
                  <w:divBdr>
                    <w:top w:val="none" w:sz="0" w:space="0" w:color="auto"/>
                    <w:left w:val="none" w:sz="0" w:space="0" w:color="auto"/>
                    <w:bottom w:val="none" w:sz="0" w:space="0" w:color="auto"/>
                    <w:right w:val="none" w:sz="0" w:space="0" w:color="auto"/>
                  </w:divBdr>
                  <w:divsChild>
                    <w:div w:id="356080677">
                      <w:marLeft w:val="0"/>
                      <w:marRight w:val="0"/>
                      <w:marTop w:val="0"/>
                      <w:marBottom w:val="0"/>
                      <w:divBdr>
                        <w:top w:val="none" w:sz="0" w:space="0" w:color="auto"/>
                        <w:left w:val="none" w:sz="0" w:space="0" w:color="auto"/>
                        <w:bottom w:val="none" w:sz="0" w:space="0" w:color="auto"/>
                        <w:right w:val="none" w:sz="0" w:space="0" w:color="auto"/>
                      </w:divBdr>
                      <w:divsChild>
                        <w:div w:id="1957566186">
                          <w:marLeft w:val="0"/>
                          <w:marRight w:val="0"/>
                          <w:marTop w:val="0"/>
                          <w:marBottom w:val="0"/>
                          <w:divBdr>
                            <w:top w:val="none" w:sz="0" w:space="0" w:color="auto"/>
                            <w:left w:val="none" w:sz="0" w:space="0" w:color="auto"/>
                            <w:bottom w:val="none" w:sz="0" w:space="0" w:color="auto"/>
                            <w:right w:val="none" w:sz="0" w:space="0" w:color="auto"/>
                          </w:divBdr>
                          <w:divsChild>
                            <w:div w:id="781925657">
                              <w:marLeft w:val="0"/>
                              <w:marRight w:val="0"/>
                              <w:marTop w:val="0"/>
                              <w:marBottom w:val="0"/>
                              <w:divBdr>
                                <w:top w:val="none" w:sz="0" w:space="0" w:color="auto"/>
                                <w:left w:val="none" w:sz="0" w:space="0" w:color="auto"/>
                                <w:bottom w:val="single" w:sz="6" w:space="0" w:color="BEBEBE"/>
                                <w:right w:val="none" w:sz="0" w:space="0" w:color="auto"/>
                              </w:divBdr>
                              <w:divsChild>
                                <w:div w:id="352919379">
                                  <w:marLeft w:val="0"/>
                                  <w:marRight w:val="0"/>
                                  <w:marTop w:val="0"/>
                                  <w:marBottom w:val="0"/>
                                  <w:divBdr>
                                    <w:top w:val="none" w:sz="0" w:space="0" w:color="auto"/>
                                    <w:left w:val="none" w:sz="0" w:space="0" w:color="auto"/>
                                    <w:bottom w:val="none" w:sz="0" w:space="0" w:color="auto"/>
                                    <w:right w:val="none" w:sz="0" w:space="0" w:color="auto"/>
                                  </w:divBdr>
                                  <w:divsChild>
                                    <w:div w:id="343096985">
                                      <w:marLeft w:val="0"/>
                                      <w:marRight w:val="0"/>
                                      <w:marTop w:val="0"/>
                                      <w:marBottom w:val="0"/>
                                      <w:divBdr>
                                        <w:top w:val="none" w:sz="0" w:space="0" w:color="auto"/>
                                        <w:left w:val="none" w:sz="0" w:space="0" w:color="auto"/>
                                        <w:bottom w:val="none" w:sz="0" w:space="0" w:color="auto"/>
                                        <w:right w:val="none" w:sz="0" w:space="0" w:color="auto"/>
                                      </w:divBdr>
                                      <w:divsChild>
                                        <w:div w:id="1091320596">
                                          <w:marLeft w:val="0"/>
                                          <w:marRight w:val="0"/>
                                          <w:marTop w:val="0"/>
                                          <w:marBottom w:val="0"/>
                                          <w:divBdr>
                                            <w:top w:val="none" w:sz="0" w:space="0" w:color="auto"/>
                                            <w:left w:val="none" w:sz="0" w:space="0" w:color="auto"/>
                                            <w:bottom w:val="none" w:sz="0" w:space="0" w:color="auto"/>
                                            <w:right w:val="none" w:sz="0" w:space="0" w:color="auto"/>
                                          </w:divBdr>
                                          <w:divsChild>
                                            <w:div w:id="88086178">
                                              <w:marLeft w:val="0"/>
                                              <w:marRight w:val="0"/>
                                              <w:marTop w:val="0"/>
                                              <w:marBottom w:val="0"/>
                                              <w:divBdr>
                                                <w:top w:val="none" w:sz="0" w:space="0" w:color="auto"/>
                                                <w:left w:val="none" w:sz="0" w:space="0" w:color="auto"/>
                                                <w:bottom w:val="none" w:sz="0" w:space="0" w:color="auto"/>
                                                <w:right w:val="none" w:sz="0" w:space="0" w:color="auto"/>
                                              </w:divBdr>
                                              <w:divsChild>
                                                <w:div w:id="635840124">
                                                  <w:marLeft w:val="0"/>
                                                  <w:marRight w:val="0"/>
                                                  <w:marTop w:val="0"/>
                                                  <w:marBottom w:val="0"/>
                                                  <w:divBdr>
                                                    <w:top w:val="none" w:sz="0" w:space="0" w:color="auto"/>
                                                    <w:left w:val="none" w:sz="0" w:space="0" w:color="auto"/>
                                                    <w:bottom w:val="none" w:sz="0" w:space="0" w:color="auto"/>
                                                    <w:right w:val="none" w:sz="0" w:space="0" w:color="auto"/>
                                                  </w:divBdr>
                                                  <w:divsChild>
                                                    <w:div w:id="1021511418">
                                                      <w:marLeft w:val="0"/>
                                                      <w:marRight w:val="0"/>
                                                      <w:marTop w:val="0"/>
                                                      <w:marBottom w:val="0"/>
                                                      <w:divBdr>
                                                        <w:top w:val="none" w:sz="0" w:space="0" w:color="auto"/>
                                                        <w:left w:val="none" w:sz="0" w:space="0" w:color="auto"/>
                                                        <w:bottom w:val="none" w:sz="0" w:space="0" w:color="auto"/>
                                                        <w:right w:val="none" w:sz="0" w:space="0" w:color="auto"/>
                                                      </w:divBdr>
                                                      <w:divsChild>
                                                        <w:div w:id="1597591692">
                                                          <w:marLeft w:val="0"/>
                                                          <w:marRight w:val="0"/>
                                                          <w:marTop w:val="0"/>
                                                          <w:marBottom w:val="0"/>
                                                          <w:divBdr>
                                                            <w:top w:val="none" w:sz="0" w:space="0" w:color="auto"/>
                                                            <w:left w:val="none" w:sz="0" w:space="0" w:color="auto"/>
                                                            <w:bottom w:val="none" w:sz="0" w:space="0" w:color="auto"/>
                                                            <w:right w:val="none" w:sz="0" w:space="0" w:color="auto"/>
                                                          </w:divBdr>
                                                          <w:divsChild>
                                                            <w:div w:id="1870531514">
                                                              <w:marLeft w:val="0"/>
                                                              <w:marRight w:val="0"/>
                                                              <w:marTop w:val="0"/>
                                                              <w:marBottom w:val="0"/>
                                                              <w:divBdr>
                                                                <w:top w:val="none" w:sz="0" w:space="0" w:color="auto"/>
                                                                <w:left w:val="none" w:sz="0" w:space="0" w:color="auto"/>
                                                                <w:bottom w:val="none" w:sz="0" w:space="0" w:color="auto"/>
                                                                <w:right w:val="none" w:sz="0" w:space="0" w:color="auto"/>
                                                              </w:divBdr>
                                                              <w:divsChild>
                                                                <w:div w:id="6142125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042508">
                                  <w:marLeft w:val="0"/>
                                  <w:marRight w:val="0"/>
                                  <w:marTop w:val="0"/>
                                  <w:marBottom w:val="0"/>
                                  <w:divBdr>
                                    <w:top w:val="none" w:sz="0" w:space="0" w:color="auto"/>
                                    <w:left w:val="none" w:sz="0" w:space="0" w:color="auto"/>
                                    <w:bottom w:val="none" w:sz="0" w:space="0" w:color="auto"/>
                                    <w:right w:val="none" w:sz="0" w:space="0" w:color="auto"/>
                                  </w:divBdr>
                                  <w:divsChild>
                                    <w:div w:id="541139819">
                                      <w:marLeft w:val="0"/>
                                      <w:marRight w:val="0"/>
                                      <w:marTop w:val="0"/>
                                      <w:marBottom w:val="0"/>
                                      <w:divBdr>
                                        <w:top w:val="none" w:sz="0" w:space="0" w:color="auto"/>
                                        <w:left w:val="none" w:sz="0" w:space="0" w:color="auto"/>
                                        <w:bottom w:val="none" w:sz="0" w:space="0" w:color="auto"/>
                                        <w:right w:val="none" w:sz="0" w:space="0" w:color="auto"/>
                                      </w:divBdr>
                                      <w:divsChild>
                                        <w:div w:id="1959288683">
                                          <w:marLeft w:val="0"/>
                                          <w:marRight w:val="0"/>
                                          <w:marTop w:val="0"/>
                                          <w:marBottom w:val="0"/>
                                          <w:divBdr>
                                            <w:top w:val="none" w:sz="0" w:space="0" w:color="auto"/>
                                            <w:left w:val="none" w:sz="0" w:space="0" w:color="auto"/>
                                            <w:bottom w:val="none" w:sz="0" w:space="0" w:color="auto"/>
                                            <w:right w:val="none" w:sz="0" w:space="0" w:color="auto"/>
                                          </w:divBdr>
                                          <w:divsChild>
                                            <w:div w:id="78643470">
                                              <w:marLeft w:val="0"/>
                                              <w:marRight w:val="0"/>
                                              <w:marTop w:val="0"/>
                                              <w:marBottom w:val="0"/>
                                              <w:divBdr>
                                                <w:top w:val="none" w:sz="0" w:space="0" w:color="auto"/>
                                                <w:left w:val="none" w:sz="0" w:space="0" w:color="auto"/>
                                                <w:bottom w:val="none" w:sz="0" w:space="0" w:color="auto"/>
                                                <w:right w:val="none" w:sz="0" w:space="0" w:color="auto"/>
                                              </w:divBdr>
                                              <w:divsChild>
                                                <w:div w:id="160511477">
                                                  <w:marLeft w:val="0"/>
                                                  <w:marRight w:val="0"/>
                                                  <w:marTop w:val="0"/>
                                                  <w:marBottom w:val="0"/>
                                                  <w:divBdr>
                                                    <w:top w:val="none" w:sz="0" w:space="0" w:color="auto"/>
                                                    <w:left w:val="none" w:sz="0" w:space="0" w:color="auto"/>
                                                    <w:bottom w:val="none" w:sz="0" w:space="0" w:color="auto"/>
                                                    <w:right w:val="none" w:sz="0" w:space="0" w:color="auto"/>
                                                  </w:divBdr>
                                                  <w:divsChild>
                                                    <w:div w:id="8334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466340">
      <w:bodyDiv w:val="1"/>
      <w:marLeft w:val="0"/>
      <w:marRight w:val="0"/>
      <w:marTop w:val="0"/>
      <w:marBottom w:val="0"/>
      <w:divBdr>
        <w:top w:val="none" w:sz="0" w:space="0" w:color="auto"/>
        <w:left w:val="none" w:sz="0" w:space="0" w:color="auto"/>
        <w:bottom w:val="none" w:sz="0" w:space="0" w:color="auto"/>
        <w:right w:val="none" w:sz="0" w:space="0" w:color="auto"/>
      </w:divBdr>
    </w:div>
    <w:div w:id="2080975786">
      <w:bodyDiv w:val="1"/>
      <w:marLeft w:val="0"/>
      <w:marRight w:val="0"/>
      <w:marTop w:val="0"/>
      <w:marBottom w:val="0"/>
      <w:divBdr>
        <w:top w:val="none" w:sz="0" w:space="0" w:color="auto"/>
        <w:left w:val="none" w:sz="0" w:space="0" w:color="auto"/>
        <w:bottom w:val="none" w:sz="0" w:space="0" w:color="auto"/>
        <w:right w:val="none" w:sz="0" w:space="0" w:color="auto"/>
      </w:divBdr>
    </w:div>
    <w:div w:id="208155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2/ece3.1151"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hyperlink" Target="https://doi.org/10.1186/s40693-021-00106-2"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eader" Target="header1.xml"/><Relationship Id="rId6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s://doi.org/10.22271/23940522.2024.v11.i4a.1038"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oter" Target="footer2.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x.doi.org/10.22192/ija"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2.xml"/><Relationship Id="rId10" Type="http://schemas.microsoft.com/office/2018/08/relationships/commentsExtensible" Target="commentsExtensible.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3269</Words>
  <Characters>20242</Characters>
  <Application>Microsoft Office Word</Application>
  <DocSecurity>0</DocSecurity>
  <Lines>749</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dc:creator>
  <cp:keywords/>
  <dc:description/>
  <cp:lastModifiedBy>Manas Paramanik</cp:lastModifiedBy>
  <cp:revision>2</cp:revision>
  <cp:lastPrinted>2025-01-31T17:22:00Z</cp:lastPrinted>
  <dcterms:created xsi:type="dcterms:W3CDTF">2025-02-07T18:30:00Z</dcterms:created>
  <dcterms:modified xsi:type="dcterms:W3CDTF">2025-02-11T11:57:00Z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97af5912f2c3cd503eb69df51e6d26533ad72a473a2ba203b51d970e4970ce66</vt:lpwstr>
  </property>
</Properties>
</file>