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21C" w:rsidRPr="00224D7E" w:rsidRDefault="003D63AA" w:rsidP="00E276F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EFFICACY</w:t>
      </w:r>
      <w:r w:rsidR="00D8721C" w:rsidRPr="00D8721C">
        <w:rPr>
          <w:rFonts w:ascii="Times New Roman" w:hAnsi="Times New Roman" w:cs="Times New Roman"/>
          <w:b/>
          <w:bCs/>
          <w:sz w:val="24"/>
          <w:szCs w:val="24"/>
        </w:rPr>
        <w:t xml:space="preserve"> OF BIOR</w:t>
      </w:r>
      <w:r w:rsidR="00D8721C" w:rsidRPr="00224D7E">
        <w:rPr>
          <w:rFonts w:ascii="Times New Roman" w:hAnsi="Times New Roman" w:cs="Times New Roman"/>
          <w:b/>
          <w:bCs/>
          <w:sz w:val="24"/>
          <w:szCs w:val="24"/>
        </w:rPr>
        <w:t xml:space="preserve">ATIONALS FOR THE MANAGEMENT OF </w:t>
      </w:r>
      <w:r w:rsidR="00704D34" w:rsidRPr="00224D7E">
        <w:rPr>
          <w:rFonts w:ascii="Times New Roman" w:hAnsi="Times New Roman" w:cs="Times New Roman"/>
          <w:b/>
          <w:bCs/>
          <w:sz w:val="24"/>
          <w:szCs w:val="24"/>
        </w:rPr>
        <w:t xml:space="preserve">INVASIVE THRIPS, </w:t>
      </w:r>
      <w:r w:rsidR="00D8721C" w:rsidRPr="00224D7E">
        <w:rPr>
          <w:rStyle w:val="Emphasis"/>
          <w:rFonts w:ascii="Times New Roman" w:hAnsi="Times New Roman" w:cs="Times New Roman"/>
          <w:b/>
          <w:bCs/>
          <w:sz w:val="24"/>
          <w:szCs w:val="24"/>
        </w:rPr>
        <w:t>T</w:t>
      </w:r>
      <w:r w:rsidR="00224D7E" w:rsidRPr="00224D7E">
        <w:rPr>
          <w:rStyle w:val="Emphasis"/>
          <w:rFonts w:ascii="Times New Roman" w:hAnsi="Times New Roman" w:cs="Times New Roman"/>
          <w:b/>
          <w:bCs/>
          <w:sz w:val="24"/>
          <w:szCs w:val="24"/>
        </w:rPr>
        <w:t>hrips</w:t>
      </w:r>
      <w:r w:rsidR="00B830D2">
        <w:rPr>
          <w:rStyle w:val="Emphasis"/>
          <w:rFonts w:ascii="Times New Roman" w:hAnsi="Times New Roman" w:cs="Times New Roman"/>
          <w:b/>
          <w:bCs/>
          <w:sz w:val="24"/>
          <w:szCs w:val="24"/>
        </w:rPr>
        <w:t xml:space="preserve"> </w:t>
      </w:r>
      <w:r w:rsidR="00224D7E" w:rsidRPr="00224D7E">
        <w:rPr>
          <w:rStyle w:val="Emphasis"/>
          <w:rFonts w:ascii="Times New Roman" w:hAnsi="Times New Roman" w:cs="Times New Roman"/>
          <w:b/>
          <w:bCs/>
          <w:sz w:val="24"/>
          <w:szCs w:val="24"/>
        </w:rPr>
        <w:t>parvispinus</w:t>
      </w:r>
      <w:r w:rsidR="00D8721C" w:rsidRPr="00224D7E">
        <w:rPr>
          <w:rFonts w:ascii="Times New Roman" w:hAnsi="Times New Roman" w:cs="Times New Roman"/>
          <w:b/>
          <w:bCs/>
          <w:sz w:val="24"/>
          <w:szCs w:val="24"/>
        </w:rPr>
        <w:t xml:space="preserve">(KARNY) UNDER </w:t>
      </w:r>
      <w:r w:rsidRPr="00224D7E">
        <w:rPr>
          <w:rFonts w:ascii="Times New Roman" w:hAnsi="Times New Roman" w:cs="Times New Roman"/>
          <w:b/>
          <w:bCs/>
          <w:sz w:val="24"/>
          <w:szCs w:val="24"/>
        </w:rPr>
        <w:t xml:space="preserve">SEMI </w:t>
      </w:r>
      <w:commentRangeStart w:id="0"/>
      <w:r w:rsidRPr="00224D7E">
        <w:rPr>
          <w:rFonts w:ascii="Times New Roman" w:hAnsi="Times New Roman" w:cs="Times New Roman"/>
          <w:b/>
          <w:bCs/>
          <w:sz w:val="24"/>
          <w:szCs w:val="24"/>
        </w:rPr>
        <w:t>FIELD</w:t>
      </w:r>
      <w:commentRangeEnd w:id="0"/>
      <w:r w:rsidR="00072982">
        <w:rPr>
          <w:rStyle w:val="CommentReference"/>
        </w:rPr>
        <w:commentReference w:id="0"/>
      </w:r>
      <w:r w:rsidR="00D8721C" w:rsidRPr="00224D7E">
        <w:rPr>
          <w:rFonts w:ascii="Times New Roman" w:hAnsi="Times New Roman" w:cs="Times New Roman"/>
          <w:b/>
          <w:bCs/>
          <w:sz w:val="24"/>
          <w:szCs w:val="24"/>
        </w:rPr>
        <w:t xml:space="preserve"> CONDITIONS</w:t>
      </w:r>
    </w:p>
    <w:p w:rsidR="0024342E" w:rsidRDefault="0024342E" w:rsidP="00B644E7">
      <w:pPr>
        <w:spacing w:line="480" w:lineRule="auto"/>
        <w:jc w:val="both"/>
        <w:rPr>
          <w:rFonts w:ascii="Times New Roman" w:hAnsi="Times New Roman" w:cs="Times New Roman"/>
          <w:b/>
          <w:bCs/>
          <w:sz w:val="24"/>
          <w:szCs w:val="24"/>
        </w:rPr>
      </w:pPr>
    </w:p>
    <w:p w:rsidR="00670BB4"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Abstract</w:t>
      </w:r>
    </w:p>
    <w:p w:rsidR="00D8721C" w:rsidRPr="00D8721C" w:rsidRDefault="00D8721C" w:rsidP="00D8721C">
      <w:pPr>
        <w:spacing w:line="480" w:lineRule="auto"/>
        <w:ind w:firstLine="720"/>
        <w:jc w:val="both"/>
        <w:rPr>
          <w:rFonts w:ascii="Times New Roman" w:hAnsi="Times New Roman" w:cs="Times New Roman"/>
          <w:sz w:val="24"/>
          <w:szCs w:val="24"/>
        </w:rPr>
      </w:pPr>
      <w:r w:rsidRPr="00D8721C">
        <w:rPr>
          <w:rFonts w:ascii="Times New Roman" w:hAnsi="Times New Roman" w:cs="Times New Roman"/>
          <w:sz w:val="24"/>
          <w:szCs w:val="24"/>
        </w:rPr>
        <w:t>The present study was conducted during Rabi, 2023, in the pot culture yard of the Department of Entomology, Annamalai University, Chidambaram, to evaluate the bio</w:t>
      </w:r>
      <w:r w:rsidR="0008446A">
        <w:rPr>
          <w:rFonts w:ascii="Times New Roman" w:hAnsi="Times New Roman" w:cs="Times New Roman"/>
          <w:sz w:val="24"/>
          <w:szCs w:val="24"/>
        </w:rPr>
        <w:t>-</w:t>
      </w:r>
      <w:r w:rsidRPr="00D8721C">
        <w:rPr>
          <w:rFonts w:ascii="Times New Roman" w:hAnsi="Times New Roman" w:cs="Times New Roman"/>
          <w:sz w:val="24"/>
          <w:szCs w:val="24"/>
        </w:rPr>
        <w:t xml:space="preserve">efficacy of five different biorationals against the invasive thrips, </w:t>
      </w:r>
      <w:r w:rsidRPr="00D8721C">
        <w:rPr>
          <w:rFonts w:ascii="Times New Roman" w:hAnsi="Times New Roman" w:cs="Times New Roman"/>
          <w:i/>
          <w:iCs/>
          <w:sz w:val="24"/>
          <w:szCs w:val="24"/>
        </w:rPr>
        <w:t>Thrips</w:t>
      </w:r>
      <w:ins w:id="1" w:author="Devyan Nitharwal" w:date="2025-02-05T15:00:00Z">
        <w:r w:rsidR="00B830D2">
          <w:rPr>
            <w:rFonts w:ascii="Times New Roman" w:hAnsi="Times New Roman" w:cs="Times New Roman"/>
            <w:i/>
            <w:iCs/>
            <w:sz w:val="24"/>
            <w:szCs w:val="24"/>
          </w:rPr>
          <w:t xml:space="preserve"> </w:t>
        </w:r>
      </w:ins>
      <w:r w:rsidRPr="00D8721C">
        <w:rPr>
          <w:rFonts w:ascii="Times New Roman" w:hAnsi="Times New Roman" w:cs="Times New Roman"/>
          <w:i/>
          <w:iCs/>
          <w:sz w:val="24"/>
          <w:szCs w:val="24"/>
        </w:rPr>
        <w:t>parvispinus</w:t>
      </w:r>
      <w:r w:rsidRPr="00D8721C">
        <w:rPr>
          <w:rFonts w:ascii="Times New Roman" w:hAnsi="Times New Roman" w:cs="Times New Roman"/>
          <w:sz w:val="24"/>
          <w:szCs w:val="24"/>
        </w:rPr>
        <w:t xml:space="preserve"> (Karny). The experiment employed a Completely Randomized Design (CRD) with six treatments, including an untreated control and an absolute control, replicated five times. The efficacy of biorationals was assessed at 1, 3, 5, 7, and 14 days after application.All treatments significantly outperformed the control. Among the tested biorationals, five-leaf extracts (5%) and a combination of ginger, garlic, and green chili extracts (3%) demonstrated the highest efficacy, with the maximum thrips mortality percentage</w:t>
      </w:r>
      <w:r w:rsidR="00B830D2">
        <w:rPr>
          <w:rFonts w:ascii="Times New Roman" w:hAnsi="Times New Roman" w:cs="Times New Roman"/>
          <w:sz w:val="24"/>
          <w:szCs w:val="24"/>
        </w:rPr>
        <w:t xml:space="preserve"> (61.21</w:t>
      </w:r>
      <w:r w:rsidR="00A04F8C">
        <w:rPr>
          <w:rFonts w:ascii="Times New Roman" w:hAnsi="Times New Roman" w:cs="Times New Roman"/>
          <w:sz w:val="24"/>
          <w:szCs w:val="24"/>
        </w:rPr>
        <w:t>% and 60.97%, respectively)</w:t>
      </w:r>
      <w:r w:rsidRPr="00D8721C">
        <w:rPr>
          <w:rFonts w:ascii="Times New Roman" w:hAnsi="Times New Roman" w:cs="Times New Roman"/>
          <w:sz w:val="24"/>
          <w:szCs w:val="24"/>
        </w:rPr>
        <w:t>. These were followed b</w:t>
      </w:r>
      <w:r w:rsidR="0008446A">
        <w:rPr>
          <w:rFonts w:ascii="Times New Roman" w:hAnsi="Times New Roman" w:cs="Times New Roman"/>
          <w:sz w:val="24"/>
          <w:szCs w:val="24"/>
        </w:rPr>
        <w:t>y</w:t>
      </w:r>
      <w:r w:rsidRPr="00D8721C">
        <w:rPr>
          <w:rFonts w:ascii="Times New Roman" w:hAnsi="Times New Roman" w:cs="Times New Roman"/>
          <w:sz w:val="24"/>
          <w:szCs w:val="24"/>
        </w:rPr>
        <w:t xml:space="preserve"> herbal insect repellent (3%) and azadirachtin (1500 ppm). The least effective treatment was turmeric powder + lime extract (5%), which recorded a minimum mortality rate of 44.29%.</w:t>
      </w:r>
      <w:ins w:id="2" w:author="Devyan Nitharwal" w:date="2025-02-05T15:01:00Z">
        <w:r w:rsidR="006D6750">
          <w:rPr>
            <w:rFonts w:ascii="Times New Roman" w:hAnsi="Times New Roman" w:cs="Times New Roman"/>
            <w:sz w:val="24"/>
            <w:szCs w:val="24"/>
          </w:rPr>
          <w:t xml:space="preserve"> </w:t>
        </w:r>
      </w:ins>
      <w:r w:rsidRPr="00D8721C">
        <w:rPr>
          <w:rFonts w:ascii="Times New Roman" w:hAnsi="Times New Roman" w:cs="Times New Roman"/>
          <w:sz w:val="24"/>
          <w:szCs w:val="24"/>
        </w:rPr>
        <w:t xml:space="preserve">The findings suggest that these eco-friendly biorationals could be potential alternatives to synthetic insecticides for managing </w:t>
      </w:r>
      <w:r w:rsidRPr="00D8721C">
        <w:rPr>
          <w:rFonts w:ascii="Times New Roman" w:hAnsi="Times New Roman" w:cs="Times New Roman"/>
          <w:i/>
          <w:iCs/>
          <w:sz w:val="24"/>
          <w:szCs w:val="24"/>
        </w:rPr>
        <w:t>T. parvispinus</w:t>
      </w:r>
      <w:r w:rsidRPr="00D8721C">
        <w:rPr>
          <w:rFonts w:ascii="Times New Roman" w:hAnsi="Times New Roman" w:cs="Times New Roman"/>
          <w:sz w:val="24"/>
          <w:szCs w:val="24"/>
        </w:rPr>
        <w:t>, emphasizing their role in sustainable pest management practices.</w:t>
      </w:r>
    </w:p>
    <w:p w:rsidR="00B644E7" w:rsidRPr="00B644E7" w:rsidRDefault="00B644E7" w:rsidP="00B644E7">
      <w:pPr>
        <w:spacing w:line="480" w:lineRule="auto"/>
        <w:jc w:val="both"/>
        <w:rPr>
          <w:rFonts w:ascii="Times New Roman" w:hAnsi="Times New Roman" w:cs="Times New Roman"/>
          <w:b/>
          <w:bCs/>
          <w:sz w:val="24"/>
          <w:szCs w:val="24"/>
        </w:rPr>
      </w:pPr>
      <w:r w:rsidRPr="00B644E7">
        <w:rPr>
          <w:rFonts w:ascii="Times New Roman" w:hAnsi="Times New Roman" w:cs="Times New Roman"/>
          <w:b/>
          <w:bCs/>
          <w:sz w:val="24"/>
          <w:szCs w:val="24"/>
        </w:rPr>
        <w:t>Keywords:</w:t>
      </w:r>
      <w:r w:rsidR="00912A65">
        <w:rPr>
          <w:rFonts w:ascii="Times New Roman" w:hAnsi="Times New Roman" w:cs="Times New Roman"/>
          <w:b/>
          <w:bCs/>
          <w:sz w:val="24"/>
          <w:szCs w:val="24"/>
        </w:rPr>
        <w:t>Management, botanicals, mortality, invasive thrips, No-choice assay</w:t>
      </w:r>
    </w:p>
    <w:p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1. Introduction</w:t>
      </w:r>
    </w:p>
    <w:p w:rsidR="00A04F8C" w:rsidRDefault="0067732A" w:rsidP="00A04F8C">
      <w:pPr>
        <w:spacing w:before="80" w:line="480" w:lineRule="auto"/>
        <w:ind w:firstLine="720"/>
        <w:jc w:val="both"/>
        <w:rPr>
          <w:rFonts w:ascii="Times New Roman" w:hAnsi="Times New Roman" w:cs="Times New Roman"/>
          <w:sz w:val="24"/>
          <w:szCs w:val="24"/>
        </w:rPr>
      </w:pPr>
      <w:r w:rsidRPr="00096506">
        <w:rPr>
          <w:rFonts w:ascii="Times New Roman" w:hAnsi="Times New Roman" w:cs="Times New Roman"/>
          <w:color w:val="1F1F1F"/>
          <w:sz w:val="24"/>
          <w:szCs w:val="24"/>
          <w:shd w:val="clear" w:color="auto" w:fill="FFFFFF"/>
        </w:rPr>
        <w:t>India's most important, widely cultivated, and economically significant spice crop is the chilli (</w:t>
      </w:r>
      <w:r w:rsidRPr="00096506">
        <w:rPr>
          <w:rFonts w:ascii="Times New Roman" w:hAnsi="Times New Roman" w:cs="Times New Roman"/>
          <w:i/>
          <w:iCs/>
          <w:color w:val="1F1F1F"/>
          <w:sz w:val="24"/>
          <w:szCs w:val="24"/>
          <w:shd w:val="clear" w:color="auto" w:fill="FFFFFF"/>
        </w:rPr>
        <w:t>Capsicum annuum</w:t>
      </w:r>
      <w:r w:rsidRPr="00096506">
        <w:rPr>
          <w:rFonts w:ascii="Times New Roman" w:hAnsi="Times New Roman" w:cs="Times New Roman"/>
          <w:color w:val="1F1F1F"/>
          <w:sz w:val="24"/>
          <w:szCs w:val="24"/>
          <w:shd w:val="clear" w:color="auto" w:fill="FFFFFF"/>
        </w:rPr>
        <w:t xml:space="preserve"> L.)</w:t>
      </w:r>
      <w:r w:rsidR="00A04F8C">
        <w:rPr>
          <w:rFonts w:ascii="Times New Roman" w:hAnsi="Times New Roman" w:cs="Times New Roman"/>
          <w:color w:val="1F1F1F"/>
          <w:sz w:val="24"/>
          <w:szCs w:val="24"/>
          <w:shd w:val="clear" w:color="auto" w:fill="FFFFFF"/>
        </w:rPr>
        <w:t xml:space="preserve"> belongs to</w:t>
      </w:r>
      <w:r w:rsidRPr="00096506">
        <w:rPr>
          <w:rFonts w:ascii="Times New Roman" w:hAnsi="Times New Roman" w:cs="Times New Roman"/>
          <w:color w:val="1F1F1F"/>
          <w:sz w:val="24"/>
          <w:szCs w:val="24"/>
          <w:shd w:val="clear" w:color="auto" w:fill="FFFFFF"/>
        </w:rPr>
        <w:t xml:space="preserve"> Solanaceae family </w:t>
      </w:r>
      <w:r w:rsidR="00787B01">
        <w:rPr>
          <w:rFonts w:ascii="Times New Roman" w:hAnsi="Times New Roman" w:cs="Times New Roman"/>
          <w:sz w:val="24"/>
          <w:szCs w:val="24"/>
        </w:rPr>
        <w:t xml:space="preserve">[1]. </w:t>
      </w:r>
      <w:r w:rsidRPr="00096506">
        <w:rPr>
          <w:rFonts w:ascii="Times New Roman" w:hAnsi="Times New Roman" w:cs="Times New Roman"/>
          <w:color w:val="1F1F1F"/>
          <w:sz w:val="24"/>
          <w:szCs w:val="24"/>
          <w:shd w:val="clear" w:color="auto" w:fill="FFFFFF"/>
        </w:rPr>
        <w:t xml:space="preserve">Chillies are essential for enhancing the </w:t>
      </w:r>
      <w:bookmarkStart w:id="3" w:name="_Hlk187781474"/>
      <w:r w:rsidRPr="00096506">
        <w:rPr>
          <w:rFonts w:ascii="Times New Roman" w:hAnsi="Times New Roman" w:cs="Times New Roman"/>
          <w:color w:val="1F1F1F"/>
          <w:sz w:val="24"/>
          <w:szCs w:val="24"/>
          <w:shd w:val="clear" w:color="auto" w:fill="FFFFFF"/>
        </w:rPr>
        <w:t xml:space="preserve">flavour, colour, and pungency of food </w:t>
      </w:r>
      <w:bookmarkEnd w:id="3"/>
      <w:r w:rsidR="00787B01">
        <w:rPr>
          <w:rFonts w:ascii="Times New Roman" w:hAnsi="Times New Roman" w:cs="Times New Roman"/>
          <w:sz w:val="24"/>
          <w:szCs w:val="24"/>
        </w:rPr>
        <w:t>[2].</w:t>
      </w:r>
      <w:ins w:id="4" w:author="Devyan Nitharwal" w:date="2025-02-05T15:02:00Z">
        <w:r w:rsidR="00E92B44">
          <w:rPr>
            <w:rFonts w:ascii="Times New Roman" w:hAnsi="Times New Roman" w:cs="Times New Roman"/>
            <w:sz w:val="24"/>
            <w:szCs w:val="24"/>
          </w:rPr>
          <w:t xml:space="preserve"> </w:t>
        </w:r>
      </w:ins>
      <w:r w:rsidR="00A04F8C">
        <w:rPr>
          <w:rFonts w:ascii="Times New Roman" w:hAnsi="Times New Roman" w:cs="Times New Roman"/>
          <w:sz w:val="24"/>
          <w:szCs w:val="24"/>
        </w:rPr>
        <w:t xml:space="preserve">The origin of </w:t>
      </w:r>
      <w:r w:rsidR="00A04F8C">
        <w:rPr>
          <w:rFonts w:ascii="Times New Roman" w:hAnsi="Times New Roman" w:cs="Times New Roman"/>
          <w:sz w:val="24"/>
          <w:szCs w:val="24"/>
        </w:rPr>
        <w:lastRenderedPageBreak/>
        <w:t>chilli is believed to be</w:t>
      </w:r>
      <w:r w:rsidRPr="00096506">
        <w:rPr>
          <w:rFonts w:ascii="Times New Roman" w:hAnsi="Times New Roman" w:cs="Times New Roman"/>
          <w:sz w:val="24"/>
          <w:szCs w:val="24"/>
        </w:rPr>
        <w:t xml:space="preserve"> in Mexico, with a secondary origin in Guatemala </w:t>
      </w:r>
      <w:r w:rsidR="00787B01">
        <w:rPr>
          <w:rFonts w:ascii="Times New Roman" w:hAnsi="Times New Roman" w:cs="Times New Roman"/>
          <w:sz w:val="24"/>
          <w:szCs w:val="24"/>
        </w:rPr>
        <w:t>[3]</w:t>
      </w:r>
      <w:r w:rsidRPr="00096506">
        <w:rPr>
          <w:rFonts w:ascii="Times New Roman" w:hAnsi="Times New Roman" w:cs="Times New Roman"/>
          <w:sz w:val="24"/>
          <w:szCs w:val="24"/>
        </w:rPr>
        <w:t>. The cultivation of chilli was first brought to India by the Portuguese in the middle of the 17</w:t>
      </w:r>
      <w:r w:rsidRPr="00096506">
        <w:rPr>
          <w:rFonts w:ascii="Times New Roman" w:hAnsi="Times New Roman" w:cs="Times New Roman"/>
          <w:sz w:val="24"/>
          <w:szCs w:val="24"/>
          <w:vertAlign w:val="superscript"/>
        </w:rPr>
        <w:t>th</w:t>
      </w:r>
      <w:r w:rsidRPr="00096506">
        <w:rPr>
          <w:rFonts w:ascii="Times New Roman" w:hAnsi="Times New Roman" w:cs="Times New Roman"/>
          <w:sz w:val="24"/>
          <w:szCs w:val="24"/>
        </w:rPr>
        <w:t xml:space="preserve"> century, and since then, it has expanded quickly throughout the </w:t>
      </w:r>
      <w:r w:rsidR="00A04F8C">
        <w:rPr>
          <w:rFonts w:ascii="Times New Roman" w:hAnsi="Times New Roman" w:cs="Times New Roman"/>
          <w:sz w:val="24"/>
          <w:szCs w:val="24"/>
        </w:rPr>
        <w:t>India</w:t>
      </w:r>
      <w:r w:rsidR="00787B01">
        <w:rPr>
          <w:rFonts w:ascii="Times New Roman" w:hAnsi="Times New Roman" w:cs="Times New Roman"/>
          <w:sz w:val="24"/>
          <w:szCs w:val="24"/>
        </w:rPr>
        <w:t>[4, 5]</w:t>
      </w:r>
      <w:r w:rsidRPr="00096506">
        <w:rPr>
          <w:rFonts w:ascii="Times New Roman" w:hAnsi="Times New Roman" w:cs="Times New Roman"/>
          <w:sz w:val="24"/>
          <w:szCs w:val="24"/>
        </w:rPr>
        <w:t xml:space="preserve">. </w:t>
      </w:r>
      <w:bookmarkStart w:id="5" w:name="_Hlk187781572"/>
      <w:r w:rsidRPr="00096506">
        <w:rPr>
          <w:rFonts w:ascii="Times New Roman" w:hAnsi="Times New Roman" w:cs="Times New Roman"/>
          <w:sz w:val="24"/>
          <w:szCs w:val="24"/>
        </w:rPr>
        <w:t xml:space="preserve">India is the world's leading producer of chillies, followed by China and Pakistan. The main chilli-growing states in India are Andhra Pradesh, Maharashtra, Karnataka, Orissa, Tamil Nadu, Bihar, Uttar Pradesh, and Rajasthan </w:t>
      </w:r>
      <w:bookmarkEnd w:id="5"/>
      <w:r w:rsidR="00787B01">
        <w:rPr>
          <w:rFonts w:ascii="Times New Roman" w:hAnsi="Times New Roman" w:cs="Times New Roman"/>
          <w:sz w:val="24"/>
          <w:szCs w:val="24"/>
        </w:rPr>
        <w:t>[6].</w:t>
      </w:r>
      <w:bookmarkStart w:id="6" w:name="_Hlk187781586"/>
      <w:ins w:id="7" w:author="Devyan Nitharwal" w:date="2025-02-05T15:02:00Z">
        <w:r w:rsidR="00073230">
          <w:rPr>
            <w:rFonts w:ascii="Times New Roman" w:hAnsi="Times New Roman" w:cs="Times New Roman"/>
            <w:sz w:val="24"/>
            <w:szCs w:val="24"/>
          </w:rPr>
          <w:t xml:space="preserve"> </w:t>
        </w:r>
      </w:ins>
      <w:r w:rsidRPr="00DC178F">
        <w:rPr>
          <w:rFonts w:ascii="Times New Roman" w:hAnsi="Times New Roman" w:cs="Times New Roman"/>
          <w:sz w:val="24"/>
          <w:szCs w:val="24"/>
        </w:rPr>
        <w:t xml:space="preserve">With an annual yield of 4363 thousand metric tonnes, chilli is grown on an area of 417.82 thousand hectares in India. </w:t>
      </w:r>
      <w:bookmarkEnd w:id="6"/>
      <w:r w:rsidRPr="00DC178F">
        <w:rPr>
          <w:rFonts w:ascii="Times New Roman" w:hAnsi="Times New Roman" w:cs="Times New Roman"/>
          <w:sz w:val="24"/>
          <w:szCs w:val="24"/>
        </w:rPr>
        <w:t xml:space="preserve">In terms of producing chillies, Madhya Pradesh </w:t>
      </w:r>
      <w:r w:rsidR="00A04F8C">
        <w:rPr>
          <w:rFonts w:ascii="Times New Roman" w:hAnsi="Times New Roman" w:cs="Times New Roman"/>
          <w:sz w:val="24"/>
          <w:szCs w:val="24"/>
        </w:rPr>
        <w:t>stands first</w:t>
      </w:r>
      <w:r w:rsidRPr="00DC178F">
        <w:rPr>
          <w:rFonts w:ascii="Times New Roman" w:hAnsi="Times New Roman" w:cs="Times New Roman"/>
          <w:sz w:val="24"/>
          <w:szCs w:val="24"/>
        </w:rPr>
        <w:t xml:space="preserve">, followed by Karnataka and Andhra Pradesh. </w:t>
      </w:r>
    </w:p>
    <w:p w:rsidR="0067732A" w:rsidRPr="00096506" w:rsidRDefault="00A04F8C" w:rsidP="00A04F8C">
      <w:pPr>
        <w:spacing w:before="80" w:line="480" w:lineRule="auto"/>
        <w:ind w:firstLine="720"/>
        <w:jc w:val="both"/>
        <w:rPr>
          <w:rFonts w:ascii="Times New Roman" w:hAnsi="Times New Roman" w:cs="Times New Roman"/>
          <w:sz w:val="24"/>
          <w:szCs w:val="24"/>
        </w:rPr>
      </w:pPr>
      <w:r w:rsidRPr="00DC178F">
        <w:rPr>
          <w:rFonts w:ascii="Times New Roman" w:hAnsi="Times New Roman" w:cs="Times New Roman"/>
          <w:sz w:val="24"/>
          <w:szCs w:val="24"/>
        </w:rPr>
        <w:t xml:space="preserve">Tamil Nadu ranks fifth in the world </w:t>
      </w:r>
      <w:r>
        <w:rPr>
          <w:rFonts w:ascii="Times New Roman" w:hAnsi="Times New Roman" w:cs="Times New Roman"/>
          <w:sz w:val="24"/>
          <w:szCs w:val="24"/>
        </w:rPr>
        <w:t xml:space="preserve">chilli </w:t>
      </w:r>
      <w:r w:rsidRPr="00DC178F">
        <w:rPr>
          <w:rFonts w:ascii="Times New Roman" w:hAnsi="Times New Roman" w:cs="Times New Roman"/>
          <w:sz w:val="24"/>
          <w:szCs w:val="24"/>
        </w:rPr>
        <w:t xml:space="preserve">production </w:t>
      </w:r>
      <w:r>
        <w:rPr>
          <w:rFonts w:ascii="Times New Roman" w:hAnsi="Times New Roman" w:cs="Times New Roman"/>
          <w:sz w:val="24"/>
          <w:szCs w:val="24"/>
        </w:rPr>
        <w:t>w</w:t>
      </w:r>
      <w:r w:rsidR="0067732A" w:rsidRPr="00DC178F">
        <w:rPr>
          <w:rFonts w:ascii="Times New Roman" w:hAnsi="Times New Roman" w:cs="Times New Roman"/>
          <w:sz w:val="24"/>
          <w:szCs w:val="24"/>
        </w:rPr>
        <w:t>ith 13.81 thousand hectares under cultivation and 382.93 thousand metric tonnes</w:t>
      </w:r>
      <w:ins w:id="8" w:author="Devyan Nitharwal" w:date="2025-02-05T15:03:00Z">
        <w:r w:rsidR="0093142C">
          <w:rPr>
            <w:rFonts w:ascii="Times New Roman" w:hAnsi="Times New Roman" w:cs="Times New Roman"/>
            <w:sz w:val="24"/>
            <w:szCs w:val="24"/>
          </w:rPr>
          <w:t xml:space="preserve"> (Ref.)</w:t>
        </w:r>
      </w:ins>
      <w:r w:rsidR="0067732A" w:rsidRPr="00DC178F">
        <w:rPr>
          <w:rFonts w:ascii="Times New Roman" w:hAnsi="Times New Roman" w:cs="Times New Roman"/>
          <w:sz w:val="24"/>
          <w:szCs w:val="24"/>
        </w:rPr>
        <w:t xml:space="preserve">. The cultivation of chilli is predominantly concentrated in the southern states, namely Andhra Pradesh, Karnataka, Maharashtra, and Tamil Nadu, which account for 75 percent of the total chilli cultivation area in India </w:t>
      </w:r>
      <w:r w:rsidR="00787B01" w:rsidRPr="00DC178F">
        <w:rPr>
          <w:rFonts w:ascii="Times New Roman" w:hAnsi="Times New Roman" w:cs="Times New Roman"/>
          <w:sz w:val="24"/>
          <w:szCs w:val="24"/>
        </w:rPr>
        <w:t>[7].</w:t>
      </w:r>
      <w:bookmarkStart w:id="9" w:name="_Hlk187781602"/>
      <w:ins w:id="10" w:author="Devyan Nitharwal" w:date="2025-02-05T15:03:00Z">
        <w:r w:rsidR="0093142C">
          <w:rPr>
            <w:rFonts w:ascii="Times New Roman" w:hAnsi="Times New Roman" w:cs="Times New Roman"/>
            <w:sz w:val="24"/>
            <w:szCs w:val="24"/>
          </w:rPr>
          <w:t xml:space="preserve"> </w:t>
        </w:r>
      </w:ins>
      <w:r w:rsidR="0067732A" w:rsidRPr="00096506">
        <w:rPr>
          <w:rFonts w:ascii="Times New Roman" w:hAnsi="Times New Roman" w:cs="Times New Roman"/>
          <w:sz w:val="24"/>
          <w:szCs w:val="24"/>
        </w:rPr>
        <w:t>The chilli crop faces significant yield loss ranging from 50 to 90 per cent due to insect pests</w:t>
      </w:r>
      <w:bookmarkEnd w:id="9"/>
      <w:r w:rsidR="00787B01">
        <w:rPr>
          <w:rFonts w:ascii="Times New Roman" w:hAnsi="Times New Roman" w:cs="Times New Roman"/>
          <w:sz w:val="24"/>
          <w:szCs w:val="24"/>
        </w:rPr>
        <w:t>[8]</w:t>
      </w:r>
      <w:r w:rsidR="0067732A" w:rsidRPr="00096506">
        <w:rPr>
          <w:rFonts w:ascii="Times New Roman" w:hAnsi="Times New Roman" w:cs="Times New Roman"/>
          <w:sz w:val="24"/>
          <w:szCs w:val="24"/>
        </w:rPr>
        <w:t xml:space="preserve">. </w:t>
      </w:r>
      <w:r>
        <w:rPr>
          <w:rFonts w:ascii="Times New Roman" w:hAnsi="Times New Roman" w:cs="Times New Roman"/>
          <w:sz w:val="24"/>
          <w:szCs w:val="24"/>
        </w:rPr>
        <w:t>Around 293 insects</w:t>
      </w:r>
      <w:r w:rsidRPr="00096506">
        <w:rPr>
          <w:rFonts w:ascii="Times New Roman" w:hAnsi="Times New Roman" w:cs="Times New Roman"/>
          <w:sz w:val="24"/>
          <w:szCs w:val="24"/>
        </w:rPr>
        <w:t xml:space="preserve"> and mite species, </w:t>
      </w:r>
      <w:r>
        <w:rPr>
          <w:rFonts w:ascii="Times New Roman" w:hAnsi="Times New Roman" w:cs="Times New Roman"/>
          <w:sz w:val="24"/>
          <w:szCs w:val="24"/>
        </w:rPr>
        <w:t xml:space="preserve">are directly </w:t>
      </w:r>
      <w:r w:rsidRPr="00096506">
        <w:rPr>
          <w:rFonts w:ascii="Times New Roman" w:hAnsi="Times New Roman" w:cs="Times New Roman"/>
          <w:sz w:val="24"/>
          <w:szCs w:val="24"/>
        </w:rPr>
        <w:t>causing damage in the field as well as during storage</w:t>
      </w:r>
      <w:r>
        <w:rPr>
          <w:rFonts w:ascii="Times New Roman" w:hAnsi="Times New Roman" w:cs="Times New Roman"/>
          <w:sz w:val="24"/>
          <w:szCs w:val="24"/>
        </w:rPr>
        <w:t xml:space="preserve"> in chilli[9]. </w:t>
      </w:r>
      <w:r w:rsidR="0067732A" w:rsidRPr="00096506">
        <w:rPr>
          <w:rFonts w:ascii="Times New Roman" w:hAnsi="Times New Roman" w:cs="Times New Roman"/>
          <w:sz w:val="24"/>
          <w:szCs w:val="24"/>
        </w:rPr>
        <w:t>The major pests affecting chilli include thrips (</w:t>
      </w:r>
      <w:r w:rsidR="0067732A" w:rsidRPr="00096506">
        <w:rPr>
          <w:rFonts w:ascii="Times New Roman" w:hAnsi="Times New Roman" w:cs="Times New Roman"/>
          <w:i/>
          <w:iCs/>
          <w:sz w:val="24"/>
          <w:szCs w:val="24"/>
        </w:rPr>
        <w:t xml:space="preserve">Scirtothrips dorsalis </w:t>
      </w:r>
      <w:r w:rsidR="0067732A" w:rsidRPr="00096506">
        <w:rPr>
          <w:rFonts w:ascii="Times New Roman" w:hAnsi="Times New Roman" w:cs="Times New Roman"/>
          <w:sz w:val="24"/>
          <w:szCs w:val="24"/>
        </w:rPr>
        <w:t>Hood), yellow mites (</w:t>
      </w:r>
      <w:r w:rsidR="0067732A" w:rsidRPr="00096506">
        <w:rPr>
          <w:rFonts w:ascii="Times New Roman" w:hAnsi="Times New Roman" w:cs="Times New Roman"/>
          <w:i/>
          <w:iCs/>
          <w:sz w:val="24"/>
          <w:szCs w:val="24"/>
        </w:rPr>
        <w:t>Polyphago</w:t>
      </w:r>
      <w:ins w:id="11" w:author="Devyan Nitharwal" w:date="2025-02-05T15:04:00Z">
        <w:r w:rsidR="0093142C">
          <w:rPr>
            <w:rFonts w:ascii="Times New Roman" w:hAnsi="Times New Roman" w:cs="Times New Roman"/>
            <w:i/>
            <w:iCs/>
            <w:sz w:val="24"/>
            <w:szCs w:val="24"/>
          </w:rPr>
          <w:t xml:space="preserve"> </w:t>
        </w:r>
      </w:ins>
      <w:r w:rsidR="0067732A" w:rsidRPr="00096506">
        <w:rPr>
          <w:rFonts w:ascii="Times New Roman" w:hAnsi="Times New Roman" w:cs="Times New Roman"/>
          <w:i/>
          <w:iCs/>
          <w:sz w:val="24"/>
          <w:szCs w:val="24"/>
        </w:rPr>
        <w:t>tarsonemus latus</w:t>
      </w:r>
      <w:ins w:id="12" w:author="Devyan Nitharwal" w:date="2025-02-05T15:04:00Z">
        <w:r w:rsidR="0093142C">
          <w:rPr>
            <w:rFonts w:ascii="Times New Roman" w:hAnsi="Times New Roman" w:cs="Times New Roman"/>
            <w:i/>
            <w:iCs/>
            <w:sz w:val="24"/>
            <w:szCs w:val="24"/>
          </w:rPr>
          <w:t xml:space="preserve"> </w:t>
        </w:r>
      </w:ins>
      <w:r w:rsidR="0067732A" w:rsidRPr="00096506">
        <w:rPr>
          <w:rFonts w:ascii="Times New Roman" w:hAnsi="Times New Roman" w:cs="Times New Roman"/>
          <w:sz w:val="24"/>
          <w:szCs w:val="24"/>
        </w:rPr>
        <w:t>(Banks)</w:t>
      </w:r>
      <w:r>
        <w:rPr>
          <w:rFonts w:ascii="Times New Roman" w:hAnsi="Times New Roman" w:cs="Times New Roman"/>
          <w:sz w:val="24"/>
          <w:szCs w:val="24"/>
        </w:rPr>
        <w:t>)</w:t>
      </w:r>
      <w:r w:rsidR="0067732A" w:rsidRPr="00096506">
        <w:rPr>
          <w:rFonts w:ascii="Times New Roman" w:hAnsi="Times New Roman" w:cs="Times New Roman"/>
          <w:sz w:val="24"/>
          <w:szCs w:val="24"/>
        </w:rPr>
        <w:t>, aphids (</w:t>
      </w:r>
      <w:r w:rsidR="0067732A" w:rsidRPr="00096506">
        <w:rPr>
          <w:rFonts w:ascii="Times New Roman" w:hAnsi="Times New Roman" w:cs="Times New Roman"/>
          <w:i/>
          <w:iCs/>
          <w:sz w:val="24"/>
          <w:szCs w:val="24"/>
        </w:rPr>
        <w:t>Aphis gossypii</w:t>
      </w:r>
      <w:ins w:id="13" w:author="Devyan Nitharwal" w:date="2025-02-05T15:04:00Z">
        <w:r w:rsidR="0093142C">
          <w:rPr>
            <w:rFonts w:ascii="Times New Roman" w:hAnsi="Times New Roman" w:cs="Times New Roman"/>
            <w:i/>
            <w:iCs/>
            <w:sz w:val="24"/>
            <w:szCs w:val="24"/>
          </w:rPr>
          <w:t xml:space="preserve"> </w:t>
        </w:r>
      </w:ins>
      <w:r w:rsidR="0067732A" w:rsidRPr="00096506">
        <w:rPr>
          <w:rFonts w:ascii="Times New Roman" w:hAnsi="Times New Roman" w:cs="Times New Roman"/>
          <w:sz w:val="24"/>
          <w:szCs w:val="24"/>
        </w:rPr>
        <w:t>Glover), tobacco caterpillar (</w:t>
      </w:r>
      <w:r w:rsidR="0067732A" w:rsidRPr="00096506">
        <w:rPr>
          <w:rFonts w:ascii="Times New Roman" w:hAnsi="Times New Roman" w:cs="Times New Roman"/>
          <w:i/>
          <w:iCs/>
          <w:sz w:val="24"/>
          <w:szCs w:val="24"/>
        </w:rPr>
        <w:t>Spodoptera</w:t>
      </w:r>
      <w:ins w:id="14" w:author="Devyan Nitharwal" w:date="2025-02-05T15:04:00Z">
        <w:r w:rsidR="00A03053">
          <w:rPr>
            <w:rFonts w:ascii="Times New Roman" w:hAnsi="Times New Roman" w:cs="Times New Roman"/>
            <w:i/>
            <w:iCs/>
            <w:sz w:val="24"/>
            <w:szCs w:val="24"/>
          </w:rPr>
          <w:t xml:space="preserve"> </w:t>
        </w:r>
      </w:ins>
      <w:r w:rsidR="0067732A" w:rsidRPr="00096506">
        <w:rPr>
          <w:rFonts w:ascii="Times New Roman" w:hAnsi="Times New Roman" w:cs="Times New Roman"/>
          <w:i/>
          <w:iCs/>
          <w:sz w:val="24"/>
          <w:szCs w:val="24"/>
        </w:rPr>
        <w:t>litura</w:t>
      </w:r>
      <w:ins w:id="15" w:author="Devyan Nitharwal" w:date="2025-02-05T15:04:00Z">
        <w:r w:rsidR="00A03053">
          <w:rPr>
            <w:rFonts w:ascii="Times New Roman" w:hAnsi="Times New Roman" w:cs="Times New Roman"/>
            <w:i/>
            <w:iCs/>
            <w:sz w:val="24"/>
            <w:szCs w:val="24"/>
          </w:rPr>
          <w:t xml:space="preserve"> </w:t>
        </w:r>
      </w:ins>
      <w:r w:rsidR="0067732A" w:rsidRPr="00096506">
        <w:rPr>
          <w:rFonts w:ascii="Times New Roman" w:hAnsi="Times New Roman" w:cs="Times New Roman"/>
          <w:sz w:val="24"/>
          <w:szCs w:val="24"/>
        </w:rPr>
        <w:t>F.), and pod borer (</w:t>
      </w:r>
      <w:r w:rsidR="0067732A" w:rsidRPr="00096506">
        <w:rPr>
          <w:rFonts w:ascii="Times New Roman" w:hAnsi="Times New Roman" w:cs="Times New Roman"/>
          <w:i/>
          <w:iCs/>
          <w:sz w:val="24"/>
          <w:szCs w:val="24"/>
        </w:rPr>
        <w:t>Helicoverpa</w:t>
      </w:r>
      <w:ins w:id="16" w:author="Devyan Nitharwal" w:date="2025-02-05T15:04:00Z">
        <w:r w:rsidR="006E201C">
          <w:rPr>
            <w:rFonts w:ascii="Times New Roman" w:hAnsi="Times New Roman" w:cs="Times New Roman"/>
            <w:i/>
            <w:iCs/>
            <w:sz w:val="24"/>
            <w:szCs w:val="24"/>
          </w:rPr>
          <w:t xml:space="preserve"> </w:t>
        </w:r>
      </w:ins>
      <w:r w:rsidR="0067732A" w:rsidRPr="00096506">
        <w:rPr>
          <w:rFonts w:ascii="Times New Roman" w:hAnsi="Times New Roman" w:cs="Times New Roman"/>
          <w:i/>
          <w:iCs/>
          <w:sz w:val="24"/>
          <w:szCs w:val="24"/>
        </w:rPr>
        <w:t>armigera</w:t>
      </w:r>
      <w:ins w:id="17" w:author="Devyan Nitharwal" w:date="2025-02-05T15:04:00Z">
        <w:r w:rsidR="006E201C">
          <w:rPr>
            <w:rFonts w:ascii="Times New Roman" w:hAnsi="Times New Roman" w:cs="Times New Roman"/>
            <w:i/>
            <w:iCs/>
            <w:sz w:val="24"/>
            <w:szCs w:val="24"/>
          </w:rPr>
          <w:t xml:space="preserve"> </w:t>
        </w:r>
      </w:ins>
      <w:r w:rsidR="0067732A" w:rsidRPr="00096506">
        <w:rPr>
          <w:rFonts w:ascii="Times New Roman" w:hAnsi="Times New Roman" w:cs="Times New Roman"/>
          <w:sz w:val="24"/>
          <w:szCs w:val="24"/>
        </w:rPr>
        <w:t xml:space="preserve">Hubner) </w:t>
      </w:r>
      <w:r w:rsidR="00787B01">
        <w:rPr>
          <w:rFonts w:ascii="Times New Roman" w:hAnsi="Times New Roman" w:cs="Times New Roman"/>
          <w:sz w:val="24"/>
          <w:szCs w:val="24"/>
        </w:rPr>
        <w:t>[10].</w:t>
      </w:r>
      <w:bookmarkStart w:id="18" w:name="_Hlk187781622"/>
      <w:ins w:id="19" w:author="Devyan Nitharwal" w:date="2025-02-05T15:04:00Z">
        <w:r w:rsidR="003A5D9E">
          <w:rPr>
            <w:rFonts w:ascii="Times New Roman" w:hAnsi="Times New Roman" w:cs="Times New Roman"/>
            <w:sz w:val="24"/>
            <w:szCs w:val="24"/>
          </w:rPr>
          <w:t xml:space="preserve"> </w:t>
        </w:r>
      </w:ins>
      <w:r w:rsidR="0067732A" w:rsidRPr="00096506">
        <w:rPr>
          <w:rFonts w:ascii="Times New Roman" w:hAnsi="Times New Roman" w:cs="Times New Roman"/>
          <w:sz w:val="24"/>
          <w:szCs w:val="24"/>
        </w:rPr>
        <w:t xml:space="preserve">In India, the recent invasion of </w:t>
      </w:r>
      <w:r w:rsidR="0067732A" w:rsidRPr="00096506">
        <w:rPr>
          <w:rFonts w:ascii="Times New Roman" w:hAnsi="Times New Roman" w:cs="Times New Roman"/>
          <w:i/>
          <w:iCs/>
          <w:sz w:val="24"/>
          <w:szCs w:val="24"/>
        </w:rPr>
        <w:t>Thrips</w:t>
      </w:r>
      <w:ins w:id="20" w:author="Devyan Nitharwal" w:date="2025-02-05T15:04:00Z">
        <w:r w:rsidR="00526883">
          <w:rPr>
            <w:rFonts w:ascii="Times New Roman" w:hAnsi="Times New Roman" w:cs="Times New Roman"/>
            <w:i/>
            <w:iCs/>
            <w:sz w:val="24"/>
            <w:szCs w:val="24"/>
          </w:rPr>
          <w:t xml:space="preserve"> </w:t>
        </w:r>
      </w:ins>
      <w:r w:rsidR="0067732A" w:rsidRPr="00096506">
        <w:rPr>
          <w:rFonts w:ascii="Times New Roman" w:hAnsi="Times New Roman" w:cs="Times New Roman"/>
          <w:i/>
          <w:iCs/>
          <w:sz w:val="24"/>
          <w:szCs w:val="24"/>
        </w:rPr>
        <w:t>parvispinus</w:t>
      </w:r>
      <w:r w:rsidR="0067732A" w:rsidRPr="00096506">
        <w:rPr>
          <w:rFonts w:ascii="Times New Roman" w:hAnsi="Times New Roman" w:cs="Times New Roman"/>
          <w:sz w:val="24"/>
          <w:szCs w:val="24"/>
        </w:rPr>
        <w:t xml:space="preserve"> (Karny) in chilli cultivation has forced farmers to abandon the crop.</w:t>
      </w:r>
      <w:ins w:id="21" w:author="Devyan Nitharwal" w:date="2025-02-05T15:04:00Z">
        <w:r w:rsidR="0011715C">
          <w:rPr>
            <w:rFonts w:ascii="Times New Roman" w:hAnsi="Times New Roman" w:cs="Times New Roman"/>
            <w:sz w:val="24"/>
            <w:szCs w:val="24"/>
          </w:rPr>
          <w:t xml:space="preserve"> </w:t>
        </w:r>
      </w:ins>
      <w:r w:rsidR="0067732A" w:rsidRPr="00096506">
        <w:rPr>
          <w:rFonts w:ascii="Times New Roman" w:hAnsi="Times New Roman" w:cs="Times New Roman"/>
          <w:i/>
          <w:iCs/>
          <w:sz w:val="24"/>
          <w:szCs w:val="24"/>
        </w:rPr>
        <w:t xml:space="preserve">T. </w:t>
      </w:r>
      <w:r w:rsidR="0011715C" w:rsidRPr="00096506">
        <w:rPr>
          <w:rFonts w:ascii="Times New Roman" w:hAnsi="Times New Roman" w:cs="Times New Roman"/>
          <w:i/>
          <w:iCs/>
          <w:sz w:val="24"/>
          <w:szCs w:val="24"/>
        </w:rPr>
        <w:t>P</w:t>
      </w:r>
      <w:r w:rsidR="0067732A" w:rsidRPr="00096506">
        <w:rPr>
          <w:rFonts w:ascii="Times New Roman" w:hAnsi="Times New Roman" w:cs="Times New Roman"/>
          <w:i/>
          <w:iCs/>
          <w:sz w:val="24"/>
          <w:szCs w:val="24"/>
        </w:rPr>
        <w:t>arvispinus</w:t>
      </w:r>
      <w:ins w:id="22" w:author="Devyan Nitharwal" w:date="2025-02-05T15:04:00Z">
        <w:r w:rsidR="0011715C">
          <w:rPr>
            <w:rFonts w:ascii="Times New Roman" w:hAnsi="Times New Roman" w:cs="Times New Roman"/>
            <w:i/>
            <w:iCs/>
            <w:sz w:val="24"/>
            <w:szCs w:val="24"/>
          </w:rPr>
          <w:t xml:space="preserve"> </w:t>
        </w:r>
      </w:ins>
      <w:r w:rsidR="00912A65" w:rsidRPr="00096506">
        <w:rPr>
          <w:rFonts w:ascii="Times New Roman" w:hAnsi="Times New Roman" w:cs="Times New Roman"/>
          <w:sz w:val="24"/>
          <w:szCs w:val="24"/>
        </w:rPr>
        <w:t xml:space="preserve">(Karny) </w:t>
      </w:r>
      <w:r w:rsidR="0067732A" w:rsidRPr="00096506">
        <w:rPr>
          <w:rFonts w:ascii="Times New Roman" w:hAnsi="Times New Roman" w:cs="Times New Roman"/>
          <w:sz w:val="24"/>
          <w:szCs w:val="24"/>
        </w:rPr>
        <w:t xml:space="preserve">is a cosmopolitan species of quarantine importance and has been reported from Thailand to Australia </w:t>
      </w:r>
      <w:bookmarkEnd w:id="18"/>
      <w:r w:rsidR="00787B01">
        <w:rPr>
          <w:rFonts w:ascii="Times New Roman" w:hAnsi="Times New Roman" w:cs="Times New Roman"/>
          <w:sz w:val="24"/>
          <w:szCs w:val="24"/>
        </w:rPr>
        <w:t>[11]</w:t>
      </w:r>
      <w:r w:rsidR="0067732A" w:rsidRPr="00096506">
        <w:rPr>
          <w:rFonts w:ascii="Times New Roman" w:hAnsi="Times New Roman" w:cs="Times New Roman"/>
          <w:sz w:val="24"/>
          <w:szCs w:val="24"/>
        </w:rPr>
        <w:t xml:space="preserve">. The last two decades witnessed a drastic extension in the geographic distribution of </w:t>
      </w:r>
      <w:r>
        <w:rPr>
          <w:rFonts w:ascii="Times New Roman" w:hAnsi="Times New Roman" w:cs="Times New Roman"/>
          <w:sz w:val="24"/>
          <w:szCs w:val="24"/>
        </w:rPr>
        <w:br/>
      </w:r>
      <w:r w:rsidR="0067732A" w:rsidRPr="00096506">
        <w:rPr>
          <w:rFonts w:ascii="Times New Roman" w:hAnsi="Times New Roman" w:cs="Times New Roman"/>
          <w:i/>
          <w:iCs/>
          <w:sz w:val="24"/>
          <w:szCs w:val="24"/>
        </w:rPr>
        <w:t>T. parvispinus</w:t>
      </w:r>
      <w:r w:rsidR="0067732A" w:rsidRPr="00096506">
        <w:rPr>
          <w:rFonts w:ascii="Times New Roman" w:hAnsi="Times New Roman" w:cs="Times New Roman"/>
          <w:sz w:val="24"/>
          <w:szCs w:val="24"/>
        </w:rPr>
        <w:t xml:space="preserve"> and </w:t>
      </w:r>
      <w:r w:rsidRPr="00096506">
        <w:rPr>
          <w:rFonts w:ascii="Times New Roman" w:hAnsi="Times New Roman" w:cs="Times New Roman"/>
          <w:sz w:val="24"/>
          <w:szCs w:val="24"/>
        </w:rPr>
        <w:t>besides India</w:t>
      </w:r>
      <w:r>
        <w:rPr>
          <w:rFonts w:ascii="Times New Roman" w:hAnsi="Times New Roman" w:cs="Times New Roman"/>
          <w:sz w:val="24"/>
          <w:szCs w:val="24"/>
        </w:rPr>
        <w:t xml:space="preserve">, </w:t>
      </w:r>
      <w:r w:rsidR="0067732A" w:rsidRPr="00096506">
        <w:rPr>
          <w:rFonts w:ascii="Times New Roman" w:hAnsi="Times New Roman" w:cs="Times New Roman"/>
          <w:sz w:val="24"/>
          <w:szCs w:val="24"/>
        </w:rPr>
        <w:t xml:space="preserve">it is now known to occur in France, Greece, Hawaii, Mauritius, Reunion, Spain, Tanzania, and Netherlands </w:t>
      </w:r>
      <w:r w:rsidR="00787B01">
        <w:rPr>
          <w:rFonts w:ascii="Times New Roman" w:hAnsi="Times New Roman" w:cs="Times New Roman"/>
          <w:sz w:val="24"/>
          <w:szCs w:val="24"/>
        </w:rPr>
        <w:t>[12,</w:t>
      </w:r>
      <w:ins w:id="23" w:author="Devyan Nitharwal" w:date="2025-02-05T15:05:00Z">
        <w:r w:rsidR="0011715C">
          <w:rPr>
            <w:rFonts w:ascii="Times New Roman" w:hAnsi="Times New Roman" w:cs="Times New Roman"/>
            <w:sz w:val="24"/>
            <w:szCs w:val="24"/>
          </w:rPr>
          <w:t xml:space="preserve"> </w:t>
        </w:r>
      </w:ins>
      <w:del w:id="24" w:author="Devyan Nitharwal" w:date="2025-02-05T15:05:00Z">
        <w:r w:rsidR="00787B01" w:rsidDel="0011715C">
          <w:rPr>
            <w:rFonts w:ascii="Times New Roman" w:hAnsi="Times New Roman" w:cs="Times New Roman"/>
            <w:sz w:val="24"/>
            <w:szCs w:val="24"/>
          </w:rPr>
          <w:delText xml:space="preserve"> </w:delText>
        </w:r>
      </w:del>
      <w:r w:rsidR="00787B01">
        <w:rPr>
          <w:rFonts w:ascii="Times New Roman" w:hAnsi="Times New Roman" w:cs="Times New Roman"/>
          <w:sz w:val="24"/>
          <w:szCs w:val="24"/>
        </w:rPr>
        <w:t>13].</w:t>
      </w:r>
      <w:ins w:id="25" w:author="Devyan Nitharwal" w:date="2025-02-05T15:05:00Z">
        <w:r w:rsidR="0011715C">
          <w:rPr>
            <w:rFonts w:ascii="Times New Roman" w:hAnsi="Times New Roman" w:cs="Times New Roman"/>
            <w:sz w:val="24"/>
            <w:szCs w:val="24"/>
          </w:rPr>
          <w:t xml:space="preserve"> </w:t>
        </w:r>
      </w:ins>
      <w:r w:rsidR="0067732A" w:rsidRPr="00096506">
        <w:rPr>
          <w:rFonts w:ascii="Times New Roman" w:hAnsi="Times New Roman" w:cs="Times New Roman"/>
          <w:sz w:val="24"/>
          <w:szCs w:val="24"/>
        </w:rPr>
        <w:t xml:space="preserve">In India, </w:t>
      </w:r>
      <w:r w:rsidR="0067732A" w:rsidRPr="00096506">
        <w:rPr>
          <w:rFonts w:ascii="Times New Roman" w:hAnsi="Times New Roman" w:cs="Times New Roman"/>
          <w:i/>
          <w:iCs/>
          <w:sz w:val="24"/>
          <w:szCs w:val="24"/>
        </w:rPr>
        <w:t xml:space="preserve">T. </w:t>
      </w:r>
      <w:del w:id="26" w:author="Devyan Nitharwal" w:date="2025-02-05T15:05:00Z">
        <w:r w:rsidR="0011715C" w:rsidRPr="00096506" w:rsidDel="0011715C">
          <w:rPr>
            <w:rFonts w:ascii="Times New Roman" w:hAnsi="Times New Roman" w:cs="Times New Roman"/>
            <w:i/>
            <w:iCs/>
            <w:sz w:val="24"/>
            <w:szCs w:val="24"/>
          </w:rPr>
          <w:delText>P</w:delText>
        </w:r>
      </w:del>
      <w:ins w:id="27" w:author="Devyan Nitharwal" w:date="2025-02-05T15:05:00Z">
        <w:r w:rsidR="0011715C">
          <w:rPr>
            <w:rFonts w:ascii="Times New Roman" w:hAnsi="Times New Roman" w:cs="Times New Roman"/>
            <w:i/>
            <w:iCs/>
            <w:sz w:val="24"/>
            <w:szCs w:val="24"/>
          </w:rPr>
          <w:t>p</w:t>
        </w:r>
      </w:ins>
      <w:r w:rsidR="0067732A" w:rsidRPr="00096506">
        <w:rPr>
          <w:rFonts w:ascii="Times New Roman" w:hAnsi="Times New Roman" w:cs="Times New Roman"/>
          <w:i/>
          <w:iCs/>
          <w:sz w:val="24"/>
          <w:szCs w:val="24"/>
        </w:rPr>
        <w:t>arvispinus</w:t>
      </w:r>
      <w:ins w:id="28" w:author="Devyan Nitharwal" w:date="2025-02-05T15:05:00Z">
        <w:r w:rsidR="0011715C">
          <w:rPr>
            <w:rFonts w:ascii="Times New Roman" w:hAnsi="Times New Roman" w:cs="Times New Roman"/>
            <w:i/>
            <w:iCs/>
            <w:sz w:val="24"/>
            <w:szCs w:val="24"/>
          </w:rPr>
          <w:t xml:space="preserve"> </w:t>
        </w:r>
      </w:ins>
      <w:r w:rsidR="0067732A" w:rsidRPr="00096506">
        <w:rPr>
          <w:rFonts w:ascii="Times New Roman" w:hAnsi="Times New Roman" w:cs="Times New Roman"/>
          <w:sz w:val="24"/>
          <w:szCs w:val="24"/>
        </w:rPr>
        <w:t xml:space="preserve">was first reported on </w:t>
      </w:r>
      <w:r w:rsidR="0067732A" w:rsidRPr="00096506">
        <w:rPr>
          <w:rFonts w:ascii="Times New Roman" w:hAnsi="Times New Roman" w:cs="Times New Roman"/>
          <w:i/>
          <w:iCs/>
          <w:sz w:val="24"/>
          <w:szCs w:val="24"/>
        </w:rPr>
        <w:t>Carica papaya</w:t>
      </w:r>
      <w:r w:rsidR="0067732A" w:rsidRPr="00096506">
        <w:rPr>
          <w:rFonts w:ascii="Times New Roman" w:hAnsi="Times New Roman" w:cs="Times New Roman"/>
          <w:sz w:val="24"/>
          <w:szCs w:val="24"/>
        </w:rPr>
        <w:t xml:space="preserve"> L. (Caricaceae) in Bengaluru </w:t>
      </w:r>
      <w:r w:rsidR="00787B01">
        <w:rPr>
          <w:rFonts w:ascii="Times New Roman" w:hAnsi="Times New Roman" w:cs="Times New Roman"/>
          <w:sz w:val="24"/>
          <w:szCs w:val="24"/>
        </w:rPr>
        <w:t xml:space="preserve">[12] </w:t>
      </w:r>
      <w:r w:rsidR="0067732A" w:rsidRPr="00096506">
        <w:rPr>
          <w:rFonts w:ascii="Times New Roman" w:hAnsi="Times New Roman" w:cs="Times New Roman"/>
          <w:sz w:val="24"/>
          <w:szCs w:val="24"/>
        </w:rPr>
        <w:lastRenderedPageBreak/>
        <w:t xml:space="preserve">and </w:t>
      </w:r>
      <w:r w:rsidRPr="00096506">
        <w:rPr>
          <w:rFonts w:ascii="Times New Roman" w:hAnsi="Times New Roman" w:cs="Times New Roman"/>
          <w:sz w:val="24"/>
          <w:szCs w:val="24"/>
        </w:rPr>
        <w:t>later</w:t>
      </w:r>
      <w:ins w:id="29" w:author="Devyan Nitharwal" w:date="2025-02-05T15:05:00Z">
        <w:r w:rsidR="0000246A">
          <w:rPr>
            <w:rFonts w:ascii="Times New Roman" w:hAnsi="Times New Roman" w:cs="Times New Roman"/>
            <w:sz w:val="24"/>
            <w:szCs w:val="24"/>
          </w:rPr>
          <w:t xml:space="preserve"> </w:t>
        </w:r>
      </w:ins>
      <w:r w:rsidR="0067732A" w:rsidRPr="00096506">
        <w:rPr>
          <w:rFonts w:ascii="Times New Roman" w:hAnsi="Times New Roman" w:cs="Times New Roman"/>
          <w:i/>
          <w:iCs/>
          <w:sz w:val="24"/>
          <w:szCs w:val="24"/>
        </w:rPr>
        <w:t>Brugmansia</w:t>
      </w:r>
      <w:r w:rsidR="0067732A" w:rsidRPr="00096506">
        <w:rPr>
          <w:rFonts w:ascii="Times New Roman" w:hAnsi="Times New Roman" w:cs="Times New Roman"/>
          <w:sz w:val="24"/>
          <w:szCs w:val="24"/>
        </w:rPr>
        <w:t xml:space="preserve"> sp. (Solanaceae) and </w:t>
      </w:r>
      <w:r w:rsidR="0067732A" w:rsidRPr="00096506">
        <w:rPr>
          <w:rFonts w:ascii="Times New Roman" w:hAnsi="Times New Roman" w:cs="Times New Roman"/>
          <w:i/>
          <w:iCs/>
          <w:sz w:val="24"/>
          <w:szCs w:val="24"/>
        </w:rPr>
        <w:t>Dahlia rosea</w:t>
      </w:r>
      <w:ins w:id="30" w:author="Devyan Nitharwal" w:date="2025-02-05T15:05:00Z">
        <w:r w:rsidR="0000246A">
          <w:rPr>
            <w:rFonts w:ascii="Times New Roman" w:hAnsi="Times New Roman" w:cs="Times New Roman"/>
            <w:i/>
            <w:iCs/>
            <w:sz w:val="24"/>
            <w:szCs w:val="24"/>
          </w:rPr>
          <w:t xml:space="preserve"> </w:t>
        </w:r>
      </w:ins>
      <w:r w:rsidR="0067732A" w:rsidRPr="00096506">
        <w:rPr>
          <w:rFonts w:ascii="Times New Roman" w:hAnsi="Times New Roman" w:cs="Times New Roman"/>
          <w:sz w:val="24"/>
          <w:szCs w:val="24"/>
        </w:rPr>
        <w:t xml:space="preserve">Cav. (Asteraceae) </w:t>
      </w:r>
      <w:r w:rsidR="00787B01">
        <w:rPr>
          <w:rFonts w:ascii="Times New Roman" w:hAnsi="Times New Roman" w:cs="Times New Roman"/>
          <w:sz w:val="24"/>
          <w:szCs w:val="24"/>
        </w:rPr>
        <w:t>[14, 15]</w:t>
      </w:r>
      <w:r>
        <w:rPr>
          <w:rFonts w:ascii="Times New Roman" w:hAnsi="Times New Roman" w:cs="Times New Roman"/>
          <w:sz w:val="24"/>
          <w:szCs w:val="24"/>
        </w:rPr>
        <w:t>.</w:t>
      </w:r>
      <w:ins w:id="31" w:author="Devyan Nitharwal" w:date="2025-02-05T15:05:00Z">
        <w:r w:rsidR="0000246A">
          <w:rPr>
            <w:rFonts w:ascii="Times New Roman" w:hAnsi="Times New Roman" w:cs="Times New Roman"/>
            <w:sz w:val="24"/>
            <w:szCs w:val="24"/>
          </w:rPr>
          <w:t xml:space="preserve"> </w:t>
        </w:r>
      </w:ins>
      <w:r>
        <w:rPr>
          <w:rFonts w:ascii="Times New Roman" w:hAnsi="Times New Roman" w:cs="Times New Roman"/>
          <w:sz w:val="24"/>
          <w:szCs w:val="24"/>
        </w:rPr>
        <w:t>It</w:t>
      </w:r>
      <w:r w:rsidR="0067732A" w:rsidRPr="00096506">
        <w:rPr>
          <w:rFonts w:ascii="Times New Roman" w:hAnsi="Times New Roman" w:cs="Times New Roman"/>
          <w:sz w:val="24"/>
          <w:szCs w:val="24"/>
        </w:rPr>
        <w:t xml:space="preserve"> is</w:t>
      </w:r>
      <w:r>
        <w:rPr>
          <w:rFonts w:ascii="Times New Roman" w:hAnsi="Times New Roman" w:cs="Times New Roman"/>
          <w:sz w:val="24"/>
          <w:szCs w:val="24"/>
        </w:rPr>
        <w:t xml:space="preserve"> also</w:t>
      </w:r>
      <w:r w:rsidR="0067732A" w:rsidRPr="00096506">
        <w:rPr>
          <w:rFonts w:ascii="Times New Roman" w:hAnsi="Times New Roman" w:cs="Times New Roman"/>
          <w:sz w:val="24"/>
          <w:szCs w:val="24"/>
        </w:rPr>
        <w:t xml:space="preserve"> a polyphagous pest, infesting beans, eggplant, papaya, pepper, potato, shallot, and strawberry</w:t>
      </w:r>
      <w:r w:rsidR="00787B01">
        <w:rPr>
          <w:rFonts w:ascii="Times New Roman" w:hAnsi="Times New Roman" w:cs="Times New Roman"/>
          <w:sz w:val="24"/>
          <w:szCs w:val="24"/>
        </w:rPr>
        <w:t xml:space="preserve"> [13]. </w:t>
      </w:r>
      <w:r w:rsidRPr="00A04F8C">
        <w:rPr>
          <w:rFonts w:ascii="Times New Roman" w:hAnsi="Times New Roman" w:cs="Times New Roman"/>
          <w:sz w:val="24"/>
          <w:szCs w:val="24"/>
        </w:rPr>
        <w:t>The adult thrips</w:t>
      </w:r>
      <w:r w:rsidR="0067732A" w:rsidRPr="00096506">
        <w:rPr>
          <w:rFonts w:ascii="Times New Roman" w:hAnsi="Times New Roman" w:cs="Times New Roman"/>
          <w:sz w:val="24"/>
          <w:szCs w:val="24"/>
        </w:rPr>
        <w:t xml:space="preserve"> has been observed to gather in significant numbers on flowers, leading to extensive flower drop and causing substantial loss. </w:t>
      </w:r>
      <w:r>
        <w:rPr>
          <w:rFonts w:ascii="Times New Roman" w:hAnsi="Times New Roman" w:cs="Times New Roman"/>
          <w:sz w:val="24"/>
          <w:szCs w:val="24"/>
        </w:rPr>
        <w:t>A</w:t>
      </w:r>
      <w:r w:rsidR="0067732A" w:rsidRPr="00096506">
        <w:rPr>
          <w:rFonts w:ascii="Times New Roman" w:hAnsi="Times New Roman" w:cs="Times New Roman"/>
          <w:sz w:val="24"/>
          <w:szCs w:val="24"/>
        </w:rPr>
        <w:t xml:space="preserve"> study in Indonesia found that </w:t>
      </w:r>
      <w:r w:rsidR="0067732A" w:rsidRPr="00096506">
        <w:rPr>
          <w:rFonts w:ascii="Times New Roman" w:hAnsi="Times New Roman" w:cs="Times New Roman"/>
          <w:i/>
          <w:iCs/>
          <w:sz w:val="24"/>
          <w:szCs w:val="24"/>
        </w:rPr>
        <w:t>T. parvispinus</w:t>
      </w:r>
      <w:r w:rsidR="0067732A" w:rsidRPr="00096506">
        <w:rPr>
          <w:rFonts w:ascii="Times New Roman" w:hAnsi="Times New Roman" w:cs="Times New Roman"/>
          <w:sz w:val="24"/>
          <w:szCs w:val="24"/>
        </w:rPr>
        <w:t xml:space="preserve"> infestations reduced chilli yields by up to 23</w:t>
      </w:r>
      <w:r>
        <w:rPr>
          <w:rFonts w:ascii="Times New Roman" w:hAnsi="Times New Roman" w:cs="Times New Roman"/>
          <w:sz w:val="24"/>
          <w:szCs w:val="24"/>
        </w:rPr>
        <w:t xml:space="preserve"> per cent</w:t>
      </w:r>
      <w:r w:rsidR="00787B01">
        <w:rPr>
          <w:rFonts w:ascii="Times New Roman" w:hAnsi="Times New Roman" w:cs="Times New Roman"/>
          <w:sz w:val="24"/>
          <w:szCs w:val="24"/>
        </w:rPr>
        <w:t xml:space="preserve">[16]. </w:t>
      </w:r>
      <w:bookmarkStart w:id="32" w:name="_Hlk187782436"/>
      <w:r w:rsidR="0067732A" w:rsidRPr="00096506">
        <w:rPr>
          <w:rFonts w:ascii="Times New Roman" w:hAnsi="Times New Roman" w:cs="Times New Roman"/>
          <w:sz w:val="24"/>
          <w:szCs w:val="24"/>
        </w:rPr>
        <w:t xml:space="preserve">In India, </w:t>
      </w:r>
      <w:r w:rsidR="0067732A" w:rsidRPr="00096506">
        <w:rPr>
          <w:rFonts w:ascii="Times New Roman" w:hAnsi="Times New Roman" w:cs="Times New Roman"/>
          <w:i/>
          <w:iCs/>
          <w:sz w:val="24"/>
          <w:szCs w:val="24"/>
        </w:rPr>
        <w:t>T. parvispinus</w:t>
      </w:r>
      <w:r w:rsidR="0067732A" w:rsidRPr="00096506">
        <w:rPr>
          <w:rFonts w:ascii="Times New Roman" w:hAnsi="Times New Roman" w:cs="Times New Roman"/>
          <w:sz w:val="24"/>
          <w:szCs w:val="24"/>
        </w:rPr>
        <w:t xml:space="preserve"> has caused widespread damage to chilli crops in recent years, with loss of up to 95</w:t>
      </w:r>
      <w:r w:rsidR="001639A5">
        <w:rPr>
          <w:rFonts w:ascii="Times New Roman" w:hAnsi="Times New Roman" w:cs="Times New Roman"/>
          <w:sz w:val="24"/>
          <w:szCs w:val="24"/>
        </w:rPr>
        <w:t xml:space="preserve"> per cent</w:t>
      </w:r>
      <w:r w:rsidR="0067732A" w:rsidRPr="00096506">
        <w:rPr>
          <w:rFonts w:ascii="Times New Roman" w:hAnsi="Times New Roman" w:cs="Times New Roman"/>
          <w:sz w:val="24"/>
          <w:szCs w:val="24"/>
        </w:rPr>
        <w:t xml:space="preserve"> with an average count of 18.20 thrips per flower </w:t>
      </w:r>
      <w:bookmarkEnd w:id="32"/>
      <w:r w:rsidR="00787B01">
        <w:rPr>
          <w:rFonts w:ascii="Times New Roman" w:hAnsi="Times New Roman" w:cs="Times New Roman"/>
          <w:sz w:val="24"/>
          <w:szCs w:val="24"/>
        </w:rPr>
        <w:t>[17]</w:t>
      </w:r>
      <w:r w:rsidR="0067732A" w:rsidRPr="00096506">
        <w:rPr>
          <w:rFonts w:ascii="Times New Roman" w:hAnsi="Times New Roman" w:cs="Times New Roman"/>
          <w:sz w:val="24"/>
          <w:szCs w:val="24"/>
        </w:rPr>
        <w:t xml:space="preserve">. </w:t>
      </w:r>
      <w:r w:rsidR="00474261" w:rsidRPr="00096506">
        <w:rPr>
          <w:rFonts w:ascii="Times New Roman" w:hAnsi="Times New Roman" w:cs="Times New Roman"/>
          <w:sz w:val="24"/>
          <w:szCs w:val="24"/>
        </w:rPr>
        <w:t>Keeping this in view</w:t>
      </w:r>
      <w:r w:rsidR="001639A5">
        <w:rPr>
          <w:rFonts w:ascii="Times New Roman" w:hAnsi="Times New Roman" w:cs="Times New Roman"/>
          <w:sz w:val="24"/>
          <w:szCs w:val="24"/>
        </w:rPr>
        <w:t xml:space="preserve"> the</w:t>
      </w:r>
      <w:r w:rsidR="00474261" w:rsidRPr="00096506">
        <w:rPr>
          <w:rFonts w:ascii="Times New Roman" w:hAnsi="Times New Roman" w:cs="Times New Roman"/>
          <w:sz w:val="24"/>
          <w:szCs w:val="24"/>
        </w:rPr>
        <w:t xml:space="preserve"> present investigation</w:t>
      </w:r>
      <w:r w:rsidR="001639A5">
        <w:rPr>
          <w:rFonts w:ascii="Times New Roman" w:hAnsi="Times New Roman" w:cs="Times New Roman"/>
          <w:sz w:val="24"/>
          <w:szCs w:val="24"/>
        </w:rPr>
        <w:t xml:space="preserve"> was carried out</w:t>
      </w:r>
      <w:ins w:id="33" w:author="Devyan Nitharwal" w:date="2025-02-05T15:06:00Z">
        <w:r w:rsidR="00824871">
          <w:rPr>
            <w:rFonts w:ascii="Times New Roman" w:hAnsi="Times New Roman" w:cs="Times New Roman"/>
            <w:sz w:val="24"/>
            <w:szCs w:val="24"/>
          </w:rPr>
          <w:t xml:space="preserve"> </w:t>
        </w:r>
      </w:ins>
      <w:r w:rsidR="001639A5">
        <w:rPr>
          <w:rFonts w:ascii="Times New Roman" w:hAnsi="Times New Roman" w:cs="Times New Roman"/>
          <w:sz w:val="24"/>
          <w:szCs w:val="24"/>
        </w:rPr>
        <w:t xml:space="preserve">to evaluate the </w:t>
      </w:r>
      <w:r w:rsidR="00474261" w:rsidRPr="00096506">
        <w:rPr>
          <w:rFonts w:ascii="Times New Roman" w:hAnsi="Times New Roman" w:cs="Times New Roman"/>
          <w:sz w:val="24"/>
          <w:szCs w:val="24"/>
        </w:rPr>
        <w:t>different biorationals against chilli flower thrips</w:t>
      </w:r>
      <w:ins w:id="34" w:author="Devyan Nitharwal" w:date="2025-02-05T15:06:00Z">
        <w:r w:rsidR="001C48E1">
          <w:rPr>
            <w:rFonts w:ascii="Times New Roman" w:hAnsi="Times New Roman" w:cs="Times New Roman"/>
            <w:sz w:val="24"/>
            <w:szCs w:val="24"/>
          </w:rPr>
          <w:t xml:space="preserve"> </w:t>
        </w:r>
      </w:ins>
      <w:r w:rsidR="00474261" w:rsidRPr="00912A65">
        <w:rPr>
          <w:rFonts w:ascii="Times New Roman" w:hAnsi="Times New Roman" w:cs="Times New Roman"/>
          <w:i/>
          <w:iCs/>
          <w:sz w:val="24"/>
          <w:szCs w:val="24"/>
        </w:rPr>
        <w:t>T. parvispinus</w:t>
      </w:r>
      <w:r w:rsidR="00474261" w:rsidRPr="00096506">
        <w:rPr>
          <w:rFonts w:ascii="Times New Roman" w:hAnsi="Times New Roman" w:cs="Times New Roman"/>
          <w:sz w:val="24"/>
          <w:szCs w:val="24"/>
        </w:rPr>
        <w:t xml:space="preserve"> under semi field condition.</w:t>
      </w:r>
    </w:p>
    <w:p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2. Materials and methods</w:t>
      </w:r>
    </w:p>
    <w:p w:rsidR="00B266DA" w:rsidRDefault="001639A5" w:rsidP="00B266DA">
      <w:pPr>
        <w:spacing w:after="0" w:line="480" w:lineRule="auto"/>
        <w:ind w:firstLine="720"/>
        <w:jc w:val="both"/>
        <w:rPr>
          <w:ins w:id="35" w:author="Devyan Nitharwal" w:date="2025-02-05T18:54:00Z"/>
          <w:rFonts w:ascii="Times New Roman" w:hAnsi="Times New Roman" w:cs="Times New Roman"/>
          <w:color w:val="000000"/>
          <w:sz w:val="24"/>
          <w:szCs w:val="24"/>
        </w:rPr>
        <w:pPrChange w:id="36" w:author="Devyan Nitharwal" w:date="2025-02-05T18:51:00Z">
          <w:pPr>
            <w:spacing w:line="480" w:lineRule="auto"/>
            <w:ind w:firstLine="720"/>
            <w:jc w:val="both"/>
          </w:pPr>
        </w:pPrChange>
      </w:pPr>
      <w:r>
        <w:rPr>
          <w:rFonts w:ascii="Times New Roman" w:hAnsi="Times New Roman" w:cs="Times New Roman"/>
          <w:sz w:val="24"/>
          <w:szCs w:val="24"/>
        </w:rPr>
        <w:t>The</w:t>
      </w:r>
      <w:r w:rsidR="0067732A" w:rsidRPr="00096506">
        <w:rPr>
          <w:rFonts w:ascii="Times New Roman" w:hAnsi="Times New Roman" w:cs="Times New Roman"/>
          <w:sz w:val="24"/>
          <w:szCs w:val="24"/>
        </w:rPr>
        <w:t xml:space="preserve"> experiment was conducted under </w:t>
      </w:r>
      <w:r w:rsidR="00474261" w:rsidRPr="00096506">
        <w:rPr>
          <w:rFonts w:ascii="Times New Roman" w:hAnsi="Times New Roman" w:cs="Times New Roman"/>
          <w:sz w:val="24"/>
          <w:szCs w:val="24"/>
        </w:rPr>
        <w:t>semi</w:t>
      </w:r>
      <w:r w:rsidR="0067732A" w:rsidRPr="00096506">
        <w:rPr>
          <w:rFonts w:ascii="Times New Roman" w:hAnsi="Times New Roman" w:cs="Times New Roman"/>
          <w:sz w:val="24"/>
          <w:szCs w:val="24"/>
        </w:rPr>
        <w:t xml:space="preserve"> field</w:t>
      </w:r>
      <w:r>
        <w:rPr>
          <w:rFonts w:ascii="Times New Roman" w:hAnsi="Times New Roman" w:cs="Times New Roman"/>
          <w:sz w:val="24"/>
          <w:szCs w:val="24"/>
        </w:rPr>
        <w:t xml:space="preserve"> (pot)</w:t>
      </w:r>
      <w:r w:rsidR="0067732A" w:rsidRPr="00096506">
        <w:rPr>
          <w:rFonts w:ascii="Times New Roman" w:hAnsi="Times New Roman" w:cs="Times New Roman"/>
          <w:sz w:val="24"/>
          <w:szCs w:val="24"/>
        </w:rPr>
        <w:t xml:space="preserve"> conditions at </w:t>
      </w:r>
      <w:r w:rsidR="00474261" w:rsidRPr="00096506">
        <w:rPr>
          <w:rFonts w:ascii="Times New Roman" w:hAnsi="Times New Roman" w:cs="Times New Roman"/>
          <w:sz w:val="24"/>
          <w:szCs w:val="24"/>
        </w:rPr>
        <w:t>Annamalai University, Cuddalore district, Chidambaram, Tamil Nadu</w:t>
      </w:r>
      <w:r>
        <w:rPr>
          <w:rFonts w:ascii="Times New Roman" w:hAnsi="Times New Roman" w:cs="Times New Roman"/>
          <w:sz w:val="24"/>
          <w:szCs w:val="24"/>
        </w:rPr>
        <w:t>to evaluate the</w:t>
      </w:r>
      <w:r w:rsidR="0067732A" w:rsidRPr="00096506">
        <w:rPr>
          <w:rFonts w:ascii="Times New Roman" w:hAnsi="Times New Roman" w:cs="Times New Roman"/>
          <w:sz w:val="24"/>
          <w:szCs w:val="24"/>
        </w:rPr>
        <w:t xml:space="preserve"> efficiency of different </w:t>
      </w:r>
      <w:r w:rsidR="00474261" w:rsidRPr="00096506">
        <w:rPr>
          <w:rFonts w:ascii="Times New Roman" w:hAnsi="Times New Roman" w:cs="Times New Roman"/>
          <w:sz w:val="24"/>
          <w:szCs w:val="24"/>
        </w:rPr>
        <w:t>biorationals</w:t>
      </w:r>
      <w:r w:rsidR="0067732A" w:rsidRPr="00096506">
        <w:rPr>
          <w:rFonts w:ascii="Times New Roman" w:hAnsi="Times New Roman" w:cs="Times New Roman"/>
          <w:sz w:val="24"/>
          <w:szCs w:val="24"/>
        </w:rPr>
        <w:t xml:space="preserve"> against chilli flower thrips.</w:t>
      </w:r>
      <w:r w:rsidR="00474261" w:rsidRPr="00096506">
        <w:rPr>
          <w:rFonts w:ascii="Times New Roman" w:hAnsi="Times New Roman" w:cs="Times New Roman"/>
          <w:sz w:val="24"/>
          <w:szCs w:val="24"/>
        </w:rPr>
        <w:t xml:space="preserve"> For this experiment, </w:t>
      </w:r>
      <w:r w:rsidR="002E36A0" w:rsidRPr="00096506">
        <w:rPr>
          <w:rFonts w:ascii="Times New Roman" w:hAnsi="Times New Roman" w:cs="Times New Roman"/>
          <w:sz w:val="24"/>
          <w:szCs w:val="24"/>
        </w:rPr>
        <w:t xml:space="preserve">Seedlings of chilli (variety CO1, 30 days old), were planted in HDPE grow bags (9’’x 12’’). Three seedlings per bag were planted and thinned after establishment and one plant per bag was retained. No-choice assay was followed to evaluate the efficacy of five selected botanicals such as Five leaf extract (5%), Ginger, garlic &amp; green chilli extracts (3%), Herbal insect repellent (3%), Turmeric powder &amp; Lime extract (5%), and Notchi, neem &amp; green chilli extracts (5%), which were found effective against various sucking pests in </w:t>
      </w:r>
      <w:r w:rsidR="002E36A0" w:rsidRPr="00096506">
        <w:rPr>
          <w:rFonts w:ascii="Times New Roman" w:hAnsi="Times New Roman" w:cs="Times New Roman"/>
          <w:color w:val="000000"/>
          <w:sz w:val="24"/>
          <w:szCs w:val="24"/>
        </w:rPr>
        <w:t xml:space="preserve">earlier study </w:t>
      </w:r>
      <w:r w:rsidR="00787B01">
        <w:rPr>
          <w:rFonts w:ascii="Times New Roman" w:hAnsi="Times New Roman" w:cs="Times New Roman"/>
          <w:color w:val="000000"/>
          <w:sz w:val="24"/>
          <w:szCs w:val="24"/>
        </w:rPr>
        <w:t>[18].</w:t>
      </w:r>
      <w:r w:rsidR="002E36A0" w:rsidRPr="00096506">
        <w:rPr>
          <w:rFonts w:ascii="Times New Roman" w:hAnsi="Times New Roman" w:cs="Times New Roman"/>
          <w:sz w:val="24"/>
          <w:szCs w:val="24"/>
        </w:rPr>
        <w:t xml:space="preserve">At the age of 45, when the flowers initiated, the plants were covered with cylindrical mylar film </w:t>
      </w:r>
      <w:r w:rsidR="002E36A0" w:rsidRPr="001639A5">
        <w:rPr>
          <w:rFonts w:ascii="Times New Roman" w:hAnsi="Times New Roman" w:cs="Times New Roman"/>
          <w:sz w:val="24"/>
          <w:szCs w:val="24"/>
        </w:rPr>
        <w:t>cages (</w:t>
      </w:r>
      <w:r w:rsidR="00E029FB" w:rsidRPr="001639A5">
        <w:rPr>
          <w:rFonts w:ascii="Times New Roman" w:hAnsi="Times New Roman" w:cs="Times New Roman"/>
          <w:sz w:val="24"/>
          <w:szCs w:val="24"/>
        </w:rPr>
        <w:t>Fig. 1.</w:t>
      </w:r>
      <w:r w:rsidR="002E36A0" w:rsidRPr="001639A5">
        <w:rPr>
          <w:rFonts w:ascii="Times New Roman" w:hAnsi="Times New Roman" w:cs="Times New Roman"/>
          <w:sz w:val="24"/>
          <w:szCs w:val="24"/>
        </w:rPr>
        <w:t xml:space="preserve">) </w:t>
      </w:r>
      <w:r w:rsidR="002E36A0" w:rsidRPr="00096506">
        <w:rPr>
          <w:rFonts w:ascii="Times New Roman" w:hAnsi="Times New Roman" w:cs="Times New Roman"/>
          <w:sz w:val="24"/>
          <w:szCs w:val="24"/>
        </w:rPr>
        <w:t xml:space="preserve">and infested with adults obtained from culture, using an aspirator at a rate of 50 per plant. The flowers of the chilli plants were periodically monitored for the presence of thrips. When it reached an average of 10 adults per flower, the plants were sprayed with the respective </w:t>
      </w:r>
      <w:r w:rsidR="002E36A0" w:rsidRPr="00096506">
        <w:rPr>
          <w:rFonts w:ascii="Times New Roman" w:hAnsi="Times New Roman" w:cs="Times New Roman"/>
          <w:sz w:val="24"/>
          <w:szCs w:val="24"/>
        </w:rPr>
        <w:lastRenderedPageBreak/>
        <w:t>concentration of each botanical separately using an atomizer. The spray volume was 5 ml per plant.</w:t>
      </w:r>
      <w:ins w:id="37" w:author="Devyan Nitharwal" w:date="2025-02-05T18:46:00Z">
        <w:r w:rsidR="00237154">
          <w:rPr>
            <w:rFonts w:ascii="Times New Roman" w:hAnsi="Times New Roman" w:cs="Times New Roman"/>
            <w:sz w:val="24"/>
            <w:szCs w:val="24"/>
          </w:rPr>
          <w:t xml:space="preserve"> </w:t>
        </w:r>
      </w:ins>
      <w:r w:rsidR="002E36A0" w:rsidRPr="00096506">
        <w:rPr>
          <w:rFonts w:ascii="Times New Roman" w:hAnsi="Times New Roman" w:cs="Times New Roman"/>
          <w:color w:val="000000"/>
          <w:sz w:val="24"/>
          <w:szCs w:val="24"/>
        </w:rPr>
        <w:t xml:space="preserve">The experiments were conducted in the pot culture yard. </w:t>
      </w:r>
      <w:r w:rsidR="002E36A0" w:rsidRPr="00096506">
        <w:rPr>
          <w:rFonts w:ascii="Times New Roman" w:hAnsi="Times New Roman" w:cs="Times New Roman"/>
          <w:sz w:val="24"/>
          <w:szCs w:val="24"/>
        </w:rPr>
        <w:t xml:space="preserve">Each treatment was replicated five times with two sprays and the experiment was conducted in </w:t>
      </w:r>
      <w:r w:rsidR="002E36A0" w:rsidRPr="00096506">
        <w:rPr>
          <w:rFonts w:ascii="Times New Roman" w:hAnsi="Times New Roman" w:cs="Times New Roman"/>
          <w:i/>
          <w:iCs/>
          <w:sz w:val="24"/>
          <w:szCs w:val="24"/>
        </w:rPr>
        <w:t>Rabi</w:t>
      </w:r>
      <w:r w:rsidR="008E76C3" w:rsidRPr="008E76C3">
        <w:rPr>
          <w:rFonts w:ascii="Times New Roman" w:hAnsi="Times New Roman" w:cs="Times New Roman"/>
          <w:sz w:val="24"/>
          <w:szCs w:val="24"/>
        </w:rPr>
        <w:t>,</w:t>
      </w:r>
      <w:r w:rsidR="002E36A0" w:rsidRPr="00096506">
        <w:rPr>
          <w:rFonts w:ascii="Times New Roman" w:hAnsi="Times New Roman" w:cs="Times New Roman"/>
          <w:sz w:val="24"/>
          <w:szCs w:val="24"/>
        </w:rPr>
        <w:t xml:space="preserve"> 2023. </w:t>
      </w:r>
      <w:r w:rsidR="00787B01" w:rsidRPr="00096506">
        <w:rPr>
          <w:rFonts w:ascii="Times New Roman" w:hAnsi="Times New Roman" w:cs="Times New Roman"/>
          <w:sz w:val="24"/>
          <w:szCs w:val="24"/>
        </w:rPr>
        <w:t xml:space="preserve">In all the bioassays, positive (1500 ppm azadirachtin) and absolute controls (No spray and water spray) were maintained. The post treatment observations on </w:t>
      </w:r>
      <w:r w:rsidR="00787B01" w:rsidRPr="00096506">
        <w:rPr>
          <w:rFonts w:ascii="Times New Roman" w:hAnsi="Times New Roman" w:cs="Times New Roman"/>
          <w:sz w:val="24"/>
          <w:szCs w:val="24"/>
          <w:lang w:val="en-GB"/>
        </w:rPr>
        <w:t xml:space="preserve">the mean number of thrips per plant </w:t>
      </w:r>
      <w:r w:rsidR="00787B01" w:rsidRPr="00096506">
        <w:rPr>
          <w:rFonts w:ascii="Times New Roman" w:hAnsi="Times New Roman" w:cs="Times New Roman"/>
          <w:sz w:val="24"/>
          <w:szCs w:val="24"/>
        </w:rPr>
        <w:t xml:space="preserve">on 1, 3, 5, 7 and 14 days after treatment (DAT) and pre count of the pest population before initiating the spray was also done. </w:t>
      </w:r>
      <w:r w:rsidR="00787B01" w:rsidRPr="00096506">
        <w:rPr>
          <w:rFonts w:ascii="Times New Roman" w:hAnsi="Times New Roman" w:cs="Times New Roman"/>
          <w:color w:val="000000"/>
          <w:sz w:val="24"/>
          <w:szCs w:val="24"/>
        </w:rPr>
        <w:t>Population reduction over control was the response measured from the assays. Then the cumulative population reduction over absolute control was calculated.</w:t>
      </w:r>
      <w:ins w:id="38" w:author="Devyan Nitharwal" w:date="2025-02-05T18:46:00Z">
        <w:r w:rsidR="00D41436">
          <w:rPr>
            <w:rFonts w:ascii="Times New Roman" w:hAnsi="Times New Roman" w:cs="Times New Roman"/>
            <w:color w:val="000000"/>
            <w:sz w:val="24"/>
            <w:szCs w:val="24"/>
          </w:rPr>
          <w:t xml:space="preserve"> </w:t>
        </w:r>
      </w:ins>
      <w:r w:rsidRPr="00096506">
        <w:rPr>
          <w:rFonts w:ascii="Times New Roman" w:hAnsi="Times New Roman" w:cs="Times New Roman"/>
          <w:color w:val="000000"/>
          <w:sz w:val="24"/>
          <w:szCs w:val="24"/>
        </w:rPr>
        <w:t xml:space="preserve">The </w:t>
      </w:r>
      <w:del w:id="39" w:author="Devyan Nitharwal" w:date="2025-02-05T18:47:00Z">
        <w:r w:rsidRPr="00096506" w:rsidDel="00D41436">
          <w:rPr>
            <w:rFonts w:ascii="Times New Roman" w:hAnsi="Times New Roman" w:cs="Times New Roman"/>
            <w:color w:val="000000"/>
            <w:sz w:val="24"/>
            <w:szCs w:val="24"/>
          </w:rPr>
          <w:delText xml:space="preserve">efficacy of the </w:delText>
        </w:r>
        <w:r w:rsidDel="00D41436">
          <w:rPr>
            <w:rFonts w:ascii="Times New Roman" w:hAnsi="Times New Roman" w:cs="Times New Roman"/>
            <w:color w:val="000000"/>
            <w:sz w:val="24"/>
            <w:szCs w:val="24"/>
          </w:rPr>
          <w:delText>biorationals</w:delText>
        </w:r>
        <w:r w:rsidRPr="00096506" w:rsidDel="00D41436">
          <w:rPr>
            <w:rFonts w:ascii="Times New Roman" w:hAnsi="Times New Roman" w:cs="Times New Roman"/>
            <w:color w:val="000000"/>
            <w:sz w:val="24"/>
            <w:szCs w:val="24"/>
          </w:rPr>
          <w:delText xml:space="preserve"> w</w:delText>
        </w:r>
        <w:r w:rsidDel="00D41436">
          <w:rPr>
            <w:rFonts w:ascii="Times New Roman" w:hAnsi="Times New Roman" w:cs="Times New Roman"/>
            <w:color w:val="000000"/>
            <w:sz w:val="24"/>
            <w:szCs w:val="24"/>
          </w:rPr>
          <w:delText>ere</w:delText>
        </w:r>
      </w:del>
      <w:ins w:id="40" w:author="Devyan Nitharwal" w:date="2025-02-05T18:47:00Z">
        <w:r w:rsidR="00D41436" w:rsidRPr="00096506">
          <w:rPr>
            <w:rFonts w:ascii="Times New Roman" w:hAnsi="Times New Roman" w:cs="Times New Roman"/>
            <w:color w:val="000000"/>
            <w:sz w:val="24"/>
            <w:szCs w:val="24"/>
          </w:rPr>
          <w:t>efficacies of the biorationals were</w:t>
        </w:r>
      </w:ins>
      <w:r w:rsidRPr="00096506">
        <w:rPr>
          <w:rFonts w:ascii="Times New Roman" w:hAnsi="Times New Roman" w:cs="Times New Roman"/>
          <w:color w:val="000000"/>
          <w:sz w:val="24"/>
          <w:szCs w:val="24"/>
        </w:rPr>
        <w:t xml:space="preserve"> graded as</w:t>
      </w:r>
      <w:ins w:id="41" w:author="Devyan Nitharwal" w:date="2025-02-05T18:48:00Z">
        <w:r w:rsidR="00E04D54">
          <w:rPr>
            <w:rFonts w:ascii="Times New Roman" w:hAnsi="Times New Roman" w:cs="Times New Roman"/>
            <w:color w:val="000000"/>
            <w:sz w:val="24"/>
            <w:szCs w:val="24"/>
          </w:rPr>
          <w:t xml:space="preserve"> </w:t>
        </w:r>
      </w:ins>
      <w:ins w:id="42" w:author="Devyan Nitharwal" w:date="2025-02-05T18:49:00Z">
        <w:r w:rsidR="00BB4D26" w:rsidRPr="00096506">
          <w:rPr>
            <w:rFonts w:ascii="Times New Roman" w:hAnsi="Times New Roman" w:cs="Times New Roman"/>
            <w:color w:val="000000"/>
            <w:sz w:val="24"/>
            <w:szCs w:val="24"/>
          </w:rPr>
          <w:t>per the scale</w:t>
        </w:r>
      </w:ins>
      <w:ins w:id="43" w:author="Devyan Nitharwal" w:date="2025-02-05T18:54:00Z">
        <w:r w:rsidR="00B266DA">
          <w:rPr>
            <w:rFonts w:ascii="Times New Roman" w:hAnsi="Times New Roman" w:cs="Times New Roman"/>
            <w:color w:val="000000"/>
            <w:sz w:val="24"/>
            <w:szCs w:val="24"/>
          </w:rPr>
          <w:t xml:space="preserve"> </w:t>
        </w:r>
        <w:r w:rsidR="00B266DA" w:rsidRPr="00096506">
          <w:rPr>
            <w:rFonts w:ascii="Times New Roman" w:hAnsi="Times New Roman" w:cs="Times New Roman"/>
            <w:color w:val="000000"/>
            <w:sz w:val="24"/>
            <w:szCs w:val="24"/>
          </w:rPr>
          <w:t>mentioned below</w:t>
        </w:r>
        <w:r w:rsidR="00B266DA">
          <w:rPr>
            <w:rFonts w:ascii="Times New Roman" w:hAnsi="Times New Roman" w:cs="Times New Roman"/>
            <w:color w:val="000000"/>
            <w:sz w:val="24"/>
            <w:szCs w:val="24"/>
          </w:rPr>
          <w:t>;</w:t>
        </w:r>
      </w:ins>
    </w:p>
    <w:p w:rsidR="00BB4D26" w:rsidRDefault="00B266DA" w:rsidP="00B266DA">
      <w:pPr>
        <w:spacing w:after="0" w:line="480" w:lineRule="auto"/>
        <w:ind w:firstLine="720"/>
        <w:jc w:val="both"/>
        <w:rPr>
          <w:ins w:id="44" w:author="Devyan Nitharwal" w:date="2025-02-05T18:50:00Z"/>
          <w:rFonts w:ascii="Times New Roman" w:hAnsi="Times New Roman" w:cs="Times New Roman"/>
          <w:color w:val="000000"/>
          <w:sz w:val="24"/>
          <w:szCs w:val="24"/>
        </w:rPr>
        <w:pPrChange w:id="45" w:author="Devyan Nitharwal" w:date="2025-02-05T18:51:00Z">
          <w:pPr>
            <w:spacing w:line="480" w:lineRule="auto"/>
            <w:ind w:firstLine="720"/>
            <w:jc w:val="both"/>
          </w:pPr>
        </w:pPrChange>
      </w:pPr>
      <w:ins w:id="46" w:author="Devyan Nitharwal" w:date="2025-02-05T18:54:00Z">
        <w:r>
          <w:rPr>
            <w:rFonts w:ascii="Times New Roman" w:hAnsi="Times New Roman" w:cs="Times New Roman"/>
            <w:color w:val="000000"/>
            <w:sz w:val="24"/>
            <w:szCs w:val="24"/>
          </w:rPr>
          <w:t xml:space="preserve"> </w:t>
        </w:r>
      </w:ins>
    </w:p>
    <w:p w:rsidR="00B266DA" w:rsidRDefault="00B266DA" w:rsidP="00B266DA">
      <w:pPr>
        <w:spacing w:after="0" w:line="276" w:lineRule="auto"/>
        <w:ind w:firstLine="720"/>
        <w:jc w:val="both"/>
        <w:rPr>
          <w:ins w:id="47" w:author="Devyan Nitharwal" w:date="2025-02-05T18:50:00Z"/>
          <w:rFonts w:ascii="Times New Roman" w:hAnsi="Times New Roman" w:cs="Times New Roman"/>
          <w:color w:val="000000"/>
          <w:sz w:val="24"/>
          <w:szCs w:val="24"/>
        </w:rPr>
        <w:pPrChange w:id="48" w:author="Devyan Nitharwal" w:date="2025-02-05T18:51:00Z">
          <w:pPr>
            <w:spacing w:line="480" w:lineRule="auto"/>
            <w:ind w:firstLine="720"/>
            <w:jc w:val="both"/>
          </w:pPr>
        </w:pPrChange>
      </w:pPr>
      <w:ins w:id="49" w:author="Devyan Nitharwal" w:date="2025-02-05T18:50:00Z">
        <w:r>
          <w:rPr>
            <w:rFonts w:ascii="Times New Roman" w:hAnsi="Times New Roman" w:cs="Times New Roman"/>
            <w:color w:val="000000"/>
            <w:sz w:val="24"/>
            <w:szCs w:val="24"/>
          </w:rPr>
          <w:t>List 1: Efficacy grading of teh biorationals as per the scale.</w:t>
        </w:r>
      </w:ins>
    </w:p>
    <w:p w:rsidR="00924E0D" w:rsidRDefault="00924E0D" w:rsidP="001639A5">
      <w:pPr>
        <w:spacing w:line="480" w:lineRule="auto"/>
        <w:ind w:firstLine="720"/>
        <w:jc w:val="both"/>
        <w:rPr>
          <w:ins w:id="50" w:author="Devyan Nitharwal" w:date="2025-02-05T18:48:00Z"/>
          <w:rFonts w:ascii="Times New Roman" w:hAnsi="Times New Roman" w:cs="Times New Roman"/>
          <w:color w:val="000000"/>
          <w:sz w:val="24"/>
          <w:szCs w:val="24"/>
        </w:rPr>
      </w:pPr>
    </w:p>
    <w:tbl>
      <w:tblPr>
        <w:tblpPr w:leftFromText="180" w:rightFromText="180" w:vertAnchor="text" w:horzAnchor="margin" w:tblpXSpec="center" w:tblpY="15"/>
        <w:tblW w:w="39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53"/>
        <w:gridCol w:w="3292"/>
      </w:tblGrid>
      <w:tr w:rsidR="00E04D54" w:rsidRPr="00096506" w:rsidTr="00B266DA">
        <w:trPr>
          <w:cantSplit/>
          <w:trHeight w:val="241"/>
        </w:trPr>
        <w:tc>
          <w:tcPr>
            <w:tcW w:w="2595" w:type="pct"/>
            <w:vAlign w:val="center"/>
          </w:tcPr>
          <w:p w:rsidR="00E04D54" w:rsidRPr="00096506" w:rsidRDefault="00E04D54" w:rsidP="00B266DA">
            <w:pPr>
              <w:spacing w:after="0" w:line="276" w:lineRule="auto"/>
              <w:jc w:val="center"/>
              <w:rPr>
                <w:rFonts w:ascii="Times New Roman" w:hAnsi="Times New Roman" w:cs="Times New Roman"/>
                <w:b/>
                <w:bCs/>
                <w:color w:val="000000"/>
                <w:sz w:val="24"/>
                <w:szCs w:val="24"/>
              </w:rPr>
            </w:pPr>
            <w:moveToRangeStart w:id="51" w:author="Devyan Nitharwal" w:date="2025-02-05T18:48:00Z" w:name="move189673741"/>
            <w:moveTo w:id="52" w:author="Devyan Nitharwal" w:date="2025-02-05T18:48:00Z">
              <w:r w:rsidRPr="00096506">
                <w:rPr>
                  <w:rFonts w:ascii="Times New Roman" w:hAnsi="Times New Roman" w:cs="Times New Roman"/>
                  <w:b/>
                  <w:bCs/>
                  <w:color w:val="000000"/>
                  <w:sz w:val="24"/>
                  <w:szCs w:val="24"/>
                </w:rPr>
                <w:t>Per cent population reduction</w:t>
              </w:r>
            </w:moveTo>
          </w:p>
        </w:tc>
        <w:tc>
          <w:tcPr>
            <w:tcW w:w="2405" w:type="pct"/>
            <w:vAlign w:val="center"/>
          </w:tcPr>
          <w:p w:rsidR="00E04D54" w:rsidRPr="00096506" w:rsidRDefault="00E04D54" w:rsidP="00B266DA">
            <w:pPr>
              <w:spacing w:after="0" w:line="276" w:lineRule="auto"/>
              <w:jc w:val="center"/>
              <w:rPr>
                <w:rFonts w:ascii="Times New Roman" w:hAnsi="Times New Roman" w:cs="Times New Roman"/>
                <w:b/>
                <w:bCs/>
                <w:color w:val="000000"/>
                <w:sz w:val="24"/>
                <w:szCs w:val="24"/>
              </w:rPr>
            </w:pPr>
            <w:moveTo w:id="53" w:author="Devyan Nitharwal" w:date="2025-02-05T18:48:00Z">
              <w:r w:rsidRPr="00096506">
                <w:rPr>
                  <w:rFonts w:ascii="Times New Roman" w:hAnsi="Times New Roman" w:cs="Times New Roman"/>
                  <w:b/>
                  <w:bCs/>
                  <w:color w:val="000000"/>
                  <w:sz w:val="24"/>
                  <w:szCs w:val="24"/>
                </w:rPr>
                <w:t>Efficacy Grading</w:t>
              </w:r>
            </w:moveTo>
          </w:p>
        </w:tc>
      </w:tr>
      <w:tr w:rsidR="00E04D54" w:rsidRPr="00096506" w:rsidTr="00B266DA">
        <w:trPr>
          <w:cantSplit/>
          <w:trHeight w:val="285"/>
        </w:trPr>
        <w:tc>
          <w:tcPr>
            <w:tcW w:w="2595" w:type="pct"/>
            <w:vAlign w:val="center"/>
          </w:tcPr>
          <w:p w:rsidR="00E04D54" w:rsidRPr="00096506" w:rsidRDefault="00E04D54" w:rsidP="00B266DA">
            <w:pPr>
              <w:spacing w:after="0" w:line="276" w:lineRule="auto"/>
              <w:jc w:val="center"/>
              <w:rPr>
                <w:rFonts w:ascii="Times New Roman" w:hAnsi="Times New Roman" w:cs="Times New Roman"/>
                <w:color w:val="000000"/>
                <w:sz w:val="24"/>
                <w:szCs w:val="24"/>
              </w:rPr>
            </w:pPr>
            <w:moveTo w:id="54" w:author="Devyan Nitharwal" w:date="2025-02-05T18:48:00Z">
              <w:r w:rsidRPr="00096506">
                <w:rPr>
                  <w:rFonts w:ascii="Times New Roman" w:hAnsi="Times New Roman" w:cs="Times New Roman"/>
                  <w:color w:val="000000"/>
                  <w:sz w:val="24"/>
                  <w:szCs w:val="24"/>
                </w:rPr>
                <w:t>10 -20</w:t>
              </w:r>
            </w:moveTo>
          </w:p>
        </w:tc>
        <w:tc>
          <w:tcPr>
            <w:tcW w:w="2405" w:type="pct"/>
            <w:vAlign w:val="center"/>
          </w:tcPr>
          <w:p w:rsidR="00E04D54" w:rsidRPr="00096506" w:rsidRDefault="00E04D54" w:rsidP="00B266DA">
            <w:pPr>
              <w:spacing w:after="0" w:line="276" w:lineRule="auto"/>
              <w:jc w:val="center"/>
              <w:rPr>
                <w:rFonts w:ascii="Times New Roman" w:hAnsi="Times New Roman" w:cs="Times New Roman"/>
                <w:color w:val="000000"/>
                <w:sz w:val="24"/>
                <w:szCs w:val="24"/>
              </w:rPr>
            </w:pPr>
            <w:moveTo w:id="55" w:author="Devyan Nitharwal" w:date="2025-02-05T18:48:00Z">
              <w:r w:rsidRPr="00096506">
                <w:rPr>
                  <w:rFonts w:ascii="Times New Roman" w:hAnsi="Times New Roman" w:cs="Times New Roman"/>
                  <w:color w:val="000000"/>
                  <w:sz w:val="24"/>
                  <w:szCs w:val="24"/>
                </w:rPr>
                <w:t>No Efficacy</w:t>
              </w:r>
            </w:moveTo>
          </w:p>
        </w:tc>
      </w:tr>
      <w:tr w:rsidR="00E04D54" w:rsidRPr="00096506" w:rsidTr="00B266DA">
        <w:trPr>
          <w:cantSplit/>
          <w:trHeight w:val="325"/>
        </w:trPr>
        <w:tc>
          <w:tcPr>
            <w:tcW w:w="2595" w:type="pct"/>
            <w:vAlign w:val="center"/>
          </w:tcPr>
          <w:p w:rsidR="00E04D54" w:rsidRPr="00096506" w:rsidRDefault="00E04D54" w:rsidP="00B266DA">
            <w:pPr>
              <w:spacing w:after="0" w:line="276" w:lineRule="auto"/>
              <w:jc w:val="center"/>
              <w:rPr>
                <w:rFonts w:ascii="Times New Roman" w:hAnsi="Times New Roman" w:cs="Times New Roman"/>
                <w:color w:val="000000"/>
                <w:sz w:val="24"/>
                <w:szCs w:val="24"/>
              </w:rPr>
            </w:pPr>
            <w:moveTo w:id="56" w:author="Devyan Nitharwal" w:date="2025-02-05T18:48:00Z">
              <w:r w:rsidRPr="00096506">
                <w:rPr>
                  <w:rFonts w:ascii="Times New Roman" w:hAnsi="Times New Roman" w:cs="Times New Roman"/>
                  <w:color w:val="000000"/>
                  <w:sz w:val="24"/>
                  <w:szCs w:val="24"/>
                </w:rPr>
                <w:t>21-30</w:t>
              </w:r>
            </w:moveTo>
          </w:p>
        </w:tc>
        <w:tc>
          <w:tcPr>
            <w:tcW w:w="2405" w:type="pct"/>
            <w:vAlign w:val="center"/>
          </w:tcPr>
          <w:p w:rsidR="00E04D54" w:rsidRPr="00096506" w:rsidRDefault="00E04D54" w:rsidP="00B266DA">
            <w:pPr>
              <w:spacing w:after="0" w:line="276" w:lineRule="auto"/>
              <w:jc w:val="center"/>
              <w:rPr>
                <w:rFonts w:ascii="Times New Roman" w:hAnsi="Times New Roman" w:cs="Times New Roman"/>
                <w:color w:val="000000"/>
                <w:sz w:val="24"/>
                <w:szCs w:val="24"/>
              </w:rPr>
            </w:pPr>
            <w:moveTo w:id="57" w:author="Devyan Nitharwal" w:date="2025-02-05T18:48:00Z">
              <w:r w:rsidRPr="00096506">
                <w:rPr>
                  <w:rFonts w:ascii="Times New Roman" w:hAnsi="Times New Roman" w:cs="Times New Roman"/>
                  <w:color w:val="000000"/>
                  <w:sz w:val="24"/>
                  <w:szCs w:val="24"/>
                </w:rPr>
                <w:t>Very Less Efficacy</w:t>
              </w:r>
            </w:moveTo>
          </w:p>
        </w:tc>
      </w:tr>
      <w:tr w:rsidR="00E04D54" w:rsidRPr="00096506" w:rsidTr="00B266DA">
        <w:trPr>
          <w:cantSplit/>
          <w:trHeight w:val="325"/>
        </w:trPr>
        <w:tc>
          <w:tcPr>
            <w:tcW w:w="2595" w:type="pct"/>
            <w:vAlign w:val="center"/>
          </w:tcPr>
          <w:p w:rsidR="00E04D54" w:rsidRPr="00096506" w:rsidRDefault="00E04D54" w:rsidP="00B266DA">
            <w:pPr>
              <w:spacing w:after="0" w:line="276" w:lineRule="auto"/>
              <w:jc w:val="center"/>
              <w:rPr>
                <w:rFonts w:ascii="Times New Roman" w:hAnsi="Times New Roman" w:cs="Times New Roman"/>
                <w:color w:val="000000"/>
                <w:sz w:val="24"/>
                <w:szCs w:val="24"/>
              </w:rPr>
            </w:pPr>
            <w:moveTo w:id="58" w:author="Devyan Nitharwal" w:date="2025-02-05T18:48:00Z">
              <w:r w:rsidRPr="00096506">
                <w:rPr>
                  <w:rFonts w:ascii="Times New Roman" w:hAnsi="Times New Roman" w:cs="Times New Roman"/>
                  <w:color w:val="000000"/>
                  <w:sz w:val="24"/>
                  <w:szCs w:val="24"/>
                </w:rPr>
                <w:t>31-40</w:t>
              </w:r>
            </w:moveTo>
          </w:p>
        </w:tc>
        <w:tc>
          <w:tcPr>
            <w:tcW w:w="2405" w:type="pct"/>
            <w:vAlign w:val="center"/>
          </w:tcPr>
          <w:p w:rsidR="00E04D54" w:rsidRPr="00096506" w:rsidRDefault="00E04D54" w:rsidP="00B266DA">
            <w:pPr>
              <w:spacing w:after="0" w:line="276" w:lineRule="auto"/>
              <w:jc w:val="center"/>
              <w:rPr>
                <w:rFonts w:ascii="Times New Roman" w:hAnsi="Times New Roman" w:cs="Times New Roman"/>
                <w:color w:val="000000"/>
                <w:sz w:val="24"/>
                <w:szCs w:val="24"/>
              </w:rPr>
            </w:pPr>
            <w:moveTo w:id="59" w:author="Devyan Nitharwal" w:date="2025-02-05T18:48:00Z">
              <w:r w:rsidRPr="00096506">
                <w:rPr>
                  <w:rFonts w:ascii="Times New Roman" w:hAnsi="Times New Roman" w:cs="Times New Roman"/>
                  <w:color w:val="000000"/>
                  <w:sz w:val="24"/>
                  <w:szCs w:val="24"/>
                </w:rPr>
                <w:t>Less Efficacy</w:t>
              </w:r>
            </w:moveTo>
          </w:p>
        </w:tc>
      </w:tr>
      <w:tr w:rsidR="00E04D54" w:rsidRPr="00096506" w:rsidTr="00B266DA">
        <w:trPr>
          <w:cantSplit/>
          <w:trHeight w:val="325"/>
        </w:trPr>
        <w:tc>
          <w:tcPr>
            <w:tcW w:w="2595" w:type="pct"/>
            <w:vAlign w:val="center"/>
          </w:tcPr>
          <w:p w:rsidR="00E04D54" w:rsidRPr="00096506" w:rsidRDefault="00E04D54" w:rsidP="00B266DA">
            <w:pPr>
              <w:spacing w:after="0" w:line="276" w:lineRule="auto"/>
              <w:jc w:val="center"/>
              <w:rPr>
                <w:rFonts w:ascii="Times New Roman" w:hAnsi="Times New Roman" w:cs="Times New Roman"/>
                <w:color w:val="000000"/>
                <w:sz w:val="24"/>
                <w:szCs w:val="24"/>
              </w:rPr>
            </w:pPr>
            <w:moveTo w:id="60" w:author="Devyan Nitharwal" w:date="2025-02-05T18:48:00Z">
              <w:r w:rsidRPr="00096506">
                <w:rPr>
                  <w:rFonts w:ascii="Times New Roman" w:hAnsi="Times New Roman" w:cs="Times New Roman"/>
                  <w:color w:val="000000"/>
                  <w:sz w:val="24"/>
                  <w:szCs w:val="24"/>
                </w:rPr>
                <w:t>41-50</w:t>
              </w:r>
            </w:moveTo>
          </w:p>
        </w:tc>
        <w:tc>
          <w:tcPr>
            <w:tcW w:w="2405" w:type="pct"/>
            <w:vAlign w:val="center"/>
          </w:tcPr>
          <w:p w:rsidR="00E04D54" w:rsidRPr="00096506" w:rsidRDefault="00E04D54" w:rsidP="00B266DA">
            <w:pPr>
              <w:spacing w:after="0" w:line="276" w:lineRule="auto"/>
              <w:jc w:val="center"/>
              <w:rPr>
                <w:rFonts w:ascii="Times New Roman" w:hAnsi="Times New Roman" w:cs="Times New Roman"/>
                <w:color w:val="000000"/>
                <w:sz w:val="24"/>
                <w:szCs w:val="24"/>
              </w:rPr>
            </w:pPr>
            <w:moveTo w:id="61" w:author="Devyan Nitharwal" w:date="2025-02-05T18:48:00Z">
              <w:r w:rsidRPr="00096506">
                <w:rPr>
                  <w:rFonts w:ascii="Times New Roman" w:hAnsi="Times New Roman" w:cs="Times New Roman"/>
                  <w:color w:val="000000"/>
                  <w:sz w:val="24"/>
                  <w:szCs w:val="24"/>
                </w:rPr>
                <w:t>Moderate Efficacy</w:t>
              </w:r>
            </w:moveTo>
          </w:p>
        </w:tc>
      </w:tr>
      <w:tr w:rsidR="00E04D54" w:rsidRPr="00096506" w:rsidTr="00B266DA">
        <w:trPr>
          <w:cantSplit/>
          <w:trHeight w:val="325"/>
        </w:trPr>
        <w:tc>
          <w:tcPr>
            <w:tcW w:w="2595" w:type="pct"/>
            <w:vAlign w:val="center"/>
          </w:tcPr>
          <w:p w:rsidR="00E04D54" w:rsidRPr="00096506" w:rsidRDefault="00E04D54" w:rsidP="00B266DA">
            <w:pPr>
              <w:spacing w:after="0" w:line="276" w:lineRule="auto"/>
              <w:jc w:val="center"/>
              <w:rPr>
                <w:rFonts w:ascii="Times New Roman" w:hAnsi="Times New Roman" w:cs="Times New Roman"/>
                <w:color w:val="000000"/>
                <w:sz w:val="24"/>
                <w:szCs w:val="24"/>
              </w:rPr>
            </w:pPr>
            <w:moveTo w:id="62" w:author="Devyan Nitharwal" w:date="2025-02-05T18:48:00Z">
              <w:r w:rsidRPr="00096506">
                <w:rPr>
                  <w:rFonts w:ascii="Times New Roman" w:hAnsi="Times New Roman" w:cs="Times New Roman"/>
                  <w:color w:val="000000"/>
                  <w:sz w:val="24"/>
                  <w:szCs w:val="24"/>
                </w:rPr>
                <w:t>51-60</w:t>
              </w:r>
            </w:moveTo>
          </w:p>
        </w:tc>
        <w:tc>
          <w:tcPr>
            <w:tcW w:w="2405" w:type="pct"/>
            <w:vAlign w:val="center"/>
          </w:tcPr>
          <w:p w:rsidR="00E04D54" w:rsidRPr="00096506" w:rsidRDefault="00E04D54" w:rsidP="00B266DA">
            <w:pPr>
              <w:spacing w:after="0" w:line="276" w:lineRule="auto"/>
              <w:jc w:val="center"/>
              <w:rPr>
                <w:rFonts w:ascii="Times New Roman" w:hAnsi="Times New Roman" w:cs="Times New Roman"/>
                <w:color w:val="000000"/>
                <w:sz w:val="24"/>
                <w:szCs w:val="24"/>
              </w:rPr>
            </w:pPr>
            <w:moveTo w:id="63" w:author="Devyan Nitharwal" w:date="2025-02-05T18:48:00Z">
              <w:r w:rsidRPr="00096506">
                <w:rPr>
                  <w:rFonts w:ascii="Times New Roman" w:hAnsi="Times New Roman" w:cs="Times New Roman"/>
                  <w:color w:val="000000"/>
                  <w:sz w:val="24"/>
                  <w:szCs w:val="24"/>
                </w:rPr>
                <w:t>Good Efficacy</w:t>
              </w:r>
            </w:moveTo>
          </w:p>
        </w:tc>
      </w:tr>
      <w:tr w:rsidR="00E04D54" w:rsidRPr="00096506" w:rsidTr="00B266DA">
        <w:trPr>
          <w:cantSplit/>
          <w:trHeight w:val="325"/>
        </w:trPr>
        <w:tc>
          <w:tcPr>
            <w:tcW w:w="2595" w:type="pct"/>
            <w:vAlign w:val="center"/>
          </w:tcPr>
          <w:p w:rsidR="00E04D54" w:rsidRPr="00096506" w:rsidRDefault="00E04D54" w:rsidP="00B266DA">
            <w:pPr>
              <w:spacing w:after="0" w:line="276" w:lineRule="auto"/>
              <w:jc w:val="center"/>
              <w:rPr>
                <w:rFonts w:ascii="Times New Roman" w:hAnsi="Times New Roman" w:cs="Times New Roman"/>
                <w:color w:val="000000"/>
                <w:sz w:val="24"/>
                <w:szCs w:val="24"/>
              </w:rPr>
            </w:pPr>
            <w:moveTo w:id="64" w:author="Devyan Nitharwal" w:date="2025-02-05T18:48:00Z">
              <w:r w:rsidRPr="00096506">
                <w:rPr>
                  <w:rFonts w:ascii="Times New Roman" w:hAnsi="Times New Roman" w:cs="Times New Roman"/>
                  <w:color w:val="000000"/>
                  <w:sz w:val="24"/>
                  <w:szCs w:val="24"/>
                </w:rPr>
                <w:t>61-70</w:t>
              </w:r>
            </w:moveTo>
          </w:p>
        </w:tc>
        <w:tc>
          <w:tcPr>
            <w:tcW w:w="2405" w:type="pct"/>
            <w:vAlign w:val="center"/>
          </w:tcPr>
          <w:p w:rsidR="00E04D54" w:rsidRPr="00096506" w:rsidRDefault="00E04D54" w:rsidP="00B266DA">
            <w:pPr>
              <w:spacing w:after="0" w:line="276" w:lineRule="auto"/>
              <w:jc w:val="center"/>
              <w:rPr>
                <w:rFonts w:ascii="Times New Roman" w:hAnsi="Times New Roman" w:cs="Times New Roman"/>
                <w:color w:val="000000"/>
                <w:sz w:val="24"/>
                <w:szCs w:val="24"/>
              </w:rPr>
            </w:pPr>
            <w:moveTo w:id="65" w:author="Devyan Nitharwal" w:date="2025-02-05T18:48:00Z">
              <w:r w:rsidRPr="00096506">
                <w:rPr>
                  <w:rFonts w:ascii="Times New Roman" w:hAnsi="Times New Roman" w:cs="Times New Roman"/>
                  <w:color w:val="000000"/>
                  <w:sz w:val="24"/>
                  <w:szCs w:val="24"/>
                </w:rPr>
                <w:t>High Efficacy</w:t>
              </w:r>
            </w:moveTo>
          </w:p>
        </w:tc>
      </w:tr>
      <w:tr w:rsidR="00E04D54" w:rsidRPr="00096506" w:rsidTr="00B266DA">
        <w:trPr>
          <w:cantSplit/>
          <w:trHeight w:val="325"/>
        </w:trPr>
        <w:tc>
          <w:tcPr>
            <w:tcW w:w="2595" w:type="pct"/>
            <w:vAlign w:val="center"/>
          </w:tcPr>
          <w:p w:rsidR="00E04D54" w:rsidRPr="00096506" w:rsidRDefault="00E04D54" w:rsidP="00B266DA">
            <w:pPr>
              <w:spacing w:after="0" w:line="276" w:lineRule="auto"/>
              <w:jc w:val="center"/>
              <w:rPr>
                <w:rFonts w:ascii="Times New Roman" w:hAnsi="Times New Roman" w:cs="Times New Roman"/>
                <w:color w:val="000000"/>
                <w:sz w:val="24"/>
                <w:szCs w:val="24"/>
              </w:rPr>
            </w:pPr>
            <w:moveTo w:id="66" w:author="Devyan Nitharwal" w:date="2025-02-05T18:48:00Z">
              <w:r w:rsidRPr="00096506">
                <w:rPr>
                  <w:rFonts w:ascii="Times New Roman" w:hAnsi="Times New Roman" w:cs="Times New Roman"/>
                  <w:color w:val="000000"/>
                  <w:sz w:val="24"/>
                  <w:szCs w:val="24"/>
                </w:rPr>
                <w:t>&gt;71</w:t>
              </w:r>
            </w:moveTo>
          </w:p>
        </w:tc>
        <w:tc>
          <w:tcPr>
            <w:tcW w:w="2405" w:type="pct"/>
            <w:vAlign w:val="center"/>
          </w:tcPr>
          <w:p w:rsidR="00E04D54" w:rsidRPr="00096506" w:rsidRDefault="00E04D54" w:rsidP="00B266DA">
            <w:pPr>
              <w:spacing w:after="0" w:line="276" w:lineRule="auto"/>
              <w:jc w:val="center"/>
              <w:rPr>
                <w:rFonts w:ascii="Times New Roman" w:hAnsi="Times New Roman" w:cs="Times New Roman"/>
                <w:color w:val="000000"/>
                <w:sz w:val="24"/>
                <w:szCs w:val="24"/>
              </w:rPr>
            </w:pPr>
            <w:moveTo w:id="67" w:author="Devyan Nitharwal" w:date="2025-02-05T18:48:00Z">
              <w:r w:rsidRPr="00096506">
                <w:rPr>
                  <w:rFonts w:ascii="Times New Roman" w:hAnsi="Times New Roman" w:cs="Times New Roman"/>
                  <w:color w:val="000000"/>
                  <w:sz w:val="24"/>
                  <w:szCs w:val="24"/>
                </w:rPr>
                <w:t>Very High Efficacy</w:t>
              </w:r>
            </w:moveTo>
          </w:p>
        </w:tc>
      </w:tr>
      <w:moveToRangeEnd w:id="51"/>
    </w:tbl>
    <w:p w:rsidR="00E04D54" w:rsidRPr="001639A5" w:rsidRDefault="00E04D54" w:rsidP="001639A5">
      <w:pPr>
        <w:spacing w:line="480" w:lineRule="auto"/>
        <w:ind w:firstLine="720"/>
        <w:jc w:val="both"/>
        <w:rPr>
          <w:rFonts w:ascii="Times New Roman" w:hAnsi="Times New Roman" w:cs="Times New Roman"/>
          <w:sz w:val="24"/>
          <w:szCs w:val="24"/>
        </w:rPr>
      </w:pPr>
    </w:p>
    <w:tbl>
      <w:tblPr>
        <w:tblpPr w:leftFromText="180" w:rightFromText="180" w:vertAnchor="text" w:horzAnchor="margin" w:tblpXSpec="center" w:tblpY="15"/>
        <w:tblW w:w="46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37"/>
        <w:gridCol w:w="3834"/>
      </w:tblGrid>
      <w:tr w:rsidR="001639A5" w:rsidRPr="00096506" w:rsidDel="00E04D54" w:rsidTr="001639A5">
        <w:trPr>
          <w:cantSplit/>
          <w:trHeight w:val="296"/>
        </w:trPr>
        <w:tc>
          <w:tcPr>
            <w:tcW w:w="2595" w:type="pct"/>
            <w:vAlign w:val="center"/>
          </w:tcPr>
          <w:p w:rsidR="001639A5" w:rsidRPr="00096506" w:rsidDel="00E04D54" w:rsidRDefault="001639A5" w:rsidP="001639A5">
            <w:pPr>
              <w:spacing w:after="0" w:line="360" w:lineRule="auto"/>
              <w:jc w:val="center"/>
              <w:rPr>
                <w:rFonts w:ascii="Times New Roman" w:hAnsi="Times New Roman" w:cs="Times New Roman"/>
                <w:b/>
                <w:bCs/>
                <w:color w:val="000000"/>
                <w:sz w:val="24"/>
                <w:szCs w:val="24"/>
              </w:rPr>
            </w:pPr>
            <w:moveFromRangeStart w:id="68" w:author="Devyan Nitharwal" w:date="2025-02-05T18:48:00Z" w:name="move189673741"/>
            <w:moveFrom w:id="69" w:author="Devyan Nitharwal" w:date="2025-02-05T18:48:00Z">
              <w:r w:rsidRPr="00096506" w:rsidDel="00E04D54">
                <w:rPr>
                  <w:rFonts w:ascii="Times New Roman" w:hAnsi="Times New Roman" w:cs="Times New Roman"/>
                  <w:b/>
                  <w:bCs/>
                  <w:color w:val="000000"/>
                  <w:sz w:val="24"/>
                  <w:szCs w:val="24"/>
                </w:rPr>
                <w:t>Per cent population reduction</w:t>
              </w:r>
            </w:moveFrom>
          </w:p>
        </w:tc>
        <w:tc>
          <w:tcPr>
            <w:tcW w:w="2405" w:type="pct"/>
            <w:vAlign w:val="center"/>
          </w:tcPr>
          <w:p w:rsidR="001639A5" w:rsidRPr="00096506" w:rsidDel="00E04D54" w:rsidRDefault="001639A5" w:rsidP="001639A5">
            <w:pPr>
              <w:spacing w:after="0" w:line="360" w:lineRule="auto"/>
              <w:jc w:val="center"/>
              <w:rPr>
                <w:rFonts w:ascii="Times New Roman" w:hAnsi="Times New Roman" w:cs="Times New Roman"/>
                <w:b/>
                <w:bCs/>
                <w:color w:val="000000"/>
                <w:sz w:val="24"/>
                <w:szCs w:val="24"/>
              </w:rPr>
            </w:pPr>
            <w:moveFrom w:id="70" w:author="Devyan Nitharwal" w:date="2025-02-05T18:48:00Z">
              <w:r w:rsidRPr="00096506" w:rsidDel="00E04D54">
                <w:rPr>
                  <w:rFonts w:ascii="Times New Roman" w:hAnsi="Times New Roman" w:cs="Times New Roman"/>
                  <w:b/>
                  <w:bCs/>
                  <w:color w:val="000000"/>
                  <w:sz w:val="24"/>
                  <w:szCs w:val="24"/>
                </w:rPr>
                <w:t>Efficacy Grading</w:t>
              </w:r>
            </w:moveFrom>
          </w:p>
        </w:tc>
      </w:tr>
      <w:tr w:rsidR="001639A5" w:rsidRPr="00096506" w:rsidDel="00E04D54" w:rsidTr="001639A5">
        <w:trPr>
          <w:cantSplit/>
          <w:trHeight w:val="351"/>
        </w:trPr>
        <w:tc>
          <w:tcPr>
            <w:tcW w:w="2595" w:type="pct"/>
            <w:vAlign w:val="center"/>
          </w:tcPr>
          <w:p w:rsidR="001639A5" w:rsidRPr="00096506" w:rsidDel="00E04D54" w:rsidRDefault="001639A5" w:rsidP="001639A5">
            <w:pPr>
              <w:spacing w:after="0" w:line="360" w:lineRule="auto"/>
              <w:jc w:val="center"/>
              <w:rPr>
                <w:rFonts w:ascii="Times New Roman" w:hAnsi="Times New Roman" w:cs="Times New Roman"/>
                <w:color w:val="000000"/>
                <w:sz w:val="24"/>
                <w:szCs w:val="24"/>
              </w:rPr>
            </w:pPr>
            <w:moveFrom w:id="71" w:author="Devyan Nitharwal" w:date="2025-02-05T18:48:00Z">
              <w:r w:rsidRPr="00096506" w:rsidDel="00E04D54">
                <w:rPr>
                  <w:rFonts w:ascii="Times New Roman" w:hAnsi="Times New Roman" w:cs="Times New Roman"/>
                  <w:color w:val="000000"/>
                  <w:sz w:val="24"/>
                  <w:szCs w:val="24"/>
                </w:rPr>
                <w:t>10 -20</w:t>
              </w:r>
            </w:moveFrom>
          </w:p>
        </w:tc>
        <w:tc>
          <w:tcPr>
            <w:tcW w:w="2405" w:type="pct"/>
            <w:vAlign w:val="center"/>
          </w:tcPr>
          <w:p w:rsidR="001639A5" w:rsidRPr="00096506" w:rsidDel="00E04D54" w:rsidRDefault="001639A5" w:rsidP="001639A5">
            <w:pPr>
              <w:spacing w:after="0" w:line="360" w:lineRule="auto"/>
              <w:jc w:val="center"/>
              <w:rPr>
                <w:rFonts w:ascii="Times New Roman" w:hAnsi="Times New Roman" w:cs="Times New Roman"/>
                <w:color w:val="000000"/>
                <w:sz w:val="24"/>
                <w:szCs w:val="24"/>
              </w:rPr>
            </w:pPr>
            <w:moveFrom w:id="72" w:author="Devyan Nitharwal" w:date="2025-02-05T18:48:00Z">
              <w:r w:rsidRPr="00096506" w:rsidDel="00E04D54">
                <w:rPr>
                  <w:rFonts w:ascii="Times New Roman" w:hAnsi="Times New Roman" w:cs="Times New Roman"/>
                  <w:color w:val="000000"/>
                  <w:sz w:val="24"/>
                  <w:szCs w:val="24"/>
                </w:rPr>
                <w:t>No Efficacy</w:t>
              </w:r>
            </w:moveFrom>
          </w:p>
        </w:tc>
      </w:tr>
      <w:tr w:rsidR="001639A5" w:rsidRPr="00096506" w:rsidDel="00E04D54" w:rsidTr="001639A5">
        <w:trPr>
          <w:cantSplit/>
          <w:trHeight w:val="400"/>
        </w:trPr>
        <w:tc>
          <w:tcPr>
            <w:tcW w:w="2595" w:type="pct"/>
            <w:vAlign w:val="center"/>
          </w:tcPr>
          <w:p w:rsidR="001639A5" w:rsidRPr="00096506" w:rsidDel="00E04D54" w:rsidRDefault="001639A5" w:rsidP="001639A5">
            <w:pPr>
              <w:spacing w:after="0" w:line="360" w:lineRule="auto"/>
              <w:jc w:val="center"/>
              <w:rPr>
                <w:rFonts w:ascii="Times New Roman" w:hAnsi="Times New Roman" w:cs="Times New Roman"/>
                <w:color w:val="000000"/>
                <w:sz w:val="24"/>
                <w:szCs w:val="24"/>
              </w:rPr>
            </w:pPr>
            <w:moveFrom w:id="73" w:author="Devyan Nitharwal" w:date="2025-02-05T18:48:00Z">
              <w:r w:rsidRPr="00096506" w:rsidDel="00E04D54">
                <w:rPr>
                  <w:rFonts w:ascii="Times New Roman" w:hAnsi="Times New Roman" w:cs="Times New Roman"/>
                  <w:color w:val="000000"/>
                  <w:sz w:val="24"/>
                  <w:szCs w:val="24"/>
                </w:rPr>
                <w:t>21-30</w:t>
              </w:r>
            </w:moveFrom>
          </w:p>
        </w:tc>
        <w:tc>
          <w:tcPr>
            <w:tcW w:w="2405" w:type="pct"/>
            <w:vAlign w:val="center"/>
          </w:tcPr>
          <w:p w:rsidR="001639A5" w:rsidRPr="00096506" w:rsidDel="00E04D54" w:rsidRDefault="001639A5" w:rsidP="001639A5">
            <w:pPr>
              <w:spacing w:after="0" w:line="360" w:lineRule="auto"/>
              <w:jc w:val="center"/>
              <w:rPr>
                <w:rFonts w:ascii="Times New Roman" w:hAnsi="Times New Roman" w:cs="Times New Roman"/>
                <w:color w:val="000000"/>
                <w:sz w:val="24"/>
                <w:szCs w:val="24"/>
              </w:rPr>
            </w:pPr>
            <w:moveFrom w:id="74" w:author="Devyan Nitharwal" w:date="2025-02-05T18:48:00Z">
              <w:r w:rsidRPr="00096506" w:rsidDel="00E04D54">
                <w:rPr>
                  <w:rFonts w:ascii="Times New Roman" w:hAnsi="Times New Roman" w:cs="Times New Roman"/>
                  <w:color w:val="000000"/>
                  <w:sz w:val="24"/>
                  <w:szCs w:val="24"/>
                </w:rPr>
                <w:t>Very Less Efficacy</w:t>
              </w:r>
            </w:moveFrom>
          </w:p>
        </w:tc>
      </w:tr>
      <w:tr w:rsidR="001639A5" w:rsidRPr="00096506" w:rsidDel="00E04D54" w:rsidTr="001639A5">
        <w:trPr>
          <w:cantSplit/>
          <w:trHeight w:val="400"/>
        </w:trPr>
        <w:tc>
          <w:tcPr>
            <w:tcW w:w="2595" w:type="pct"/>
            <w:vAlign w:val="center"/>
          </w:tcPr>
          <w:p w:rsidR="001639A5" w:rsidRPr="00096506" w:rsidDel="00E04D54" w:rsidRDefault="001639A5" w:rsidP="001639A5">
            <w:pPr>
              <w:spacing w:after="0" w:line="360" w:lineRule="auto"/>
              <w:jc w:val="center"/>
              <w:rPr>
                <w:rFonts w:ascii="Times New Roman" w:hAnsi="Times New Roman" w:cs="Times New Roman"/>
                <w:color w:val="000000"/>
                <w:sz w:val="24"/>
                <w:szCs w:val="24"/>
              </w:rPr>
            </w:pPr>
            <w:moveFrom w:id="75" w:author="Devyan Nitharwal" w:date="2025-02-05T18:48:00Z">
              <w:r w:rsidRPr="00096506" w:rsidDel="00E04D54">
                <w:rPr>
                  <w:rFonts w:ascii="Times New Roman" w:hAnsi="Times New Roman" w:cs="Times New Roman"/>
                  <w:color w:val="000000"/>
                  <w:sz w:val="24"/>
                  <w:szCs w:val="24"/>
                </w:rPr>
                <w:t>31-40</w:t>
              </w:r>
            </w:moveFrom>
          </w:p>
        </w:tc>
        <w:tc>
          <w:tcPr>
            <w:tcW w:w="2405" w:type="pct"/>
            <w:vAlign w:val="center"/>
          </w:tcPr>
          <w:p w:rsidR="001639A5" w:rsidRPr="00096506" w:rsidDel="00E04D54" w:rsidRDefault="001639A5" w:rsidP="001639A5">
            <w:pPr>
              <w:spacing w:after="0" w:line="360" w:lineRule="auto"/>
              <w:jc w:val="center"/>
              <w:rPr>
                <w:rFonts w:ascii="Times New Roman" w:hAnsi="Times New Roman" w:cs="Times New Roman"/>
                <w:color w:val="000000"/>
                <w:sz w:val="24"/>
                <w:szCs w:val="24"/>
              </w:rPr>
            </w:pPr>
            <w:moveFrom w:id="76" w:author="Devyan Nitharwal" w:date="2025-02-05T18:48:00Z">
              <w:r w:rsidRPr="00096506" w:rsidDel="00E04D54">
                <w:rPr>
                  <w:rFonts w:ascii="Times New Roman" w:hAnsi="Times New Roman" w:cs="Times New Roman"/>
                  <w:color w:val="000000"/>
                  <w:sz w:val="24"/>
                  <w:szCs w:val="24"/>
                </w:rPr>
                <w:t>Less Efficacy</w:t>
              </w:r>
            </w:moveFrom>
          </w:p>
        </w:tc>
      </w:tr>
      <w:tr w:rsidR="001639A5" w:rsidRPr="00096506" w:rsidDel="00E04D54" w:rsidTr="001639A5">
        <w:trPr>
          <w:cantSplit/>
          <w:trHeight w:val="400"/>
        </w:trPr>
        <w:tc>
          <w:tcPr>
            <w:tcW w:w="2595" w:type="pct"/>
            <w:vAlign w:val="center"/>
          </w:tcPr>
          <w:p w:rsidR="001639A5" w:rsidRPr="00096506" w:rsidDel="00E04D54" w:rsidRDefault="001639A5" w:rsidP="001639A5">
            <w:pPr>
              <w:spacing w:after="0" w:line="360" w:lineRule="auto"/>
              <w:jc w:val="center"/>
              <w:rPr>
                <w:rFonts w:ascii="Times New Roman" w:hAnsi="Times New Roman" w:cs="Times New Roman"/>
                <w:color w:val="000000"/>
                <w:sz w:val="24"/>
                <w:szCs w:val="24"/>
              </w:rPr>
            </w:pPr>
            <w:moveFrom w:id="77" w:author="Devyan Nitharwal" w:date="2025-02-05T18:48:00Z">
              <w:r w:rsidRPr="00096506" w:rsidDel="00E04D54">
                <w:rPr>
                  <w:rFonts w:ascii="Times New Roman" w:hAnsi="Times New Roman" w:cs="Times New Roman"/>
                  <w:color w:val="000000"/>
                  <w:sz w:val="24"/>
                  <w:szCs w:val="24"/>
                </w:rPr>
                <w:t>41-50</w:t>
              </w:r>
            </w:moveFrom>
          </w:p>
        </w:tc>
        <w:tc>
          <w:tcPr>
            <w:tcW w:w="2405" w:type="pct"/>
            <w:vAlign w:val="center"/>
          </w:tcPr>
          <w:p w:rsidR="001639A5" w:rsidRPr="00096506" w:rsidDel="00E04D54" w:rsidRDefault="001639A5" w:rsidP="001639A5">
            <w:pPr>
              <w:spacing w:after="0" w:line="360" w:lineRule="auto"/>
              <w:jc w:val="center"/>
              <w:rPr>
                <w:rFonts w:ascii="Times New Roman" w:hAnsi="Times New Roman" w:cs="Times New Roman"/>
                <w:color w:val="000000"/>
                <w:sz w:val="24"/>
                <w:szCs w:val="24"/>
              </w:rPr>
            </w:pPr>
            <w:moveFrom w:id="78" w:author="Devyan Nitharwal" w:date="2025-02-05T18:48:00Z">
              <w:r w:rsidRPr="00096506" w:rsidDel="00E04D54">
                <w:rPr>
                  <w:rFonts w:ascii="Times New Roman" w:hAnsi="Times New Roman" w:cs="Times New Roman"/>
                  <w:color w:val="000000"/>
                  <w:sz w:val="24"/>
                  <w:szCs w:val="24"/>
                </w:rPr>
                <w:t>Moderate Efficacy</w:t>
              </w:r>
            </w:moveFrom>
          </w:p>
        </w:tc>
      </w:tr>
      <w:tr w:rsidR="001639A5" w:rsidRPr="00096506" w:rsidDel="00E04D54" w:rsidTr="001639A5">
        <w:trPr>
          <w:cantSplit/>
          <w:trHeight w:val="400"/>
        </w:trPr>
        <w:tc>
          <w:tcPr>
            <w:tcW w:w="2595" w:type="pct"/>
            <w:vAlign w:val="center"/>
          </w:tcPr>
          <w:p w:rsidR="001639A5" w:rsidRPr="00096506" w:rsidDel="00E04D54" w:rsidRDefault="001639A5" w:rsidP="001639A5">
            <w:pPr>
              <w:spacing w:after="0" w:line="360" w:lineRule="auto"/>
              <w:jc w:val="center"/>
              <w:rPr>
                <w:rFonts w:ascii="Times New Roman" w:hAnsi="Times New Roman" w:cs="Times New Roman"/>
                <w:color w:val="000000"/>
                <w:sz w:val="24"/>
                <w:szCs w:val="24"/>
              </w:rPr>
            </w:pPr>
            <w:moveFrom w:id="79" w:author="Devyan Nitharwal" w:date="2025-02-05T18:48:00Z">
              <w:r w:rsidRPr="00096506" w:rsidDel="00E04D54">
                <w:rPr>
                  <w:rFonts w:ascii="Times New Roman" w:hAnsi="Times New Roman" w:cs="Times New Roman"/>
                  <w:color w:val="000000"/>
                  <w:sz w:val="24"/>
                  <w:szCs w:val="24"/>
                </w:rPr>
                <w:t>51-60</w:t>
              </w:r>
            </w:moveFrom>
          </w:p>
        </w:tc>
        <w:tc>
          <w:tcPr>
            <w:tcW w:w="2405" w:type="pct"/>
            <w:vAlign w:val="center"/>
          </w:tcPr>
          <w:p w:rsidR="001639A5" w:rsidRPr="00096506" w:rsidDel="00E04D54" w:rsidRDefault="001639A5" w:rsidP="001639A5">
            <w:pPr>
              <w:spacing w:after="0" w:line="360" w:lineRule="auto"/>
              <w:jc w:val="center"/>
              <w:rPr>
                <w:rFonts w:ascii="Times New Roman" w:hAnsi="Times New Roman" w:cs="Times New Roman"/>
                <w:color w:val="000000"/>
                <w:sz w:val="24"/>
                <w:szCs w:val="24"/>
              </w:rPr>
            </w:pPr>
            <w:moveFrom w:id="80" w:author="Devyan Nitharwal" w:date="2025-02-05T18:48:00Z">
              <w:r w:rsidRPr="00096506" w:rsidDel="00E04D54">
                <w:rPr>
                  <w:rFonts w:ascii="Times New Roman" w:hAnsi="Times New Roman" w:cs="Times New Roman"/>
                  <w:color w:val="000000"/>
                  <w:sz w:val="24"/>
                  <w:szCs w:val="24"/>
                </w:rPr>
                <w:t>Good Efficacy</w:t>
              </w:r>
            </w:moveFrom>
          </w:p>
        </w:tc>
      </w:tr>
      <w:tr w:rsidR="001639A5" w:rsidRPr="00096506" w:rsidDel="00E04D54" w:rsidTr="001639A5">
        <w:trPr>
          <w:cantSplit/>
          <w:trHeight w:val="400"/>
        </w:trPr>
        <w:tc>
          <w:tcPr>
            <w:tcW w:w="2595" w:type="pct"/>
            <w:vAlign w:val="center"/>
          </w:tcPr>
          <w:p w:rsidR="001639A5" w:rsidRPr="00096506" w:rsidDel="00E04D54" w:rsidRDefault="001639A5" w:rsidP="001639A5">
            <w:pPr>
              <w:spacing w:after="0" w:line="360" w:lineRule="auto"/>
              <w:jc w:val="center"/>
              <w:rPr>
                <w:rFonts w:ascii="Times New Roman" w:hAnsi="Times New Roman" w:cs="Times New Roman"/>
                <w:color w:val="000000"/>
                <w:sz w:val="24"/>
                <w:szCs w:val="24"/>
              </w:rPr>
            </w:pPr>
            <w:moveFrom w:id="81" w:author="Devyan Nitharwal" w:date="2025-02-05T18:48:00Z">
              <w:r w:rsidRPr="00096506" w:rsidDel="00E04D54">
                <w:rPr>
                  <w:rFonts w:ascii="Times New Roman" w:hAnsi="Times New Roman" w:cs="Times New Roman"/>
                  <w:color w:val="000000"/>
                  <w:sz w:val="24"/>
                  <w:szCs w:val="24"/>
                </w:rPr>
                <w:t>61-70</w:t>
              </w:r>
            </w:moveFrom>
          </w:p>
        </w:tc>
        <w:tc>
          <w:tcPr>
            <w:tcW w:w="2405" w:type="pct"/>
            <w:vAlign w:val="center"/>
          </w:tcPr>
          <w:p w:rsidR="001639A5" w:rsidRPr="00096506" w:rsidDel="00E04D54" w:rsidRDefault="001639A5" w:rsidP="001639A5">
            <w:pPr>
              <w:spacing w:after="0" w:line="360" w:lineRule="auto"/>
              <w:jc w:val="center"/>
              <w:rPr>
                <w:rFonts w:ascii="Times New Roman" w:hAnsi="Times New Roman" w:cs="Times New Roman"/>
                <w:color w:val="000000"/>
                <w:sz w:val="24"/>
                <w:szCs w:val="24"/>
              </w:rPr>
            </w:pPr>
            <w:moveFrom w:id="82" w:author="Devyan Nitharwal" w:date="2025-02-05T18:48:00Z">
              <w:r w:rsidRPr="00096506" w:rsidDel="00E04D54">
                <w:rPr>
                  <w:rFonts w:ascii="Times New Roman" w:hAnsi="Times New Roman" w:cs="Times New Roman"/>
                  <w:color w:val="000000"/>
                  <w:sz w:val="24"/>
                  <w:szCs w:val="24"/>
                </w:rPr>
                <w:t>High Efficacy</w:t>
              </w:r>
            </w:moveFrom>
          </w:p>
        </w:tc>
      </w:tr>
      <w:tr w:rsidR="001639A5" w:rsidRPr="00096506" w:rsidDel="00E04D54" w:rsidTr="001639A5">
        <w:trPr>
          <w:cantSplit/>
          <w:trHeight w:val="400"/>
        </w:trPr>
        <w:tc>
          <w:tcPr>
            <w:tcW w:w="2595" w:type="pct"/>
            <w:vAlign w:val="center"/>
          </w:tcPr>
          <w:p w:rsidR="001639A5" w:rsidRPr="00096506" w:rsidDel="00E04D54" w:rsidRDefault="001639A5" w:rsidP="001639A5">
            <w:pPr>
              <w:spacing w:after="0" w:line="360" w:lineRule="auto"/>
              <w:jc w:val="center"/>
              <w:rPr>
                <w:rFonts w:ascii="Times New Roman" w:hAnsi="Times New Roman" w:cs="Times New Roman"/>
                <w:color w:val="000000"/>
                <w:sz w:val="24"/>
                <w:szCs w:val="24"/>
              </w:rPr>
            </w:pPr>
            <w:moveFrom w:id="83" w:author="Devyan Nitharwal" w:date="2025-02-05T18:48:00Z">
              <w:r w:rsidRPr="00096506" w:rsidDel="00E04D54">
                <w:rPr>
                  <w:rFonts w:ascii="Times New Roman" w:hAnsi="Times New Roman" w:cs="Times New Roman"/>
                  <w:color w:val="000000"/>
                  <w:sz w:val="24"/>
                  <w:szCs w:val="24"/>
                </w:rPr>
                <w:t>&gt;71</w:t>
              </w:r>
            </w:moveFrom>
          </w:p>
        </w:tc>
        <w:tc>
          <w:tcPr>
            <w:tcW w:w="2405" w:type="pct"/>
            <w:vAlign w:val="center"/>
          </w:tcPr>
          <w:p w:rsidR="001639A5" w:rsidRPr="00096506" w:rsidDel="00E04D54" w:rsidRDefault="001639A5" w:rsidP="001639A5">
            <w:pPr>
              <w:spacing w:after="0" w:line="360" w:lineRule="auto"/>
              <w:jc w:val="center"/>
              <w:rPr>
                <w:rFonts w:ascii="Times New Roman" w:hAnsi="Times New Roman" w:cs="Times New Roman"/>
                <w:color w:val="000000"/>
                <w:sz w:val="24"/>
                <w:szCs w:val="24"/>
              </w:rPr>
            </w:pPr>
            <w:moveFrom w:id="84" w:author="Devyan Nitharwal" w:date="2025-02-05T18:48:00Z">
              <w:r w:rsidRPr="00096506" w:rsidDel="00E04D54">
                <w:rPr>
                  <w:rFonts w:ascii="Times New Roman" w:hAnsi="Times New Roman" w:cs="Times New Roman"/>
                  <w:color w:val="000000"/>
                  <w:sz w:val="24"/>
                  <w:szCs w:val="24"/>
                </w:rPr>
                <w:t>Very High Efficacy</w:t>
              </w:r>
            </w:moveFrom>
          </w:p>
        </w:tc>
      </w:tr>
      <w:moveFromRangeEnd w:id="68"/>
    </w:tbl>
    <w:p w:rsidR="005F13AD" w:rsidRDefault="005F13AD" w:rsidP="005F13AD">
      <w:pPr>
        <w:spacing w:after="0" w:line="480" w:lineRule="auto"/>
        <w:jc w:val="both"/>
        <w:rPr>
          <w:rFonts w:ascii="Times New Roman" w:hAnsi="Times New Roman" w:cs="Times New Roman"/>
          <w:sz w:val="24"/>
          <w:szCs w:val="24"/>
        </w:rPr>
      </w:pPr>
    </w:p>
    <w:p w:rsidR="005F13AD" w:rsidRDefault="005F13AD" w:rsidP="005F13AD">
      <w:pPr>
        <w:spacing w:after="0" w:line="480" w:lineRule="auto"/>
        <w:jc w:val="both"/>
        <w:rPr>
          <w:rFonts w:ascii="Times New Roman" w:hAnsi="Times New Roman" w:cs="Times New Roman"/>
          <w:sz w:val="24"/>
          <w:szCs w:val="24"/>
        </w:rPr>
      </w:pPr>
    </w:p>
    <w:p w:rsidR="005F13AD" w:rsidRDefault="005F13AD" w:rsidP="005F13AD">
      <w:pPr>
        <w:spacing w:after="0" w:line="480" w:lineRule="auto"/>
        <w:jc w:val="both"/>
        <w:rPr>
          <w:rFonts w:ascii="Times New Roman" w:hAnsi="Times New Roman" w:cs="Times New Roman"/>
          <w:sz w:val="24"/>
          <w:szCs w:val="24"/>
        </w:rPr>
      </w:pPr>
    </w:p>
    <w:p w:rsidR="005F13AD" w:rsidRDefault="005F13AD" w:rsidP="005F13AD">
      <w:pPr>
        <w:spacing w:after="0" w:line="480" w:lineRule="auto"/>
        <w:jc w:val="both"/>
        <w:rPr>
          <w:rFonts w:ascii="Times New Roman" w:hAnsi="Times New Roman" w:cs="Times New Roman"/>
          <w:sz w:val="24"/>
          <w:szCs w:val="24"/>
        </w:rPr>
      </w:pPr>
    </w:p>
    <w:p w:rsidR="00787B01" w:rsidRDefault="00704667" w:rsidP="00787B01">
      <w:pPr>
        <w:spacing w:after="0" w:line="480" w:lineRule="auto"/>
        <w:jc w:val="center"/>
        <w:rPr>
          <w:rFonts w:ascii="Times New Roman" w:hAnsi="Times New Roman" w:cs="Times New Roman"/>
          <w:b/>
          <w:sz w:val="24"/>
          <w:szCs w:val="24"/>
        </w:rPr>
      </w:pPr>
      <w:ins w:id="85" w:author="Devyan Nitharwal" w:date="2025-02-05T18:55:00Z">
        <w:r>
          <w:rPr>
            <w:rFonts w:ascii="Times New Roman" w:hAnsi="Times New Roman" w:cs="Times New Roman"/>
            <w:b/>
            <w:noProof/>
            <w:sz w:val="24"/>
            <w:szCs w:val="24"/>
            <w:lang w:val="en-US"/>
          </w:rPr>
          <w:lastRenderedPageBreak/>
          <w:drawing>
            <wp:anchor distT="0" distB="0" distL="114300" distR="114300" simplePos="0" relativeHeight="251660288" behindDoc="1" locked="0" layoutInCell="1" allowOverlap="1">
              <wp:simplePos x="0" y="0"/>
              <wp:positionH relativeFrom="column">
                <wp:posOffset>309245</wp:posOffset>
              </wp:positionH>
              <wp:positionV relativeFrom="page">
                <wp:posOffset>1828800</wp:posOffset>
              </wp:positionV>
              <wp:extent cx="3088005" cy="1528445"/>
              <wp:effectExtent l="19050" t="0" r="0" b="0"/>
              <wp:wrapTight wrapText="bothSides">
                <wp:wrapPolygon edited="0">
                  <wp:start x="-133" y="0"/>
                  <wp:lineTo x="-133" y="21268"/>
                  <wp:lineTo x="21587" y="21268"/>
                  <wp:lineTo x="21587" y="0"/>
                  <wp:lineTo x="-13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8005" cy="1528445"/>
                      </a:xfrm>
                      <a:prstGeom prst="rect">
                        <a:avLst/>
                      </a:prstGeom>
                      <a:noFill/>
                    </pic:spPr>
                  </pic:pic>
                </a:graphicData>
              </a:graphic>
            </wp:anchor>
          </w:drawing>
        </w:r>
      </w:ins>
      <w:r w:rsidR="00E029FB">
        <w:rPr>
          <w:rFonts w:ascii="Times New Roman" w:hAnsi="Times New Roman" w:cs="Times New Roman"/>
          <w:b/>
          <w:sz w:val="24"/>
          <w:szCs w:val="24"/>
        </w:rPr>
        <w:t xml:space="preserve">Fig. 1. </w:t>
      </w:r>
      <w:r w:rsidR="00E029FB" w:rsidRPr="00E029FB">
        <w:rPr>
          <w:rFonts w:ascii="Times New Roman" w:hAnsi="Times New Roman" w:cs="Times New Roman"/>
          <w:b/>
          <w:sz w:val="24"/>
          <w:szCs w:val="24"/>
        </w:rPr>
        <w:t xml:space="preserve">Layout and a view of efficacy studies against </w:t>
      </w:r>
      <w:r w:rsidR="00E029FB" w:rsidRPr="00E029FB">
        <w:rPr>
          <w:rFonts w:ascii="Times New Roman" w:hAnsi="Times New Roman" w:cs="Times New Roman"/>
          <w:b/>
          <w:i/>
          <w:sz w:val="24"/>
          <w:szCs w:val="24"/>
        </w:rPr>
        <w:t>T. parvispinus</w:t>
      </w:r>
      <w:r w:rsidR="00E029FB" w:rsidRPr="00E029FB">
        <w:rPr>
          <w:rFonts w:ascii="Times New Roman" w:hAnsi="Times New Roman" w:cs="Times New Roman"/>
          <w:b/>
          <w:sz w:val="24"/>
          <w:szCs w:val="24"/>
        </w:rPr>
        <w:t xml:space="preserve"> on chilli</w:t>
      </w:r>
    </w:p>
    <w:p w:rsidR="00787B01" w:rsidRDefault="00704667" w:rsidP="00B644E7">
      <w:pPr>
        <w:spacing w:after="0" w:line="480" w:lineRule="auto"/>
        <w:ind w:firstLine="720"/>
        <w:jc w:val="both"/>
        <w:rPr>
          <w:rFonts w:ascii="Times New Roman" w:hAnsi="Times New Roman" w:cs="Times New Roman"/>
          <w:color w:val="000000"/>
          <w:sz w:val="24"/>
          <w:szCs w:val="24"/>
        </w:rPr>
      </w:pPr>
      <w:ins w:id="86" w:author="Devyan Nitharwal" w:date="2025-02-05T18:55:00Z">
        <w:r w:rsidRPr="00704667">
          <w:rPr>
            <w:rFonts w:ascii="Times New Roman" w:hAnsi="Times New Roman" w:cs="Times New Roman"/>
            <w:color w:val="000000"/>
            <w:sz w:val="24"/>
            <w:szCs w:val="24"/>
          </w:rPr>
          <w:drawing>
            <wp:anchor distT="0" distB="0" distL="114300" distR="114300" simplePos="0" relativeHeight="251662336" behindDoc="1" locked="0" layoutInCell="1" allowOverlap="1">
              <wp:simplePos x="0" y="0"/>
              <wp:positionH relativeFrom="column">
                <wp:posOffset>-4604</wp:posOffset>
              </wp:positionH>
              <wp:positionV relativeFrom="page">
                <wp:posOffset>914400</wp:posOffset>
              </wp:positionV>
              <wp:extent cx="1552099" cy="2128838"/>
              <wp:effectExtent l="19050" t="0" r="0" b="0"/>
              <wp:wrapTight wrapText="bothSides">
                <wp:wrapPolygon edited="0">
                  <wp:start x="-265" y="0"/>
                  <wp:lineTo x="-265" y="21458"/>
                  <wp:lineTo x="21706" y="21458"/>
                  <wp:lineTo x="21706" y="0"/>
                  <wp:lineTo x="-265"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4480" cy="2128520"/>
                      </a:xfrm>
                      <a:prstGeom prst="rect">
                        <a:avLst/>
                      </a:prstGeom>
                      <a:noFill/>
                    </pic:spPr>
                  </pic:pic>
                </a:graphicData>
              </a:graphic>
            </wp:anchor>
          </w:drawing>
        </w:r>
      </w:ins>
    </w:p>
    <w:p w:rsidR="00787B01" w:rsidRDefault="00787B01" w:rsidP="00B644E7">
      <w:pPr>
        <w:spacing w:after="0" w:line="480" w:lineRule="auto"/>
        <w:ind w:firstLine="720"/>
        <w:jc w:val="both"/>
        <w:rPr>
          <w:rFonts w:ascii="Times New Roman" w:hAnsi="Times New Roman" w:cs="Times New Roman"/>
          <w:color w:val="000000"/>
          <w:sz w:val="24"/>
          <w:szCs w:val="24"/>
        </w:rPr>
      </w:pPr>
    </w:p>
    <w:p w:rsidR="00787B01" w:rsidRDefault="00787B01" w:rsidP="00B644E7">
      <w:pPr>
        <w:spacing w:after="0" w:line="480" w:lineRule="auto"/>
        <w:ind w:firstLine="720"/>
        <w:jc w:val="both"/>
        <w:rPr>
          <w:rFonts w:ascii="Times New Roman" w:hAnsi="Times New Roman" w:cs="Times New Roman"/>
          <w:color w:val="000000"/>
          <w:sz w:val="24"/>
          <w:szCs w:val="24"/>
        </w:rPr>
      </w:pPr>
    </w:p>
    <w:p w:rsidR="002E36A0" w:rsidRDefault="002E36A0" w:rsidP="00787B01">
      <w:pPr>
        <w:spacing w:line="480" w:lineRule="auto"/>
        <w:jc w:val="both"/>
        <w:rPr>
          <w:ins w:id="87" w:author="Devyan Nitharwal" w:date="2025-02-05T18:56:00Z"/>
          <w:rFonts w:ascii="Times New Roman" w:hAnsi="Times New Roman" w:cs="Times New Roman"/>
          <w:spacing w:val="-4"/>
          <w:sz w:val="24"/>
          <w:szCs w:val="24"/>
          <w:lang w:val="en-GB"/>
        </w:rPr>
      </w:pPr>
    </w:p>
    <w:p w:rsidR="00704667" w:rsidRDefault="00704667" w:rsidP="00B644E7">
      <w:pPr>
        <w:spacing w:line="480" w:lineRule="auto"/>
        <w:ind w:firstLine="720"/>
        <w:jc w:val="both"/>
        <w:rPr>
          <w:ins w:id="88" w:author="Devyan Nitharwal" w:date="2025-02-05T18:58:00Z"/>
          <w:rFonts w:ascii="Times New Roman" w:hAnsi="Times New Roman" w:cs="Times New Roman"/>
          <w:spacing w:val="-4"/>
          <w:sz w:val="24"/>
          <w:szCs w:val="24"/>
          <w:lang w:val="en-GB"/>
        </w:rPr>
      </w:pPr>
    </w:p>
    <w:p w:rsidR="00704667" w:rsidRPr="00096506" w:rsidDel="00704667" w:rsidRDefault="00704667" w:rsidP="00787B01">
      <w:pPr>
        <w:spacing w:line="480" w:lineRule="auto"/>
        <w:jc w:val="both"/>
        <w:rPr>
          <w:del w:id="89" w:author="Devyan Nitharwal" w:date="2025-02-05T18:57:00Z"/>
          <w:rFonts w:ascii="Times New Roman" w:hAnsi="Times New Roman" w:cs="Times New Roman"/>
          <w:spacing w:val="-4"/>
          <w:sz w:val="24"/>
          <w:szCs w:val="24"/>
          <w:lang w:val="en-GB"/>
        </w:rPr>
      </w:pPr>
      <w:commentRangeStart w:id="90"/>
      <w:ins w:id="91" w:author="Devyan Nitharwal" w:date="2025-02-05T18:56:00Z">
        <w:r w:rsidRPr="00704667">
          <w:rPr>
            <w:rFonts w:ascii="Times New Roman" w:hAnsi="Times New Roman" w:cs="Times New Roman"/>
            <w:spacing w:val="-4"/>
            <w:sz w:val="24"/>
            <w:szCs w:val="24"/>
            <w:lang w:val="en-GB"/>
          </w:rPr>
          <w:drawing>
            <wp:anchor distT="0" distB="0" distL="114300" distR="114300" simplePos="0" relativeHeight="251664384" behindDoc="1" locked="0" layoutInCell="1" allowOverlap="1">
              <wp:simplePos x="0" y="0"/>
              <wp:positionH relativeFrom="column">
                <wp:posOffset>2924334</wp:posOffset>
              </wp:positionH>
              <wp:positionV relativeFrom="page">
                <wp:posOffset>914400</wp:posOffset>
              </wp:positionV>
              <wp:extent cx="1066800" cy="1735931"/>
              <wp:effectExtent l="19050" t="0" r="0" b="0"/>
              <wp:wrapTight wrapText="bothSides">
                <wp:wrapPolygon edited="0">
                  <wp:start x="-386" y="0"/>
                  <wp:lineTo x="-386" y="21292"/>
                  <wp:lineTo x="21600" y="21292"/>
                  <wp:lineTo x="21600" y="0"/>
                  <wp:lineTo x="-386"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1739265"/>
                      </a:xfrm>
                      <a:prstGeom prst="rect">
                        <a:avLst/>
                      </a:prstGeom>
                      <a:noFill/>
                    </pic:spPr>
                  </pic:pic>
                </a:graphicData>
              </a:graphic>
            </wp:anchor>
          </w:drawing>
        </w:r>
      </w:ins>
      <w:commentRangeEnd w:id="90"/>
      <w:ins w:id="92" w:author="Devyan Nitharwal" w:date="2025-02-05T18:59:00Z">
        <w:r>
          <w:rPr>
            <w:rStyle w:val="CommentReference"/>
          </w:rPr>
          <w:commentReference w:id="90"/>
        </w:r>
      </w:ins>
    </w:p>
    <w:p w:rsidR="002E36A0" w:rsidRDefault="002E36A0" w:rsidP="00B644E7">
      <w:pPr>
        <w:spacing w:line="480" w:lineRule="auto"/>
        <w:ind w:firstLine="720"/>
        <w:jc w:val="both"/>
        <w:rPr>
          <w:rFonts w:ascii="Times New Roman" w:hAnsi="Times New Roman" w:cs="Times New Roman"/>
          <w:spacing w:val="-4"/>
          <w:sz w:val="24"/>
          <w:szCs w:val="24"/>
        </w:rPr>
      </w:pPr>
      <w:r w:rsidRPr="00096506">
        <w:rPr>
          <w:rFonts w:ascii="Times New Roman" w:hAnsi="Times New Roman" w:cs="Times New Roman"/>
          <w:spacing w:val="-4"/>
          <w:sz w:val="24"/>
          <w:szCs w:val="24"/>
          <w:lang w:val="en-GB"/>
        </w:rPr>
        <w:t>In addition to the bio-efficacy, symptoms for phytotoxicity (leaf tip injury, wilting, vein clearing, necrosis, epinasty and hyponasty), were also recorded and rated as per the scale</w:t>
      </w:r>
      <w:r w:rsidRPr="00096506">
        <w:rPr>
          <w:rFonts w:ascii="Times New Roman" w:hAnsi="Times New Roman" w:cs="Times New Roman"/>
          <w:spacing w:val="-4"/>
          <w:sz w:val="24"/>
          <w:szCs w:val="24"/>
        </w:rPr>
        <w:t xml:space="preserve"> given below</w:t>
      </w:r>
    </w:p>
    <w:p w:rsidR="00924E0D" w:rsidRPr="00096506" w:rsidRDefault="00924E0D" w:rsidP="00B644E7">
      <w:pPr>
        <w:spacing w:line="480" w:lineRule="auto"/>
        <w:ind w:firstLine="720"/>
        <w:jc w:val="both"/>
        <w:rPr>
          <w:rFonts w:ascii="Times New Roman" w:hAnsi="Times New Roman" w:cs="Times New Roman"/>
          <w:spacing w:val="-4"/>
          <w:sz w:val="24"/>
          <w:szCs w:val="24"/>
        </w:rPr>
      </w:pPr>
      <w:r>
        <w:rPr>
          <w:rFonts w:ascii="Times New Roman" w:hAnsi="Times New Roman" w:cs="Times New Roman"/>
          <w:spacing w:val="-4"/>
          <w:sz w:val="24"/>
          <w:szCs w:val="24"/>
        </w:rPr>
        <w:t>List 2 :</w:t>
      </w:r>
      <w:r w:rsidR="00323EFB">
        <w:rPr>
          <w:rFonts w:ascii="Times New Roman" w:hAnsi="Times New Roman" w:cs="Times New Roman"/>
          <w:spacing w:val="-4"/>
          <w:sz w:val="24"/>
          <w:szCs w:val="24"/>
        </w:rPr>
        <w:t>Symptoms for phytotoxicity rated as per the scale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5"/>
        <w:gridCol w:w="3705"/>
      </w:tblGrid>
      <w:tr w:rsidR="002E36A0" w:rsidRPr="00096506"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b/>
                <w:bCs/>
                <w:sz w:val="24"/>
                <w:szCs w:val="24"/>
              </w:rPr>
            </w:pPr>
            <w:r w:rsidRPr="00096506">
              <w:rPr>
                <w:rFonts w:ascii="Times New Roman" w:hAnsi="Times New Roman" w:cs="Times New Roman"/>
                <w:b/>
                <w:bCs/>
                <w:sz w:val="24"/>
                <w:szCs w:val="24"/>
              </w:rPr>
              <w:t>Rating</w:t>
            </w:r>
          </w:p>
        </w:tc>
        <w:tc>
          <w:tcPr>
            <w:tcW w:w="370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b/>
                <w:bCs/>
                <w:sz w:val="24"/>
                <w:szCs w:val="24"/>
              </w:rPr>
            </w:pPr>
            <w:r w:rsidRPr="00096506">
              <w:rPr>
                <w:rFonts w:ascii="Times New Roman" w:hAnsi="Times New Roman" w:cs="Times New Roman"/>
                <w:b/>
                <w:bCs/>
                <w:sz w:val="24"/>
                <w:szCs w:val="24"/>
              </w:rPr>
              <w:t>Phytotoxicity (%)</w:t>
            </w:r>
          </w:p>
        </w:tc>
      </w:tr>
      <w:tr w:rsidR="002E36A0" w:rsidRPr="00096506"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0</w:t>
            </w:r>
          </w:p>
        </w:tc>
        <w:tc>
          <w:tcPr>
            <w:tcW w:w="370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0 (No phytotoxicity)</w:t>
            </w:r>
          </w:p>
        </w:tc>
      </w:tr>
      <w:tr w:rsidR="002E36A0" w:rsidRPr="00096506"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w:t>
            </w:r>
          </w:p>
        </w:tc>
        <w:tc>
          <w:tcPr>
            <w:tcW w:w="370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1-10</w:t>
            </w:r>
          </w:p>
        </w:tc>
      </w:tr>
      <w:tr w:rsidR="002E36A0" w:rsidRPr="00096506"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2</w:t>
            </w:r>
          </w:p>
        </w:tc>
        <w:tc>
          <w:tcPr>
            <w:tcW w:w="370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11-20</w:t>
            </w:r>
          </w:p>
        </w:tc>
      </w:tr>
      <w:tr w:rsidR="002E36A0" w:rsidRPr="00096506"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3</w:t>
            </w:r>
          </w:p>
        </w:tc>
        <w:tc>
          <w:tcPr>
            <w:tcW w:w="370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21-30</w:t>
            </w:r>
          </w:p>
        </w:tc>
      </w:tr>
      <w:tr w:rsidR="002E36A0" w:rsidRPr="00096506"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4</w:t>
            </w:r>
          </w:p>
        </w:tc>
        <w:tc>
          <w:tcPr>
            <w:tcW w:w="370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31-40</w:t>
            </w:r>
          </w:p>
        </w:tc>
      </w:tr>
      <w:tr w:rsidR="002E36A0" w:rsidRPr="00096506"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5</w:t>
            </w:r>
          </w:p>
        </w:tc>
        <w:tc>
          <w:tcPr>
            <w:tcW w:w="370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41-50</w:t>
            </w:r>
          </w:p>
        </w:tc>
      </w:tr>
      <w:tr w:rsidR="002E36A0" w:rsidRPr="00096506"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6</w:t>
            </w:r>
          </w:p>
        </w:tc>
        <w:tc>
          <w:tcPr>
            <w:tcW w:w="370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51-60</w:t>
            </w:r>
          </w:p>
        </w:tc>
      </w:tr>
      <w:tr w:rsidR="002E36A0" w:rsidRPr="00096506"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7</w:t>
            </w:r>
          </w:p>
        </w:tc>
        <w:tc>
          <w:tcPr>
            <w:tcW w:w="370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61-70</w:t>
            </w:r>
          </w:p>
        </w:tc>
      </w:tr>
      <w:tr w:rsidR="002E36A0" w:rsidRPr="00096506"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8</w:t>
            </w:r>
          </w:p>
        </w:tc>
        <w:tc>
          <w:tcPr>
            <w:tcW w:w="370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71-80</w:t>
            </w:r>
          </w:p>
        </w:tc>
      </w:tr>
      <w:tr w:rsidR="002E36A0" w:rsidRPr="00096506"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9</w:t>
            </w:r>
          </w:p>
        </w:tc>
        <w:tc>
          <w:tcPr>
            <w:tcW w:w="370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81-90</w:t>
            </w:r>
          </w:p>
        </w:tc>
      </w:tr>
      <w:tr w:rsidR="002E36A0" w:rsidRPr="00096506"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10</w:t>
            </w:r>
          </w:p>
        </w:tc>
        <w:tc>
          <w:tcPr>
            <w:tcW w:w="3705" w:type="dxa"/>
            <w:tcBorders>
              <w:top w:val="single" w:sz="4" w:space="0" w:color="auto"/>
              <w:left w:val="single" w:sz="4" w:space="0" w:color="auto"/>
              <w:bottom w:val="single" w:sz="4" w:space="0" w:color="auto"/>
              <w:right w:val="single" w:sz="4" w:space="0" w:color="auto"/>
            </w:tcBorders>
            <w:vAlign w:val="center"/>
            <w:hideMark/>
          </w:tcPr>
          <w:p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91-100</w:t>
            </w:r>
          </w:p>
        </w:tc>
      </w:tr>
    </w:tbl>
    <w:p w:rsidR="002E36A0" w:rsidRPr="00096506" w:rsidRDefault="002E36A0" w:rsidP="00B644E7">
      <w:pPr>
        <w:spacing w:line="480" w:lineRule="auto"/>
        <w:jc w:val="both"/>
        <w:rPr>
          <w:rFonts w:ascii="Times New Roman" w:hAnsi="Times New Roman" w:cs="Times New Roman"/>
          <w:b/>
          <w:bCs/>
          <w:sz w:val="24"/>
          <w:szCs w:val="24"/>
        </w:rPr>
      </w:pPr>
    </w:p>
    <w:p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Statistical analysis</w:t>
      </w:r>
    </w:p>
    <w:p w:rsidR="00793117" w:rsidRPr="00E029FB" w:rsidRDefault="00793117" w:rsidP="00B644E7">
      <w:pPr>
        <w:spacing w:before="240" w:after="240" w:line="480" w:lineRule="auto"/>
        <w:ind w:firstLine="720"/>
        <w:jc w:val="both"/>
        <w:rPr>
          <w:rFonts w:ascii="Times New Roman" w:hAnsi="Times New Roman" w:cs="Times New Roman"/>
          <w:spacing w:val="-3"/>
          <w:sz w:val="24"/>
          <w:szCs w:val="24"/>
          <w:lang w:val="en-US"/>
        </w:rPr>
      </w:pPr>
      <w:r w:rsidRPr="00E029FB">
        <w:rPr>
          <w:rFonts w:ascii="Times New Roman" w:hAnsi="Times New Roman" w:cs="Times New Roman"/>
          <w:spacing w:val="-3"/>
          <w:sz w:val="24"/>
          <w:szCs w:val="24"/>
          <w:lang w:val="en-US"/>
        </w:rPr>
        <w:t>In management studies, treatments were replicated five times and Completely Randomized Design (CRD) was performed to test for significant differences among treatments</w:t>
      </w:r>
      <w:r w:rsidRPr="00224D7E">
        <w:rPr>
          <w:rFonts w:ascii="Times New Roman" w:hAnsi="Times New Roman" w:cs="Times New Roman"/>
          <w:spacing w:val="-3"/>
          <w:sz w:val="24"/>
          <w:szCs w:val="24"/>
          <w:lang w:val="en-US"/>
        </w:rPr>
        <w:t xml:space="preserve">. </w:t>
      </w:r>
      <w:r w:rsidR="00572352" w:rsidRPr="00572352">
        <w:rPr>
          <w:rFonts w:ascii="Times New Roman" w:hAnsi="Times New Roman" w:cs="Times New Roman"/>
          <w:spacing w:val="-3"/>
          <w:sz w:val="24"/>
          <w:szCs w:val="24"/>
        </w:rPr>
        <w:t>The means of treatments were compared using the Least Significant Difference (LSD) at a probability level of 0.05 and by Duncan’s multiple range test (DMRT).</w:t>
      </w:r>
    </w:p>
    <w:p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3. Results and discussion</w:t>
      </w:r>
    </w:p>
    <w:p w:rsidR="002E36A0" w:rsidRPr="00096506" w:rsidRDefault="002E36A0" w:rsidP="00B644E7">
      <w:pPr>
        <w:tabs>
          <w:tab w:val="center" w:pos="6480"/>
          <w:tab w:val="left" w:pos="11936"/>
        </w:tabs>
        <w:spacing w:after="120" w:line="480" w:lineRule="auto"/>
        <w:jc w:val="both"/>
        <w:rPr>
          <w:rFonts w:ascii="Times New Roman" w:eastAsia="Times New Roman" w:hAnsi="Times New Roman" w:cs="Times New Roman"/>
          <w:b/>
          <w:bCs/>
          <w:sz w:val="24"/>
          <w:szCs w:val="24"/>
          <w:lang w:eastAsia="en-IN"/>
        </w:rPr>
      </w:pPr>
      <w:r w:rsidRPr="00096506">
        <w:rPr>
          <w:rFonts w:ascii="Times New Roman" w:hAnsi="Times New Roman" w:cs="Times New Roman"/>
          <w:b/>
          <w:bCs/>
          <w:sz w:val="24"/>
          <w:szCs w:val="24"/>
        </w:rPr>
        <w:t xml:space="preserve">3.1 </w:t>
      </w:r>
      <w:r w:rsidRPr="00096506">
        <w:rPr>
          <w:rFonts w:ascii="Times New Roman" w:eastAsia="Times New Roman" w:hAnsi="Times New Roman" w:cs="Times New Roman"/>
          <w:b/>
          <w:sz w:val="24"/>
          <w:szCs w:val="24"/>
          <w:lang w:eastAsia="en-IN"/>
        </w:rPr>
        <w:t>Effects of certain b</w:t>
      </w:r>
      <w:r w:rsidR="00224D7E">
        <w:rPr>
          <w:rFonts w:ascii="Times New Roman" w:eastAsia="Times New Roman" w:hAnsi="Times New Roman" w:cs="Times New Roman"/>
          <w:b/>
          <w:sz w:val="24"/>
          <w:szCs w:val="24"/>
          <w:lang w:eastAsia="en-IN"/>
        </w:rPr>
        <w:t>iorationals</w:t>
      </w:r>
      <w:ins w:id="93" w:author="Devyan Nitharwal" w:date="2025-02-05T19:01:00Z">
        <w:r w:rsidR="00823888">
          <w:rPr>
            <w:rFonts w:ascii="Times New Roman" w:eastAsia="Times New Roman" w:hAnsi="Times New Roman" w:cs="Times New Roman"/>
            <w:b/>
            <w:sz w:val="24"/>
            <w:szCs w:val="24"/>
            <w:lang w:eastAsia="en-IN"/>
          </w:rPr>
          <w:t xml:space="preserve"> </w:t>
        </w:r>
      </w:ins>
      <w:r w:rsidRPr="00096506">
        <w:rPr>
          <w:rFonts w:ascii="Times New Roman" w:eastAsia="Times New Roman" w:hAnsi="Times New Roman" w:cs="Times New Roman"/>
          <w:b/>
          <w:spacing w:val="6"/>
          <w:sz w:val="24"/>
          <w:szCs w:val="24"/>
          <w:lang w:eastAsia="en-IN"/>
        </w:rPr>
        <w:t xml:space="preserve">against </w:t>
      </w:r>
      <w:r w:rsidRPr="00096506">
        <w:rPr>
          <w:rFonts w:ascii="Times New Roman" w:eastAsia="Times New Roman" w:hAnsi="Times New Roman" w:cs="Times New Roman"/>
          <w:b/>
          <w:i/>
          <w:spacing w:val="6"/>
          <w:sz w:val="24"/>
          <w:szCs w:val="24"/>
          <w:lang w:eastAsia="en-IN"/>
        </w:rPr>
        <w:t xml:space="preserve">T. </w:t>
      </w:r>
      <w:r w:rsidR="001B3CF3" w:rsidRPr="00096506">
        <w:rPr>
          <w:rFonts w:ascii="Times New Roman" w:eastAsia="Times New Roman" w:hAnsi="Times New Roman" w:cs="Times New Roman"/>
          <w:b/>
          <w:i/>
          <w:spacing w:val="6"/>
          <w:sz w:val="24"/>
          <w:szCs w:val="24"/>
          <w:lang w:eastAsia="en-IN"/>
        </w:rPr>
        <w:t>P</w:t>
      </w:r>
      <w:r w:rsidRPr="00096506">
        <w:rPr>
          <w:rFonts w:ascii="Times New Roman" w:eastAsia="Times New Roman" w:hAnsi="Times New Roman" w:cs="Times New Roman"/>
          <w:b/>
          <w:i/>
          <w:spacing w:val="6"/>
          <w:sz w:val="24"/>
          <w:szCs w:val="24"/>
          <w:lang w:eastAsia="en-IN"/>
        </w:rPr>
        <w:t>arvispinus</w:t>
      </w:r>
      <w:ins w:id="94" w:author="Devyan Nitharwal" w:date="2025-02-05T19:01:00Z">
        <w:r w:rsidR="001B3CF3">
          <w:rPr>
            <w:rFonts w:ascii="Times New Roman" w:eastAsia="Times New Roman" w:hAnsi="Times New Roman" w:cs="Times New Roman"/>
            <w:b/>
            <w:i/>
            <w:spacing w:val="6"/>
            <w:sz w:val="24"/>
            <w:szCs w:val="24"/>
            <w:lang w:eastAsia="en-IN"/>
          </w:rPr>
          <w:t xml:space="preserve"> </w:t>
        </w:r>
      </w:ins>
      <w:r w:rsidR="001639A5">
        <w:rPr>
          <w:rFonts w:ascii="Times New Roman" w:eastAsia="Times New Roman" w:hAnsi="Times New Roman" w:cs="Times New Roman"/>
          <w:b/>
          <w:bCs/>
          <w:sz w:val="24"/>
          <w:szCs w:val="24"/>
          <w:lang w:eastAsia="en-IN"/>
        </w:rPr>
        <w:t xml:space="preserve">during </w:t>
      </w:r>
      <w:r w:rsidRPr="00096506">
        <w:rPr>
          <w:rFonts w:ascii="Times New Roman" w:eastAsia="Times New Roman" w:hAnsi="Times New Roman" w:cs="Times New Roman"/>
          <w:b/>
          <w:bCs/>
          <w:i/>
          <w:iCs/>
          <w:sz w:val="24"/>
          <w:szCs w:val="24"/>
          <w:lang w:eastAsia="en-IN"/>
        </w:rPr>
        <w:t>Rabi</w:t>
      </w:r>
      <w:r w:rsidRPr="00096506">
        <w:rPr>
          <w:rFonts w:ascii="Times New Roman" w:eastAsia="Times New Roman" w:hAnsi="Times New Roman" w:cs="Times New Roman"/>
          <w:b/>
          <w:bCs/>
          <w:sz w:val="24"/>
          <w:szCs w:val="24"/>
          <w:lang w:eastAsia="en-IN"/>
        </w:rPr>
        <w:t>, 2023</w:t>
      </w:r>
    </w:p>
    <w:p w:rsidR="002E36A0" w:rsidRDefault="002E36A0" w:rsidP="00B644E7">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ab/>
        <w:t>The results on the effect of plant extracts against the invasive thrips</w:t>
      </w:r>
      <w:r w:rsidR="001639A5">
        <w:rPr>
          <w:rFonts w:ascii="Times New Roman" w:hAnsi="Times New Roman" w:cs="Times New Roman"/>
          <w:sz w:val="24"/>
          <w:szCs w:val="24"/>
          <w:lang w:val="en-US"/>
        </w:rPr>
        <w:br/>
      </w:r>
      <w:r w:rsidRPr="00096506">
        <w:rPr>
          <w:rFonts w:ascii="Times New Roman" w:hAnsi="Times New Roman" w:cs="Times New Roman"/>
          <w:sz w:val="24"/>
          <w:szCs w:val="24"/>
          <w:lang w:val="en-US"/>
        </w:rPr>
        <w:t>(</w:t>
      </w:r>
      <w:r w:rsidRPr="00096506">
        <w:rPr>
          <w:rFonts w:ascii="Times New Roman" w:hAnsi="Times New Roman" w:cs="Times New Roman"/>
          <w:i/>
          <w:iCs/>
          <w:sz w:val="24"/>
          <w:szCs w:val="24"/>
          <w:lang w:val="en-US"/>
        </w:rPr>
        <w:t>T. parvispinus</w:t>
      </w:r>
      <w:r w:rsidRPr="00096506">
        <w:rPr>
          <w:rFonts w:ascii="Times New Roman" w:hAnsi="Times New Roman" w:cs="Times New Roman"/>
          <w:sz w:val="24"/>
          <w:szCs w:val="24"/>
          <w:lang w:val="en-US"/>
        </w:rPr>
        <w:t xml:space="preserve">) on </w:t>
      </w:r>
      <w:ins w:id="95" w:author="Devyan Nitharwal" w:date="2025-02-05T19:01:00Z">
        <w:r w:rsidR="00440DDC">
          <w:rPr>
            <w:rFonts w:ascii="Times New Roman" w:hAnsi="Times New Roman" w:cs="Times New Roman"/>
            <w:sz w:val="24"/>
            <w:szCs w:val="24"/>
            <w:lang w:val="en-US"/>
          </w:rPr>
          <w:t>c</w:t>
        </w:r>
      </w:ins>
      <w:del w:id="96" w:author="Devyan Nitharwal" w:date="2025-02-05T19:01:00Z">
        <w:r w:rsidRPr="00096506" w:rsidDel="00440DDC">
          <w:rPr>
            <w:rFonts w:ascii="Times New Roman" w:hAnsi="Times New Roman" w:cs="Times New Roman"/>
            <w:sz w:val="24"/>
            <w:szCs w:val="24"/>
            <w:lang w:val="en-US"/>
          </w:rPr>
          <w:delText>C</w:delText>
        </w:r>
      </w:del>
      <w:r w:rsidRPr="00096506">
        <w:rPr>
          <w:rFonts w:ascii="Times New Roman" w:hAnsi="Times New Roman" w:cs="Times New Roman"/>
          <w:sz w:val="24"/>
          <w:szCs w:val="24"/>
          <w:lang w:val="en-US"/>
        </w:rPr>
        <w:t>hilli (</w:t>
      </w:r>
      <w:r w:rsidRPr="00096506">
        <w:rPr>
          <w:rFonts w:ascii="Times New Roman" w:hAnsi="Times New Roman" w:cs="Times New Roman"/>
          <w:iCs/>
          <w:sz w:val="24"/>
          <w:szCs w:val="24"/>
        </w:rPr>
        <w:t xml:space="preserve">Co.1) </w:t>
      </w:r>
      <w:r w:rsidRPr="00096506">
        <w:rPr>
          <w:rFonts w:ascii="Times New Roman" w:hAnsi="Times New Roman" w:cs="Times New Roman"/>
          <w:sz w:val="24"/>
          <w:szCs w:val="24"/>
          <w:lang w:val="en-US"/>
        </w:rPr>
        <w:t xml:space="preserve">are given in </w:t>
      </w:r>
      <w:r w:rsidRPr="001639A5">
        <w:rPr>
          <w:rFonts w:ascii="Times New Roman" w:hAnsi="Times New Roman" w:cs="Times New Roman"/>
          <w:sz w:val="24"/>
          <w:szCs w:val="24"/>
          <w:lang w:val="en-US"/>
        </w:rPr>
        <w:t>the Table 1</w:t>
      </w:r>
      <w:r w:rsidRPr="00096506">
        <w:rPr>
          <w:rFonts w:ascii="Times New Roman" w:hAnsi="Times New Roman" w:cs="Times New Roman"/>
          <w:sz w:val="24"/>
          <w:szCs w:val="24"/>
          <w:lang w:val="en-US"/>
        </w:rPr>
        <w:t>. Before the first spray, the incidence of thrips ranged from 11.92 to 12.24 adults per flower, and statistically no significant difference among the treatments before initiation of the treatment.</w:t>
      </w:r>
    </w:p>
    <w:p w:rsidR="008E76C3" w:rsidRPr="008E76C3" w:rsidRDefault="008E76C3" w:rsidP="00B644E7">
      <w:pPr>
        <w:spacing w:line="480" w:lineRule="auto"/>
        <w:jc w:val="both"/>
        <w:rPr>
          <w:rFonts w:ascii="Times New Roman" w:hAnsi="Times New Roman" w:cs="Times New Roman"/>
          <w:b/>
          <w:bCs/>
          <w:sz w:val="24"/>
          <w:szCs w:val="24"/>
          <w:lang w:val="en-US"/>
        </w:rPr>
      </w:pPr>
      <w:r w:rsidRPr="008E76C3">
        <w:rPr>
          <w:rFonts w:ascii="Times New Roman" w:hAnsi="Times New Roman" w:cs="Times New Roman"/>
          <w:b/>
          <w:bCs/>
          <w:sz w:val="24"/>
          <w:szCs w:val="24"/>
          <w:lang w:val="en-US"/>
        </w:rPr>
        <w:t>First Spray</w:t>
      </w:r>
    </w:p>
    <w:p w:rsidR="002E36A0" w:rsidRPr="00096506" w:rsidRDefault="002E36A0" w:rsidP="001639A5">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ab/>
        <w:t xml:space="preserve">At </w:t>
      </w:r>
      <w:r w:rsidR="001639A5">
        <w:rPr>
          <w:rFonts w:ascii="Times New Roman" w:hAnsi="Times New Roman" w:cs="Times New Roman"/>
          <w:sz w:val="24"/>
          <w:szCs w:val="24"/>
          <w:lang w:val="en-US"/>
        </w:rPr>
        <w:t>1</w:t>
      </w:r>
      <w:r w:rsidRPr="00096506">
        <w:rPr>
          <w:rFonts w:ascii="Times New Roman" w:hAnsi="Times New Roman" w:cs="Times New Roman"/>
          <w:sz w:val="24"/>
          <w:szCs w:val="24"/>
          <w:lang w:val="en-US"/>
        </w:rPr>
        <w:t xml:space="preserve"> day after treatment (DAT), the five-leaf extract @ 5% and Ginger + garlic + green chilli extracts @ 3% recorded the lowest thrips incidence of 5.56 and 5.60 adult thrips/flower, respectively which was followed by Notchi + neem + green chilli extracts @ 5% (6.32), herbal insect repellent @ 3% (7.04), Azadirachtin @ 1500ppm (7.08), </w:t>
      </w:r>
      <w:ins w:id="97" w:author="Devyan Nitharwal" w:date="2025-02-05T19:02:00Z">
        <w:r w:rsidR="006E4C3B">
          <w:rPr>
            <w:rFonts w:ascii="Times New Roman" w:hAnsi="Times New Roman" w:cs="Times New Roman"/>
            <w:sz w:val="24"/>
            <w:szCs w:val="24"/>
            <w:lang w:val="en-US"/>
          </w:rPr>
          <w:t>t</w:t>
        </w:r>
      </w:ins>
      <w:del w:id="98" w:author="Devyan Nitharwal" w:date="2025-02-05T19:02:00Z">
        <w:r w:rsidRPr="00096506" w:rsidDel="006E4C3B">
          <w:rPr>
            <w:rFonts w:ascii="Times New Roman" w:hAnsi="Times New Roman" w:cs="Times New Roman"/>
            <w:sz w:val="24"/>
            <w:szCs w:val="24"/>
            <w:lang w:val="en-US"/>
          </w:rPr>
          <w:delText>T</w:delText>
        </w:r>
      </w:del>
      <w:r w:rsidRPr="00096506">
        <w:rPr>
          <w:rFonts w:ascii="Times New Roman" w:hAnsi="Times New Roman" w:cs="Times New Roman"/>
          <w:sz w:val="24"/>
          <w:szCs w:val="24"/>
          <w:lang w:val="en-US"/>
        </w:rPr>
        <w:t xml:space="preserve">urmeric powder + lime extract @ 5% (8.52) and untreated control (12.72). At 3 DAT, the same trend was observed and the thrips population ranged from 4.60 to 6.68 adult thrips/flower when compared to the untreated control (13.32). Similar to that of 1 DAT, the treatments with five leaf extract @ 5% and Ginger + garlic + green chilli extracts @ 3% recorded the lowest thrips incidence of 4.60 and 4.64 </w:t>
      </w:r>
      <w:r w:rsidRPr="00096506">
        <w:rPr>
          <w:rFonts w:ascii="Times New Roman" w:hAnsi="Times New Roman" w:cs="Times New Roman"/>
          <w:sz w:val="24"/>
          <w:szCs w:val="24"/>
          <w:lang w:val="en-US"/>
        </w:rPr>
        <w:lastRenderedPageBreak/>
        <w:t xml:space="preserve">thrips/flower respectively, followed by Notchi + neem + green chilli extracts @ 5% (5.08). The similar effect was observed in the 5 </w:t>
      </w:r>
      <w:r w:rsidRPr="001639A5">
        <w:rPr>
          <w:rFonts w:ascii="Times New Roman" w:hAnsi="Times New Roman" w:cs="Times New Roman"/>
          <w:sz w:val="24"/>
          <w:szCs w:val="24"/>
          <w:lang w:val="en-US"/>
        </w:rPr>
        <w:t xml:space="preserve">DAT (Table 1). </w:t>
      </w:r>
    </w:p>
    <w:p w:rsidR="002E36A0" w:rsidRDefault="002E36A0" w:rsidP="001639A5">
      <w:pPr>
        <w:spacing w:line="480" w:lineRule="auto"/>
        <w:ind w:firstLine="720"/>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 xml:space="preserve">At 7 DAT, thrips population gradually raised in all </w:t>
      </w:r>
      <w:r w:rsidRPr="001639A5">
        <w:rPr>
          <w:rFonts w:ascii="Times New Roman" w:hAnsi="Times New Roman" w:cs="Times New Roman"/>
          <w:sz w:val="24"/>
          <w:szCs w:val="24"/>
          <w:lang w:val="en-US"/>
        </w:rPr>
        <w:t xml:space="preserve">the treatments (Table 1). </w:t>
      </w:r>
      <w:r w:rsidRPr="00096506">
        <w:rPr>
          <w:rFonts w:ascii="Times New Roman" w:hAnsi="Times New Roman" w:cs="Times New Roman"/>
          <w:sz w:val="24"/>
          <w:szCs w:val="24"/>
          <w:lang w:val="en-US"/>
        </w:rPr>
        <w:t>Thrips population ranged from 4.96 to 7.36 thrips/flower and when compared to the untreated control (14.12). Among the treatments lower thrips population was found in the Ginger + garlic + green chilli extracts @ 3% and five leaf extract @ 5% with the average of 4.96 and 5.00 thrips/flower, respectively. However, the highest thrips population was noticed in the Turmeric powder + lime extract @ 5% (7.36 thrips/flower) next to the untreated control (14.12). An increase in the thrips population was noticed from 7 DAT and continued up to 14 DAT. When compared to all the treatments, the overall mean population of thrips was lower in five leaf extract @ 5% (5.30 thrips/flower) and Ginger + garlic + green chilli extracts @ 3% (5.34) followed by Notchi + neem + green chilli extracts @ 5% (6.01), Azadirachtin @ 1500ppm (6.58), Turmeric powder + lime extract @ 5%</w:t>
      </w:r>
      <w:r w:rsidRPr="00096506">
        <w:rPr>
          <w:rFonts w:ascii="Times New Roman" w:hAnsi="Times New Roman" w:cs="Times New Roman"/>
          <w:sz w:val="24"/>
          <w:szCs w:val="24"/>
        </w:rPr>
        <w:t xml:space="preserve"> (</w:t>
      </w:r>
      <w:r w:rsidRPr="00096506">
        <w:rPr>
          <w:rFonts w:ascii="Times New Roman" w:hAnsi="Times New Roman" w:cs="Times New Roman"/>
          <w:sz w:val="24"/>
          <w:szCs w:val="24"/>
          <w:lang w:val="en-US"/>
        </w:rPr>
        <w:t xml:space="preserve">7.62) and Untreated control (13.67). It was found that all the treatments were superior to the untreated control.The efficacy grading of the first spray, the five leaf extracts @ 5% and Ginger + garlic + green chilli extracts @ 3% scored the high efficacy with the 61.21 and 60.97% percent reduction over control. Notchi + neem + green chilli extracts @ 5%, Azadirachtin @ 1500ppm and Herbal insect repellent @ 3% expressed the good efficacy. Turmeric powder + lime extract @ 5% exhibited the moderate efficacy with 44.29% percent reduction over </w:t>
      </w:r>
      <w:r w:rsidRPr="002B1A05">
        <w:rPr>
          <w:rFonts w:ascii="Times New Roman" w:hAnsi="Times New Roman" w:cs="Times New Roman"/>
          <w:sz w:val="24"/>
          <w:szCs w:val="24"/>
          <w:lang w:val="en-US"/>
        </w:rPr>
        <w:t>control.</w:t>
      </w:r>
    </w:p>
    <w:p w:rsidR="008E76C3" w:rsidRPr="008E76C3" w:rsidRDefault="008E76C3" w:rsidP="00B644E7">
      <w:pPr>
        <w:spacing w:line="480" w:lineRule="auto"/>
        <w:jc w:val="both"/>
        <w:rPr>
          <w:rFonts w:ascii="Times New Roman" w:hAnsi="Times New Roman" w:cs="Times New Roman"/>
          <w:b/>
          <w:bCs/>
          <w:sz w:val="24"/>
          <w:szCs w:val="24"/>
          <w:lang w:val="en-US"/>
        </w:rPr>
      </w:pPr>
      <w:r w:rsidRPr="008E76C3">
        <w:rPr>
          <w:rFonts w:ascii="Times New Roman" w:hAnsi="Times New Roman" w:cs="Times New Roman"/>
          <w:b/>
          <w:bCs/>
          <w:sz w:val="24"/>
          <w:szCs w:val="24"/>
          <w:lang w:val="en-US"/>
        </w:rPr>
        <w:t>Second spray</w:t>
      </w:r>
    </w:p>
    <w:p w:rsidR="002E36A0" w:rsidRPr="00096506" w:rsidRDefault="002E36A0" w:rsidP="00B644E7">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ab/>
        <w:t xml:space="preserve">Before the second spray of botanicals, the thrips incidence ranged from 7.68 to 14.48 </w:t>
      </w:r>
      <w:r w:rsidRPr="001639A5">
        <w:rPr>
          <w:rFonts w:ascii="Times New Roman" w:hAnsi="Times New Roman" w:cs="Times New Roman"/>
          <w:sz w:val="24"/>
          <w:szCs w:val="24"/>
          <w:lang w:val="en-US"/>
        </w:rPr>
        <w:t xml:space="preserve">thrips/flower (Table </w:t>
      </w:r>
      <w:r w:rsidR="002B1A05" w:rsidRPr="001639A5">
        <w:rPr>
          <w:rFonts w:ascii="Times New Roman" w:hAnsi="Times New Roman" w:cs="Times New Roman"/>
          <w:sz w:val="24"/>
          <w:szCs w:val="24"/>
          <w:lang w:val="en-US"/>
        </w:rPr>
        <w:t>2</w:t>
      </w:r>
      <w:r w:rsidRPr="001639A5">
        <w:rPr>
          <w:rFonts w:ascii="Times New Roman" w:hAnsi="Times New Roman" w:cs="Times New Roman"/>
          <w:sz w:val="24"/>
          <w:szCs w:val="24"/>
          <w:lang w:val="en-US"/>
        </w:rPr>
        <w:t xml:space="preserve">). At 1 </w:t>
      </w:r>
      <w:r w:rsidRPr="00096506">
        <w:rPr>
          <w:rFonts w:ascii="Times New Roman" w:hAnsi="Times New Roman" w:cs="Times New Roman"/>
          <w:sz w:val="24"/>
          <w:szCs w:val="24"/>
          <w:lang w:val="en-US"/>
        </w:rPr>
        <w:t xml:space="preserve">DAT, the thrips infestation was found to be in the range of 5.52 to 14.72 thrips/flower. Among all the treatments, thrips population was </w:t>
      </w:r>
      <w:r w:rsidRPr="00096506">
        <w:rPr>
          <w:rFonts w:ascii="Times New Roman" w:hAnsi="Times New Roman" w:cs="Times New Roman"/>
          <w:sz w:val="24"/>
          <w:szCs w:val="24"/>
          <w:lang w:val="en-US"/>
        </w:rPr>
        <w:lastRenderedPageBreak/>
        <w:t>lower in the Ginger + garlic + green chilli extracts @ 3% and five leaf extract @ 5% treated plants with the average of 5.52 and 5.56 thrips/flower respectively. Thrips population was found to be high in the absolute control with the average of 14.72 thrips/flower. A similar trend was observed in 3, 5 and 7 DAT.</w:t>
      </w:r>
    </w:p>
    <w:p w:rsidR="002E36A0" w:rsidRDefault="002E36A0" w:rsidP="001639A5">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ab/>
        <w:t xml:space="preserve">At 14 DAT, less thrips population was observed in five leaf extract @ 5% (1.00 thrips/flower) and Ginger + garlic + green chilli extracts </w:t>
      </w:r>
      <w:bookmarkStart w:id="99" w:name="_GoBack"/>
      <w:r w:rsidRPr="00096506">
        <w:rPr>
          <w:rFonts w:ascii="Times New Roman" w:hAnsi="Times New Roman" w:cs="Times New Roman"/>
          <w:sz w:val="24"/>
          <w:szCs w:val="24"/>
          <w:lang w:val="en-US"/>
        </w:rPr>
        <w:t>@</w:t>
      </w:r>
      <w:bookmarkEnd w:id="99"/>
      <w:r w:rsidRPr="00096506">
        <w:rPr>
          <w:rFonts w:ascii="Times New Roman" w:hAnsi="Times New Roman" w:cs="Times New Roman"/>
          <w:sz w:val="24"/>
          <w:szCs w:val="24"/>
          <w:lang w:val="en-US"/>
        </w:rPr>
        <w:t xml:space="preserve"> 3% (1.</w:t>
      </w:r>
      <w:commentRangeStart w:id="100"/>
      <w:r w:rsidRPr="00096506">
        <w:rPr>
          <w:rFonts w:ascii="Times New Roman" w:hAnsi="Times New Roman" w:cs="Times New Roman"/>
          <w:sz w:val="24"/>
          <w:szCs w:val="24"/>
          <w:lang w:val="en-US"/>
        </w:rPr>
        <w:t>04</w:t>
      </w:r>
      <w:commentRangeEnd w:id="100"/>
      <w:r w:rsidR="00B47240">
        <w:rPr>
          <w:rStyle w:val="CommentReference"/>
        </w:rPr>
        <w:commentReference w:id="100"/>
      </w:r>
      <w:r w:rsidRPr="00096506">
        <w:rPr>
          <w:rFonts w:ascii="Times New Roman" w:hAnsi="Times New Roman" w:cs="Times New Roman"/>
          <w:sz w:val="24"/>
          <w:szCs w:val="24"/>
          <w:lang w:val="en-US"/>
        </w:rPr>
        <w:t>) followed by Notchi + neem + green chilli extracts @ 5% (2.</w:t>
      </w:r>
      <w:commentRangeStart w:id="101"/>
      <w:r w:rsidRPr="00096506">
        <w:rPr>
          <w:rFonts w:ascii="Times New Roman" w:hAnsi="Times New Roman" w:cs="Times New Roman"/>
          <w:sz w:val="24"/>
          <w:szCs w:val="24"/>
          <w:lang w:val="en-US"/>
        </w:rPr>
        <w:t>32</w:t>
      </w:r>
      <w:commentRangeEnd w:id="101"/>
      <w:r w:rsidR="00B47240">
        <w:rPr>
          <w:rStyle w:val="CommentReference"/>
        </w:rPr>
        <w:commentReference w:id="101"/>
      </w:r>
      <w:r w:rsidRPr="00096506">
        <w:rPr>
          <w:rFonts w:ascii="Times New Roman" w:hAnsi="Times New Roman" w:cs="Times New Roman"/>
          <w:sz w:val="24"/>
          <w:szCs w:val="24"/>
          <w:lang w:val="en-US"/>
        </w:rPr>
        <w:t xml:space="preserve">), herbal insect repellent @ 3% (2.72) and Azadirachtin @ 1500 ppm (2.64). It was found that five leaf extract@ 5% and Ginger + garlic + green chilli extracts @ 3% was superior to the other treatments with the percent reduction of 78.18 and 78.13%, respectively when compared with the absolute control.The efficacy grading of the second spray, the five leaf extracts @ 5% and Ginger + garlic + green chilli extracts @ 3%scored the very high efficacy with 78.18 and 78.13% percent reduction over control. Notchi + neem + green chilli extracts @ 5%, Herbal insect repellent @ 3% and Azadirachtin @ 1500ppm scored the high efficacy with the 70.85, 67.27 and 67.61% percent reduction over control. Turmeric powder + lime extract @ 5% exhibited the good efficacy with 59.26% percent reduction over </w:t>
      </w:r>
      <w:r w:rsidRPr="001639A5">
        <w:rPr>
          <w:rFonts w:ascii="Times New Roman" w:hAnsi="Times New Roman" w:cs="Times New Roman"/>
          <w:sz w:val="24"/>
          <w:szCs w:val="24"/>
          <w:lang w:val="en-US"/>
        </w:rPr>
        <w:t xml:space="preserve">control (Table </w:t>
      </w:r>
      <w:r w:rsidR="002B1A05" w:rsidRPr="001639A5">
        <w:rPr>
          <w:rFonts w:ascii="Times New Roman" w:hAnsi="Times New Roman" w:cs="Times New Roman"/>
          <w:sz w:val="24"/>
          <w:szCs w:val="24"/>
          <w:lang w:val="en-US"/>
        </w:rPr>
        <w:t>2</w:t>
      </w:r>
      <w:r w:rsidRPr="001639A5">
        <w:rPr>
          <w:rFonts w:ascii="Times New Roman" w:hAnsi="Times New Roman" w:cs="Times New Roman"/>
          <w:sz w:val="24"/>
          <w:szCs w:val="24"/>
          <w:lang w:val="en-US"/>
        </w:rPr>
        <w:t xml:space="preserve">). The order </w:t>
      </w:r>
      <w:r w:rsidRPr="00096506">
        <w:rPr>
          <w:rFonts w:ascii="Times New Roman" w:hAnsi="Times New Roman" w:cs="Times New Roman"/>
          <w:sz w:val="24"/>
          <w:szCs w:val="24"/>
          <w:lang w:val="en-US"/>
        </w:rPr>
        <w:t>of efficacy was Five leaf extracts @ 5% and Ginger + garlic + green chilli extracts @ 3% &gt;Notchi + neem + green chilli extracts @ 5% &gt; Herbal insect repellent @ 3% and Azadirachtin @1500 ppm &gt; Turmeric powder + lime extract @ 5%.</w:t>
      </w:r>
    </w:p>
    <w:p w:rsidR="008E76C3" w:rsidRPr="008E76C3" w:rsidRDefault="008E76C3" w:rsidP="00B644E7">
      <w:pPr>
        <w:spacing w:line="480" w:lineRule="auto"/>
        <w:jc w:val="both"/>
        <w:rPr>
          <w:rFonts w:ascii="Times New Roman" w:hAnsi="Times New Roman" w:cs="Times New Roman"/>
          <w:b/>
          <w:bCs/>
          <w:sz w:val="24"/>
          <w:szCs w:val="24"/>
          <w:lang w:val="en-US"/>
        </w:rPr>
      </w:pPr>
      <w:r w:rsidRPr="008E76C3">
        <w:rPr>
          <w:rFonts w:ascii="Times New Roman" w:hAnsi="Times New Roman" w:cs="Times New Roman"/>
          <w:b/>
          <w:bCs/>
          <w:sz w:val="24"/>
          <w:szCs w:val="24"/>
          <w:lang w:val="en-US"/>
        </w:rPr>
        <w:t>Phytotoxicity effect on the plants</w:t>
      </w:r>
    </w:p>
    <w:p w:rsidR="002E36A0" w:rsidRDefault="002E36A0" w:rsidP="00B644E7">
      <w:pPr>
        <w:spacing w:line="480" w:lineRule="auto"/>
        <w:ind w:firstLine="720"/>
        <w:jc w:val="both"/>
        <w:rPr>
          <w:rFonts w:ascii="Times New Roman" w:hAnsi="Times New Roman" w:cs="Times New Roman"/>
          <w:sz w:val="24"/>
          <w:szCs w:val="24"/>
        </w:rPr>
      </w:pPr>
      <w:r w:rsidRPr="00096506">
        <w:rPr>
          <w:rFonts w:ascii="Times New Roman" w:hAnsi="Times New Roman" w:cs="Times New Roman"/>
          <w:sz w:val="24"/>
          <w:szCs w:val="24"/>
        </w:rPr>
        <w:t>In addition to the efficacy, symptoms for phytotoxicity on the treated plants were</w:t>
      </w:r>
      <w:ins w:id="102" w:author="Devyan Nitharwal" w:date="2025-02-05T19:04:00Z">
        <w:r w:rsidR="00F667C3">
          <w:rPr>
            <w:rFonts w:ascii="Times New Roman" w:hAnsi="Times New Roman" w:cs="Times New Roman"/>
            <w:sz w:val="24"/>
            <w:szCs w:val="24"/>
          </w:rPr>
          <w:t xml:space="preserve"> </w:t>
        </w:r>
      </w:ins>
      <w:r w:rsidRPr="00096506">
        <w:rPr>
          <w:rFonts w:ascii="Times New Roman" w:hAnsi="Times New Roman" w:cs="Times New Roman"/>
          <w:sz w:val="24"/>
          <w:szCs w:val="24"/>
        </w:rPr>
        <w:t>observed and th</w:t>
      </w:r>
      <w:r w:rsidR="008E76C3">
        <w:rPr>
          <w:rFonts w:ascii="Times New Roman" w:hAnsi="Times New Roman" w:cs="Times New Roman"/>
          <w:sz w:val="24"/>
          <w:szCs w:val="24"/>
        </w:rPr>
        <w:t xml:space="preserve">e </w:t>
      </w:r>
      <w:r w:rsidRPr="00096506">
        <w:rPr>
          <w:rFonts w:ascii="Times New Roman" w:hAnsi="Times New Roman" w:cs="Times New Roman"/>
          <w:sz w:val="24"/>
          <w:szCs w:val="24"/>
        </w:rPr>
        <w:t xml:space="preserve">data </w:t>
      </w:r>
      <w:r w:rsidRPr="001639A5">
        <w:rPr>
          <w:rFonts w:ascii="Times New Roman" w:hAnsi="Times New Roman" w:cs="Times New Roman"/>
          <w:sz w:val="24"/>
          <w:szCs w:val="24"/>
        </w:rPr>
        <w:t xml:space="preserve">presented in Table </w:t>
      </w:r>
      <w:r w:rsidR="002B1A05" w:rsidRPr="001639A5">
        <w:rPr>
          <w:rFonts w:ascii="Times New Roman" w:hAnsi="Times New Roman" w:cs="Times New Roman"/>
          <w:sz w:val="24"/>
          <w:szCs w:val="24"/>
        </w:rPr>
        <w:t>3</w:t>
      </w:r>
      <w:r w:rsidRPr="001639A5">
        <w:rPr>
          <w:rFonts w:ascii="Times New Roman" w:hAnsi="Times New Roman" w:cs="Times New Roman"/>
          <w:sz w:val="24"/>
          <w:szCs w:val="24"/>
        </w:rPr>
        <w:t xml:space="preserve">. The </w:t>
      </w:r>
      <w:r w:rsidRPr="00096506">
        <w:rPr>
          <w:rFonts w:ascii="Times New Roman" w:hAnsi="Times New Roman" w:cs="Times New Roman"/>
          <w:sz w:val="24"/>
          <w:szCs w:val="24"/>
        </w:rPr>
        <w:t xml:space="preserve">observations indicated that Five leaf extracts @ 5%, Ginger + garlic + green chilli extracts @ 3%, Herbal insect repellent @ 3%, Turmeric powder + lime extract @ 5%, Notchi + neem + green chilli </w:t>
      </w:r>
      <w:r w:rsidRPr="00096506">
        <w:rPr>
          <w:rFonts w:ascii="Times New Roman" w:hAnsi="Times New Roman" w:cs="Times New Roman"/>
          <w:sz w:val="24"/>
          <w:szCs w:val="24"/>
        </w:rPr>
        <w:lastRenderedPageBreak/>
        <w:t>extracts @ 5%, Azadirachtin @ 1500ppm had not caused any phytotoxic symptoms like leaf tip injury, wilting, vein clearing, necrosis, epinasty and hyponasty on the chilli.</w:t>
      </w:r>
    </w:p>
    <w:p w:rsidR="00224D7E" w:rsidRPr="00CE4892" w:rsidRDefault="00224D7E" w:rsidP="00224D7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Pr="00CE4892">
        <w:rPr>
          <w:rFonts w:ascii="Times New Roman" w:hAnsi="Times New Roman" w:cs="Times New Roman"/>
          <w:b/>
          <w:bCs/>
          <w:sz w:val="24"/>
          <w:szCs w:val="24"/>
        </w:rPr>
        <w:t>Discussion</w:t>
      </w:r>
    </w:p>
    <w:p w:rsidR="0040664B" w:rsidRPr="00CE4892" w:rsidRDefault="00224D7E" w:rsidP="0040664B">
      <w:pPr>
        <w:spacing w:line="480" w:lineRule="auto"/>
        <w:jc w:val="both"/>
        <w:rPr>
          <w:rFonts w:ascii="Times New Roman" w:hAnsi="Times New Roman" w:cs="Times New Roman"/>
          <w:sz w:val="24"/>
          <w:szCs w:val="24"/>
          <w:lang w:val="en-US"/>
        </w:rPr>
      </w:pPr>
      <w:r w:rsidRPr="00CE4892">
        <w:rPr>
          <w:rFonts w:ascii="Times New Roman" w:hAnsi="Times New Roman" w:cs="Times New Roman"/>
          <w:b/>
          <w:bCs/>
          <w:sz w:val="24"/>
          <w:szCs w:val="24"/>
          <w:lang w:val="en-US"/>
        </w:rPr>
        <w:tab/>
      </w:r>
      <w:r w:rsidRPr="00CE4892">
        <w:rPr>
          <w:rFonts w:ascii="Times New Roman" w:hAnsi="Times New Roman" w:cs="Times New Roman"/>
          <w:sz w:val="24"/>
          <w:szCs w:val="24"/>
          <w:lang w:val="en-US"/>
        </w:rPr>
        <w:t>The incidence of thrips was observed from 46 days after transplanting, when the flowering be</w:t>
      </w:r>
      <w:r w:rsidRPr="002B1A05">
        <w:rPr>
          <w:rFonts w:ascii="Times New Roman" w:hAnsi="Times New Roman" w:cs="Times New Roman"/>
          <w:sz w:val="24"/>
          <w:szCs w:val="24"/>
          <w:lang w:val="en-US"/>
        </w:rPr>
        <w:t xml:space="preserve">gins. </w:t>
      </w:r>
      <w:r w:rsidRPr="00CE4892">
        <w:rPr>
          <w:rFonts w:ascii="Times New Roman" w:hAnsi="Times New Roman" w:cs="Times New Roman"/>
          <w:sz w:val="24"/>
          <w:szCs w:val="24"/>
          <w:lang w:val="en-US"/>
        </w:rPr>
        <w:t xml:space="preserve">Before the first biorational application, thrips incidence ranged from 11.92 to 12.24 adult thrips per flower, and there was no significant difference among the treatments. </w:t>
      </w:r>
      <w:r w:rsidRPr="00CE4892">
        <w:rPr>
          <w:rFonts w:ascii="Times New Roman" w:hAnsi="Times New Roman" w:cs="Times New Roman"/>
          <w:sz w:val="24"/>
          <w:szCs w:val="24"/>
        </w:rPr>
        <w:t>The results from Yulianti</w:t>
      </w:r>
      <w:ins w:id="103" w:author="Devyan Nitharwal" w:date="2025-02-05T19:04:00Z">
        <w:r w:rsidR="00544FF1">
          <w:rPr>
            <w:rFonts w:ascii="Times New Roman" w:hAnsi="Times New Roman" w:cs="Times New Roman"/>
            <w:sz w:val="24"/>
            <w:szCs w:val="24"/>
          </w:rPr>
          <w:t xml:space="preserve"> </w:t>
        </w:r>
      </w:ins>
      <w:r>
        <w:rPr>
          <w:rFonts w:ascii="Times New Roman" w:hAnsi="Times New Roman" w:cs="Times New Roman"/>
          <w:sz w:val="24"/>
          <w:szCs w:val="24"/>
        </w:rPr>
        <w:t>[19]</w:t>
      </w:r>
      <w:r w:rsidRPr="00CE4892">
        <w:rPr>
          <w:rFonts w:ascii="Times New Roman" w:hAnsi="Times New Roman" w:cs="Times New Roman"/>
          <w:sz w:val="24"/>
          <w:szCs w:val="24"/>
        </w:rPr>
        <w:t xml:space="preserve"> stated that the </w:t>
      </w:r>
      <w:r w:rsidRPr="00CE4892">
        <w:rPr>
          <w:rFonts w:ascii="Times New Roman" w:hAnsi="Times New Roman" w:cs="Times New Roman"/>
          <w:i/>
          <w:iCs/>
          <w:sz w:val="24"/>
          <w:szCs w:val="24"/>
        </w:rPr>
        <w:t>T. parvispinus</w:t>
      </w:r>
      <w:r w:rsidRPr="00CE4892">
        <w:rPr>
          <w:rFonts w:ascii="Times New Roman" w:hAnsi="Times New Roman" w:cs="Times New Roman"/>
          <w:sz w:val="24"/>
          <w:szCs w:val="24"/>
        </w:rPr>
        <w:t xml:space="preserve"> were found to predominantly infest chilli plantations in the surrounding West Java region, with an average population of 8.18–19.22 thrips/plant. The above study is in consonance with the present findings. </w:t>
      </w:r>
      <w:r w:rsidRPr="00CE4892">
        <w:rPr>
          <w:rFonts w:ascii="Times New Roman" w:hAnsi="Times New Roman" w:cs="Times New Roman"/>
          <w:sz w:val="24"/>
          <w:szCs w:val="24"/>
          <w:lang w:val="en-US"/>
        </w:rPr>
        <w:t xml:space="preserve">At 1 DAT, the </w:t>
      </w:r>
      <w:ins w:id="104" w:author="Devyan Nitharwal" w:date="2025-02-05T19:04:00Z">
        <w:r w:rsidR="00544FF1">
          <w:rPr>
            <w:rFonts w:ascii="Times New Roman" w:hAnsi="Times New Roman" w:cs="Times New Roman"/>
            <w:sz w:val="24"/>
            <w:szCs w:val="24"/>
            <w:lang w:val="en-US"/>
          </w:rPr>
          <w:t>f</w:t>
        </w:r>
      </w:ins>
      <w:del w:id="105" w:author="Devyan Nitharwal" w:date="2025-02-05T19:04:00Z">
        <w:r w:rsidRPr="00CE4892" w:rsidDel="00544FF1">
          <w:rPr>
            <w:rFonts w:ascii="Times New Roman" w:hAnsi="Times New Roman" w:cs="Times New Roman"/>
            <w:sz w:val="24"/>
            <w:szCs w:val="24"/>
            <w:lang w:val="en-US"/>
          </w:rPr>
          <w:delText>F</w:delText>
        </w:r>
      </w:del>
      <w:r w:rsidRPr="00CE4892">
        <w:rPr>
          <w:rFonts w:ascii="Times New Roman" w:hAnsi="Times New Roman" w:cs="Times New Roman"/>
          <w:sz w:val="24"/>
          <w:szCs w:val="24"/>
          <w:lang w:val="en-US"/>
        </w:rPr>
        <w:t xml:space="preserve">ive leaf extract @ 5% and Ginger + garlic + green chilli extracts @ 3% recorded the lowest thrips incidence of 5.56 and 5.60 thrips/flower, respectively which is followed by other treatments. At 3 and 5 DAT, the same trend was observed as the 1 DAT. An increase in the thrips population was noticed from 7 DAT </w:t>
      </w:r>
      <w:r w:rsidR="0040664B" w:rsidRPr="00CE4892">
        <w:rPr>
          <w:rFonts w:ascii="Times New Roman" w:hAnsi="Times New Roman" w:cs="Times New Roman"/>
          <w:sz w:val="24"/>
          <w:szCs w:val="24"/>
          <w:lang w:val="en-US"/>
        </w:rPr>
        <w:t xml:space="preserve">and continued up to 14 DAT. After the first spray, the five leaf extracts @ 5% and Ginger + garlic + green chilli extracts @ 3% scored the high efficacy with the 61.21 and 60.97% percent reduction </w:t>
      </w:r>
      <w:r w:rsidR="0040664B" w:rsidRPr="00224D7E">
        <w:rPr>
          <w:rFonts w:ascii="Times New Roman" w:hAnsi="Times New Roman" w:cs="Times New Roman"/>
          <w:sz w:val="24"/>
          <w:szCs w:val="24"/>
          <w:lang w:val="en-US"/>
        </w:rPr>
        <w:t xml:space="preserve">over control (Fig. 2). At </w:t>
      </w:r>
      <w:r w:rsidR="0040664B" w:rsidRPr="00CE4892">
        <w:rPr>
          <w:rFonts w:ascii="Times New Roman" w:hAnsi="Times New Roman" w:cs="Times New Roman"/>
          <w:sz w:val="24"/>
          <w:szCs w:val="24"/>
          <w:lang w:val="en-US"/>
        </w:rPr>
        <w:t>1 DAT of second spray, the thrips infestation was found to be in the range of 5.52 to 14.72 thrips/flower.</w:t>
      </w:r>
      <w:ins w:id="106" w:author="Devyan Nitharwal" w:date="2025-02-05T19:04:00Z">
        <w:r w:rsidR="008D41BF">
          <w:rPr>
            <w:rFonts w:ascii="Times New Roman" w:hAnsi="Times New Roman" w:cs="Times New Roman"/>
            <w:sz w:val="24"/>
            <w:szCs w:val="24"/>
            <w:lang w:val="en-US"/>
          </w:rPr>
          <w:t xml:space="preserve"> </w:t>
        </w:r>
      </w:ins>
      <w:r w:rsidR="0040664B" w:rsidRPr="00CE4892">
        <w:rPr>
          <w:rFonts w:ascii="Times New Roman" w:hAnsi="Times New Roman" w:cs="Times New Roman"/>
          <w:sz w:val="24"/>
          <w:szCs w:val="24"/>
          <w:lang w:val="en-US"/>
        </w:rPr>
        <w:t xml:space="preserve">Among all the treatments, thrips population was lower in the Ginger </w:t>
      </w:r>
      <w:r w:rsidR="0040664B" w:rsidRPr="00224D7E">
        <w:rPr>
          <w:rFonts w:ascii="Times New Roman" w:hAnsi="Times New Roman" w:cs="Times New Roman"/>
          <w:sz w:val="24"/>
          <w:szCs w:val="24"/>
          <w:lang w:val="en-US"/>
        </w:rPr>
        <w:t xml:space="preserve">+ garlic + green chilli extracts @ 3% and five leaf extract @ 5% treated plants (Fig. 2). Similar trend was observed in 3, 5, 7 and 14 DAT. After the second application, it was found that </w:t>
      </w:r>
      <w:r w:rsidR="0040664B" w:rsidRPr="00CE4892">
        <w:rPr>
          <w:rFonts w:ascii="Times New Roman" w:hAnsi="Times New Roman" w:cs="Times New Roman"/>
          <w:sz w:val="24"/>
          <w:szCs w:val="24"/>
          <w:lang w:val="en-US"/>
        </w:rPr>
        <w:t xml:space="preserve">Five leaf extract @ 5% and Ginger + garlic + green chilli extracts @ 3% was scored very high efficacy and superior to the other treatments with the percent reduction of 78.18 </w:t>
      </w:r>
      <w:r w:rsidR="0040664B" w:rsidRPr="00224D7E">
        <w:rPr>
          <w:rFonts w:ascii="Times New Roman" w:hAnsi="Times New Roman" w:cs="Times New Roman"/>
          <w:sz w:val="24"/>
          <w:szCs w:val="24"/>
          <w:lang w:val="en-US"/>
        </w:rPr>
        <w:t>and 78.13%, respectively (Fig. 2).</w:t>
      </w:r>
    </w:p>
    <w:p w:rsidR="0040664B" w:rsidRPr="00224D7E" w:rsidRDefault="0040664B" w:rsidP="0040664B">
      <w:pPr>
        <w:spacing w:line="480" w:lineRule="auto"/>
        <w:ind w:firstLine="720"/>
        <w:jc w:val="both"/>
        <w:rPr>
          <w:rFonts w:ascii="Times New Roman" w:hAnsi="Times New Roman" w:cs="Times New Roman"/>
          <w:sz w:val="24"/>
          <w:szCs w:val="24"/>
        </w:rPr>
      </w:pPr>
      <w:r w:rsidRPr="00CE4892">
        <w:rPr>
          <w:rFonts w:ascii="Times New Roman" w:hAnsi="Times New Roman" w:cs="Times New Roman"/>
          <w:sz w:val="24"/>
          <w:szCs w:val="24"/>
        </w:rPr>
        <w:lastRenderedPageBreak/>
        <w:t>Naresh</w:t>
      </w:r>
      <w:ins w:id="107" w:author="Devyan Nitharwal" w:date="2025-02-05T19:05:00Z">
        <w:r w:rsidR="00273685">
          <w:rPr>
            <w:rFonts w:ascii="Times New Roman" w:hAnsi="Times New Roman" w:cs="Times New Roman"/>
            <w:sz w:val="24"/>
            <w:szCs w:val="24"/>
          </w:rPr>
          <w:t xml:space="preserve"> </w:t>
        </w:r>
      </w:ins>
      <w:del w:id="108" w:author="Devyan Nitharwal" w:date="2025-02-05T19:05:00Z">
        <w:r w:rsidRPr="00CE4892" w:rsidDel="00BF771E">
          <w:rPr>
            <w:rFonts w:ascii="Times New Roman" w:hAnsi="Times New Roman" w:cs="Times New Roman"/>
            <w:sz w:val="24"/>
            <w:szCs w:val="24"/>
          </w:rPr>
          <w:delText>chandra</w:delText>
        </w:r>
      </w:del>
      <w:ins w:id="109" w:author="Devyan Nitharwal" w:date="2025-02-05T19:05:00Z">
        <w:r w:rsidR="00BF771E">
          <w:rPr>
            <w:rFonts w:ascii="Times New Roman" w:hAnsi="Times New Roman" w:cs="Times New Roman"/>
            <w:sz w:val="24"/>
            <w:szCs w:val="24"/>
          </w:rPr>
          <w:t>Chandra</w:t>
        </w:r>
        <w:r w:rsidR="00BF771E">
          <w:rPr>
            <w:rFonts w:ascii="Times New Roman" w:hAnsi="Times New Roman" w:cs="Times New Roman"/>
            <w:sz w:val="24"/>
            <w:szCs w:val="24"/>
          </w:rPr>
          <w:t xml:space="preserve"> </w:t>
        </w:r>
      </w:ins>
      <w:r>
        <w:rPr>
          <w:rFonts w:ascii="Times New Roman" w:hAnsi="Times New Roman" w:cs="Times New Roman"/>
          <w:sz w:val="24"/>
          <w:szCs w:val="24"/>
        </w:rPr>
        <w:t>[20]</w:t>
      </w:r>
      <w:r w:rsidRPr="00CE4892">
        <w:rPr>
          <w:rFonts w:ascii="Times New Roman" w:hAnsi="Times New Roman" w:cs="Times New Roman"/>
          <w:sz w:val="24"/>
          <w:szCs w:val="24"/>
        </w:rPr>
        <w:t xml:space="preserve"> found that botanical extracts are highly efficient to manage the Onion thrips, </w:t>
      </w:r>
      <w:r w:rsidRPr="00CE4892">
        <w:rPr>
          <w:rFonts w:ascii="Times New Roman" w:hAnsi="Times New Roman" w:cs="Times New Roman"/>
          <w:i/>
          <w:sz w:val="24"/>
          <w:szCs w:val="24"/>
        </w:rPr>
        <w:t>T</w:t>
      </w:r>
      <w:r>
        <w:rPr>
          <w:rFonts w:ascii="Times New Roman" w:hAnsi="Times New Roman" w:cs="Times New Roman"/>
          <w:i/>
          <w:sz w:val="24"/>
          <w:szCs w:val="24"/>
        </w:rPr>
        <w:t>.</w:t>
      </w:r>
      <w:r w:rsidRPr="00CE4892">
        <w:rPr>
          <w:rFonts w:ascii="Times New Roman" w:hAnsi="Times New Roman" w:cs="Times New Roman"/>
          <w:i/>
          <w:sz w:val="24"/>
          <w:szCs w:val="24"/>
        </w:rPr>
        <w:t>tabaci</w:t>
      </w:r>
      <w:r w:rsidRPr="00CE4892">
        <w:rPr>
          <w:rFonts w:ascii="Times New Roman" w:hAnsi="Times New Roman" w:cs="Times New Roman"/>
          <w:sz w:val="24"/>
          <w:szCs w:val="24"/>
        </w:rPr>
        <w:t>in an environment friendly way without the usage of harmful pesticides. Rani and Sivaraman</w:t>
      </w:r>
      <w:ins w:id="110" w:author="Devyan Nitharwal" w:date="2025-02-05T19:05:00Z">
        <w:r w:rsidR="000B5BC0">
          <w:rPr>
            <w:rFonts w:ascii="Times New Roman" w:hAnsi="Times New Roman" w:cs="Times New Roman"/>
            <w:sz w:val="24"/>
            <w:szCs w:val="24"/>
          </w:rPr>
          <w:t xml:space="preserve"> </w:t>
        </w:r>
      </w:ins>
      <w:r>
        <w:rPr>
          <w:rFonts w:ascii="Times New Roman" w:hAnsi="Times New Roman" w:cs="Times New Roman"/>
          <w:sz w:val="24"/>
          <w:szCs w:val="24"/>
        </w:rPr>
        <w:t xml:space="preserve">[21] </w:t>
      </w:r>
      <w:r w:rsidRPr="00CE4892">
        <w:rPr>
          <w:rFonts w:ascii="Times New Roman" w:hAnsi="Times New Roman" w:cs="Times New Roman"/>
          <w:sz w:val="24"/>
          <w:szCs w:val="24"/>
        </w:rPr>
        <w:t xml:space="preserve">reported that </w:t>
      </w:r>
      <w:del w:id="111" w:author="Devyan Nitharwal" w:date="2025-02-05T19:06:00Z">
        <w:r w:rsidRPr="00CE4892" w:rsidDel="00167FDE">
          <w:rPr>
            <w:rFonts w:ascii="Times New Roman" w:hAnsi="Times New Roman" w:cs="Times New Roman"/>
            <w:sz w:val="24"/>
            <w:szCs w:val="24"/>
          </w:rPr>
          <w:delText>F</w:delText>
        </w:r>
      </w:del>
      <w:ins w:id="112" w:author="Devyan Nitharwal" w:date="2025-02-05T19:06:00Z">
        <w:r w:rsidR="00167FDE">
          <w:rPr>
            <w:rFonts w:ascii="Times New Roman" w:hAnsi="Times New Roman" w:cs="Times New Roman"/>
            <w:sz w:val="24"/>
            <w:szCs w:val="24"/>
          </w:rPr>
          <w:t>f</w:t>
        </w:r>
      </w:ins>
      <w:r w:rsidRPr="00CE4892">
        <w:rPr>
          <w:rFonts w:ascii="Times New Roman" w:hAnsi="Times New Roman" w:cs="Times New Roman"/>
          <w:sz w:val="24"/>
          <w:szCs w:val="24"/>
        </w:rPr>
        <w:t xml:space="preserve">ive leaf extracts (5%) and </w:t>
      </w:r>
      <w:r w:rsidRPr="00CE4892">
        <w:rPr>
          <w:rFonts w:ascii="Times New Roman" w:hAnsi="Times New Roman" w:cs="Times New Roman"/>
          <w:sz w:val="24"/>
          <w:szCs w:val="24"/>
          <w:lang w:val="en-US"/>
        </w:rPr>
        <w:t xml:space="preserve">Ginger + garlic + green chilli extracts @ 5% were effective </w:t>
      </w:r>
      <w:r w:rsidRPr="00CE4892">
        <w:rPr>
          <w:rFonts w:ascii="Times New Roman" w:hAnsi="Times New Roman" w:cs="Times New Roman"/>
          <w:sz w:val="24"/>
          <w:szCs w:val="24"/>
        </w:rPr>
        <w:t xml:space="preserve">against rice stem borer, </w:t>
      </w:r>
      <w:r w:rsidRPr="00CE4892">
        <w:rPr>
          <w:rFonts w:ascii="Times New Roman" w:hAnsi="Times New Roman" w:cs="Times New Roman"/>
          <w:i/>
          <w:sz w:val="24"/>
          <w:szCs w:val="24"/>
        </w:rPr>
        <w:t>Scirpophaga</w:t>
      </w:r>
      <w:ins w:id="113" w:author="Devyan Nitharwal" w:date="2025-02-05T19:06:00Z">
        <w:r w:rsidR="008A5E0E">
          <w:rPr>
            <w:rFonts w:ascii="Times New Roman" w:hAnsi="Times New Roman" w:cs="Times New Roman"/>
            <w:i/>
            <w:sz w:val="24"/>
            <w:szCs w:val="24"/>
          </w:rPr>
          <w:t xml:space="preserve"> </w:t>
        </w:r>
      </w:ins>
      <w:r w:rsidRPr="00CE4892">
        <w:rPr>
          <w:rFonts w:ascii="Times New Roman" w:hAnsi="Times New Roman" w:cs="Times New Roman"/>
          <w:i/>
          <w:sz w:val="24"/>
          <w:szCs w:val="24"/>
        </w:rPr>
        <w:t>incertulas</w:t>
      </w:r>
      <w:r w:rsidRPr="00CE4892">
        <w:rPr>
          <w:rFonts w:ascii="Times New Roman" w:hAnsi="Times New Roman" w:cs="Times New Roman"/>
          <w:sz w:val="24"/>
          <w:szCs w:val="24"/>
        </w:rPr>
        <w:t xml:space="preserve"> (Walker) with the 66.66 and 100 percent larval mortality, respectively. Praveenkumar and Kandibane</w:t>
      </w:r>
      <w:r>
        <w:rPr>
          <w:rFonts w:ascii="Times New Roman" w:hAnsi="Times New Roman" w:cs="Times New Roman"/>
          <w:sz w:val="24"/>
          <w:szCs w:val="24"/>
        </w:rPr>
        <w:t>[22]</w:t>
      </w:r>
      <w:r w:rsidRPr="00CE4892">
        <w:rPr>
          <w:rFonts w:ascii="Times New Roman" w:hAnsi="Times New Roman" w:cs="Times New Roman"/>
          <w:sz w:val="24"/>
          <w:szCs w:val="24"/>
        </w:rPr>
        <w:t xml:space="preserve"> found that Five leaf extracts (10%) and Garlic + chilli extract extracts (5%) were effective against spotted pod borer, </w:t>
      </w:r>
      <w:r w:rsidRPr="00CE4892">
        <w:rPr>
          <w:rFonts w:ascii="Times New Roman" w:hAnsi="Times New Roman" w:cs="Times New Roman"/>
          <w:i/>
          <w:sz w:val="24"/>
          <w:szCs w:val="24"/>
        </w:rPr>
        <w:t>M. vitrata</w:t>
      </w:r>
      <w:r w:rsidRPr="00CE4892">
        <w:rPr>
          <w:rFonts w:ascii="Times New Roman" w:hAnsi="Times New Roman" w:cs="Times New Roman"/>
          <w:sz w:val="24"/>
          <w:szCs w:val="24"/>
        </w:rPr>
        <w:t>in blackgram. The above studies are in consonance with the present findings.</w:t>
      </w:r>
      <w:ins w:id="114" w:author="Devyan Nitharwal" w:date="2025-02-05T19:05:00Z">
        <w:r w:rsidR="00162AF7">
          <w:rPr>
            <w:rFonts w:ascii="Times New Roman" w:hAnsi="Times New Roman" w:cs="Times New Roman"/>
            <w:sz w:val="24"/>
            <w:szCs w:val="24"/>
          </w:rPr>
          <w:t xml:space="preserve"> </w:t>
        </w:r>
      </w:ins>
      <w:r w:rsidRPr="00CE4892">
        <w:rPr>
          <w:rFonts w:ascii="Times New Roman" w:hAnsi="Times New Roman" w:cs="Times New Roman"/>
          <w:sz w:val="24"/>
          <w:szCs w:val="24"/>
        </w:rPr>
        <w:t>Nishanthini and Kandibane</w:t>
      </w:r>
      <w:ins w:id="115" w:author="Devyan Nitharwal" w:date="2025-02-05T19:05:00Z">
        <w:r w:rsidR="0053441D">
          <w:rPr>
            <w:rFonts w:ascii="Times New Roman" w:hAnsi="Times New Roman" w:cs="Times New Roman"/>
            <w:sz w:val="24"/>
            <w:szCs w:val="24"/>
          </w:rPr>
          <w:t xml:space="preserve"> </w:t>
        </w:r>
      </w:ins>
      <w:r>
        <w:rPr>
          <w:rFonts w:ascii="Times New Roman" w:hAnsi="Times New Roman" w:cs="Times New Roman"/>
          <w:sz w:val="24"/>
          <w:szCs w:val="24"/>
        </w:rPr>
        <w:t>[23]</w:t>
      </w:r>
      <w:r w:rsidRPr="00CE4892">
        <w:rPr>
          <w:rFonts w:ascii="Times New Roman" w:hAnsi="Times New Roman" w:cs="Times New Roman"/>
          <w:sz w:val="24"/>
          <w:szCs w:val="24"/>
        </w:rPr>
        <w:t xml:space="preserve"> observed the similar effect of the </w:t>
      </w:r>
      <w:ins w:id="116" w:author="Devyan Nitharwal" w:date="2025-02-05T19:06:00Z">
        <w:r w:rsidR="00F96E47">
          <w:rPr>
            <w:rFonts w:ascii="Times New Roman" w:hAnsi="Times New Roman" w:cs="Times New Roman"/>
            <w:sz w:val="24"/>
            <w:szCs w:val="24"/>
          </w:rPr>
          <w:t>f</w:t>
        </w:r>
      </w:ins>
      <w:del w:id="117" w:author="Devyan Nitharwal" w:date="2025-02-05T19:06:00Z">
        <w:r w:rsidRPr="00CE4892" w:rsidDel="00F96E47">
          <w:rPr>
            <w:rFonts w:ascii="Times New Roman" w:hAnsi="Times New Roman" w:cs="Times New Roman"/>
            <w:sz w:val="24"/>
            <w:szCs w:val="24"/>
          </w:rPr>
          <w:delText>F</w:delText>
        </w:r>
      </w:del>
      <w:r w:rsidRPr="00CE4892">
        <w:rPr>
          <w:rFonts w:ascii="Times New Roman" w:hAnsi="Times New Roman" w:cs="Times New Roman"/>
          <w:sz w:val="24"/>
          <w:szCs w:val="24"/>
        </w:rPr>
        <w:t xml:space="preserve">ive leaf extracts (10%) and Garlic + chilli extract extracts (5%) against rice stem borer, </w:t>
      </w:r>
      <w:r w:rsidRPr="00CE4892">
        <w:rPr>
          <w:rFonts w:ascii="Times New Roman" w:hAnsi="Times New Roman" w:cs="Times New Roman"/>
          <w:i/>
          <w:sz w:val="24"/>
          <w:szCs w:val="24"/>
        </w:rPr>
        <w:t>S. incertulas</w:t>
      </w:r>
      <w:r w:rsidRPr="00CE4892">
        <w:rPr>
          <w:rFonts w:ascii="Times New Roman" w:hAnsi="Times New Roman" w:cs="Times New Roman"/>
          <w:sz w:val="24"/>
          <w:szCs w:val="24"/>
        </w:rPr>
        <w:t>.</w:t>
      </w:r>
      <w:ins w:id="118" w:author="Devyan Nitharwal" w:date="2025-02-05T19:05:00Z">
        <w:r w:rsidR="00670A76">
          <w:rPr>
            <w:rFonts w:ascii="Times New Roman" w:hAnsi="Times New Roman" w:cs="Times New Roman"/>
            <w:sz w:val="24"/>
            <w:szCs w:val="24"/>
          </w:rPr>
          <w:t xml:space="preserve"> </w:t>
        </w:r>
      </w:ins>
      <w:r w:rsidRPr="00CE4892">
        <w:rPr>
          <w:rFonts w:ascii="Times New Roman" w:hAnsi="Times New Roman" w:cs="Times New Roman"/>
          <w:sz w:val="24"/>
          <w:szCs w:val="24"/>
        </w:rPr>
        <w:t>Padaliya</w:t>
      </w:r>
      <w:ins w:id="119" w:author="Devyan Nitharwal" w:date="2025-02-05T19:05:00Z">
        <w:r w:rsidR="00AB37BB">
          <w:rPr>
            <w:rFonts w:ascii="Times New Roman" w:hAnsi="Times New Roman" w:cs="Times New Roman"/>
            <w:sz w:val="24"/>
            <w:szCs w:val="24"/>
          </w:rPr>
          <w:t xml:space="preserve"> </w:t>
        </w:r>
      </w:ins>
      <w:r w:rsidRPr="00CE4892">
        <w:rPr>
          <w:rFonts w:ascii="Times New Roman" w:hAnsi="Times New Roman" w:cs="Times New Roman"/>
          <w:i/>
          <w:sz w:val="24"/>
          <w:szCs w:val="24"/>
        </w:rPr>
        <w:t>et al.</w:t>
      </w:r>
      <w:ins w:id="120" w:author="Devyan Nitharwal" w:date="2025-02-05T19:05:00Z">
        <w:r w:rsidR="00E36BD0">
          <w:rPr>
            <w:rFonts w:ascii="Times New Roman" w:hAnsi="Times New Roman" w:cs="Times New Roman"/>
            <w:i/>
            <w:sz w:val="24"/>
            <w:szCs w:val="24"/>
          </w:rPr>
          <w:t xml:space="preserve"> </w:t>
        </w:r>
      </w:ins>
      <w:r>
        <w:rPr>
          <w:rFonts w:ascii="Times New Roman" w:hAnsi="Times New Roman" w:cs="Times New Roman"/>
          <w:sz w:val="24"/>
          <w:szCs w:val="24"/>
        </w:rPr>
        <w:t>[24]</w:t>
      </w:r>
      <w:r w:rsidRPr="00CE4892">
        <w:rPr>
          <w:rFonts w:ascii="Times New Roman" w:hAnsi="Times New Roman" w:cs="Times New Roman"/>
          <w:sz w:val="24"/>
          <w:szCs w:val="24"/>
        </w:rPr>
        <w:t xml:space="preserve"> and Prema</w:t>
      </w:r>
      <w:ins w:id="121" w:author="Devyan Nitharwal" w:date="2025-02-05T19:05:00Z">
        <w:r w:rsidR="00045C7E">
          <w:rPr>
            <w:rFonts w:ascii="Times New Roman" w:hAnsi="Times New Roman" w:cs="Times New Roman"/>
            <w:sz w:val="24"/>
            <w:szCs w:val="24"/>
          </w:rPr>
          <w:t xml:space="preserve"> </w:t>
        </w:r>
      </w:ins>
      <w:r w:rsidRPr="00CE4892">
        <w:rPr>
          <w:rFonts w:ascii="Times New Roman" w:hAnsi="Times New Roman" w:cs="Times New Roman"/>
          <w:i/>
          <w:sz w:val="24"/>
          <w:szCs w:val="24"/>
        </w:rPr>
        <w:t>et al.</w:t>
      </w:r>
      <w:r>
        <w:rPr>
          <w:rFonts w:ascii="Times New Roman" w:hAnsi="Times New Roman" w:cs="Times New Roman"/>
          <w:sz w:val="24"/>
          <w:szCs w:val="24"/>
        </w:rPr>
        <w:t xml:space="preserve">[25] </w:t>
      </w:r>
      <w:r w:rsidRPr="00CE4892">
        <w:rPr>
          <w:rFonts w:ascii="Times New Roman" w:hAnsi="Times New Roman" w:cs="Times New Roman"/>
          <w:sz w:val="24"/>
          <w:szCs w:val="24"/>
        </w:rPr>
        <w:t xml:space="preserve">evaluated the different botanical extracts, and reported a good efficacy against </w:t>
      </w:r>
      <w:r w:rsidRPr="00CE4892">
        <w:rPr>
          <w:rFonts w:ascii="Times New Roman" w:hAnsi="Times New Roman" w:cs="Times New Roman"/>
          <w:i/>
          <w:sz w:val="24"/>
          <w:szCs w:val="24"/>
        </w:rPr>
        <w:t>Scirtothrips dorsalis</w:t>
      </w:r>
      <w:r w:rsidRPr="00CE4892">
        <w:rPr>
          <w:rFonts w:ascii="Times New Roman" w:hAnsi="Times New Roman" w:cs="Times New Roman"/>
          <w:sz w:val="24"/>
          <w:szCs w:val="24"/>
        </w:rPr>
        <w:t xml:space="preserve"> and </w:t>
      </w:r>
      <w:r w:rsidRPr="00CE4892">
        <w:rPr>
          <w:rFonts w:ascii="Times New Roman" w:hAnsi="Times New Roman" w:cs="Times New Roman"/>
          <w:i/>
          <w:sz w:val="24"/>
          <w:szCs w:val="24"/>
        </w:rPr>
        <w:t>T</w:t>
      </w:r>
      <w:r>
        <w:rPr>
          <w:rFonts w:ascii="Times New Roman" w:hAnsi="Times New Roman" w:cs="Times New Roman"/>
          <w:i/>
          <w:sz w:val="24"/>
          <w:szCs w:val="24"/>
        </w:rPr>
        <w:t>.</w:t>
      </w:r>
      <w:r w:rsidRPr="00CE4892">
        <w:rPr>
          <w:rFonts w:ascii="Times New Roman" w:hAnsi="Times New Roman" w:cs="Times New Roman"/>
          <w:i/>
          <w:sz w:val="24"/>
          <w:szCs w:val="24"/>
        </w:rPr>
        <w:t>palmi</w:t>
      </w:r>
      <w:r w:rsidRPr="00CE4892">
        <w:rPr>
          <w:rFonts w:ascii="Times New Roman" w:hAnsi="Times New Roman" w:cs="Times New Roman"/>
          <w:sz w:val="24"/>
          <w:szCs w:val="24"/>
        </w:rPr>
        <w:t xml:space="preserve"> in cotton. These reports are found to support with the present findings.</w:t>
      </w:r>
    </w:p>
    <w:p w:rsidR="00FF6243" w:rsidRDefault="00FF6243" w:rsidP="00B644E7">
      <w:pPr>
        <w:spacing w:line="480" w:lineRule="auto"/>
        <w:jc w:val="both"/>
        <w:rPr>
          <w:rFonts w:ascii="Times New Roman" w:hAnsi="Times New Roman" w:cs="Times New Roman"/>
          <w:b/>
          <w:bCs/>
          <w:sz w:val="24"/>
          <w:szCs w:val="24"/>
        </w:rPr>
        <w:sectPr w:rsidR="00FF6243" w:rsidSect="002E36A0">
          <w:headerReference w:type="even" r:id="rId11"/>
          <w:headerReference w:type="default" r:id="rId12"/>
          <w:footerReference w:type="even" r:id="rId13"/>
          <w:footerReference w:type="default" r:id="rId14"/>
          <w:headerReference w:type="first" r:id="rId15"/>
          <w:footerReference w:type="first" r:id="rId16"/>
          <w:type w:val="nextColumn"/>
          <w:pgSz w:w="11906" w:h="16838"/>
          <w:pgMar w:top="1440" w:right="1684" w:bottom="1134" w:left="1871" w:header="708" w:footer="708" w:gutter="0"/>
          <w:cols w:space="708"/>
          <w:docGrid w:linePitch="360"/>
        </w:sectPr>
      </w:pPr>
    </w:p>
    <w:p w:rsidR="00FF6243" w:rsidRPr="003A2F40" w:rsidRDefault="00FF6243" w:rsidP="003A2F40">
      <w:pPr>
        <w:tabs>
          <w:tab w:val="center" w:pos="6480"/>
          <w:tab w:val="left" w:pos="11936"/>
        </w:tabs>
        <w:spacing w:after="120" w:line="480" w:lineRule="auto"/>
        <w:ind w:left="-142" w:right="208"/>
        <w:rPr>
          <w:rFonts w:ascii="Times New Roman" w:eastAsia="Times New Roman" w:hAnsi="Times New Roman" w:cs="Times New Roman"/>
          <w:b/>
          <w:bCs/>
          <w:sz w:val="24"/>
          <w:szCs w:val="24"/>
          <w:lang w:eastAsia="en-IN"/>
        </w:rPr>
      </w:pPr>
      <w:bookmarkStart w:id="122" w:name="_Hlk131756850"/>
      <w:r w:rsidRPr="003A2F40">
        <w:rPr>
          <w:rFonts w:ascii="Times New Roman" w:eastAsia="Times New Roman" w:hAnsi="Times New Roman" w:cs="Times New Roman"/>
          <w:b/>
          <w:bCs/>
          <w:sz w:val="24"/>
          <w:szCs w:val="24"/>
          <w:lang w:eastAsia="en-IN"/>
        </w:rPr>
        <w:lastRenderedPageBreak/>
        <w:t xml:space="preserve">Table 1. </w:t>
      </w:r>
      <w:r w:rsidRPr="003A2F40">
        <w:rPr>
          <w:rFonts w:ascii="Times New Roman" w:eastAsia="Times New Roman" w:hAnsi="Times New Roman" w:cs="Times New Roman"/>
          <w:b/>
          <w:sz w:val="24"/>
          <w:szCs w:val="24"/>
          <w:lang w:eastAsia="en-IN"/>
        </w:rPr>
        <w:t xml:space="preserve">Effects of certain botanicals </w:t>
      </w:r>
      <w:r w:rsidRPr="003A2F40">
        <w:rPr>
          <w:rFonts w:ascii="Times New Roman" w:eastAsia="Times New Roman" w:hAnsi="Times New Roman" w:cs="Times New Roman"/>
          <w:b/>
          <w:spacing w:val="6"/>
          <w:sz w:val="24"/>
          <w:szCs w:val="24"/>
          <w:lang w:eastAsia="en-IN"/>
        </w:rPr>
        <w:t xml:space="preserve">against </w:t>
      </w:r>
      <w:r w:rsidRPr="003A2F40">
        <w:rPr>
          <w:rFonts w:ascii="Times New Roman" w:eastAsia="Times New Roman" w:hAnsi="Times New Roman" w:cs="Times New Roman"/>
          <w:b/>
          <w:i/>
          <w:spacing w:val="6"/>
          <w:sz w:val="24"/>
          <w:szCs w:val="24"/>
          <w:lang w:eastAsia="en-IN"/>
        </w:rPr>
        <w:t>T. parvispinus</w:t>
      </w:r>
      <w:r w:rsidRPr="003A2F40">
        <w:rPr>
          <w:rFonts w:ascii="Times New Roman" w:eastAsia="Times New Roman" w:hAnsi="Times New Roman" w:cs="Times New Roman"/>
          <w:b/>
          <w:spacing w:val="6"/>
          <w:sz w:val="24"/>
          <w:szCs w:val="24"/>
          <w:lang w:eastAsia="en-IN"/>
        </w:rPr>
        <w:t xml:space="preserve"> on chilli after first spray</w:t>
      </w:r>
      <w:r w:rsidR="00224D7E">
        <w:rPr>
          <w:rFonts w:ascii="Times New Roman" w:eastAsia="Times New Roman" w:hAnsi="Times New Roman" w:cs="Times New Roman"/>
          <w:b/>
          <w:spacing w:val="6"/>
          <w:sz w:val="24"/>
          <w:szCs w:val="24"/>
          <w:lang w:eastAsia="en-IN"/>
        </w:rPr>
        <w:t xml:space="preserve"> during </w:t>
      </w:r>
      <w:r w:rsidRPr="003A2F40">
        <w:rPr>
          <w:rFonts w:ascii="Times New Roman" w:eastAsia="Times New Roman" w:hAnsi="Times New Roman" w:cs="Times New Roman"/>
          <w:b/>
          <w:i/>
          <w:iCs/>
          <w:spacing w:val="6"/>
          <w:sz w:val="24"/>
          <w:szCs w:val="24"/>
          <w:lang w:eastAsia="en-IN"/>
        </w:rPr>
        <w:t>Rabi</w:t>
      </w:r>
      <w:r w:rsidRPr="003A2F40">
        <w:rPr>
          <w:rFonts w:ascii="Times New Roman" w:eastAsia="Times New Roman" w:hAnsi="Times New Roman" w:cs="Times New Roman"/>
          <w:b/>
          <w:spacing w:val="6"/>
          <w:sz w:val="24"/>
          <w:szCs w:val="24"/>
          <w:lang w:eastAsia="en-IN"/>
        </w:rPr>
        <w:t>, 2023</w:t>
      </w:r>
    </w:p>
    <w:tbl>
      <w:tblPr>
        <w:tblW w:w="14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
        <w:gridCol w:w="3695"/>
        <w:gridCol w:w="1274"/>
        <w:gridCol w:w="1220"/>
        <w:gridCol w:w="1231"/>
        <w:gridCol w:w="1231"/>
        <w:gridCol w:w="1244"/>
        <w:gridCol w:w="1252"/>
        <w:gridCol w:w="954"/>
        <w:gridCol w:w="1447"/>
      </w:tblGrid>
      <w:tr w:rsidR="00FF6243" w:rsidRPr="003A2F40" w:rsidTr="00FF6243">
        <w:trPr>
          <w:trHeight w:val="449"/>
          <w:jc w:val="center"/>
        </w:trPr>
        <w:tc>
          <w:tcPr>
            <w:tcW w:w="634" w:type="dxa"/>
            <w:vMerge w:val="restart"/>
            <w:shd w:val="clear" w:color="auto" w:fill="auto"/>
            <w:vAlign w:val="center"/>
          </w:tcPr>
          <w:bookmarkEnd w:id="122"/>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Sl. No.</w:t>
            </w:r>
          </w:p>
        </w:tc>
        <w:tc>
          <w:tcPr>
            <w:tcW w:w="3694" w:type="dxa"/>
            <w:vMerge w:val="restart"/>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Treatment</w:t>
            </w:r>
          </w:p>
        </w:tc>
        <w:tc>
          <w:tcPr>
            <w:tcW w:w="7452" w:type="dxa"/>
            <w:gridSpan w:val="6"/>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Number of adult thrips/flowers/plant</w:t>
            </w:r>
          </w:p>
        </w:tc>
        <w:tc>
          <w:tcPr>
            <w:tcW w:w="954" w:type="dxa"/>
            <w:vMerge w:val="restart"/>
            <w:vAlign w:val="center"/>
          </w:tcPr>
          <w:p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eastAsia="en-IN"/>
              </w:rPr>
            </w:pPr>
            <w:r w:rsidRPr="003A2F40">
              <w:rPr>
                <w:rFonts w:ascii="Times New Roman" w:eastAsia="Times New Roman" w:hAnsi="Times New Roman" w:cs="Times New Roman"/>
                <w:b/>
                <w:sz w:val="24"/>
                <w:szCs w:val="24"/>
                <w:lang w:eastAsia="en-IN"/>
              </w:rPr>
              <w:t>Mean</w:t>
            </w:r>
          </w:p>
        </w:tc>
        <w:tc>
          <w:tcPr>
            <w:tcW w:w="1447" w:type="dxa"/>
            <w:vMerge w:val="restart"/>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Percent reduction over control</w:t>
            </w:r>
          </w:p>
        </w:tc>
      </w:tr>
      <w:tr w:rsidR="00FF6243" w:rsidRPr="003A2F40" w:rsidTr="003A2F40">
        <w:trPr>
          <w:trHeight w:val="1575"/>
          <w:jc w:val="center"/>
        </w:trPr>
        <w:tc>
          <w:tcPr>
            <w:tcW w:w="634" w:type="dxa"/>
            <w:vMerge/>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3694" w:type="dxa"/>
            <w:vMerge/>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1274"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PTC</w:t>
            </w:r>
          </w:p>
        </w:tc>
        <w:tc>
          <w:tcPr>
            <w:tcW w:w="1220"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1 DAT</w:t>
            </w:r>
          </w:p>
        </w:tc>
        <w:tc>
          <w:tcPr>
            <w:tcW w:w="1231"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3 DAT</w:t>
            </w:r>
          </w:p>
        </w:tc>
        <w:tc>
          <w:tcPr>
            <w:tcW w:w="1231"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5 DAT</w:t>
            </w:r>
          </w:p>
        </w:tc>
        <w:tc>
          <w:tcPr>
            <w:tcW w:w="1244"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7 DAT</w:t>
            </w:r>
          </w:p>
        </w:tc>
        <w:tc>
          <w:tcPr>
            <w:tcW w:w="1250"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14 DAT</w:t>
            </w:r>
          </w:p>
        </w:tc>
        <w:tc>
          <w:tcPr>
            <w:tcW w:w="954" w:type="dxa"/>
            <w:vMerge/>
            <w:vAlign w:val="center"/>
          </w:tcPr>
          <w:p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val="en-US"/>
              </w:rPr>
            </w:pPr>
          </w:p>
        </w:tc>
        <w:tc>
          <w:tcPr>
            <w:tcW w:w="1447" w:type="dxa"/>
            <w:vMerge/>
            <w:shd w:val="clear" w:color="auto" w:fill="auto"/>
            <w:vAlign w:val="center"/>
          </w:tcPr>
          <w:p w:rsidR="00FF6243" w:rsidRPr="003A2F40" w:rsidRDefault="00FF6243" w:rsidP="003A2F40">
            <w:pPr>
              <w:tabs>
                <w:tab w:val="center" w:pos="6480"/>
                <w:tab w:val="left" w:pos="11936"/>
              </w:tabs>
              <w:spacing w:after="200" w:line="480" w:lineRule="auto"/>
              <w:contextualSpacing/>
              <w:jc w:val="center"/>
              <w:rPr>
                <w:rFonts w:ascii="Times New Roman" w:eastAsia="Times New Roman" w:hAnsi="Times New Roman" w:cs="Times New Roman"/>
                <w:b/>
                <w:bCs/>
                <w:sz w:val="24"/>
                <w:szCs w:val="24"/>
                <w:lang w:eastAsia="en-IN"/>
              </w:rPr>
            </w:pPr>
          </w:p>
        </w:tc>
      </w:tr>
      <w:tr w:rsidR="00FF6243" w:rsidRPr="003A2F40" w:rsidTr="00FF6243">
        <w:trPr>
          <w:trHeight w:val="539"/>
          <w:jc w:val="center"/>
        </w:trPr>
        <w:tc>
          <w:tcPr>
            <w:tcW w:w="634"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bookmarkStart w:id="123" w:name="_Hlk187781803"/>
            <w:r w:rsidRPr="003A2F40">
              <w:rPr>
                <w:rFonts w:ascii="Times New Roman" w:eastAsia="Times New Roman" w:hAnsi="Times New Roman" w:cs="Times New Roman"/>
                <w:bCs/>
                <w:sz w:val="24"/>
                <w:szCs w:val="24"/>
                <w:lang w:eastAsia="en-IN"/>
              </w:rPr>
              <w:t>T</w:t>
            </w:r>
            <w:r w:rsidRPr="003A2F40">
              <w:rPr>
                <w:rFonts w:ascii="Times New Roman" w:eastAsia="Times New Roman" w:hAnsi="Times New Roman" w:cs="Times New Roman"/>
                <w:bCs/>
                <w:sz w:val="24"/>
                <w:szCs w:val="24"/>
                <w:vertAlign w:val="subscript"/>
                <w:lang w:eastAsia="en-IN"/>
              </w:rPr>
              <w:t>1</w:t>
            </w:r>
            <w:bookmarkEnd w:id="123"/>
          </w:p>
        </w:tc>
        <w:tc>
          <w:tcPr>
            <w:tcW w:w="3694"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124" w:name="_Hlk183530078"/>
            <w:r w:rsidRPr="003A2F40">
              <w:rPr>
                <w:rFonts w:ascii="Times New Roman" w:hAnsi="Times New Roman" w:cs="Times New Roman"/>
                <w:sz w:val="24"/>
                <w:szCs w:val="24"/>
              </w:rPr>
              <w:t>Five leaf extracts @ 5%</w:t>
            </w:r>
            <w:bookmarkEnd w:id="124"/>
          </w:p>
        </w:tc>
        <w:tc>
          <w:tcPr>
            <w:tcW w:w="127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11.92 (3.45)</w:t>
            </w:r>
          </w:p>
        </w:tc>
        <w:tc>
          <w:tcPr>
            <w:tcW w:w="122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5.56 (2.36)</w:t>
            </w:r>
            <w:r w:rsidRPr="003A2F40">
              <w:rPr>
                <w:rFonts w:ascii="Times New Roman" w:hAnsi="Times New Roman" w:cs="Times New Roman"/>
                <w:sz w:val="24"/>
                <w:szCs w:val="24"/>
                <w:vertAlign w:val="superscript"/>
              </w:rPr>
              <w:t>a</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4.60 (2.14)</w:t>
            </w:r>
            <w:r w:rsidRPr="003A2F40">
              <w:rPr>
                <w:rFonts w:ascii="Times New Roman" w:hAnsi="Times New Roman" w:cs="Times New Roman"/>
                <w:sz w:val="24"/>
                <w:szCs w:val="24"/>
                <w:vertAlign w:val="superscript"/>
              </w:rPr>
              <w:t>a</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3.60 (1.90)</w:t>
            </w:r>
            <w:r w:rsidRPr="003A2F40">
              <w:rPr>
                <w:rFonts w:ascii="Times New Roman" w:hAnsi="Times New Roman" w:cs="Times New Roman"/>
                <w:sz w:val="24"/>
                <w:szCs w:val="24"/>
                <w:vertAlign w:val="superscript"/>
              </w:rPr>
              <w:t>a</w:t>
            </w:r>
          </w:p>
        </w:tc>
        <w:tc>
          <w:tcPr>
            <w:tcW w:w="124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5.00 (2.24)</w:t>
            </w:r>
            <w:r w:rsidRPr="003A2F40">
              <w:rPr>
                <w:rFonts w:ascii="Times New Roman" w:hAnsi="Times New Roman" w:cs="Times New Roman"/>
                <w:sz w:val="24"/>
                <w:szCs w:val="24"/>
                <w:vertAlign w:val="superscript"/>
              </w:rPr>
              <w:t>a</w:t>
            </w:r>
          </w:p>
        </w:tc>
        <w:tc>
          <w:tcPr>
            <w:tcW w:w="125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7.76 (2.79)</w:t>
            </w:r>
            <w:r w:rsidRPr="003A2F40">
              <w:rPr>
                <w:rFonts w:ascii="Times New Roman" w:hAnsi="Times New Roman" w:cs="Times New Roman"/>
                <w:sz w:val="24"/>
                <w:szCs w:val="24"/>
                <w:vertAlign w:val="superscript"/>
              </w:rPr>
              <w:t>a</w:t>
            </w:r>
          </w:p>
        </w:tc>
        <w:tc>
          <w:tcPr>
            <w:tcW w:w="954"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5.30</w:t>
            </w:r>
          </w:p>
        </w:tc>
        <w:tc>
          <w:tcPr>
            <w:tcW w:w="1447"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61.21</w:t>
            </w:r>
          </w:p>
        </w:tc>
      </w:tr>
      <w:tr w:rsidR="00FF6243" w:rsidRPr="003A2F40" w:rsidTr="00FF6243">
        <w:trPr>
          <w:trHeight w:val="539"/>
          <w:jc w:val="center"/>
        </w:trPr>
        <w:tc>
          <w:tcPr>
            <w:tcW w:w="634"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2</w:t>
            </w:r>
          </w:p>
        </w:tc>
        <w:tc>
          <w:tcPr>
            <w:tcW w:w="3694"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125" w:name="_Hlk183530097"/>
            <w:r w:rsidRPr="003A2F40">
              <w:rPr>
                <w:rFonts w:ascii="Times New Roman" w:hAnsi="Times New Roman" w:cs="Times New Roman"/>
                <w:sz w:val="24"/>
                <w:szCs w:val="24"/>
              </w:rPr>
              <w:t>Ginger + garlic + green chilli extracts @ 3%</w:t>
            </w:r>
            <w:bookmarkEnd w:id="125"/>
          </w:p>
        </w:tc>
        <w:tc>
          <w:tcPr>
            <w:tcW w:w="127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12.04 (3.47)</w:t>
            </w:r>
          </w:p>
        </w:tc>
        <w:tc>
          <w:tcPr>
            <w:tcW w:w="122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5.60 (2.37)</w:t>
            </w:r>
            <w:r w:rsidRPr="003A2F40">
              <w:rPr>
                <w:rFonts w:ascii="Times New Roman" w:hAnsi="Times New Roman" w:cs="Times New Roman"/>
                <w:sz w:val="24"/>
                <w:szCs w:val="24"/>
                <w:vertAlign w:val="superscript"/>
              </w:rPr>
              <w:t>a</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4.64 (2.15)</w:t>
            </w:r>
            <w:r w:rsidRPr="003A2F40">
              <w:rPr>
                <w:rFonts w:ascii="Times New Roman" w:hAnsi="Times New Roman" w:cs="Times New Roman"/>
                <w:sz w:val="24"/>
                <w:szCs w:val="24"/>
                <w:vertAlign w:val="superscript"/>
              </w:rPr>
              <w:t>a</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3.80 (1.95)</w:t>
            </w:r>
            <w:r w:rsidRPr="003A2F40">
              <w:rPr>
                <w:rFonts w:ascii="Times New Roman" w:hAnsi="Times New Roman" w:cs="Times New Roman"/>
                <w:sz w:val="24"/>
                <w:szCs w:val="24"/>
                <w:vertAlign w:val="superscript"/>
              </w:rPr>
              <w:t>a</w:t>
            </w:r>
          </w:p>
        </w:tc>
        <w:tc>
          <w:tcPr>
            <w:tcW w:w="124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4.96 (2.23)</w:t>
            </w:r>
            <w:r w:rsidRPr="003A2F40">
              <w:rPr>
                <w:rFonts w:ascii="Times New Roman" w:hAnsi="Times New Roman" w:cs="Times New Roman"/>
                <w:sz w:val="24"/>
                <w:szCs w:val="24"/>
                <w:vertAlign w:val="superscript"/>
              </w:rPr>
              <w:t>a</w:t>
            </w:r>
          </w:p>
        </w:tc>
        <w:tc>
          <w:tcPr>
            <w:tcW w:w="125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7.68 (2.77)</w:t>
            </w:r>
            <w:r w:rsidRPr="003A2F40">
              <w:rPr>
                <w:rFonts w:ascii="Times New Roman" w:hAnsi="Times New Roman" w:cs="Times New Roman"/>
                <w:sz w:val="24"/>
                <w:szCs w:val="24"/>
                <w:vertAlign w:val="superscript"/>
              </w:rPr>
              <w:t>a</w:t>
            </w:r>
          </w:p>
        </w:tc>
        <w:tc>
          <w:tcPr>
            <w:tcW w:w="954"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5.34</w:t>
            </w:r>
          </w:p>
        </w:tc>
        <w:tc>
          <w:tcPr>
            <w:tcW w:w="1447"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60.97</w:t>
            </w:r>
          </w:p>
        </w:tc>
      </w:tr>
      <w:tr w:rsidR="00FF6243" w:rsidRPr="003A2F40" w:rsidTr="00FF6243">
        <w:trPr>
          <w:trHeight w:val="539"/>
          <w:jc w:val="center"/>
        </w:trPr>
        <w:tc>
          <w:tcPr>
            <w:tcW w:w="634"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3</w:t>
            </w:r>
          </w:p>
        </w:tc>
        <w:tc>
          <w:tcPr>
            <w:tcW w:w="3694"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126" w:name="_Hlk183530123"/>
            <w:r w:rsidRPr="003A2F40">
              <w:rPr>
                <w:rFonts w:ascii="Times New Roman" w:hAnsi="Times New Roman" w:cs="Times New Roman"/>
                <w:sz w:val="24"/>
                <w:szCs w:val="24"/>
              </w:rPr>
              <w:t>Herbal insect repellent @ 3%</w:t>
            </w:r>
            <w:bookmarkEnd w:id="126"/>
          </w:p>
        </w:tc>
        <w:tc>
          <w:tcPr>
            <w:tcW w:w="127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12.20 (3.49)</w:t>
            </w:r>
          </w:p>
        </w:tc>
        <w:tc>
          <w:tcPr>
            <w:tcW w:w="122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7.04 (2.65)</w:t>
            </w:r>
            <w:r w:rsidRPr="003A2F40">
              <w:rPr>
                <w:rFonts w:ascii="Times New Roman" w:hAnsi="Times New Roman" w:cs="Times New Roman"/>
                <w:sz w:val="24"/>
                <w:szCs w:val="24"/>
                <w:vertAlign w:val="superscript"/>
              </w:rPr>
              <w:t>c</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5.56 (2.36)</w:t>
            </w:r>
            <w:r w:rsidRPr="003A2F40">
              <w:rPr>
                <w:rFonts w:ascii="Times New Roman" w:hAnsi="Times New Roman" w:cs="Times New Roman"/>
                <w:sz w:val="24"/>
                <w:szCs w:val="24"/>
                <w:vertAlign w:val="superscript"/>
              </w:rPr>
              <w:t>c</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5.04 (2.24)</w:t>
            </w:r>
            <w:r w:rsidRPr="003A2F40">
              <w:rPr>
                <w:rFonts w:ascii="Times New Roman" w:hAnsi="Times New Roman" w:cs="Times New Roman"/>
                <w:sz w:val="24"/>
                <w:szCs w:val="24"/>
                <w:vertAlign w:val="superscript"/>
              </w:rPr>
              <w:t>c</w:t>
            </w:r>
          </w:p>
        </w:tc>
        <w:tc>
          <w:tcPr>
            <w:tcW w:w="124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6.08 (2.47)</w:t>
            </w:r>
            <w:r w:rsidRPr="003A2F40">
              <w:rPr>
                <w:rFonts w:ascii="Times New Roman" w:hAnsi="Times New Roman" w:cs="Times New Roman"/>
                <w:sz w:val="24"/>
                <w:szCs w:val="24"/>
                <w:vertAlign w:val="superscript"/>
              </w:rPr>
              <w:t>c</w:t>
            </w:r>
          </w:p>
        </w:tc>
        <w:tc>
          <w:tcPr>
            <w:tcW w:w="125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9.32 (3.05)</w:t>
            </w:r>
            <w:r w:rsidRPr="003A2F40">
              <w:rPr>
                <w:rFonts w:ascii="Times New Roman" w:hAnsi="Times New Roman" w:cs="Times New Roman"/>
                <w:sz w:val="24"/>
                <w:szCs w:val="24"/>
                <w:vertAlign w:val="superscript"/>
              </w:rPr>
              <w:t>c</w:t>
            </w:r>
          </w:p>
        </w:tc>
        <w:tc>
          <w:tcPr>
            <w:tcW w:w="954"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6.61</w:t>
            </w:r>
          </w:p>
        </w:tc>
        <w:tc>
          <w:tcPr>
            <w:tcW w:w="1447"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51.67</w:t>
            </w:r>
          </w:p>
        </w:tc>
      </w:tr>
      <w:tr w:rsidR="00FF6243" w:rsidRPr="003A2F40" w:rsidTr="00FF6243">
        <w:trPr>
          <w:trHeight w:val="539"/>
          <w:jc w:val="center"/>
        </w:trPr>
        <w:tc>
          <w:tcPr>
            <w:tcW w:w="634"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4</w:t>
            </w:r>
          </w:p>
        </w:tc>
        <w:tc>
          <w:tcPr>
            <w:tcW w:w="3694"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127" w:name="_Hlk183530155"/>
            <w:r w:rsidRPr="003A2F40">
              <w:rPr>
                <w:rFonts w:ascii="Times New Roman" w:hAnsi="Times New Roman" w:cs="Times New Roman"/>
                <w:sz w:val="24"/>
                <w:szCs w:val="24"/>
              </w:rPr>
              <w:t>Turmeric powder + lime extract @ 5%</w:t>
            </w:r>
            <w:bookmarkEnd w:id="127"/>
          </w:p>
        </w:tc>
        <w:tc>
          <w:tcPr>
            <w:tcW w:w="127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12.04 (3.47)</w:t>
            </w:r>
          </w:p>
        </w:tc>
        <w:tc>
          <w:tcPr>
            <w:tcW w:w="122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8.52 (2.92)</w:t>
            </w:r>
            <w:r w:rsidRPr="003A2F40">
              <w:rPr>
                <w:rFonts w:ascii="Times New Roman" w:hAnsi="Times New Roman" w:cs="Times New Roman"/>
                <w:sz w:val="24"/>
                <w:szCs w:val="24"/>
                <w:vertAlign w:val="superscript"/>
              </w:rPr>
              <w:t>d</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6.68 (2.58)</w:t>
            </w:r>
            <w:r w:rsidRPr="003A2F40">
              <w:rPr>
                <w:rFonts w:ascii="Times New Roman" w:hAnsi="Times New Roman" w:cs="Times New Roman"/>
                <w:sz w:val="24"/>
                <w:szCs w:val="24"/>
                <w:vertAlign w:val="superscript"/>
              </w:rPr>
              <w:t>d</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5.64 (2.37)</w:t>
            </w:r>
            <w:r w:rsidRPr="003A2F40">
              <w:rPr>
                <w:rFonts w:ascii="Times New Roman" w:hAnsi="Times New Roman" w:cs="Times New Roman"/>
                <w:sz w:val="24"/>
                <w:szCs w:val="24"/>
                <w:vertAlign w:val="superscript"/>
              </w:rPr>
              <w:t>d</w:t>
            </w:r>
          </w:p>
        </w:tc>
        <w:tc>
          <w:tcPr>
            <w:tcW w:w="124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7.36 (2.71)</w:t>
            </w:r>
            <w:r w:rsidRPr="003A2F40">
              <w:rPr>
                <w:rFonts w:ascii="Times New Roman" w:hAnsi="Times New Roman" w:cs="Times New Roman"/>
                <w:sz w:val="24"/>
                <w:szCs w:val="24"/>
                <w:vertAlign w:val="superscript"/>
              </w:rPr>
              <w:t>d</w:t>
            </w:r>
          </w:p>
        </w:tc>
        <w:tc>
          <w:tcPr>
            <w:tcW w:w="125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9.88 (3.14)</w:t>
            </w:r>
            <w:r w:rsidRPr="003A2F40">
              <w:rPr>
                <w:rFonts w:ascii="Times New Roman" w:hAnsi="Times New Roman" w:cs="Times New Roman"/>
                <w:sz w:val="24"/>
                <w:szCs w:val="24"/>
                <w:vertAlign w:val="superscript"/>
              </w:rPr>
              <w:t>d</w:t>
            </w:r>
          </w:p>
        </w:tc>
        <w:tc>
          <w:tcPr>
            <w:tcW w:w="954"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7.62</w:t>
            </w:r>
          </w:p>
        </w:tc>
        <w:tc>
          <w:tcPr>
            <w:tcW w:w="1447"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44.29</w:t>
            </w:r>
          </w:p>
        </w:tc>
      </w:tr>
      <w:tr w:rsidR="00FF6243" w:rsidRPr="003A2F40" w:rsidTr="00FF6243">
        <w:trPr>
          <w:trHeight w:val="539"/>
          <w:jc w:val="center"/>
        </w:trPr>
        <w:tc>
          <w:tcPr>
            <w:tcW w:w="634"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5</w:t>
            </w:r>
          </w:p>
        </w:tc>
        <w:tc>
          <w:tcPr>
            <w:tcW w:w="3694"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GB" w:eastAsia="en-IN"/>
              </w:rPr>
            </w:pPr>
            <w:bookmarkStart w:id="128" w:name="_Hlk187781764"/>
            <w:r w:rsidRPr="003A2F40">
              <w:rPr>
                <w:rFonts w:ascii="Times New Roman" w:hAnsi="Times New Roman" w:cs="Times New Roman"/>
                <w:sz w:val="24"/>
                <w:szCs w:val="24"/>
              </w:rPr>
              <w:t xml:space="preserve">Notchi + neem + green chilli </w:t>
            </w:r>
            <w:r w:rsidRPr="003A2F40">
              <w:rPr>
                <w:rFonts w:ascii="Times New Roman" w:hAnsi="Times New Roman" w:cs="Times New Roman"/>
                <w:sz w:val="24"/>
                <w:szCs w:val="24"/>
              </w:rPr>
              <w:lastRenderedPageBreak/>
              <w:t>extracts @ 5%</w:t>
            </w:r>
            <w:bookmarkEnd w:id="128"/>
          </w:p>
        </w:tc>
        <w:tc>
          <w:tcPr>
            <w:tcW w:w="127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lastRenderedPageBreak/>
              <w:t xml:space="preserve">11.96 </w:t>
            </w:r>
            <w:r w:rsidRPr="003A2F40">
              <w:rPr>
                <w:rFonts w:ascii="Times New Roman" w:hAnsi="Times New Roman" w:cs="Times New Roman"/>
                <w:sz w:val="24"/>
                <w:szCs w:val="24"/>
              </w:rPr>
              <w:lastRenderedPageBreak/>
              <w:t>(3.46)</w:t>
            </w:r>
          </w:p>
        </w:tc>
        <w:tc>
          <w:tcPr>
            <w:tcW w:w="122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lastRenderedPageBreak/>
              <w:t xml:space="preserve">6.32 </w:t>
            </w:r>
            <w:r w:rsidRPr="003A2F40">
              <w:rPr>
                <w:rFonts w:ascii="Times New Roman" w:hAnsi="Times New Roman" w:cs="Times New Roman"/>
                <w:sz w:val="24"/>
                <w:szCs w:val="24"/>
              </w:rPr>
              <w:lastRenderedPageBreak/>
              <w:t>(2.51)</w:t>
            </w:r>
            <w:r w:rsidRPr="003A2F40">
              <w:rPr>
                <w:rFonts w:ascii="Times New Roman" w:hAnsi="Times New Roman" w:cs="Times New Roman"/>
                <w:sz w:val="24"/>
                <w:szCs w:val="24"/>
                <w:vertAlign w:val="superscript"/>
              </w:rPr>
              <w:t>b</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lastRenderedPageBreak/>
              <w:t xml:space="preserve">5.08 </w:t>
            </w:r>
            <w:r w:rsidRPr="003A2F40">
              <w:rPr>
                <w:rFonts w:ascii="Times New Roman" w:hAnsi="Times New Roman" w:cs="Times New Roman"/>
                <w:sz w:val="24"/>
                <w:szCs w:val="24"/>
              </w:rPr>
              <w:lastRenderedPageBreak/>
              <w:t>(2.25)</w:t>
            </w:r>
            <w:r w:rsidRPr="003A2F40">
              <w:rPr>
                <w:rFonts w:ascii="Times New Roman" w:hAnsi="Times New Roman" w:cs="Times New Roman"/>
                <w:sz w:val="24"/>
                <w:szCs w:val="24"/>
                <w:vertAlign w:val="superscript"/>
              </w:rPr>
              <w:t>b</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lastRenderedPageBreak/>
              <w:t xml:space="preserve">4.44 </w:t>
            </w:r>
            <w:r w:rsidRPr="003A2F40">
              <w:rPr>
                <w:rFonts w:ascii="Times New Roman" w:hAnsi="Times New Roman" w:cs="Times New Roman"/>
                <w:sz w:val="24"/>
                <w:szCs w:val="24"/>
              </w:rPr>
              <w:lastRenderedPageBreak/>
              <w:t>(2.11)</w:t>
            </w:r>
            <w:r w:rsidRPr="003A2F40">
              <w:rPr>
                <w:rFonts w:ascii="Times New Roman" w:hAnsi="Times New Roman" w:cs="Times New Roman"/>
                <w:sz w:val="24"/>
                <w:szCs w:val="24"/>
                <w:vertAlign w:val="superscript"/>
              </w:rPr>
              <w:t>b</w:t>
            </w:r>
          </w:p>
        </w:tc>
        <w:tc>
          <w:tcPr>
            <w:tcW w:w="124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lastRenderedPageBreak/>
              <w:t xml:space="preserve">5.48 </w:t>
            </w:r>
            <w:r w:rsidRPr="003A2F40">
              <w:rPr>
                <w:rFonts w:ascii="Times New Roman" w:hAnsi="Times New Roman" w:cs="Times New Roman"/>
                <w:sz w:val="24"/>
                <w:szCs w:val="24"/>
              </w:rPr>
              <w:lastRenderedPageBreak/>
              <w:t>(2.34)</w:t>
            </w:r>
            <w:r w:rsidRPr="003A2F40">
              <w:rPr>
                <w:rFonts w:ascii="Times New Roman" w:hAnsi="Times New Roman" w:cs="Times New Roman"/>
                <w:sz w:val="24"/>
                <w:szCs w:val="24"/>
                <w:vertAlign w:val="superscript"/>
              </w:rPr>
              <w:t>b</w:t>
            </w:r>
          </w:p>
        </w:tc>
        <w:tc>
          <w:tcPr>
            <w:tcW w:w="125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lastRenderedPageBreak/>
              <w:t>8.72</w:t>
            </w:r>
          </w:p>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lastRenderedPageBreak/>
              <w:t>(2.95)</w:t>
            </w:r>
            <w:r w:rsidRPr="003A2F40">
              <w:rPr>
                <w:rFonts w:ascii="Times New Roman" w:hAnsi="Times New Roman" w:cs="Times New Roman"/>
                <w:sz w:val="24"/>
                <w:szCs w:val="24"/>
                <w:vertAlign w:val="superscript"/>
              </w:rPr>
              <w:t>b</w:t>
            </w:r>
          </w:p>
        </w:tc>
        <w:tc>
          <w:tcPr>
            <w:tcW w:w="954"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lastRenderedPageBreak/>
              <w:t>6.01</w:t>
            </w:r>
          </w:p>
        </w:tc>
        <w:tc>
          <w:tcPr>
            <w:tcW w:w="1447"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56.06</w:t>
            </w:r>
          </w:p>
        </w:tc>
      </w:tr>
      <w:tr w:rsidR="00FF6243" w:rsidRPr="003A2F40" w:rsidTr="00FF6243">
        <w:trPr>
          <w:trHeight w:val="539"/>
          <w:jc w:val="center"/>
        </w:trPr>
        <w:tc>
          <w:tcPr>
            <w:tcW w:w="634"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lastRenderedPageBreak/>
              <w:t>T</w:t>
            </w:r>
            <w:r w:rsidRPr="003A2F40">
              <w:rPr>
                <w:rFonts w:ascii="Times New Roman" w:eastAsia="Times New Roman" w:hAnsi="Times New Roman" w:cs="Times New Roman"/>
                <w:sz w:val="24"/>
                <w:szCs w:val="24"/>
                <w:vertAlign w:val="subscript"/>
                <w:lang w:eastAsia="en-IN"/>
              </w:rPr>
              <w:t>6</w:t>
            </w:r>
          </w:p>
        </w:tc>
        <w:tc>
          <w:tcPr>
            <w:tcW w:w="3694"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129" w:name="_Hlk183530134"/>
            <w:r w:rsidRPr="003A2F40">
              <w:rPr>
                <w:rFonts w:ascii="Times New Roman" w:hAnsi="Times New Roman" w:cs="Times New Roman"/>
                <w:sz w:val="24"/>
                <w:szCs w:val="24"/>
              </w:rPr>
              <w:t>Azadirachtin @ 1500ppm</w:t>
            </w:r>
            <w:bookmarkEnd w:id="129"/>
          </w:p>
        </w:tc>
        <w:tc>
          <w:tcPr>
            <w:tcW w:w="127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12.12 (3.48)</w:t>
            </w:r>
          </w:p>
        </w:tc>
        <w:tc>
          <w:tcPr>
            <w:tcW w:w="122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7.08 (2.66)</w:t>
            </w:r>
            <w:r w:rsidRPr="003A2F40">
              <w:rPr>
                <w:rFonts w:ascii="Times New Roman" w:hAnsi="Times New Roman" w:cs="Times New Roman"/>
                <w:sz w:val="24"/>
                <w:szCs w:val="24"/>
                <w:vertAlign w:val="superscript"/>
              </w:rPr>
              <w:t>c</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5.64 (2.37)</w:t>
            </w:r>
            <w:r w:rsidRPr="003A2F40">
              <w:rPr>
                <w:rFonts w:ascii="Times New Roman" w:hAnsi="Times New Roman" w:cs="Times New Roman"/>
                <w:sz w:val="24"/>
                <w:szCs w:val="24"/>
                <w:vertAlign w:val="superscript"/>
              </w:rPr>
              <w:t>c</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5.00 (2.24)</w:t>
            </w:r>
            <w:r w:rsidRPr="003A2F40">
              <w:rPr>
                <w:rFonts w:ascii="Times New Roman" w:hAnsi="Times New Roman" w:cs="Times New Roman"/>
                <w:sz w:val="24"/>
                <w:szCs w:val="24"/>
                <w:vertAlign w:val="superscript"/>
              </w:rPr>
              <w:t>c</w:t>
            </w:r>
          </w:p>
        </w:tc>
        <w:tc>
          <w:tcPr>
            <w:tcW w:w="124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5.96 (2.44)</w:t>
            </w:r>
            <w:r w:rsidRPr="003A2F40">
              <w:rPr>
                <w:rFonts w:ascii="Times New Roman" w:hAnsi="Times New Roman" w:cs="Times New Roman"/>
                <w:sz w:val="24"/>
                <w:szCs w:val="24"/>
                <w:vertAlign w:val="superscript"/>
              </w:rPr>
              <w:t>c</w:t>
            </w:r>
          </w:p>
        </w:tc>
        <w:tc>
          <w:tcPr>
            <w:tcW w:w="125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9.20 (3.03)</w:t>
            </w:r>
            <w:r w:rsidRPr="003A2F40">
              <w:rPr>
                <w:rFonts w:ascii="Times New Roman" w:hAnsi="Times New Roman" w:cs="Times New Roman"/>
                <w:sz w:val="24"/>
                <w:szCs w:val="24"/>
                <w:vertAlign w:val="superscript"/>
              </w:rPr>
              <w:t>c</w:t>
            </w:r>
          </w:p>
        </w:tc>
        <w:tc>
          <w:tcPr>
            <w:tcW w:w="954"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6.58</w:t>
            </w:r>
          </w:p>
        </w:tc>
        <w:tc>
          <w:tcPr>
            <w:tcW w:w="1447"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51.90</w:t>
            </w:r>
          </w:p>
        </w:tc>
      </w:tr>
      <w:tr w:rsidR="00FF6243" w:rsidRPr="003A2F40" w:rsidTr="00FF6243">
        <w:trPr>
          <w:trHeight w:val="539"/>
          <w:jc w:val="center"/>
        </w:trPr>
        <w:tc>
          <w:tcPr>
            <w:tcW w:w="634"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7</w:t>
            </w:r>
          </w:p>
        </w:tc>
        <w:tc>
          <w:tcPr>
            <w:tcW w:w="3694"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bookmarkStart w:id="130" w:name="_Hlk187781778"/>
            <w:r w:rsidRPr="003A2F40">
              <w:rPr>
                <w:rFonts w:ascii="Times New Roman" w:hAnsi="Times New Roman" w:cs="Times New Roman"/>
                <w:sz w:val="24"/>
                <w:szCs w:val="24"/>
              </w:rPr>
              <w:t xml:space="preserve">Untreated control </w:t>
            </w:r>
          </w:p>
          <w:p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US" w:eastAsia="en-IN"/>
              </w:rPr>
            </w:pPr>
            <w:r w:rsidRPr="003A2F40">
              <w:rPr>
                <w:rFonts w:ascii="Times New Roman" w:hAnsi="Times New Roman" w:cs="Times New Roman"/>
                <w:sz w:val="24"/>
                <w:szCs w:val="24"/>
              </w:rPr>
              <w:t>(water spray)</w:t>
            </w:r>
            <w:bookmarkEnd w:id="130"/>
          </w:p>
        </w:tc>
        <w:tc>
          <w:tcPr>
            <w:tcW w:w="127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12.20 (3.49)</w:t>
            </w:r>
          </w:p>
        </w:tc>
        <w:tc>
          <w:tcPr>
            <w:tcW w:w="122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12.64 (3.56)</w:t>
            </w:r>
            <w:r w:rsidRPr="003A2F40">
              <w:rPr>
                <w:rFonts w:ascii="Times New Roman" w:hAnsi="Times New Roman" w:cs="Times New Roman"/>
                <w:sz w:val="24"/>
                <w:szCs w:val="24"/>
                <w:vertAlign w:val="superscript"/>
              </w:rPr>
              <w:t>e</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13.28 (3.64)</w:t>
            </w:r>
            <w:r w:rsidRPr="003A2F40">
              <w:rPr>
                <w:rFonts w:ascii="Times New Roman" w:hAnsi="Times New Roman" w:cs="Times New Roman"/>
                <w:sz w:val="24"/>
                <w:szCs w:val="24"/>
                <w:vertAlign w:val="superscript"/>
              </w:rPr>
              <w:t>e</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13.68 (3.70)</w:t>
            </w:r>
            <w:r w:rsidRPr="003A2F40">
              <w:rPr>
                <w:rFonts w:ascii="Times New Roman" w:hAnsi="Times New Roman" w:cs="Times New Roman"/>
                <w:sz w:val="24"/>
                <w:szCs w:val="24"/>
                <w:vertAlign w:val="superscript"/>
              </w:rPr>
              <w:t>e</w:t>
            </w:r>
          </w:p>
        </w:tc>
        <w:tc>
          <w:tcPr>
            <w:tcW w:w="124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14.04 (3.75)</w:t>
            </w:r>
            <w:r w:rsidRPr="003A2F40">
              <w:rPr>
                <w:rFonts w:ascii="Times New Roman" w:hAnsi="Times New Roman" w:cs="Times New Roman"/>
                <w:sz w:val="24"/>
                <w:szCs w:val="24"/>
                <w:vertAlign w:val="superscript"/>
              </w:rPr>
              <w:t>e</w:t>
            </w:r>
          </w:p>
        </w:tc>
        <w:tc>
          <w:tcPr>
            <w:tcW w:w="125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14.40 (3.79)</w:t>
            </w:r>
            <w:r w:rsidRPr="003A2F40">
              <w:rPr>
                <w:rFonts w:ascii="Times New Roman" w:hAnsi="Times New Roman" w:cs="Times New Roman"/>
                <w:sz w:val="24"/>
                <w:szCs w:val="24"/>
                <w:vertAlign w:val="superscript"/>
              </w:rPr>
              <w:t>e</w:t>
            </w:r>
          </w:p>
        </w:tc>
        <w:tc>
          <w:tcPr>
            <w:tcW w:w="954"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13.61</w:t>
            </w:r>
          </w:p>
        </w:tc>
        <w:tc>
          <w:tcPr>
            <w:tcW w:w="1447"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0.47</w:t>
            </w:r>
          </w:p>
        </w:tc>
      </w:tr>
      <w:tr w:rsidR="00FF6243" w:rsidRPr="003A2F40" w:rsidTr="00FF6243">
        <w:trPr>
          <w:trHeight w:val="539"/>
          <w:jc w:val="center"/>
        </w:trPr>
        <w:tc>
          <w:tcPr>
            <w:tcW w:w="634"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vertAlign w:val="subscript"/>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8</w:t>
            </w:r>
          </w:p>
        </w:tc>
        <w:tc>
          <w:tcPr>
            <w:tcW w:w="3694"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bookmarkStart w:id="131" w:name="_Hlk187781791"/>
            <w:r w:rsidRPr="003A2F40">
              <w:rPr>
                <w:rFonts w:ascii="Times New Roman" w:hAnsi="Times New Roman" w:cs="Times New Roman"/>
                <w:sz w:val="24"/>
                <w:szCs w:val="24"/>
              </w:rPr>
              <w:t>Absolute control</w:t>
            </w:r>
            <w:bookmarkEnd w:id="131"/>
          </w:p>
        </w:tc>
        <w:tc>
          <w:tcPr>
            <w:tcW w:w="127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12.24 (3.50)</w:t>
            </w:r>
          </w:p>
        </w:tc>
        <w:tc>
          <w:tcPr>
            <w:tcW w:w="122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12.72 (3.57)</w:t>
            </w:r>
            <w:r w:rsidRPr="003A2F40">
              <w:rPr>
                <w:rFonts w:ascii="Times New Roman" w:hAnsi="Times New Roman" w:cs="Times New Roman"/>
                <w:sz w:val="24"/>
                <w:szCs w:val="24"/>
                <w:vertAlign w:val="superscript"/>
              </w:rPr>
              <w:t>e</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13.32 (3.65)</w:t>
            </w:r>
            <w:r w:rsidRPr="003A2F40">
              <w:rPr>
                <w:rFonts w:ascii="Times New Roman" w:hAnsi="Times New Roman" w:cs="Times New Roman"/>
                <w:sz w:val="24"/>
                <w:szCs w:val="24"/>
                <w:vertAlign w:val="superscript"/>
              </w:rPr>
              <w:t>e</w:t>
            </w:r>
          </w:p>
        </w:tc>
        <w:tc>
          <w:tcPr>
            <w:tcW w:w="1231"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13.72 (3.70)</w:t>
            </w:r>
            <w:r w:rsidRPr="003A2F40">
              <w:rPr>
                <w:rFonts w:ascii="Times New Roman" w:hAnsi="Times New Roman" w:cs="Times New Roman"/>
                <w:sz w:val="24"/>
                <w:szCs w:val="24"/>
                <w:vertAlign w:val="superscript"/>
              </w:rPr>
              <w:t>e</w:t>
            </w:r>
          </w:p>
        </w:tc>
        <w:tc>
          <w:tcPr>
            <w:tcW w:w="1244"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14.12 (3.76)</w:t>
            </w:r>
            <w:r w:rsidRPr="003A2F40">
              <w:rPr>
                <w:rFonts w:ascii="Times New Roman" w:hAnsi="Times New Roman" w:cs="Times New Roman"/>
                <w:sz w:val="24"/>
                <w:szCs w:val="24"/>
                <w:vertAlign w:val="superscript"/>
              </w:rPr>
              <w:t>e</w:t>
            </w:r>
          </w:p>
        </w:tc>
        <w:tc>
          <w:tcPr>
            <w:tcW w:w="125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14.48 (3.81)</w:t>
            </w:r>
            <w:r w:rsidRPr="003A2F40">
              <w:rPr>
                <w:rFonts w:ascii="Times New Roman" w:hAnsi="Times New Roman" w:cs="Times New Roman"/>
                <w:sz w:val="24"/>
                <w:szCs w:val="24"/>
                <w:vertAlign w:val="superscript"/>
              </w:rPr>
              <w:t>e</w:t>
            </w:r>
          </w:p>
        </w:tc>
        <w:tc>
          <w:tcPr>
            <w:tcW w:w="954"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13.67</w:t>
            </w:r>
          </w:p>
        </w:tc>
        <w:tc>
          <w:tcPr>
            <w:tcW w:w="1447"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w:t>
            </w:r>
          </w:p>
        </w:tc>
      </w:tr>
      <w:tr w:rsidR="00FF6243" w:rsidRPr="003A2F40" w:rsidTr="00FF6243">
        <w:trPr>
          <w:trHeight w:val="349"/>
          <w:jc w:val="center"/>
        </w:trPr>
        <w:tc>
          <w:tcPr>
            <w:tcW w:w="4329" w:type="dxa"/>
            <w:gridSpan w:val="2"/>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SE.d</w:t>
            </w:r>
          </w:p>
        </w:tc>
        <w:tc>
          <w:tcPr>
            <w:tcW w:w="1274"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hAnsi="Times New Roman" w:cs="Times New Roman"/>
                <w:sz w:val="24"/>
                <w:szCs w:val="24"/>
              </w:rPr>
              <w:t>NS</w:t>
            </w:r>
          </w:p>
        </w:tc>
        <w:tc>
          <w:tcPr>
            <w:tcW w:w="1220"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231"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231"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244"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250"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2401" w:type="dxa"/>
            <w:gridSpan w:val="2"/>
            <w:vMerge w:val="restart"/>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rsidTr="00FF6243">
        <w:trPr>
          <w:trHeight w:val="334"/>
          <w:jc w:val="center"/>
        </w:trPr>
        <w:tc>
          <w:tcPr>
            <w:tcW w:w="4329" w:type="dxa"/>
            <w:gridSpan w:val="2"/>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CD (P=0.05)</w:t>
            </w:r>
          </w:p>
        </w:tc>
        <w:tc>
          <w:tcPr>
            <w:tcW w:w="1274"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Cs/>
                <w:sz w:val="24"/>
                <w:szCs w:val="24"/>
                <w:lang w:eastAsia="en-IN"/>
              </w:rPr>
            </w:pPr>
            <w:r w:rsidRPr="003A2F40">
              <w:rPr>
                <w:rFonts w:ascii="Times New Roman" w:hAnsi="Times New Roman" w:cs="Times New Roman"/>
                <w:sz w:val="24"/>
                <w:szCs w:val="24"/>
              </w:rPr>
              <w:t>NS</w:t>
            </w:r>
          </w:p>
        </w:tc>
        <w:tc>
          <w:tcPr>
            <w:tcW w:w="1220"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0.05</w:t>
            </w:r>
          </w:p>
        </w:tc>
        <w:tc>
          <w:tcPr>
            <w:tcW w:w="1231"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0.09</w:t>
            </w:r>
          </w:p>
        </w:tc>
        <w:tc>
          <w:tcPr>
            <w:tcW w:w="1231"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0.07</w:t>
            </w:r>
          </w:p>
        </w:tc>
        <w:tc>
          <w:tcPr>
            <w:tcW w:w="1244"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250"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2401" w:type="dxa"/>
            <w:gridSpan w:val="2"/>
            <w:vMerge/>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rsidTr="00FF6243">
        <w:trPr>
          <w:trHeight w:val="329"/>
          <w:jc w:val="center"/>
        </w:trPr>
        <w:tc>
          <w:tcPr>
            <w:tcW w:w="4329" w:type="dxa"/>
            <w:gridSpan w:val="2"/>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CV</w:t>
            </w:r>
          </w:p>
        </w:tc>
        <w:tc>
          <w:tcPr>
            <w:tcW w:w="1274"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Cs/>
                <w:sz w:val="24"/>
                <w:szCs w:val="24"/>
                <w:lang w:eastAsia="en-IN"/>
              </w:rPr>
            </w:pPr>
            <w:r w:rsidRPr="003A2F40">
              <w:rPr>
                <w:rFonts w:ascii="Times New Roman" w:eastAsia="Times New Roman" w:hAnsi="Times New Roman" w:cs="Times New Roman"/>
                <w:bCs/>
                <w:sz w:val="24"/>
                <w:szCs w:val="24"/>
                <w:lang w:eastAsia="en-IN"/>
              </w:rPr>
              <w:t>NS</w:t>
            </w:r>
          </w:p>
        </w:tc>
        <w:tc>
          <w:tcPr>
            <w:tcW w:w="1220"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1.39</w:t>
            </w:r>
          </w:p>
        </w:tc>
        <w:tc>
          <w:tcPr>
            <w:tcW w:w="1231"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2.48</w:t>
            </w:r>
          </w:p>
        </w:tc>
        <w:tc>
          <w:tcPr>
            <w:tcW w:w="1231"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2.22</w:t>
            </w:r>
          </w:p>
        </w:tc>
        <w:tc>
          <w:tcPr>
            <w:tcW w:w="1244"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1.66</w:t>
            </w:r>
          </w:p>
        </w:tc>
        <w:tc>
          <w:tcPr>
            <w:tcW w:w="1250"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1.43</w:t>
            </w:r>
          </w:p>
        </w:tc>
        <w:tc>
          <w:tcPr>
            <w:tcW w:w="2401" w:type="dxa"/>
            <w:gridSpan w:val="2"/>
            <w:vMerge/>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bl>
    <w:p w:rsidR="00BB36A2" w:rsidRDefault="00BB36A2" w:rsidP="003A2F40">
      <w:pPr>
        <w:spacing w:after="0" w:line="480" w:lineRule="auto"/>
        <w:ind w:firstLine="720"/>
        <w:rPr>
          <w:rFonts w:ascii="Times New Roman" w:eastAsia="Calibri" w:hAnsi="Times New Roman" w:cs="Times New Roman"/>
          <w:sz w:val="24"/>
          <w:szCs w:val="24"/>
          <w:lang w:val="en-US"/>
        </w:rPr>
      </w:pPr>
    </w:p>
    <w:p w:rsidR="00FF6243" w:rsidRPr="003A2F40" w:rsidRDefault="00FF6243" w:rsidP="003A2F40">
      <w:pPr>
        <w:spacing w:after="0" w:line="480" w:lineRule="auto"/>
        <w:ind w:firstLine="720"/>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lang w:val="en-US"/>
        </w:rPr>
        <w:t xml:space="preserve">* </w:t>
      </w:r>
      <w:r w:rsidRPr="003A2F40">
        <w:rPr>
          <w:rFonts w:ascii="Times New Roman" w:eastAsia="Calibri" w:hAnsi="Times New Roman" w:cs="Times New Roman"/>
          <w:sz w:val="24"/>
          <w:szCs w:val="24"/>
          <w:vertAlign w:val="superscript"/>
          <w:lang w:val="en-US"/>
        </w:rPr>
        <w:t>DAT – Days after Treatment; PTC – Pre-treatment count</w:t>
      </w:r>
    </w:p>
    <w:p w:rsidR="00FF6243" w:rsidRPr="003A2F40" w:rsidRDefault="00FF6243" w:rsidP="003A2F40">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 xml:space="preserve">Values in parentheses are </w:t>
      </w:r>
      <w:bookmarkStart w:id="132" w:name="_Hlk150978187"/>
      <w:r w:rsidRPr="003A2F40">
        <w:rPr>
          <w:rFonts w:ascii="Times New Roman" w:eastAsia="Calibri" w:hAnsi="Times New Roman" w:cs="Times New Roman"/>
          <w:sz w:val="24"/>
          <w:szCs w:val="24"/>
          <w:vertAlign w:val="superscript"/>
          <w:lang w:val="en-US"/>
        </w:rPr>
        <w:t xml:space="preserve">square root </w:t>
      </w:r>
      <w:bookmarkEnd w:id="132"/>
      <w:r w:rsidRPr="003A2F40">
        <w:rPr>
          <w:rFonts w:ascii="Times New Roman" w:eastAsia="Calibri" w:hAnsi="Times New Roman" w:cs="Times New Roman"/>
          <w:sz w:val="24"/>
          <w:szCs w:val="24"/>
          <w:vertAlign w:val="superscript"/>
          <w:lang w:val="en-US"/>
        </w:rPr>
        <w:t>transformed values.</w:t>
      </w:r>
    </w:p>
    <w:p w:rsidR="00FF6243" w:rsidRPr="00BB36A2" w:rsidRDefault="00FF6243" w:rsidP="00BB36A2">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Values with different alphabets differ significantly</w:t>
      </w:r>
    </w:p>
    <w:p w:rsidR="00FF6243" w:rsidRPr="003A2F40" w:rsidRDefault="00FF6243" w:rsidP="003A2F40">
      <w:pPr>
        <w:tabs>
          <w:tab w:val="center" w:pos="6480"/>
          <w:tab w:val="left" w:pos="11936"/>
        </w:tabs>
        <w:spacing w:after="120" w:line="480" w:lineRule="auto"/>
        <w:ind w:left="709" w:right="-501" w:hanging="1418"/>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 xml:space="preserve">Table </w:t>
      </w:r>
      <w:r w:rsidR="003A2F40">
        <w:rPr>
          <w:rFonts w:ascii="Times New Roman" w:eastAsia="Times New Roman" w:hAnsi="Times New Roman" w:cs="Times New Roman"/>
          <w:b/>
          <w:bCs/>
          <w:sz w:val="24"/>
          <w:szCs w:val="24"/>
          <w:lang w:eastAsia="en-IN"/>
        </w:rPr>
        <w:t>2</w:t>
      </w:r>
      <w:r w:rsidRPr="003A2F40">
        <w:rPr>
          <w:rFonts w:ascii="Times New Roman" w:eastAsia="Times New Roman" w:hAnsi="Times New Roman" w:cs="Times New Roman"/>
          <w:b/>
          <w:bCs/>
          <w:sz w:val="24"/>
          <w:szCs w:val="24"/>
          <w:lang w:eastAsia="en-IN"/>
        </w:rPr>
        <w:t xml:space="preserve">. </w:t>
      </w:r>
      <w:r w:rsidRPr="003A2F40">
        <w:rPr>
          <w:rFonts w:ascii="Times New Roman" w:eastAsia="Times New Roman" w:hAnsi="Times New Roman" w:cs="Times New Roman"/>
          <w:b/>
          <w:sz w:val="24"/>
          <w:szCs w:val="24"/>
          <w:lang w:eastAsia="en-IN"/>
        </w:rPr>
        <w:t xml:space="preserve">Effects of certain botanicals </w:t>
      </w:r>
      <w:r w:rsidRPr="003A2F40">
        <w:rPr>
          <w:rFonts w:ascii="Times New Roman" w:eastAsia="Times New Roman" w:hAnsi="Times New Roman" w:cs="Times New Roman"/>
          <w:b/>
          <w:spacing w:val="6"/>
          <w:sz w:val="24"/>
          <w:szCs w:val="24"/>
          <w:lang w:eastAsia="en-IN"/>
        </w:rPr>
        <w:t xml:space="preserve">against </w:t>
      </w:r>
      <w:r w:rsidRPr="003A2F40">
        <w:rPr>
          <w:rFonts w:ascii="Times New Roman" w:eastAsia="Times New Roman" w:hAnsi="Times New Roman" w:cs="Times New Roman"/>
          <w:b/>
          <w:i/>
          <w:spacing w:val="6"/>
          <w:sz w:val="24"/>
          <w:szCs w:val="24"/>
          <w:lang w:eastAsia="en-IN"/>
        </w:rPr>
        <w:t>T. parvispinus</w:t>
      </w:r>
      <w:r w:rsidRPr="003A2F40">
        <w:rPr>
          <w:rFonts w:ascii="Times New Roman" w:eastAsia="Times New Roman" w:hAnsi="Times New Roman" w:cs="Times New Roman"/>
          <w:b/>
          <w:spacing w:val="6"/>
          <w:sz w:val="24"/>
          <w:szCs w:val="24"/>
          <w:lang w:eastAsia="en-IN"/>
        </w:rPr>
        <w:t xml:space="preserve"> on chilli after second spray </w:t>
      </w:r>
      <w:r w:rsidR="00224D7E">
        <w:rPr>
          <w:rFonts w:ascii="Times New Roman" w:eastAsia="Times New Roman" w:hAnsi="Times New Roman" w:cs="Times New Roman"/>
          <w:b/>
          <w:spacing w:val="6"/>
          <w:sz w:val="24"/>
          <w:szCs w:val="24"/>
          <w:lang w:eastAsia="en-IN"/>
        </w:rPr>
        <w:t xml:space="preserve">during </w:t>
      </w:r>
      <w:r w:rsidRPr="003A2F40">
        <w:rPr>
          <w:rFonts w:ascii="Times New Roman" w:eastAsia="Times New Roman" w:hAnsi="Times New Roman" w:cs="Times New Roman"/>
          <w:b/>
          <w:i/>
          <w:iCs/>
          <w:spacing w:val="6"/>
          <w:sz w:val="24"/>
          <w:szCs w:val="24"/>
          <w:lang w:eastAsia="en-IN"/>
        </w:rPr>
        <w:t>Rabi</w:t>
      </w:r>
      <w:r w:rsidRPr="003A2F40">
        <w:rPr>
          <w:rFonts w:ascii="Times New Roman" w:eastAsia="Times New Roman" w:hAnsi="Times New Roman" w:cs="Times New Roman"/>
          <w:b/>
          <w:spacing w:val="6"/>
          <w:sz w:val="24"/>
          <w:szCs w:val="24"/>
          <w:lang w:eastAsia="en-IN"/>
        </w:rPr>
        <w:t>, 2023</w:t>
      </w:r>
    </w:p>
    <w:tbl>
      <w:tblPr>
        <w:tblW w:w="13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
        <w:gridCol w:w="3410"/>
        <w:gridCol w:w="1200"/>
        <w:gridCol w:w="1165"/>
        <w:gridCol w:w="1136"/>
        <w:gridCol w:w="1136"/>
        <w:gridCol w:w="1136"/>
        <w:gridCol w:w="1168"/>
        <w:gridCol w:w="905"/>
        <w:gridCol w:w="1453"/>
      </w:tblGrid>
      <w:tr w:rsidR="00FF6243" w:rsidRPr="003A2F40" w:rsidTr="00FF6243">
        <w:trPr>
          <w:trHeight w:val="127"/>
          <w:jc w:val="center"/>
        </w:trPr>
        <w:tc>
          <w:tcPr>
            <w:tcW w:w="635" w:type="dxa"/>
            <w:vMerge w:val="restart"/>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lastRenderedPageBreak/>
              <w:t>Sl. No.</w:t>
            </w:r>
          </w:p>
        </w:tc>
        <w:tc>
          <w:tcPr>
            <w:tcW w:w="3409" w:type="dxa"/>
            <w:vMerge w:val="restart"/>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Treatment</w:t>
            </w:r>
          </w:p>
        </w:tc>
        <w:tc>
          <w:tcPr>
            <w:tcW w:w="6941" w:type="dxa"/>
            <w:gridSpan w:val="6"/>
            <w:shd w:val="clear" w:color="auto" w:fill="auto"/>
            <w:vAlign w:val="bottom"/>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Number of adult thrips/flowers/plant</w:t>
            </w:r>
          </w:p>
        </w:tc>
        <w:tc>
          <w:tcPr>
            <w:tcW w:w="905" w:type="dxa"/>
            <w:vMerge w:val="restart"/>
            <w:vAlign w:val="center"/>
          </w:tcPr>
          <w:p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eastAsia="en-IN"/>
              </w:rPr>
            </w:pPr>
            <w:r w:rsidRPr="003A2F40">
              <w:rPr>
                <w:rFonts w:ascii="Times New Roman" w:eastAsia="Times New Roman" w:hAnsi="Times New Roman" w:cs="Times New Roman"/>
                <w:b/>
                <w:sz w:val="24"/>
                <w:szCs w:val="24"/>
                <w:lang w:eastAsia="en-IN"/>
              </w:rPr>
              <w:t>Mean</w:t>
            </w:r>
          </w:p>
        </w:tc>
        <w:tc>
          <w:tcPr>
            <w:tcW w:w="1453" w:type="dxa"/>
            <w:vMerge w:val="restart"/>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Percent reduction over control</w:t>
            </w:r>
          </w:p>
        </w:tc>
      </w:tr>
      <w:tr w:rsidR="00FF6243" w:rsidRPr="003A2F40" w:rsidTr="00BE5175">
        <w:trPr>
          <w:trHeight w:val="127"/>
          <w:jc w:val="center"/>
        </w:trPr>
        <w:tc>
          <w:tcPr>
            <w:tcW w:w="635" w:type="dxa"/>
            <w:vMerge/>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3409" w:type="dxa"/>
            <w:vMerge/>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1200"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PTC</w:t>
            </w:r>
          </w:p>
        </w:tc>
        <w:tc>
          <w:tcPr>
            <w:tcW w:w="1165"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1 DAT</w:t>
            </w:r>
          </w:p>
        </w:tc>
        <w:tc>
          <w:tcPr>
            <w:tcW w:w="1136"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3 DAT</w:t>
            </w:r>
          </w:p>
        </w:tc>
        <w:tc>
          <w:tcPr>
            <w:tcW w:w="1136"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5 DAT</w:t>
            </w:r>
          </w:p>
        </w:tc>
        <w:tc>
          <w:tcPr>
            <w:tcW w:w="1136"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7 DAT</w:t>
            </w:r>
          </w:p>
        </w:tc>
        <w:tc>
          <w:tcPr>
            <w:tcW w:w="1165"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14 DAT</w:t>
            </w:r>
          </w:p>
        </w:tc>
        <w:tc>
          <w:tcPr>
            <w:tcW w:w="905" w:type="dxa"/>
            <w:vMerge/>
            <w:vAlign w:val="center"/>
          </w:tcPr>
          <w:p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val="en-US"/>
              </w:rPr>
            </w:pPr>
          </w:p>
        </w:tc>
        <w:tc>
          <w:tcPr>
            <w:tcW w:w="1453" w:type="dxa"/>
            <w:vMerge/>
            <w:shd w:val="clear" w:color="auto" w:fill="auto"/>
            <w:vAlign w:val="center"/>
          </w:tcPr>
          <w:p w:rsidR="00FF6243" w:rsidRPr="003A2F40" w:rsidRDefault="00FF6243" w:rsidP="003A2F40">
            <w:pPr>
              <w:tabs>
                <w:tab w:val="center" w:pos="6480"/>
                <w:tab w:val="left" w:pos="11936"/>
              </w:tabs>
              <w:spacing w:after="200" w:line="480" w:lineRule="auto"/>
              <w:contextualSpacing/>
              <w:jc w:val="center"/>
              <w:rPr>
                <w:rFonts w:ascii="Times New Roman" w:eastAsia="Times New Roman" w:hAnsi="Times New Roman" w:cs="Times New Roman"/>
                <w:b/>
                <w:bCs/>
                <w:sz w:val="24"/>
                <w:szCs w:val="24"/>
                <w:lang w:eastAsia="en-IN"/>
              </w:rPr>
            </w:pPr>
          </w:p>
        </w:tc>
      </w:tr>
      <w:tr w:rsidR="00FF6243" w:rsidRPr="003A2F40" w:rsidTr="00BE5175">
        <w:trPr>
          <w:trHeight w:val="169"/>
          <w:jc w:val="center"/>
        </w:trPr>
        <w:tc>
          <w:tcPr>
            <w:tcW w:w="635"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Cs/>
                <w:sz w:val="24"/>
                <w:szCs w:val="24"/>
                <w:lang w:eastAsia="en-IN"/>
              </w:rPr>
              <w:t>T</w:t>
            </w:r>
            <w:r w:rsidRPr="003A2F40">
              <w:rPr>
                <w:rFonts w:ascii="Times New Roman" w:eastAsia="Times New Roman" w:hAnsi="Times New Roman" w:cs="Times New Roman"/>
                <w:bCs/>
                <w:sz w:val="24"/>
                <w:szCs w:val="24"/>
                <w:vertAlign w:val="subscript"/>
                <w:lang w:eastAsia="en-IN"/>
              </w:rPr>
              <w:t>1</w:t>
            </w:r>
          </w:p>
        </w:tc>
        <w:tc>
          <w:tcPr>
            <w:tcW w:w="3409"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Five leaf extracts @ 5%</w:t>
            </w:r>
          </w:p>
        </w:tc>
        <w:tc>
          <w:tcPr>
            <w:tcW w:w="120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7.76    (2.79)</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5.56 (2.36)</w:t>
            </w:r>
            <w:r w:rsidRPr="003A2F40">
              <w:rPr>
                <w:rFonts w:ascii="Times New Roman" w:hAnsi="Times New Roman" w:cs="Times New Roman"/>
                <w:sz w:val="24"/>
                <w:szCs w:val="24"/>
                <w:vertAlign w:val="superscript"/>
              </w:rPr>
              <w:t>a</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4.08 (2.02)</w:t>
            </w:r>
            <w:r w:rsidRPr="003A2F40">
              <w:rPr>
                <w:rFonts w:ascii="Times New Roman" w:hAnsi="Times New Roman" w:cs="Times New Roman"/>
                <w:sz w:val="24"/>
                <w:szCs w:val="24"/>
                <w:vertAlign w:val="superscript"/>
              </w:rPr>
              <w:t>a</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2.88 (1.70)</w:t>
            </w:r>
            <w:r w:rsidRPr="003A2F40">
              <w:rPr>
                <w:rFonts w:ascii="Times New Roman" w:hAnsi="Times New Roman" w:cs="Times New Roman"/>
                <w:sz w:val="24"/>
                <w:szCs w:val="24"/>
                <w:vertAlign w:val="superscript"/>
              </w:rPr>
              <w:t>a</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1.84 (1.36)</w:t>
            </w:r>
            <w:r w:rsidRPr="003A2F40">
              <w:rPr>
                <w:rFonts w:ascii="Times New Roman" w:hAnsi="Times New Roman" w:cs="Times New Roman"/>
                <w:sz w:val="24"/>
                <w:szCs w:val="24"/>
                <w:vertAlign w:val="superscript"/>
              </w:rPr>
              <w:t>a</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1.00 (1.00)</w:t>
            </w:r>
            <w:r w:rsidRPr="003A2F40">
              <w:rPr>
                <w:rFonts w:ascii="Times New Roman" w:hAnsi="Times New Roman" w:cs="Times New Roman"/>
                <w:sz w:val="24"/>
                <w:szCs w:val="24"/>
                <w:vertAlign w:val="superscript"/>
              </w:rPr>
              <w:t>a</w:t>
            </w:r>
          </w:p>
        </w:tc>
        <w:tc>
          <w:tcPr>
            <w:tcW w:w="905"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3.07</w:t>
            </w:r>
          </w:p>
        </w:tc>
        <w:tc>
          <w:tcPr>
            <w:tcW w:w="1453"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78.18</w:t>
            </w:r>
          </w:p>
        </w:tc>
      </w:tr>
      <w:tr w:rsidR="00FF6243" w:rsidRPr="003A2F40" w:rsidTr="00BE5175">
        <w:trPr>
          <w:trHeight w:val="169"/>
          <w:jc w:val="center"/>
        </w:trPr>
        <w:tc>
          <w:tcPr>
            <w:tcW w:w="635"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2</w:t>
            </w:r>
          </w:p>
        </w:tc>
        <w:tc>
          <w:tcPr>
            <w:tcW w:w="3409"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Ginger + garlic + green chilli extracts @ 3%</w:t>
            </w:r>
          </w:p>
        </w:tc>
        <w:tc>
          <w:tcPr>
            <w:tcW w:w="120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7.68    (2.77)</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5.52 (2.35)</w:t>
            </w:r>
            <w:r w:rsidRPr="003A2F40">
              <w:rPr>
                <w:rFonts w:ascii="Times New Roman" w:hAnsi="Times New Roman" w:cs="Times New Roman"/>
                <w:sz w:val="24"/>
                <w:szCs w:val="24"/>
                <w:vertAlign w:val="superscript"/>
              </w:rPr>
              <w:t>a</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3.96 (1.99)</w:t>
            </w:r>
            <w:r w:rsidRPr="003A2F40">
              <w:rPr>
                <w:rFonts w:ascii="Times New Roman" w:hAnsi="Times New Roman" w:cs="Times New Roman"/>
                <w:sz w:val="24"/>
                <w:szCs w:val="24"/>
                <w:vertAlign w:val="superscript"/>
              </w:rPr>
              <w:t>a</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2.92 (1.71)</w:t>
            </w:r>
            <w:r w:rsidRPr="003A2F40">
              <w:rPr>
                <w:rFonts w:ascii="Times New Roman" w:hAnsi="Times New Roman" w:cs="Times New Roman"/>
                <w:sz w:val="24"/>
                <w:szCs w:val="24"/>
                <w:vertAlign w:val="superscript"/>
              </w:rPr>
              <w:t>a</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1.96 (1.40)</w:t>
            </w:r>
            <w:r w:rsidRPr="003A2F40">
              <w:rPr>
                <w:rFonts w:ascii="Times New Roman" w:hAnsi="Times New Roman" w:cs="Times New Roman"/>
                <w:sz w:val="24"/>
                <w:szCs w:val="24"/>
                <w:vertAlign w:val="superscript"/>
              </w:rPr>
              <w:t>a</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1.04 (1.02)</w:t>
            </w:r>
            <w:r w:rsidRPr="003A2F40">
              <w:rPr>
                <w:rFonts w:ascii="Times New Roman" w:hAnsi="Times New Roman" w:cs="Times New Roman"/>
                <w:sz w:val="24"/>
                <w:szCs w:val="24"/>
                <w:vertAlign w:val="superscript"/>
              </w:rPr>
              <w:t>a</w:t>
            </w:r>
          </w:p>
        </w:tc>
        <w:tc>
          <w:tcPr>
            <w:tcW w:w="905"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3.08</w:t>
            </w:r>
          </w:p>
        </w:tc>
        <w:tc>
          <w:tcPr>
            <w:tcW w:w="1453"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78.13</w:t>
            </w:r>
          </w:p>
        </w:tc>
      </w:tr>
      <w:tr w:rsidR="00FF6243" w:rsidRPr="003A2F40" w:rsidTr="00BE5175">
        <w:trPr>
          <w:trHeight w:val="169"/>
          <w:jc w:val="center"/>
        </w:trPr>
        <w:tc>
          <w:tcPr>
            <w:tcW w:w="635"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3</w:t>
            </w:r>
          </w:p>
        </w:tc>
        <w:tc>
          <w:tcPr>
            <w:tcW w:w="3409"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Herbal insect repellent@ 3%</w:t>
            </w:r>
          </w:p>
        </w:tc>
        <w:tc>
          <w:tcPr>
            <w:tcW w:w="120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9.32    (3.05)</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7.24</w:t>
            </w:r>
          </w:p>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(2.69)</w:t>
            </w:r>
            <w:r w:rsidRPr="003A2F40">
              <w:rPr>
                <w:rFonts w:ascii="Times New Roman" w:hAnsi="Times New Roman" w:cs="Times New Roman"/>
                <w:sz w:val="24"/>
                <w:szCs w:val="24"/>
                <w:vertAlign w:val="superscript"/>
              </w:rPr>
              <w:t>c</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5.48 (2.34)</w:t>
            </w:r>
            <w:r w:rsidRPr="003A2F40">
              <w:rPr>
                <w:rFonts w:ascii="Times New Roman" w:hAnsi="Times New Roman" w:cs="Times New Roman"/>
                <w:sz w:val="24"/>
                <w:szCs w:val="24"/>
                <w:vertAlign w:val="superscript"/>
              </w:rPr>
              <w:t>c</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4.08 (2.02)</w:t>
            </w:r>
            <w:r w:rsidRPr="003A2F40">
              <w:rPr>
                <w:rFonts w:ascii="Times New Roman" w:hAnsi="Times New Roman" w:cs="Times New Roman"/>
                <w:sz w:val="24"/>
                <w:szCs w:val="24"/>
                <w:vertAlign w:val="superscript"/>
              </w:rPr>
              <w:t>c</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3.52 (1.88)</w:t>
            </w:r>
            <w:r w:rsidRPr="003A2F40">
              <w:rPr>
                <w:rFonts w:ascii="Times New Roman" w:hAnsi="Times New Roman" w:cs="Times New Roman"/>
                <w:sz w:val="24"/>
                <w:szCs w:val="24"/>
                <w:vertAlign w:val="superscript"/>
              </w:rPr>
              <w:t>c</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2.72 (1.65)</w:t>
            </w:r>
            <w:r w:rsidRPr="003A2F40">
              <w:rPr>
                <w:rFonts w:ascii="Times New Roman" w:hAnsi="Times New Roman" w:cs="Times New Roman"/>
                <w:sz w:val="24"/>
                <w:szCs w:val="24"/>
                <w:vertAlign w:val="superscript"/>
              </w:rPr>
              <w:t>c</w:t>
            </w:r>
          </w:p>
        </w:tc>
        <w:tc>
          <w:tcPr>
            <w:tcW w:w="905"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4.61</w:t>
            </w:r>
          </w:p>
        </w:tc>
        <w:tc>
          <w:tcPr>
            <w:tcW w:w="1453"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67.27</w:t>
            </w:r>
          </w:p>
        </w:tc>
      </w:tr>
      <w:tr w:rsidR="00FF6243" w:rsidRPr="003A2F40" w:rsidTr="00BE5175">
        <w:trPr>
          <w:trHeight w:val="169"/>
          <w:jc w:val="center"/>
        </w:trPr>
        <w:tc>
          <w:tcPr>
            <w:tcW w:w="635"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4</w:t>
            </w:r>
          </w:p>
        </w:tc>
        <w:tc>
          <w:tcPr>
            <w:tcW w:w="3409"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Turmeric powder + lime extract @ 5%</w:t>
            </w:r>
          </w:p>
        </w:tc>
        <w:tc>
          <w:tcPr>
            <w:tcW w:w="120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9.88    (3.14)</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8.52 (2.92)</w:t>
            </w:r>
            <w:r w:rsidRPr="003A2F40">
              <w:rPr>
                <w:rFonts w:ascii="Times New Roman" w:hAnsi="Times New Roman" w:cs="Times New Roman"/>
                <w:sz w:val="24"/>
                <w:szCs w:val="24"/>
                <w:vertAlign w:val="superscript"/>
              </w:rPr>
              <w:t>d</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7.64 (2.76)</w:t>
            </w:r>
            <w:r w:rsidRPr="003A2F40">
              <w:rPr>
                <w:rFonts w:ascii="Times New Roman" w:hAnsi="Times New Roman" w:cs="Times New Roman"/>
                <w:sz w:val="24"/>
                <w:szCs w:val="24"/>
                <w:vertAlign w:val="superscript"/>
              </w:rPr>
              <w:t>d</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5.64 (2.37)</w:t>
            </w:r>
            <w:r w:rsidRPr="003A2F40">
              <w:rPr>
                <w:rFonts w:ascii="Times New Roman" w:hAnsi="Times New Roman" w:cs="Times New Roman"/>
                <w:sz w:val="24"/>
                <w:szCs w:val="24"/>
                <w:vertAlign w:val="superscript"/>
              </w:rPr>
              <w:t>d</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3.80 (1.95)</w:t>
            </w:r>
            <w:r w:rsidRPr="003A2F40">
              <w:rPr>
                <w:rFonts w:ascii="Times New Roman" w:hAnsi="Times New Roman" w:cs="Times New Roman"/>
                <w:sz w:val="24"/>
                <w:szCs w:val="24"/>
                <w:vertAlign w:val="superscript"/>
              </w:rPr>
              <w:t>d</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3.08 (1.75)</w:t>
            </w:r>
            <w:r w:rsidRPr="003A2F40">
              <w:rPr>
                <w:rFonts w:ascii="Times New Roman" w:hAnsi="Times New Roman" w:cs="Times New Roman"/>
                <w:sz w:val="24"/>
                <w:szCs w:val="24"/>
                <w:vertAlign w:val="superscript"/>
              </w:rPr>
              <w:t>d</w:t>
            </w:r>
          </w:p>
        </w:tc>
        <w:tc>
          <w:tcPr>
            <w:tcW w:w="905"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5.74</w:t>
            </w:r>
          </w:p>
        </w:tc>
        <w:tc>
          <w:tcPr>
            <w:tcW w:w="1453"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59.26</w:t>
            </w:r>
          </w:p>
        </w:tc>
      </w:tr>
      <w:tr w:rsidR="00FF6243" w:rsidRPr="003A2F40" w:rsidTr="00BE5175">
        <w:trPr>
          <w:trHeight w:val="169"/>
          <w:jc w:val="center"/>
        </w:trPr>
        <w:tc>
          <w:tcPr>
            <w:tcW w:w="635"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5</w:t>
            </w:r>
          </w:p>
        </w:tc>
        <w:tc>
          <w:tcPr>
            <w:tcW w:w="3409"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GB" w:eastAsia="en-IN"/>
              </w:rPr>
            </w:pPr>
            <w:r w:rsidRPr="003A2F40">
              <w:rPr>
                <w:rFonts w:ascii="Times New Roman" w:hAnsi="Times New Roman" w:cs="Times New Roman"/>
                <w:sz w:val="24"/>
                <w:szCs w:val="24"/>
              </w:rPr>
              <w:t>Notchi + neem + green chilli extracts @ 5%</w:t>
            </w:r>
          </w:p>
        </w:tc>
        <w:tc>
          <w:tcPr>
            <w:tcW w:w="120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8.72    (2.95)</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6.76 (2.60)</w:t>
            </w:r>
            <w:r w:rsidRPr="003A2F40">
              <w:rPr>
                <w:rFonts w:ascii="Times New Roman" w:hAnsi="Times New Roman" w:cs="Times New Roman"/>
                <w:sz w:val="24"/>
                <w:szCs w:val="24"/>
                <w:vertAlign w:val="superscript"/>
              </w:rPr>
              <w:t>b</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4.92 (2.22)</w:t>
            </w:r>
            <w:r w:rsidRPr="003A2F40">
              <w:rPr>
                <w:rFonts w:ascii="Times New Roman" w:hAnsi="Times New Roman" w:cs="Times New Roman"/>
                <w:sz w:val="24"/>
                <w:szCs w:val="24"/>
                <w:vertAlign w:val="superscript"/>
              </w:rPr>
              <w:t>b</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3.76 (1.94)</w:t>
            </w:r>
            <w:r w:rsidRPr="003A2F40">
              <w:rPr>
                <w:rFonts w:ascii="Times New Roman" w:hAnsi="Times New Roman" w:cs="Times New Roman"/>
                <w:sz w:val="24"/>
                <w:szCs w:val="24"/>
                <w:vertAlign w:val="superscript"/>
              </w:rPr>
              <w:t>b</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2.76 (1.66)</w:t>
            </w:r>
            <w:r w:rsidRPr="003A2F40">
              <w:rPr>
                <w:rFonts w:ascii="Times New Roman" w:hAnsi="Times New Roman" w:cs="Times New Roman"/>
                <w:sz w:val="24"/>
                <w:szCs w:val="24"/>
                <w:vertAlign w:val="superscript"/>
              </w:rPr>
              <w:t>b</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2.32 (1.52)</w:t>
            </w:r>
            <w:r w:rsidRPr="003A2F40">
              <w:rPr>
                <w:rFonts w:ascii="Times New Roman" w:hAnsi="Times New Roman" w:cs="Times New Roman"/>
                <w:sz w:val="24"/>
                <w:szCs w:val="24"/>
                <w:vertAlign w:val="superscript"/>
              </w:rPr>
              <w:t>b</w:t>
            </w:r>
          </w:p>
        </w:tc>
        <w:tc>
          <w:tcPr>
            <w:tcW w:w="905"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4.10</w:t>
            </w:r>
          </w:p>
        </w:tc>
        <w:tc>
          <w:tcPr>
            <w:tcW w:w="1453"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70.85</w:t>
            </w:r>
          </w:p>
        </w:tc>
      </w:tr>
      <w:tr w:rsidR="00FF6243" w:rsidRPr="003A2F40" w:rsidTr="00BE5175">
        <w:trPr>
          <w:trHeight w:val="169"/>
          <w:jc w:val="center"/>
        </w:trPr>
        <w:tc>
          <w:tcPr>
            <w:tcW w:w="635"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lastRenderedPageBreak/>
              <w:t>T</w:t>
            </w:r>
            <w:r w:rsidRPr="003A2F40">
              <w:rPr>
                <w:rFonts w:ascii="Times New Roman" w:eastAsia="Times New Roman" w:hAnsi="Times New Roman" w:cs="Times New Roman"/>
                <w:sz w:val="24"/>
                <w:szCs w:val="24"/>
                <w:vertAlign w:val="subscript"/>
                <w:lang w:eastAsia="en-IN"/>
              </w:rPr>
              <w:t>6</w:t>
            </w:r>
          </w:p>
        </w:tc>
        <w:tc>
          <w:tcPr>
            <w:tcW w:w="3409"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Azadirachtin @ 1500ppm</w:t>
            </w:r>
          </w:p>
        </w:tc>
        <w:tc>
          <w:tcPr>
            <w:tcW w:w="120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9.20    (3.03)</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7.20</w:t>
            </w:r>
          </w:p>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(2.68)</w:t>
            </w:r>
            <w:r w:rsidRPr="003A2F40">
              <w:rPr>
                <w:rFonts w:ascii="Times New Roman" w:hAnsi="Times New Roman" w:cs="Times New Roman"/>
                <w:sz w:val="24"/>
                <w:szCs w:val="24"/>
                <w:vertAlign w:val="superscript"/>
              </w:rPr>
              <w:t>c</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5.44 (2.33)</w:t>
            </w:r>
            <w:r w:rsidRPr="003A2F40">
              <w:rPr>
                <w:rFonts w:ascii="Times New Roman" w:hAnsi="Times New Roman" w:cs="Times New Roman"/>
                <w:sz w:val="24"/>
                <w:szCs w:val="24"/>
                <w:vertAlign w:val="superscript"/>
              </w:rPr>
              <w:t>c</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4.00 (2.00)</w:t>
            </w:r>
            <w:r w:rsidRPr="003A2F40">
              <w:rPr>
                <w:rFonts w:ascii="Times New Roman" w:hAnsi="Times New Roman" w:cs="Times New Roman"/>
                <w:sz w:val="24"/>
                <w:szCs w:val="24"/>
                <w:vertAlign w:val="superscript"/>
              </w:rPr>
              <w:t>c</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3.52 (1.88)</w:t>
            </w:r>
            <w:r w:rsidRPr="003A2F40">
              <w:rPr>
                <w:rFonts w:ascii="Times New Roman" w:hAnsi="Times New Roman" w:cs="Times New Roman"/>
                <w:sz w:val="24"/>
                <w:szCs w:val="24"/>
                <w:vertAlign w:val="superscript"/>
              </w:rPr>
              <w:t>c</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2.64 (1.62)</w:t>
            </w:r>
            <w:r w:rsidRPr="003A2F40">
              <w:rPr>
                <w:rFonts w:ascii="Times New Roman" w:hAnsi="Times New Roman" w:cs="Times New Roman"/>
                <w:sz w:val="24"/>
                <w:szCs w:val="24"/>
                <w:vertAlign w:val="superscript"/>
              </w:rPr>
              <w:t>c</w:t>
            </w:r>
          </w:p>
        </w:tc>
        <w:tc>
          <w:tcPr>
            <w:tcW w:w="905"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4.56</w:t>
            </w:r>
          </w:p>
        </w:tc>
        <w:tc>
          <w:tcPr>
            <w:tcW w:w="1453"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67.61</w:t>
            </w:r>
          </w:p>
        </w:tc>
      </w:tr>
      <w:tr w:rsidR="00FF6243" w:rsidRPr="003A2F40" w:rsidTr="00BE5175">
        <w:trPr>
          <w:trHeight w:val="169"/>
          <w:jc w:val="center"/>
        </w:trPr>
        <w:tc>
          <w:tcPr>
            <w:tcW w:w="635"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7</w:t>
            </w:r>
          </w:p>
        </w:tc>
        <w:tc>
          <w:tcPr>
            <w:tcW w:w="3409"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 xml:space="preserve">Untreated control </w:t>
            </w:r>
          </w:p>
          <w:p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US" w:eastAsia="en-IN"/>
              </w:rPr>
            </w:pPr>
            <w:r w:rsidRPr="003A2F40">
              <w:rPr>
                <w:rFonts w:ascii="Times New Roman" w:hAnsi="Times New Roman" w:cs="Times New Roman"/>
                <w:sz w:val="24"/>
                <w:szCs w:val="24"/>
              </w:rPr>
              <w:t>(water spray)</w:t>
            </w:r>
          </w:p>
        </w:tc>
        <w:tc>
          <w:tcPr>
            <w:tcW w:w="120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14.40 (3.79)</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14.68 (3.83)</w:t>
            </w:r>
            <w:r w:rsidRPr="003A2F40">
              <w:rPr>
                <w:rFonts w:ascii="Times New Roman" w:hAnsi="Times New Roman" w:cs="Times New Roman"/>
                <w:sz w:val="24"/>
                <w:szCs w:val="24"/>
                <w:vertAlign w:val="superscript"/>
              </w:rPr>
              <w:t>e</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13.28 (3.64)</w:t>
            </w:r>
            <w:r w:rsidRPr="003A2F40">
              <w:rPr>
                <w:rFonts w:ascii="Times New Roman" w:hAnsi="Times New Roman" w:cs="Times New Roman"/>
                <w:sz w:val="24"/>
                <w:szCs w:val="24"/>
                <w:vertAlign w:val="superscript"/>
              </w:rPr>
              <w:t>e</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13.64 (3.69)</w:t>
            </w:r>
            <w:r w:rsidRPr="003A2F40">
              <w:rPr>
                <w:rFonts w:ascii="Times New Roman" w:hAnsi="Times New Roman" w:cs="Times New Roman"/>
                <w:sz w:val="24"/>
                <w:szCs w:val="24"/>
                <w:vertAlign w:val="superscript"/>
              </w:rPr>
              <w:t>e</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14.08 (3.75)</w:t>
            </w:r>
            <w:r w:rsidRPr="003A2F40">
              <w:rPr>
                <w:rFonts w:ascii="Times New Roman" w:hAnsi="Times New Roman" w:cs="Times New Roman"/>
                <w:sz w:val="24"/>
                <w:szCs w:val="24"/>
                <w:vertAlign w:val="superscript"/>
              </w:rPr>
              <w:t>e</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14.40 (3.79)</w:t>
            </w:r>
            <w:r w:rsidRPr="003A2F40">
              <w:rPr>
                <w:rFonts w:ascii="Times New Roman" w:hAnsi="Times New Roman" w:cs="Times New Roman"/>
                <w:sz w:val="24"/>
                <w:szCs w:val="24"/>
                <w:vertAlign w:val="superscript"/>
              </w:rPr>
              <w:t>e</w:t>
            </w:r>
          </w:p>
        </w:tc>
        <w:tc>
          <w:tcPr>
            <w:tcW w:w="905"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14.02</w:t>
            </w:r>
          </w:p>
        </w:tc>
        <w:tc>
          <w:tcPr>
            <w:tcW w:w="1453"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0.45</w:t>
            </w:r>
          </w:p>
        </w:tc>
      </w:tr>
      <w:tr w:rsidR="00FF6243" w:rsidRPr="003A2F40" w:rsidTr="00BE5175">
        <w:trPr>
          <w:trHeight w:val="169"/>
          <w:jc w:val="center"/>
        </w:trPr>
        <w:tc>
          <w:tcPr>
            <w:tcW w:w="635" w:type="dxa"/>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vertAlign w:val="subscript"/>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8</w:t>
            </w:r>
          </w:p>
        </w:tc>
        <w:tc>
          <w:tcPr>
            <w:tcW w:w="3409" w:type="dxa"/>
            <w:shd w:val="clear" w:color="auto" w:fill="auto"/>
            <w:vAlign w:val="center"/>
          </w:tcPr>
          <w:p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Absolute control</w:t>
            </w:r>
          </w:p>
        </w:tc>
        <w:tc>
          <w:tcPr>
            <w:tcW w:w="1200"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color w:val="000000"/>
                <w:sz w:val="24"/>
                <w:szCs w:val="24"/>
              </w:rPr>
            </w:pPr>
            <w:r w:rsidRPr="003A2F40">
              <w:rPr>
                <w:rFonts w:ascii="Times New Roman" w:hAnsi="Times New Roman" w:cs="Times New Roman"/>
                <w:sz w:val="24"/>
                <w:szCs w:val="24"/>
              </w:rPr>
              <w:t>14.48 (3.81)</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14.72 (3.84)</w:t>
            </w:r>
            <w:r w:rsidRPr="003A2F40">
              <w:rPr>
                <w:rFonts w:ascii="Times New Roman" w:hAnsi="Times New Roman" w:cs="Times New Roman"/>
                <w:sz w:val="24"/>
                <w:szCs w:val="24"/>
                <w:vertAlign w:val="superscript"/>
              </w:rPr>
              <w:t>e</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13.36 (3.66)</w:t>
            </w:r>
            <w:r w:rsidRPr="003A2F40">
              <w:rPr>
                <w:rFonts w:ascii="Times New Roman" w:hAnsi="Times New Roman" w:cs="Times New Roman"/>
                <w:sz w:val="24"/>
                <w:szCs w:val="24"/>
                <w:vertAlign w:val="superscript"/>
              </w:rPr>
              <w:t>e</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13.72 (3.70)</w:t>
            </w:r>
            <w:r w:rsidRPr="003A2F40">
              <w:rPr>
                <w:rFonts w:ascii="Times New Roman" w:hAnsi="Times New Roman" w:cs="Times New Roman"/>
                <w:sz w:val="24"/>
                <w:szCs w:val="24"/>
                <w:vertAlign w:val="superscript"/>
              </w:rPr>
              <w:t>e</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14.12 (3.76)</w:t>
            </w:r>
            <w:r w:rsidRPr="003A2F40">
              <w:rPr>
                <w:rFonts w:ascii="Times New Roman" w:hAnsi="Times New Roman" w:cs="Times New Roman"/>
                <w:sz w:val="24"/>
                <w:szCs w:val="24"/>
                <w:vertAlign w:val="superscript"/>
              </w:rPr>
              <w:t>e</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14.48 (3.81)</w:t>
            </w:r>
            <w:r w:rsidRPr="003A2F40">
              <w:rPr>
                <w:rFonts w:ascii="Times New Roman" w:hAnsi="Times New Roman" w:cs="Times New Roman"/>
                <w:sz w:val="24"/>
                <w:szCs w:val="24"/>
                <w:vertAlign w:val="superscript"/>
              </w:rPr>
              <w:t>e</w:t>
            </w:r>
          </w:p>
        </w:tc>
        <w:tc>
          <w:tcPr>
            <w:tcW w:w="905" w:type="dxa"/>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14.08</w:t>
            </w:r>
          </w:p>
        </w:tc>
        <w:tc>
          <w:tcPr>
            <w:tcW w:w="1453"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w:t>
            </w:r>
          </w:p>
        </w:tc>
      </w:tr>
      <w:tr w:rsidR="00FF6243" w:rsidRPr="003A2F40" w:rsidTr="00BE5175">
        <w:trPr>
          <w:trHeight w:val="99"/>
          <w:jc w:val="center"/>
        </w:trPr>
        <w:tc>
          <w:tcPr>
            <w:tcW w:w="4045" w:type="dxa"/>
            <w:gridSpan w:val="2"/>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SE.d</w:t>
            </w:r>
          </w:p>
        </w:tc>
        <w:tc>
          <w:tcPr>
            <w:tcW w:w="1200"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165" w:type="dxa"/>
            <w:shd w:val="clear" w:color="auto" w:fill="auto"/>
            <w:vAlign w:val="center"/>
          </w:tcPr>
          <w:p w:rsidR="00FF6243" w:rsidRPr="003A2F40" w:rsidRDefault="00FF6243" w:rsidP="003A2F40">
            <w:pPr>
              <w:spacing w:after="0"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2358" w:type="dxa"/>
            <w:gridSpan w:val="2"/>
            <w:vMerge w:val="restart"/>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rsidTr="00BE5175">
        <w:trPr>
          <w:trHeight w:val="94"/>
          <w:jc w:val="center"/>
        </w:trPr>
        <w:tc>
          <w:tcPr>
            <w:tcW w:w="4045" w:type="dxa"/>
            <w:gridSpan w:val="2"/>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CD (P=0.05)</w:t>
            </w:r>
          </w:p>
        </w:tc>
        <w:tc>
          <w:tcPr>
            <w:tcW w:w="1200"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0.08</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0.09</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0.08</w:t>
            </w:r>
          </w:p>
        </w:tc>
        <w:tc>
          <w:tcPr>
            <w:tcW w:w="2358" w:type="dxa"/>
            <w:gridSpan w:val="2"/>
            <w:vMerge/>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rsidTr="00BE5175">
        <w:trPr>
          <w:trHeight w:val="92"/>
          <w:jc w:val="center"/>
        </w:trPr>
        <w:tc>
          <w:tcPr>
            <w:tcW w:w="4045" w:type="dxa"/>
            <w:gridSpan w:val="2"/>
            <w:shd w:val="clear" w:color="auto" w:fill="auto"/>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CV</w:t>
            </w:r>
          </w:p>
        </w:tc>
        <w:tc>
          <w:tcPr>
            <w:tcW w:w="1200" w:type="dxa"/>
            <w:shd w:val="clear" w:color="auto" w:fill="auto"/>
            <w:vAlign w:val="center"/>
          </w:tcPr>
          <w:p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1.43</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2.00</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1.92</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2.06</w:t>
            </w:r>
          </w:p>
        </w:tc>
        <w:tc>
          <w:tcPr>
            <w:tcW w:w="1136"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2.26</w:t>
            </w:r>
          </w:p>
        </w:tc>
        <w:tc>
          <w:tcPr>
            <w:tcW w:w="1165" w:type="dxa"/>
            <w:shd w:val="clear" w:color="auto" w:fill="auto"/>
            <w:vAlign w:val="center"/>
          </w:tcPr>
          <w:p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3.32</w:t>
            </w:r>
          </w:p>
        </w:tc>
        <w:tc>
          <w:tcPr>
            <w:tcW w:w="2358" w:type="dxa"/>
            <w:gridSpan w:val="2"/>
            <w:vMerge/>
            <w:vAlign w:val="center"/>
          </w:tcPr>
          <w:p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bl>
    <w:p w:rsidR="00BB36A2" w:rsidRDefault="00BB36A2" w:rsidP="003A2F40">
      <w:pPr>
        <w:spacing w:after="0" w:line="480" w:lineRule="auto"/>
        <w:ind w:firstLine="720"/>
        <w:rPr>
          <w:rFonts w:ascii="Times New Roman" w:eastAsia="Calibri" w:hAnsi="Times New Roman" w:cs="Times New Roman"/>
          <w:sz w:val="24"/>
          <w:szCs w:val="24"/>
          <w:vertAlign w:val="superscript"/>
          <w:lang w:val="en-US"/>
        </w:rPr>
      </w:pPr>
    </w:p>
    <w:p w:rsidR="00FF6243" w:rsidRPr="003A2F40" w:rsidRDefault="00FF6243" w:rsidP="003A2F40">
      <w:pPr>
        <w:spacing w:after="0" w:line="480" w:lineRule="auto"/>
        <w:ind w:firstLine="720"/>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 DAT – Days after Treatment; PTC – Pre-treatment count</w:t>
      </w:r>
    </w:p>
    <w:p w:rsidR="00FF6243" w:rsidRPr="003A2F40" w:rsidRDefault="00FF6243" w:rsidP="003A2F40">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Values in parentheses are square root transformed values.</w:t>
      </w:r>
    </w:p>
    <w:p w:rsidR="00FF6243" w:rsidRPr="003A2F40" w:rsidRDefault="00FF6243" w:rsidP="003A2F40">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Values with different alphabets differ significantly</w:t>
      </w:r>
    </w:p>
    <w:p w:rsidR="003A2F40" w:rsidRPr="003A2F40" w:rsidRDefault="003A2F40" w:rsidP="003A2F40">
      <w:pPr>
        <w:spacing w:line="480" w:lineRule="auto"/>
        <w:jc w:val="both"/>
        <w:rPr>
          <w:rFonts w:ascii="Times New Roman" w:hAnsi="Times New Roman" w:cs="Times New Roman"/>
          <w:b/>
          <w:bCs/>
          <w:sz w:val="24"/>
          <w:szCs w:val="24"/>
        </w:rPr>
        <w:sectPr w:rsidR="003A2F40" w:rsidRPr="003A2F40" w:rsidSect="00FF6243">
          <w:pgSz w:w="16838" w:h="11906" w:orient="landscape"/>
          <w:pgMar w:top="1871" w:right="1440" w:bottom="1684" w:left="1134" w:header="708" w:footer="708" w:gutter="0"/>
          <w:cols w:space="708"/>
          <w:docGrid w:linePitch="360"/>
        </w:sectPr>
      </w:pPr>
    </w:p>
    <w:p w:rsidR="003A2F40" w:rsidRPr="003A2F40" w:rsidRDefault="003A2F40" w:rsidP="003A2F40">
      <w:pPr>
        <w:spacing w:line="480" w:lineRule="auto"/>
        <w:ind w:left="-284" w:right="208"/>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lastRenderedPageBreak/>
        <w:t xml:space="preserve">Table </w:t>
      </w:r>
      <w:r>
        <w:rPr>
          <w:rFonts w:ascii="Times New Roman" w:eastAsia="Times New Roman" w:hAnsi="Times New Roman" w:cs="Times New Roman"/>
          <w:b/>
          <w:bCs/>
          <w:sz w:val="24"/>
          <w:szCs w:val="24"/>
          <w:lang w:eastAsia="en-IN"/>
        </w:rPr>
        <w:t>3</w:t>
      </w:r>
      <w:r w:rsidRPr="003A2F40">
        <w:rPr>
          <w:rFonts w:ascii="Times New Roman" w:eastAsia="Times New Roman" w:hAnsi="Times New Roman" w:cs="Times New Roman"/>
          <w:b/>
          <w:bCs/>
          <w:sz w:val="24"/>
          <w:szCs w:val="24"/>
          <w:lang w:eastAsia="en-IN"/>
        </w:rPr>
        <w:t>. Phytotoxicity studies on the botanical extracts on chilli</w:t>
      </w:r>
      <w:r w:rsidR="00224D7E">
        <w:rPr>
          <w:rFonts w:ascii="Times New Roman" w:eastAsia="Times New Roman" w:hAnsi="Times New Roman" w:cs="Times New Roman"/>
          <w:b/>
          <w:bCs/>
          <w:sz w:val="24"/>
          <w:szCs w:val="24"/>
          <w:lang w:eastAsia="en-IN"/>
        </w:rPr>
        <w:t xml:space="preserve"> during </w:t>
      </w:r>
      <w:r w:rsidRPr="003A2F40">
        <w:rPr>
          <w:rFonts w:ascii="Times New Roman" w:eastAsia="Times New Roman" w:hAnsi="Times New Roman" w:cs="Times New Roman"/>
          <w:b/>
          <w:bCs/>
          <w:i/>
          <w:iCs/>
          <w:sz w:val="24"/>
          <w:szCs w:val="24"/>
          <w:lang w:eastAsia="en-IN"/>
        </w:rPr>
        <w:t>Rabi</w:t>
      </w:r>
      <w:r w:rsidRPr="003A2F40">
        <w:rPr>
          <w:rFonts w:ascii="Times New Roman" w:eastAsia="Times New Roman" w:hAnsi="Times New Roman" w:cs="Times New Roman"/>
          <w:b/>
          <w:bCs/>
          <w:sz w:val="24"/>
          <w:szCs w:val="24"/>
          <w:lang w:eastAsia="en-IN"/>
        </w:rPr>
        <w:t>, 2023</w:t>
      </w:r>
    </w:p>
    <w:tbl>
      <w:tblPr>
        <w:tblStyle w:val="TableGrid"/>
        <w:tblW w:w="9273" w:type="dxa"/>
        <w:jc w:val="center"/>
        <w:tblLayout w:type="fixed"/>
        <w:tblLook w:val="04A0"/>
      </w:tblPr>
      <w:tblGrid>
        <w:gridCol w:w="778"/>
        <w:gridCol w:w="3951"/>
        <w:gridCol w:w="849"/>
        <w:gridCol w:w="719"/>
        <w:gridCol w:w="736"/>
        <w:gridCol w:w="741"/>
        <w:gridCol w:w="745"/>
        <w:gridCol w:w="754"/>
      </w:tblGrid>
      <w:tr w:rsidR="003A2F40" w:rsidRPr="003A2F40" w:rsidTr="003A2F40">
        <w:trPr>
          <w:trHeight w:val="738"/>
          <w:jc w:val="center"/>
        </w:trPr>
        <w:tc>
          <w:tcPr>
            <w:tcW w:w="778" w:type="dxa"/>
            <w:vMerge w:val="restart"/>
            <w:vAlign w:val="center"/>
          </w:tcPr>
          <w:p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sz w:val="24"/>
                <w:szCs w:val="24"/>
              </w:rPr>
              <w:br w:type="page"/>
            </w:r>
            <w:r w:rsidRPr="003A2F40">
              <w:rPr>
                <w:rFonts w:ascii="Times New Roman" w:hAnsi="Times New Roman" w:cs="Times New Roman"/>
                <w:b/>
                <w:bCs/>
                <w:sz w:val="24"/>
                <w:szCs w:val="24"/>
              </w:rPr>
              <w:t>SI.</w:t>
            </w:r>
          </w:p>
          <w:p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No.</w:t>
            </w:r>
          </w:p>
        </w:tc>
        <w:tc>
          <w:tcPr>
            <w:tcW w:w="3951" w:type="dxa"/>
            <w:vMerge w:val="restart"/>
            <w:vAlign w:val="center"/>
          </w:tcPr>
          <w:p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Treatments</w:t>
            </w:r>
          </w:p>
        </w:tc>
        <w:tc>
          <w:tcPr>
            <w:tcW w:w="4544" w:type="dxa"/>
            <w:gridSpan w:val="6"/>
            <w:vAlign w:val="center"/>
          </w:tcPr>
          <w:p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Phytotoxicity rating *</w:t>
            </w:r>
          </w:p>
          <w:p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w:t>
            </w:r>
            <w:r w:rsidR="00CE4892">
              <w:rPr>
                <w:rFonts w:ascii="Times New Roman" w:hAnsi="Times New Roman" w:cs="Times New Roman"/>
                <w:b/>
                <w:bCs/>
                <w:i/>
                <w:sz w:val="24"/>
                <w:szCs w:val="24"/>
              </w:rPr>
              <w:t>Rabi,</w:t>
            </w:r>
            <w:r w:rsidRPr="003A2F40">
              <w:rPr>
                <w:rFonts w:ascii="Times New Roman" w:hAnsi="Times New Roman" w:cs="Times New Roman"/>
                <w:b/>
                <w:bCs/>
                <w:sz w:val="24"/>
                <w:szCs w:val="24"/>
              </w:rPr>
              <w:t>202</w:t>
            </w:r>
            <w:r w:rsidR="00CE4892">
              <w:rPr>
                <w:rFonts w:ascii="Times New Roman" w:hAnsi="Times New Roman" w:cs="Times New Roman"/>
                <w:b/>
                <w:bCs/>
                <w:sz w:val="24"/>
                <w:szCs w:val="24"/>
              </w:rPr>
              <w:t>3</w:t>
            </w:r>
            <w:r w:rsidRPr="003A2F40">
              <w:rPr>
                <w:rFonts w:ascii="Times New Roman" w:hAnsi="Times New Roman" w:cs="Times New Roman"/>
                <w:b/>
                <w:bCs/>
                <w:sz w:val="24"/>
                <w:szCs w:val="24"/>
              </w:rPr>
              <w:t>)</w:t>
            </w:r>
          </w:p>
        </w:tc>
      </w:tr>
      <w:tr w:rsidR="003A2F40" w:rsidRPr="003A2F40" w:rsidTr="003A2F40">
        <w:trPr>
          <w:trHeight w:val="539"/>
          <w:jc w:val="center"/>
        </w:trPr>
        <w:tc>
          <w:tcPr>
            <w:tcW w:w="778" w:type="dxa"/>
            <w:vMerge/>
            <w:vAlign w:val="center"/>
          </w:tcPr>
          <w:p w:rsidR="003A2F40" w:rsidRPr="003A2F40" w:rsidRDefault="003A2F40" w:rsidP="003A2F40">
            <w:pPr>
              <w:spacing w:line="480" w:lineRule="auto"/>
              <w:contextualSpacing/>
              <w:jc w:val="center"/>
              <w:rPr>
                <w:rFonts w:ascii="Times New Roman" w:hAnsi="Times New Roman" w:cs="Times New Roman"/>
                <w:b/>
                <w:bCs/>
                <w:sz w:val="24"/>
                <w:szCs w:val="24"/>
              </w:rPr>
            </w:pPr>
          </w:p>
        </w:tc>
        <w:tc>
          <w:tcPr>
            <w:tcW w:w="3951" w:type="dxa"/>
            <w:vMerge/>
            <w:vAlign w:val="center"/>
          </w:tcPr>
          <w:p w:rsidR="003A2F40" w:rsidRPr="003A2F40" w:rsidRDefault="003A2F40" w:rsidP="003A2F40">
            <w:pPr>
              <w:spacing w:line="480" w:lineRule="auto"/>
              <w:contextualSpacing/>
              <w:jc w:val="center"/>
              <w:rPr>
                <w:rFonts w:ascii="Times New Roman" w:hAnsi="Times New Roman" w:cs="Times New Roman"/>
                <w:b/>
                <w:bCs/>
                <w:sz w:val="24"/>
                <w:szCs w:val="24"/>
              </w:rPr>
            </w:pPr>
          </w:p>
        </w:tc>
        <w:tc>
          <w:tcPr>
            <w:tcW w:w="849" w:type="dxa"/>
            <w:vAlign w:val="center"/>
          </w:tcPr>
          <w:p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LTI</w:t>
            </w:r>
          </w:p>
        </w:tc>
        <w:tc>
          <w:tcPr>
            <w:tcW w:w="719" w:type="dxa"/>
            <w:vAlign w:val="center"/>
          </w:tcPr>
          <w:p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W</w:t>
            </w:r>
          </w:p>
        </w:tc>
        <w:tc>
          <w:tcPr>
            <w:tcW w:w="736" w:type="dxa"/>
            <w:vAlign w:val="center"/>
          </w:tcPr>
          <w:p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VC</w:t>
            </w:r>
          </w:p>
        </w:tc>
        <w:tc>
          <w:tcPr>
            <w:tcW w:w="741" w:type="dxa"/>
            <w:vAlign w:val="center"/>
          </w:tcPr>
          <w:p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N</w:t>
            </w:r>
          </w:p>
        </w:tc>
        <w:tc>
          <w:tcPr>
            <w:tcW w:w="745" w:type="dxa"/>
            <w:vAlign w:val="center"/>
          </w:tcPr>
          <w:p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E</w:t>
            </w:r>
          </w:p>
        </w:tc>
        <w:tc>
          <w:tcPr>
            <w:tcW w:w="751" w:type="dxa"/>
            <w:vAlign w:val="center"/>
          </w:tcPr>
          <w:p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H</w:t>
            </w:r>
          </w:p>
        </w:tc>
      </w:tr>
      <w:tr w:rsidR="003A2F40" w:rsidRPr="003A2F40" w:rsidTr="003A2F40">
        <w:trPr>
          <w:trHeight w:val="486"/>
          <w:jc w:val="center"/>
        </w:trPr>
        <w:tc>
          <w:tcPr>
            <w:tcW w:w="778"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p>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w:t>
            </w:r>
          </w:p>
        </w:tc>
        <w:tc>
          <w:tcPr>
            <w:tcW w:w="3951" w:type="dxa"/>
            <w:vAlign w:val="center"/>
          </w:tcPr>
          <w:p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Five leaf extracts @ 5%</w:t>
            </w:r>
          </w:p>
        </w:tc>
        <w:tc>
          <w:tcPr>
            <w:tcW w:w="84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rsidTr="003A2F40">
        <w:trPr>
          <w:trHeight w:val="486"/>
          <w:jc w:val="center"/>
        </w:trPr>
        <w:tc>
          <w:tcPr>
            <w:tcW w:w="778"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p>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w:t>
            </w:r>
          </w:p>
        </w:tc>
        <w:tc>
          <w:tcPr>
            <w:tcW w:w="3951" w:type="dxa"/>
            <w:vAlign w:val="center"/>
          </w:tcPr>
          <w:p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Ginger + garlic + green chilli extracts @ 3%</w:t>
            </w:r>
          </w:p>
        </w:tc>
        <w:tc>
          <w:tcPr>
            <w:tcW w:w="84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rsidTr="003A2F40">
        <w:trPr>
          <w:trHeight w:val="486"/>
          <w:jc w:val="center"/>
        </w:trPr>
        <w:tc>
          <w:tcPr>
            <w:tcW w:w="778"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p>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w:t>
            </w:r>
          </w:p>
        </w:tc>
        <w:tc>
          <w:tcPr>
            <w:tcW w:w="3951" w:type="dxa"/>
            <w:vAlign w:val="center"/>
          </w:tcPr>
          <w:p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 xml:space="preserve">Herbal insect </w:t>
            </w:r>
            <w:del w:id="133" w:author="Devyan Nitharwal" w:date="2025-02-05T19:07:00Z">
              <w:r w:rsidRPr="003A2F40" w:rsidDel="00804AC9">
                <w:rPr>
                  <w:rFonts w:ascii="Times New Roman" w:hAnsi="Times New Roman" w:cs="Times New Roman"/>
                  <w:sz w:val="24"/>
                  <w:szCs w:val="24"/>
                </w:rPr>
                <w:delText>repellant</w:delText>
              </w:r>
            </w:del>
            <w:ins w:id="134" w:author="Devyan Nitharwal" w:date="2025-02-05T19:07:00Z">
              <w:r w:rsidR="00804AC9" w:rsidRPr="003A2F40">
                <w:rPr>
                  <w:rFonts w:ascii="Times New Roman" w:hAnsi="Times New Roman" w:cs="Times New Roman"/>
                  <w:sz w:val="24"/>
                  <w:szCs w:val="24"/>
                </w:rPr>
                <w:t>repellent</w:t>
              </w:r>
            </w:ins>
            <w:r w:rsidRPr="003A2F40">
              <w:rPr>
                <w:rFonts w:ascii="Times New Roman" w:hAnsi="Times New Roman" w:cs="Times New Roman"/>
                <w:sz w:val="24"/>
                <w:szCs w:val="24"/>
              </w:rPr>
              <w:t xml:space="preserve"> @ 3%</w:t>
            </w:r>
          </w:p>
        </w:tc>
        <w:tc>
          <w:tcPr>
            <w:tcW w:w="84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rsidTr="003A2F40">
        <w:trPr>
          <w:trHeight w:val="486"/>
          <w:jc w:val="center"/>
        </w:trPr>
        <w:tc>
          <w:tcPr>
            <w:tcW w:w="778"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p>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w:t>
            </w:r>
          </w:p>
        </w:tc>
        <w:tc>
          <w:tcPr>
            <w:tcW w:w="3951" w:type="dxa"/>
            <w:vAlign w:val="center"/>
          </w:tcPr>
          <w:p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Turmeric powder + lime extract @ 5%</w:t>
            </w:r>
          </w:p>
        </w:tc>
        <w:tc>
          <w:tcPr>
            <w:tcW w:w="84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rsidTr="003A2F40">
        <w:trPr>
          <w:trHeight w:val="486"/>
          <w:jc w:val="center"/>
        </w:trPr>
        <w:tc>
          <w:tcPr>
            <w:tcW w:w="778"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p>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w:t>
            </w:r>
          </w:p>
        </w:tc>
        <w:tc>
          <w:tcPr>
            <w:tcW w:w="3951" w:type="dxa"/>
            <w:vAlign w:val="center"/>
          </w:tcPr>
          <w:p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Notchi + neem + green chilli extracts @ 5%</w:t>
            </w:r>
          </w:p>
        </w:tc>
        <w:tc>
          <w:tcPr>
            <w:tcW w:w="84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rsidTr="003A2F40">
        <w:trPr>
          <w:trHeight w:val="486"/>
          <w:jc w:val="center"/>
        </w:trPr>
        <w:tc>
          <w:tcPr>
            <w:tcW w:w="778"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p>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w:t>
            </w:r>
          </w:p>
        </w:tc>
        <w:tc>
          <w:tcPr>
            <w:tcW w:w="3951" w:type="dxa"/>
            <w:vAlign w:val="center"/>
          </w:tcPr>
          <w:p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Azadirachtin @ 1500ppm</w:t>
            </w:r>
          </w:p>
        </w:tc>
        <w:tc>
          <w:tcPr>
            <w:tcW w:w="84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rsidTr="003A2F40">
        <w:trPr>
          <w:trHeight w:val="486"/>
          <w:jc w:val="center"/>
        </w:trPr>
        <w:tc>
          <w:tcPr>
            <w:tcW w:w="778"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p>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w:t>
            </w:r>
          </w:p>
        </w:tc>
        <w:tc>
          <w:tcPr>
            <w:tcW w:w="3951" w:type="dxa"/>
            <w:vAlign w:val="center"/>
          </w:tcPr>
          <w:p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Untreated control</w:t>
            </w:r>
          </w:p>
          <w:p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(water spray)</w:t>
            </w:r>
          </w:p>
        </w:tc>
        <w:tc>
          <w:tcPr>
            <w:tcW w:w="84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rsidTr="003A2F40">
        <w:trPr>
          <w:trHeight w:val="486"/>
          <w:jc w:val="center"/>
        </w:trPr>
        <w:tc>
          <w:tcPr>
            <w:tcW w:w="778"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8.</w:t>
            </w:r>
          </w:p>
        </w:tc>
        <w:tc>
          <w:tcPr>
            <w:tcW w:w="3951" w:type="dxa"/>
            <w:vAlign w:val="center"/>
          </w:tcPr>
          <w:p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Absolute control</w:t>
            </w:r>
          </w:p>
        </w:tc>
        <w:tc>
          <w:tcPr>
            <w:tcW w:w="84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bl>
    <w:p w:rsidR="003A2F40" w:rsidRPr="00BB36A2" w:rsidRDefault="003A2F40" w:rsidP="003A2F40">
      <w:pPr>
        <w:spacing w:before="240" w:line="480" w:lineRule="auto"/>
        <w:ind w:left="284" w:hanging="284"/>
        <w:jc w:val="both"/>
        <w:rPr>
          <w:rFonts w:ascii="Times New Roman" w:hAnsi="Times New Roman" w:cs="Times New Roman"/>
          <w:sz w:val="24"/>
          <w:szCs w:val="24"/>
          <w:vertAlign w:val="superscript"/>
          <w:lang w:val="en-US"/>
        </w:rPr>
      </w:pPr>
      <w:r w:rsidRPr="00BB36A2">
        <w:rPr>
          <w:rFonts w:ascii="Times New Roman" w:hAnsi="Times New Roman" w:cs="Times New Roman"/>
          <w:sz w:val="24"/>
          <w:szCs w:val="24"/>
          <w:vertAlign w:val="superscript"/>
          <w:lang w:val="en-US"/>
        </w:rPr>
        <w:t xml:space="preserve">* LTI- Leaf tip injury, W- Wilting, VC- Vein clearing, N- Necrosis, </w:t>
      </w:r>
      <w:r w:rsidRPr="00BB36A2">
        <w:rPr>
          <w:rFonts w:ascii="Times New Roman" w:hAnsi="Times New Roman" w:cs="Times New Roman"/>
          <w:sz w:val="24"/>
          <w:szCs w:val="24"/>
          <w:vertAlign w:val="superscript"/>
          <w:lang w:val="en-US"/>
        </w:rPr>
        <w:br/>
        <w:t>E- Epinasty, H- Hyponasty</w:t>
      </w:r>
    </w:p>
    <w:p w:rsidR="00CE4892" w:rsidRDefault="00CE4892" w:rsidP="003A2F40">
      <w:pPr>
        <w:spacing w:line="480" w:lineRule="auto"/>
        <w:jc w:val="both"/>
        <w:rPr>
          <w:rFonts w:ascii="Times New Roman" w:hAnsi="Times New Roman" w:cs="Times New Roman"/>
          <w:b/>
          <w:bCs/>
          <w:sz w:val="24"/>
          <w:szCs w:val="24"/>
        </w:rPr>
        <w:sectPr w:rsidR="00CE4892" w:rsidSect="003A2F40">
          <w:pgSz w:w="11906" w:h="16838"/>
          <w:pgMar w:top="1440" w:right="1684" w:bottom="1134" w:left="1871" w:header="708" w:footer="708" w:gutter="0"/>
          <w:cols w:space="708"/>
          <w:docGrid w:linePitch="360"/>
        </w:sectPr>
      </w:pPr>
    </w:p>
    <w:p w:rsidR="00CE4892" w:rsidRDefault="00CE4892" w:rsidP="00CE489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extent cx="8181340" cy="3858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81340" cy="3858895"/>
                    </a:xfrm>
                    <a:prstGeom prst="rect">
                      <a:avLst/>
                    </a:prstGeom>
                    <a:noFill/>
                  </pic:spPr>
                </pic:pic>
              </a:graphicData>
            </a:graphic>
          </wp:inline>
        </w:drawing>
      </w:r>
    </w:p>
    <w:p w:rsidR="00CE4892" w:rsidRDefault="00CE4892" w:rsidP="00CE4892">
      <w:pPr>
        <w:spacing w:line="480" w:lineRule="auto"/>
        <w:ind w:left="900"/>
        <w:jc w:val="center"/>
        <w:rPr>
          <w:rFonts w:ascii="Times New Roman" w:hAnsi="Times New Roman" w:cs="Times New Roman"/>
          <w:b/>
          <w:bCs/>
          <w:sz w:val="24"/>
          <w:szCs w:val="24"/>
        </w:rPr>
        <w:sectPr w:rsidR="00CE4892" w:rsidSect="00CE4892">
          <w:pgSz w:w="16838" w:h="11906" w:orient="landscape"/>
          <w:pgMar w:top="1871" w:right="1440" w:bottom="1684" w:left="1134" w:header="708" w:footer="708" w:gutter="0"/>
          <w:cols w:space="708"/>
          <w:docGrid w:linePitch="360"/>
        </w:sectPr>
      </w:pPr>
      <w:r w:rsidRPr="00E276F6">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E276F6">
        <w:rPr>
          <w:rFonts w:ascii="Times New Roman" w:hAnsi="Times New Roman" w:cs="Times New Roman"/>
          <w:b/>
          <w:bCs/>
          <w:sz w:val="24"/>
          <w:szCs w:val="24"/>
        </w:rPr>
        <w:t xml:space="preserve">. Effect of botanicals against </w:t>
      </w:r>
      <w:r w:rsidRPr="00E276F6">
        <w:rPr>
          <w:rFonts w:ascii="Times New Roman" w:hAnsi="Times New Roman" w:cs="Times New Roman"/>
          <w:b/>
          <w:bCs/>
          <w:i/>
          <w:sz w:val="24"/>
          <w:szCs w:val="24"/>
        </w:rPr>
        <w:t>T. parvispinus</w:t>
      </w:r>
      <w:r w:rsidRPr="00E276F6">
        <w:rPr>
          <w:rFonts w:ascii="Times New Roman" w:hAnsi="Times New Roman" w:cs="Times New Roman"/>
          <w:b/>
          <w:bCs/>
          <w:sz w:val="24"/>
          <w:szCs w:val="24"/>
        </w:rPr>
        <w:t xml:space="preserve"> on chilli </w:t>
      </w:r>
      <w:r w:rsidR="00C70520">
        <w:rPr>
          <w:rFonts w:ascii="Times New Roman" w:hAnsi="Times New Roman" w:cs="Times New Roman"/>
          <w:b/>
          <w:bCs/>
          <w:sz w:val="24"/>
          <w:szCs w:val="24"/>
        </w:rPr>
        <w:t xml:space="preserve">during </w:t>
      </w:r>
      <w:r w:rsidRPr="00E276F6">
        <w:rPr>
          <w:rFonts w:ascii="Times New Roman" w:hAnsi="Times New Roman" w:cs="Times New Roman"/>
          <w:b/>
          <w:bCs/>
          <w:i/>
          <w:sz w:val="24"/>
          <w:szCs w:val="24"/>
        </w:rPr>
        <w:t>Rabi,</w:t>
      </w:r>
      <w:r w:rsidRPr="00E276F6">
        <w:rPr>
          <w:rFonts w:ascii="Times New Roman" w:hAnsi="Times New Roman" w:cs="Times New Roman"/>
          <w:b/>
          <w:bCs/>
          <w:sz w:val="24"/>
          <w:szCs w:val="24"/>
        </w:rPr>
        <w:t xml:space="preserve"> 202</w:t>
      </w:r>
      <w:r w:rsidR="0040664B">
        <w:rPr>
          <w:rFonts w:ascii="Times New Roman" w:hAnsi="Times New Roman" w:cs="Times New Roman"/>
          <w:b/>
          <w:bCs/>
          <w:sz w:val="24"/>
          <w:szCs w:val="24"/>
        </w:rPr>
        <w:t>3</w:t>
      </w:r>
    </w:p>
    <w:p w:rsidR="00CE4892" w:rsidRDefault="00C13B7D" w:rsidP="003A2F4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r w:rsidR="00CE4892" w:rsidRPr="00CE4892">
        <w:rPr>
          <w:rFonts w:ascii="Times New Roman" w:hAnsi="Times New Roman" w:cs="Times New Roman"/>
          <w:b/>
          <w:bCs/>
          <w:sz w:val="24"/>
          <w:szCs w:val="24"/>
        </w:rPr>
        <w:t xml:space="preserve">. Conclusion </w:t>
      </w:r>
    </w:p>
    <w:p w:rsidR="00224D7E" w:rsidRDefault="00224D7E" w:rsidP="00B644E7">
      <w:pPr>
        <w:spacing w:line="480" w:lineRule="auto"/>
        <w:jc w:val="both"/>
        <w:rPr>
          <w:rFonts w:ascii="Times New Roman" w:hAnsi="Times New Roman" w:cs="Times New Roman"/>
          <w:sz w:val="24"/>
          <w:szCs w:val="24"/>
        </w:rPr>
      </w:pPr>
      <w:r w:rsidRPr="00224D7E">
        <w:rPr>
          <w:rFonts w:ascii="Times New Roman" w:hAnsi="Times New Roman" w:cs="Times New Roman"/>
          <w:sz w:val="24"/>
          <w:szCs w:val="24"/>
        </w:rPr>
        <w:t xml:space="preserve">The present study demonstrates the efficacy of various biorational treatments in managing </w:t>
      </w:r>
      <w:r w:rsidRPr="00224D7E">
        <w:rPr>
          <w:rFonts w:ascii="Times New Roman" w:hAnsi="Times New Roman" w:cs="Times New Roman"/>
          <w:i/>
          <w:iCs/>
          <w:sz w:val="24"/>
          <w:szCs w:val="24"/>
        </w:rPr>
        <w:t>T</w:t>
      </w:r>
      <w:r w:rsidR="009770EA">
        <w:rPr>
          <w:rFonts w:ascii="Times New Roman" w:hAnsi="Times New Roman" w:cs="Times New Roman"/>
          <w:i/>
          <w:iCs/>
          <w:sz w:val="24"/>
          <w:szCs w:val="24"/>
        </w:rPr>
        <w:t>.</w:t>
      </w:r>
      <w:r w:rsidRPr="00224D7E">
        <w:rPr>
          <w:rFonts w:ascii="Times New Roman" w:hAnsi="Times New Roman" w:cs="Times New Roman"/>
          <w:i/>
          <w:iCs/>
          <w:sz w:val="24"/>
          <w:szCs w:val="24"/>
        </w:rPr>
        <w:t>parvispinus</w:t>
      </w:r>
      <w:r w:rsidRPr="00224D7E">
        <w:rPr>
          <w:rFonts w:ascii="Times New Roman" w:hAnsi="Times New Roman" w:cs="Times New Roman"/>
          <w:sz w:val="24"/>
          <w:szCs w:val="24"/>
        </w:rPr>
        <w:t xml:space="preserve"> on chilli (C</w:t>
      </w:r>
      <w:r>
        <w:rPr>
          <w:rFonts w:ascii="Times New Roman" w:hAnsi="Times New Roman" w:cs="Times New Roman"/>
          <w:sz w:val="24"/>
          <w:szCs w:val="24"/>
        </w:rPr>
        <w:t>O 1</w:t>
      </w:r>
      <w:r w:rsidRPr="00224D7E">
        <w:rPr>
          <w:rFonts w:ascii="Times New Roman" w:hAnsi="Times New Roman" w:cs="Times New Roman"/>
          <w:sz w:val="24"/>
          <w:szCs w:val="24"/>
        </w:rPr>
        <w:t xml:space="preserve">) under pot culture conditions. Among the tested treatments, five leaf extract @ 5% and Ginger + garlic + green chilli extracts @ 3% consistently exhibited superior thrips suppression, achieving the highest percent reduction over the untreated control in both sprays. Notchi + neem + green chilli extracts @ 5%, Azadirachtin @ 1500 ppm, and Herbal insect repellent @ 3% also showed significant efficacy, while Turmeric powder + lime extract @ 5% provided moderate control. Importantly, none of the treatments caused phytotoxic effects, indicating their safety for plant health. The findings highlight the potential of these plant-based formulations as effective, eco-friendly alternatives to chemical insecticides for the sustainable management of </w:t>
      </w:r>
      <w:r w:rsidRPr="00224D7E">
        <w:rPr>
          <w:rFonts w:ascii="Times New Roman" w:hAnsi="Times New Roman" w:cs="Times New Roman"/>
          <w:i/>
          <w:iCs/>
          <w:sz w:val="24"/>
          <w:szCs w:val="24"/>
        </w:rPr>
        <w:t>T. parvispinus</w:t>
      </w:r>
      <w:r w:rsidRPr="00224D7E">
        <w:rPr>
          <w:rFonts w:ascii="Times New Roman" w:hAnsi="Times New Roman" w:cs="Times New Roman"/>
          <w:sz w:val="24"/>
          <w:szCs w:val="24"/>
        </w:rPr>
        <w:t>. Further field validation is recommended to confirm their efficacy under different agro-climatic conditions and optimize application strategies for integrated pest management (IPM) programs.</w:t>
      </w:r>
    </w:p>
    <w:p w:rsidR="00EC3C12" w:rsidRPr="00EC3C12" w:rsidRDefault="00EC3C12" w:rsidP="00B644E7">
      <w:pPr>
        <w:spacing w:line="480" w:lineRule="auto"/>
        <w:jc w:val="both"/>
        <w:rPr>
          <w:rFonts w:ascii="Times New Roman" w:hAnsi="Times New Roman" w:cs="Times New Roman"/>
          <w:b/>
          <w:bCs/>
          <w:sz w:val="24"/>
          <w:szCs w:val="24"/>
        </w:rPr>
      </w:pPr>
      <w:r w:rsidRPr="00EC3C12">
        <w:rPr>
          <w:rFonts w:ascii="Times New Roman" w:hAnsi="Times New Roman" w:cs="Times New Roman"/>
          <w:b/>
          <w:bCs/>
          <w:sz w:val="24"/>
          <w:szCs w:val="24"/>
        </w:rPr>
        <w:t>DISCLAIMER</w:t>
      </w:r>
      <w:r>
        <w:rPr>
          <w:rFonts w:ascii="Times New Roman" w:hAnsi="Times New Roman" w:cs="Times New Roman"/>
          <w:b/>
          <w:bCs/>
          <w:sz w:val="24"/>
          <w:szCs w:val="24"/>
        </w:rPr>
        <w:t xml:space="preserve"> (ARTIFICIAL INTELLIGENCE)</w:t>
      </w:r>
    </w:p>
    <w:p w:rsidR="00EC3C12" w:rsidRDefault="00EC3C12" w:rsidP="00B644E7">
      <w:pPr>
        <w:spacing w:line="480" w:lineRule="auto"/>
        <w:jc w:val="both"/>
        <w:rPr>
          <w:rFonts w:ascii="Times New Roman" w:hAnsi="Times New Roman" w:cs="Times New Roman"/>
          <w:sz w:val="24"/>
          <w:szCs w:val="24"/>
        </w:rPr>
      </w:pPr>
      <w:r>
        <w:rPr>
          <w:rFonts w:ascii="Times New Roman" w:hAnsi="Times New Roman" w:cs="Times New Roman"/>
          <w:sz w:val="24"/>
          <w:szCs w:val="24"/>
        </w:rPr>
        <w:t>Author(s) hereby declare that NO generative AI technologies such as Large Language Models (ChatGPT, COPILOT, etc) and text-to-image generators have been used during writing or editing of manuscripts.</w:t>
      </w:r>
    </w:p>
    <w:p w:rsidR="00A06A6D" w:rsidRDefault="00C13B7D" w:rsidP="00B644E7">
      <w:pPr>
        <w:spacing w:line="480" w:lineRule="auto"/>
        <w:jc w:val="both"/>
        <w:rPr>
          <w:rFonts w:ascii="Times New Roman" w:hAnsi="Times New Roman" w:cs="Times New Roman"/>
          <w:b/>
          <w:bCs/>
          <w:sz w:val="24"/>
          <w:szCs w:val="24"/>
        </w:rPr>
      </w:pPr>
      <w:r w:rsidRPr="00B644E7">
        <w:rPr>
          <w:rFonts w:ascii="Times New Roman" w:hAnsi="Times New Roman" w:cs="Times New Roman"/>
          <w:b/>
          <w:bCs/>
          <w:sz w:val="24"/>
          <w:szCs w:val="24"/>
        </w:rPr>
        <w:t>References</w:t>
      </w:r>
    </w:p>
    <w:p w:rsidR="0010374C" w:rsidRDefault="0010374C" w:rsidP="0010374C">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1. </w:t>
      </w:r>
      <w:r w:rsidRPr="00A04DE8">
        <w:rPr>
          <w:rFonts w:ascii="Times New Roman" w:hAnsi="Times New Roman" w:cs="Times New Roman"/>
          <w:sz w:val="24"/>
          <w:szCs w:val="24"/>
        </w:rPr>
        <w:t>Kumar, S. and Rai, M. (2005). Chilli in India. Chilli and Pepper Institute Newsletter (XXII), pp. 1-3.</w:t>
      </w:r>
    </w:p>
    <w:p w:rsidR="0010374C" w:rsidRDefault="0010374C" w:rsidP="0010374C">
      <w:pPr>
        <w:spacing w:line="480" w:lineRule="auto"/>
        <w:ind w:left="720" w:hanging="720"/>
        <w:rPr>
          <w:rFonts w:ascii="Times New Roman" w:hAnsi="Times New Roman" w:cs="Times New Roman"/>
          <w:sz w:val="24"/>
          <w:szCs w:val="24"/>
        </w:rPr>
      </w:pPr>
      <w:r w:rsidRPr="00835FF9">
        <w:rPr>
          <w:rFonts w:ascii="Times New Roman" w:hAnsi="Times New Roman" w:cs="Times New Roman"/>
          <w:sz w:val="24"/>
          <w:szCs w:val="24"/>
          <w:lang w:val="es-US"/>
        </w:rPr>
        <w:t xml:space="preserve">2. Dagnoko, S., Yaro-Diarisso, N., Sanogo, P. N., Adetula, O., Dolo-Nantoumé, A., Gamby-Touré, K., ... and Diallo-Ba, D. (2013). </w:t>
      </w:r>
      <w:r w:rsidRPr="00A04DE8">
        <w:rPr>
          <w:rFonts w:ascii="Times New Roman" w:hAnsi="Times New Roman" w:cs="Times New Roman"/>
          <w:sz w:val="24"/>
          <w:szCs w:val="24"/>
        </w:rPr>
        <w:t xml:space="preserve">Overview of pepper </w:t>
      </w:r>
      <w:r w:rsidRPr="00A04DE8">
        <w:rPr>
          <w:rFonts w:ascii="Times New Roman" w:hAnsi="Times New Roman" w:cs="Times New Roman"/>
          <w:sz w:val="24"/>
          <w:szCs w:val="24"/>
        </w:rPr>
        <w:lastRenderedPageBreak/>
        <w:t>(</w:t>
      </w:r>
      <w:r w:rsidRPr="00A04DE8">
        <w:rPr>
          <w:rFonts w:ascii="Times New Roman" w:hAnsi="Times New Roman" w:cs="Times New Roman"/>
          <w:i/>
          <w:iCs/>
          <w:sz w:val="24"/>
          <w:szCs w:val="24"/>
        </w:rPr>
        <w:t>Capsicum</w:t>
      </w:r>
      <w:r w:rsidRPr="00A04DE8">
        <w:rPr>
          <w:rFonts w:ascii="Times New Roman" w:hAnsi="Times New Roman" w:cs="Times New Roman"/>
          <w:sz w:val="24"/>
          <w:szCs w:val="24"/>
        </w:rPr>
        <w:t>spp.) breeding in West Africa. </w:t>
      </w:r>
      <w:r w:rsidRPr="00A04DE8">
        <w:rPr>
          <w:rFonts w:ascii="Times New Roman" w:hAnsi="Times New Roman" w:cs="Times New Roman"/>
          <w:i/>
          <w:iCs/>
          <w:sz w:val="24"/>
          <w:szCs w:val="24"/>
        </w:rPr>
        <w:t>African Journal of Agricultural Research</w:t>
      </w:r>
      <w:r w:rsidRPr="00A04DE8">
        <w:rPr>
          <w:rFonts w:ascii="Times New Roman" w:hAnsi="Times New Roman" w:cs="Times New Roman"/>
          <w:sz w:val="24"/>
          <w:szCs w:val="24"/>
        </w:rPr>
        <w:t>, </w:t>
      </w:r>
      <w:r w:rsidRPr="00A04DE8">
        <w:rPr>
          <w:rFonts w:ascii="Times New Roman" w:hAnsi="Times New Roman" w:cs="Times New Roman"/>
          <w:b/>
          <w:bCs/>
          <w:sz w:val="24"/>
          <w:szCs w:val="24"/>
        </w:rPr>
        <w:t>8</w:t>
      </w:r>
      <w:r w:rsidRPr="00A04DE8">
        <w:rPr>
          <w:rFonts w:ascii="Times New Roman" w:hAnsi="Times New Roman" w:cs="Times New Roman"/>
          <w:i/>
          <w:iCs/>
          <w:sz w:val="24"/>
          <w:szCs w:val="24"/>
        </w:rPr>
        <w:t>(13)</w:t>
      </w:r>
      <w:r w:rsidRPr="00A04DE8">
        <w:rPr>
          <w:rFonts w:ascii="Times New Roman" w:hAnsi="Times New Roman" w:cs="Times New Roman"/>
          <w:sz w:val="24"/>
          <w:szCs w:val="24"/>
        </w:rPr>
        <w:t>: 1108-1114.</w:t>
      </w:r>
    </w:p>
    <w:p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3. </w:t>
      </w:r>
      <w:r w:rsidRPr="008C2531">
        <w:rPr>
          <w:rFonts w:ascii="Times New Roman" w:hAnsi="Times New Roman" w:cs="Times New Roman"/>
          <w:sz w:val="24"/>
          <w:szCs w:val="24"/>
        </w:rPr>
        <w:t>Hancock, J. F. (2022). Dispersal of New World Crops into the Old World. In </w:t>
      </w:r>
      <w:r w:rsidRPr="008C2531">
        <w:rPr>
          <w:rFonts w:ascii="Times New Roman" w:hAnsi="Times New Roman" w:cs="Times New Roman"/>
          <w:i/>
          <w:iCs/>
          <w:sz w:val="24"/>
          <w:szCs w:val="24"/>
        </w:rPr>
        <w:t>World Agriculture Before and After 1492: Legacy of the Columbian Exchange</w:t>
      </w:r>
      <w:r w:rsidRPr="008C2531">
        <w:rPr>
          <w:rFonts w:ascii="Times New Roman" w:hAnsi="Times New Roman" w:cs="Times New Roman"/>
          <w:sz w:val="24"/>
          <w:szCs w:val="24"/>
        </w:rPr>
        <w:t> (pp. 111-133). Cham: Springer International Publishing.</w:t>
      </w:r>
    </w:p>
    <w:p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4. </w:t>
      </w:r>
      <w:r w:rsidRPr="008C2531">
        <w:rPr>
          <w:rFonts w:ascii="Times New Roman" w:hAnsi="Times New Roman" w:cs="Times New Roman"/>
          <w:sz w:val="24"/>
          <w:szCs w:val="24"/>
        </w:rPr>
        <w:t>Smith, S. H. (2015). In the shadow of a pepper-centric historiography: Understanding the global diffusion of capsicums in the sixteenth and seventeenth centuries. </w:t>
      </w:r>
      <w:r w:rsidRPr="008C2531">
        <w:rPr>
          <w:rFonts w:ascii="Times New Roman" w:hAnsi="Times New Roman" w:cs="Times New Roman"/>
          <w:i/>
          <w:iCs/>
          <w:sz w:val="24"/>
          <w:szCs w:val="24"/>
        </w:rPr>
        <w:t>Journal of Ethnopharmacology</w:t>
      </w:r>
      <w:r w:rsidRPr="008C2531">
        <w:rPr>
          <w:rFonts w:ascii="Times New Roman" w:hAnsi="Times New Roman" w:cs="Times New Roman"/>
          <w:sz w:val="24"/>
          <w:szCs w:val="24"/>
        </w:rPr>
        <w:t>, </w:t>
      </w:r>
      <w:r w:rsidRPr="008C2531">
        <w:rPr>
          <w:rFonts w:ascii="Times New Roman" w:hAnsi="Times New Roman" w:cs="Times New Roman"/>
          <w:b/>
          <w:bCs/>
          <w:sz w:val="24"/>
          <w:szCs w:val="24"/>
        </w:rPr>
        <w:t>167</w:t>
      </w:r>
      <w:r w:rsidRPr="008C2531">
        <w:rPr>
          <w:rFonts w:ascii="Times New Roman" w:hAnsi="Times New Roman" w:cs="Times New Roman"/>
          <w:sz w:val="24"/>
          <w:szCs w:val="24"/>
        </w:rPr>
        <w:t>: 64-77.</w:t>
      </w:r>
    </w:p>
    <w:p w:rsidR="0010374C" w:rsidRPr="008C2531"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5. </w:t>
      </w:r>
      <w:r w:rsidRPr="008C2531">
        <w:rPr>
          <w:rFonts w:ascii="Times New Roman" w:hAnsi="Times New Roman" w:cs="Times New Roman"/>
          <w:sz w:val="24"/>
          <w:szCs w:val="24"/>
        </w:rPr>
        <w:t>Mukharji, P. B. (2020). Historicizing “Indian Systems of Knowledge” Ayurveda, Exotic Foods, and Contemporary Antihistorical Holisms. </w:t>
      </w:r>
      <w:r w:rsidRPr="008C2531">
        <w:rPr>
          <w:rFonts w:ascii="Times New Roman" w:hAnsi="Times New Roman" w:cs="Times New Roman"/>
          <w:i/>
          <w:iCs/>
          <w:sz w:val="24"/>
          <w:szCs w:val="24"/>
        </w:rPr>
        <w:t>Osiris</w:t>
      </w:r>
      <w:r w:rsidRPr="008C2531">
        <w:rPr>
          <w:rFonts w:ascii="Times New Roman" w:hAnsi="Times New Roman" w:cs="Times New Roman"/>
          <w:sz w:val="24"/>
          <w:szCs w:val="24"/>
        </w:rPr>
        <w:t>, </w:t>
      </w:r>
      <w:r w:rsidRPr="008C2531">
        <w:rPr>
          <w:rFonts w:ascii="Times New Roman" w:hAnsi="Times New Roman" w:cs="Times New Roman"/>
          <w:b/>
          <w:bCs/>
          <w:sz w:val="24"/>
          <w:szCs w:val="24"/>
        </w:rPr>
        <w:t>35</w:t>
      </w:r>
      <w:r w:rsidRPr="008C2531">
        <w:rPr>
          <w:rFonts w:ascii="Times New Roman" w:hAnsi="Times New Roman" w:cs="Times New Roman"/>
          <w:i/>
          <w:iCs/>
          <w:sz w:val="24"/>
          <w:szCs w:val="24"/>
        </w:rPr>
        <w:t>(1)</w:t>
      </w:r>
      <w:r w:rsidRPr="008C2531">
        <w:rPr>
          <w:rFonts w:ascii="Times New Roman" w:hAnsi="Times New Roman" w:cs="Times New Roman"/>
          <w:sz w:val="24"/>
          <w:szCs w:val="24"/>
        </w:rPr>
        <w:t>: 228-248.</w:t>
      </w:r>
    </w:p>
    <w:p w:rsidR="0010374C" w:rsidRPr="008C2531" w:rsidRDefault="0010374C" w:rsidP="0010374C">
      <w:pPr>
        <w:spacing w:before="80" w:line="480" w:lineRule="auto"/>
        <w:ind w:left="720" w:hanging="720"/>
        <w:jc w:val="both"/>
        <w:rPr>
          <w:rFonts w:ascii="Times New Roman" w:hAnsi="Times New Roman" w:cs="Times New Roman"/>
          <w:sz w:val="24"/>
          <w:szCs w:val="24"/>
        </w:rPr>
      </w:pPr>
      <w:bookmarkStart w:id="135" w:name="_Hlk136071529"/>
      <w:r>
        <w:rPr>
          <w:rFonts w:ascii="Times New Roman" w:hAnsi="Times New Roman" w:cs="Times New Roman"/>
          <w:sz w:val="24"/>
          <w:szCs w:val="24"/>
        </w:rPr>
        <w:t xml:space="preserve">6. </w:t>
      </w:r>
      <w:r w:rsidRPr="008C2531">
        <w:rPr>
          <w:rFonts w:ascii="Times New Roman" w:hAnsi="Times New Roman" w:cs="Times New Roman"/>
          <w:sz w:val="24"/>
          <w:szCs w:val="24"/>
        </w:rPr>
        <w:t>Srinivasarao</w:t>
      </w:r>
      <w:bookmarkEnd w:id="135"/>
      <w:r w:rsidRPr="008C2531">
        <w:rPr>
          <w:rFonts w:ascii="Times New Roman" w:hAnsi="Times New Roman" w:cs="Times New Roman"/>
          <w:sz w:val="24"/>
          <w:szCs w:val="24"/>
        </w:rPr>
        <w:t>, C. H., Rao, K. V., Gopinath, K. A., Prasad, Y. G., Arunachalam, A., Ramana, D. B. V., ... and Mohapatra, T. (2020). Agriculture contingency plans for managing weather aberrations and extreme climatic events: Development, implementation and impacts in India. </w:t>
      </w:r>
      <w:r w:rsidRPr="008C2531">
        <w:rPr>
          <w:rFonts w:ascii="Times New Roman" w:hAnsi="Times New Roman" w:cs="Times New Roman"/>
          <w:i/>
          <w:iCs/>
          <w:sz w:val="24"/>
          <w:szCs w:val="24"/>
        </w:rPr>
        <w:t>Advances in Agronomy</w:t>
      </w:r>
      <w:r w:rsidRPr="008C2531">
        <w:rPr>
          <w:rFonts w:ascii="Times New Roman" w:hAnsi="Times New Roman" w:cs="Times New Roman"/>
          <w:sz w:val="24"/>
          <w:szCs w:val="24"/>
        </w:rPr>
        <w:t>, </w:t>
      </w:r>
      <w:r w:rsidRPr="008C2531">
        <w:rPr>
          <w:rFonts w:ascii="Times New Roman" w:hAnsi="Times New Roman" w:cs="Times New Roman"/>
          <w:b/>
          <w:bCs/>
          <w:sz w:val="24"/>
          <w:szCs w:val="24"/>
        </w:rPr>
        <w:t>159</w:t>
      </w:r>
      <w:r w:rsidRPr="008C2531">
        <w:rPr>
          <w:rFonts w:ascii="Times New Roman" w:hAnsi="Times New Roman" w:cs="Times New Roman"/>
          <w:sz w:val="24"/>
          <w:szCs w:val="24"/>
        </w:rPr>
        <w:t>: 35-91.</w:t>
      </w:r>
    </w:p>
    <w:p w:rsidR="0010374C" w:rsidRPr="008C2531"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7. </w:t>
      </w:r>
      <w:r w:rsidRPr="008C2531">
        <w:rPr>
          <w:rFonts w:ascii="Times New Roman" w:hAnsi="Times New Roman" w:cs="Times New Roman"/>
          <w:sz w:val="24"/>
          <w:szCs w:val="24"/>
        </w:rPr>
        <w:t>MoA and FW. (2022). Area and Production of Horticulture crops for 2020-21 (3rd Advance Estimates).</w:t>
      </w:r>
    </w:p>
    <w:p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8. </w:t>
      </w:r>
      <w:r w:rsidRPr="008C2531">
        <w:rPr>
          <w:rFonts w:ascii="Times New Roman" w:hAnsi="Times New Roman" w:cs="Times New Roman"/>
          <w:sz w:val="24"/>
          <w:szCs w:val="24"/>
        </w:rPr>
        <w:t xml:space="preserve">Kumar, N. K. (1995). Yield loss in chilli and sweet pepper due to </w:t>
      </w:r>
      <w:r w:rsidRPr="008C2531">
        <w:rPr>
          <w:rFonts w:ascii="Times New Roman" w:hAnsi="Times New Roman" w:cs="Times New Roman"/>
          <w:i/>
          <w:iCs/>
          <w:sz w:val="24"/>
          <w:szCs w:val="24"/>
        </w:rPr>
        <w:t>Scirtothrips dorsalis</w:t>
      </w:r>
      <w:r w:rsidRPr="008C2531">
        <w:rPr>
          <w:rFonts w:ascii="Times New Roman" w:hAnsi="Times New Roman" w:cs="Times New Roman"/>
          <w:sz w:val="24"/>
          <w:szCs w:val="24"/>
        </w:rPr>
        <w:t xml:space="preserve"> Hood (Thysanoptera: Thripidae). </w:t>
      </w:r>
      <w:r w:rsidRPr="008C2531">
        <w:rPr>
          <w:rFonts w:ascii="Times New Roman" w:hAnsi="Times New Roman" w:cs="Times New Roman"/>
          <w:i/>
          <w:iCs/>
          <w:sz w:val="24"/>
          <w:szCs w:val="24"/>
        </w:rPr>
        <w:t>Pest Management in Horticultural Ecosystems</w:t>
      </w:r>
      <w:r w:rsidRPr="008C2531">
        <w:rPr>
          <w:rFonts w:ascii="Times New Roman" w:hAnsi="Times New Roman" w:cs="Times New Roman"/>
          <w:sz w:val="24"/>
          <w:szCs w:val="24"/>
        </w:rPr>
        <w:t>, </w:t>
      </w:r>
      <w:r w:rsidRPr="008C2531">
        <w:rPr>
          <w:rFonts w:ascii="Times New Roman" w:hAnsi="Times New Roman" w:cs="Times New Roman"/>
          <w:b/>
          <w:bCs/>
          <w:sz w:val="24"/>
          <w:szCs w:val="24"/>
        </w:rPr>
        <w:t>1</w:t>
      </w:r>
      <w:r w:rsidRPr="008C2531">
        <w:rPr>
          <w:rFonts w:ascii="Times New Roman" w:hAnsi="Times New Roman" w:cs="Times New Roman"/>
          <w:i/>
          <w:iCs/>
          <w:sz w:val="24"/>
          <w:szCs w:val="24"/>
        </w:rPr>
        <w:t>(2)</w:t>
      </w:r>
      <w:r w:rsidRPr="008C2531">
        <w:rPr>
          <w:rFonts w:ascii="Times New Roman" w:hAnsi="Times New Roman" w:cs="Times New Roman"/>
          <w:sz w:val="24"/>
          <w:szCs w:val="24"/>
        </w:rPr>
        <w:t>: 61-69.</w:t>
      </w:r>
    </w:p>
    <w:p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9. </w:t>
      </w:r>
      <w:r w:rsidRPr="008C2531">
        <w:rPr>
          <w:rFonts w:ascii="Times New Roman" w:hAnsi="Times New Roman" w:cs="Times New Roman"/>
          <w:sz w:val="24"/>
          <w:szCs w:val="24"/>
        </w:rPr>
        <w:t>Butani, D. K. (1976). Pest and diseases of Chillies and their control.</w:t>
      </w:r>
      <w:r w:rsidRPr="008C2531">
        <w:rPr>
          <w:rFonts w:ascii="Times New Roman" w:hAnsi="Times New Roman" w:cs="Times New Roman"/>
          <w:i/>
          <w:iCs/>
          <w:sz w:val="24"/>
          <w:szCs w:val="24"/>
        </w:rPr>
        <w:t xml:space="preserve"> Pesticides</w:t>
      </w:r>
      <w:r w:rsidRPr="008C2531">
        <w:rPr>
          <w:rFonts w:ascii="Times New Roman" w:hAnsi="Times New Roman" w:cs="Times New Roman"/>
          <w:sz w:val="24"/>
          <w:szCs w:val="24"/>
        </w:rPr>
        <w:t>,</w:t>
      </w:r>
      <w:r w:rsidRPr="008C2531">
        <w:rPr>
          <w:rFonts w:ascii="Times New Roman" w:hAnsi="Times New Roman" w:cs="Times New Roman"/>
          <w:b/>
          <w:bCs/>
          <w:sz w:val="24"/>
          <w:szCs w:val="24"/>
        </w:rPr>
        <w:t xml:space="preserve"> 10</w:t>
      </w:r>
      <w:r w:rsidRPr="008C2531">
        <w:rPr>
          <w:rFonts w:ascii="Times New Roman" w:hAnsi="Times New Roman" w:cs="Times New Roman"/>
          <w:sz w:val="24"/>
          <w:szCs w:val="24"/>
        </w:rPr>
        <w:t>: 38-41.</w:t>
      </w:r>
    </w:p>
    <w:p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10. </w:t>
      </w:r>
      <w:r w:rsidRPr="008C2531">
        <w:rPr>
          <w:rFonts w:ascii="Times New Roman" w:hAnsi="Times New Roman" w:cs="Times New Roman"/>
          <w:sz w:val="24"/>
          <w:szCs w:val="24"/>
        </w:rPr>
        <w:t>Kumar, K. P., Reddy, D. J. and Narendranath, V. V. (2001). Bio-efficacy of selected insecticides against pest complex in chilli (</w:t>
      </w:r>
      <w:r w:rsidRPr="008C2531">
        <w:rPr>
          <w:rFonts w:ascii="Times New Roman" w:hAnsi="Times New Roman" w:cs="Times New Roman"/>
          <w:i/>
          <w:iCs/>
          <w:sz w:val="24"/>
          <w:szCs w:val="24"/>
        </w:rPr>
        <w:t>Capsicum annuum</w:t>
      </w:r>
      <w:r w:rsidRPr="008C2531">
        <w:rPr>
          <w:rFonts w:ascii="Times New Roman" w:hAnsi="Times New Roman" w:cs="Times New Roman"/>
          <w:sz w:val="24"/>
          <w:szCs w:val="24"/>
        </w:rPr>
        <w:t xml:space="preserve"> L.). </w:t>
      </w:r>
      <w:r w:rsidRPr="008C2531">
        <w:rPr>
          <w:rFonts w:ascii="Times New Roman" w:hAnsi="Times New Roman" w:cs="Times New Roman"/>
          <w:i/>
          <w:iCs/>
          <w:sz w:val="24"/>
          <w:szCs w:val="24"/>
        </w:rPr>
        <w:t>Pesticide Research Journal</w:t>
      </w:r>
      <w:r w:rsidRPr="008C2531">
        <w:rPr>
          <w:rFonts w:ascii="Times New Roman" w:hAnsi="Times New Roman" w:cs="Times New Roman"/>
          <w:sz w:val="24"/>
          <w:szCs w:val="24"/>
        </w:rPr>
        <w:t>,</w:t>
      </w:r>
      <w:r w:rsidRPr="008C2531">
        <w:rPr>
          <w:rFonts w:ascii="Times New Roman" w:hAnsi="Times New Roman" w:cs="Times New Roman"/>
          <w:b/>
          <w:bCs/>
          <w:sz w:val="24"/>
          <w:szCs w:val="24"/>
        </w:rPr>
        <w:t xml:space="preserve"> 13</w:t>
      </w:r>
      <w:r w:rsidRPr="008C2531">
        <w:rPr>
          <w:rFonts w:ascii="Times New Roman" w:hAnsi="Times New Roman" w:cs="Times New Roman"/>
          <w:i/>
          <w:iCs/>
          <w:sz w:val="24"/>
          <w:szCs w:val="24"/>
        </w:rPr>
        <w:t>(1)</w:t>
      </w:r>
      <w:r w:rsidRPr="008C2531">
        <w:rPr>
          <w:rFonts w:ascii="Times New Roman" w:hAnsi="Times New Roman" w:cs="Times New Roman"/>
          <w:sz w:val="24"/>
          <w:szCs w:val="24"/>
        </w:rPr>
        <w:t>: 36-41.</w:t>
      </w:r>
    </w:p>
    <w:p w:rsidR="0010374C"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11. </w:t>
      </w:r>
      <w:r w:rsidRPr="008C2531">
        <w:rPr>
          <w:rFonts w:ascii="Times New Roman" w:hAnsi="Times New Roman" w:cs="Times New Roman"/>
          <w:sz w:val="24"/>
          <w:szCs w:val="24"/>
        </w:rPr>
        <w:t xml:space="preserve">Mound, L. A. and Collins, D. W. (2000). A South East Asian pest species newly recorded from Europe: </w:t>
      </w:r>
      <w:r w:rsidRPr="008C2531">
        <w:rPr>
          <w:rFonts w:ascii="Times New Roman" w:hAnsi="Times New Roman" w:cs="Times New Roman"/>
          <w:i/>
          <w:iCs/>
          <w:sz w:val="24"/>
          <w:szCs w:val="24"/>
        </w:rPr>
        <w:t>Thrips</w:t>
      </w:r>
      <w:ins w:id="136" w:author="Devyan Nitharwal" w:date="2025-02-05T19:08:00Z">
        <w:r w:rsidR="00CB4617">
          <w:rPr>
            <w:rFonts w:ascii="Times New Roman" w:hAnsi="Times New Roman" w:cs="Times New Roman"/>
            <w:i/>
            <w:iCs/>
            <w:sz w:val="24"/>
            <w:szCs w:val="24"/>
          </w:rPr>
          <w:t xml:space="preserve"> </w:t>
        </w:r>
      </w:ins>
      <w:r w:rsidRPr="008C2531">
        <w:rPr>
          <w:rFonts w:ascii="Times New Roman" w:hAnsi="Times New Roman" w:cs="Times New Roman"/>
          <w:i/>
          <w:iCs/>
          <w:sz w:val="24"/>
          <w:szCs w:val="24"/>
        </w:rPr>
        <w:t>parvispinus</w:t>
      </w:r>
      <w:r w:rsidRPr="008C2531">
        <w:rPr>
          <w:rFonts w:ascii="Times New Roman" w:hAnsi="Times New Roman" w:cs="Times New Roman"/>
          <w:sz w:val="24"/>
          <w:szCs w:val="24"/>
        </w:rPr>
        <w:t xml:space="preserve"> (Thysanoptera: Thripidae), its confused identity and potential quarantine significance. </w:t>
      </w:r>
      <w:r w:rsidRPr="008C2531">
        <w:rPr>
          <w:rFonts w:ascii="Times New Roman" w:hAnsi="Times New Roman" w:cs="Times New Roman"/>
          <w:i/>
          <w:iCs/>
          <w:sz w:val="24"/>
          <w:szCs w:val="24"/>
        </w:rPr>
        <w:t>European Journal of Entomology</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97</w:t>
      </w:r>
      <w:r w:rsidRPr="008C2531">
        <w:rPr>
          <w:rFonts w:ascii="Times New Roman" w:hAnsi="Times New Roman" w:cs="Times New Roman"/>
          <w:i/>
          <w:iCs/>
          <w:sz w:val="24"/>
          <w:szCs w:val="24"/>
        </w:rPr>
        <w:t>(2)</w:t>
      </w:r>
      <w:r w:rsidRPr="008C2531">
        <w:rPr>
          <w:rFonts w:ascii="Times New Roman" w:hAnsi="Times New Roman" w:cs="Times New Roman"/>
          <w:sz w:val="24"/>
          <w:szCs w:val="24"/>
        </w:rPr>
        <w:t>: 197–200.</w:t>
      </w:r>
    </w:p>
    <w:p w:rsidR="0010374C" w:rsidRPr="008C2531"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12. </w:t>
      </w:r>
      <w:r w:rsidRPr="008C2531">
        <w:rPr>
          <w:rFonts w:ascii="Times New Roman" w:hAnsi="Times New Roman" w:cs="Times New Roman"/>
          <w:sz w:val="24"/>
          <w:szCs w:val="24"/>
        </w:rPr>
        <w:t xml:space="preserve">Tyagi, K., Kumar, V., Singha, D. and Chakraborty, R. (2015). Morphological and DNA barcoding evidence for invasive pest thrips, </w:t>
      </w:r>
      <w:r w:rsidRPr="008C2531">
        <w:rPr>
          <w:rFonts w:ascii="Times New Roman" w:hAnsi="Times New Roman" w:cs="Times New Roman"/>
          <w:i/>
          <w:iCs/>
          <w:sz w:val="24"/>
          <w:szCs w:val="24"/>
        </w:rPr>
        <w:t>Thrips</w:t>
      </w:r>
      <w:ins w:id="137" w:author="Devyan Nitharwal" w:date="2025-02-05T19:08:00Z">
        <w:r w:rsidR="00975C18">
          <w:rPr>
            <w:rFonts w:ascii="Times New Roman" w:hAnsi="Times New Roman" w:cs="Times New Roman"/>
            <w:i/>
            <w:iCs/>
            <w:sz w:val="24"/>
            <w:szCs w:val="24"/>
          </w:rPr>
          <w:t xml:space="preserve"> </w:t>
        </w:r>
      </w:ins>
      <w:r w:rsidRPr="008C2531">
        <w:rPr>
          <w:rFonts w:ascii="Times New Roman" w:hAnsi="Times New Roman" w:cs="Times New Roman"/>
          <w:i/>
          <w:iCs/>
          <w:sz w:val="24"/>
          <w:szCs w:val="24"/>
        </w:rPr>
        <w:t>parvispinus</w:t>
      </w:r>
      <w:r w:rsidRPr="008C2531">
        <w:rPr>
          <w:rFonts w:ascii="Times New Roman" w:hAnsi="Times New Roman" w:cs="Times New Roman"/>
          <w:sz w:val="24"/>
          <w:szCs w:val="24"/>
        </w:rPr>
        <w:t xml:space="preserve"> (Thripidae: Thysanoptera), newly recorded from India. </w:t>
      </w:r>
      <w:r w:rsidRPr="008C2531">
        <w:rPr>
          <w:rFonts w:ascii="Times New Roman" w:hAnsi="Times New Roman" w:cs="Times New Roman"/>
          <w:i/>
          <w:iCs/>
          <w:sz w:val="24"/>
          <w:szCs w:val="24"/>
        </w:rPr>
        <w:t>Journal of Insect Science</w:t>
      </w:r>
      <w:r w:rsidRPr="008C2531">
        <w:rPr>
          <w:rFonts w:ascii="Times New Roman" w:hAnsi="Times New Roman" w:cs="Times New Roman"/>
          <w:sz w:val="24"/>
          <w:szCs w:val="24"/>
        </w:rPr>
        <w:t>, </w:t>
      </w:r>
      <w:r w:rsidRPr="008C2531">
        <w:rPr>
          <w:rFonts w:ascii="Times New Roman" w:hAnsi="Times New Roman" w:cs="Times New Roman"/>
          <w:b/>
          <w:bCs/>
          <w:sz w:val="24"/>
          <w:szCs w:val="24"/>
        </w:rPr>
        <w:t>15</w:t>
      </w:r>
      <w:r w:rsidRPr="008C2531">
        <w:rPr>
          <w:rFonts w:ascii="Times New Roman" w:hAnsi="Times New Roman" w:cs="Times New Roman"/>
          <w:i/>
          <w:iCs/>
          <w:sz w:val="24"/>
          <w:szCs w:val="24"/>
        </w:rPr>
        <w:t>(1)</w:t>
      </w:r>
      <w:r w:rsidRPr="008C2531">
        <w:rPr>
          <w:rFonts w:ascii="Times New Roman" w:hAnsi="Times New Roman" w:cs="Times New Roman"/>
          <w:sz w:val="24"/>
          <w:szCs w:val="24"/>
        </w:rPr>
        <w:t>: 105.</w:t>
      </w:r>
    </w:p>
    <w:p w:rsidR="0010374C" w:rsidRPr="008C2531"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13. </w:t>
      </w:r>
      <w:r w:rsidRPr="008C2531">
        <w:rPr>
          <w:rFonts w:ascii="Times New Roman" w:hAnsi="Times New Roman" w:cs="Times New Roman"/>
          <w:sz w:val="24"/>
          <w:szCs w:val="24"/>
        </w:rPr>
        <w:t xml:space="preserve">The Netherlands Plant Protection Organization (NPPO). (2019). </w:t>
      </w:r>
      <w:r w:rsidRPr="008C2531">
        <w:rPr>
          <w:rFonts w:ascii="Times New Roman" w:hAnsi="Times New Roman" w:cs="Times New Roman"/>
          <w:i/>
          <w:iCs/>
          <w:sz w:val="24"/>
          <w:szCs w:val="24"/>
        </w:rPr>
        <w:t>Thrip</w:t>
      </w:r>
      <w:ins w:id="138" w:author="Devyan Nitharwal" w:date="2025-02-05T19:08:00Z">
        <w:r w:rsidR="00A52EAB">
          <w:rPr>
            <w:rFonts w:ascii="Times New Roman" w:hAnsi="Times New Roman" w:cs="Times New Roman"/>
            <w:i/>
            <w:iCs/>
            <w:sz w:val="24"/>
            <w:szCs w:val="24"/>
          </w:rPr>
          <w:t xml:space="preserve"> </w:t>
        </w:r>
      </w:ins>
      <w:r w:rsidRPr="008C2531">
        <w:rPr>
          <w:rFonts w:ascii="Times New Roman" w:hAnsi="Times New Roman" w:cs="Times New Roman"/>
          <w:i/>
          <w:iCs/>
          <w:sz w:val="24"/>
          <w:szCs w:val="24"/>
        </w:rPr>
        <w:t>sparvispinus</w:t>
      </w:r>
      <w:r w:rsidRPr="008C2531">
        <w:rPr>
          <w:rFonts w:ascii="Times New Roman" w:hAnsi="Times New Roman" w:cs="Times New Roman"/>
          <w:sz w:val="24"/>
          <w:szCs w:val="24"/>
        </w:rPr>
        <w:t>, Quick scan, QS.Ent., 001.</w:t>
      </w:r>
    </w:p>
    <w:p w:rsidR="0010374C" w:rsidRPr="008C2531"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14. </w:t>
      </w:r>
      <w:r w:rsidRPr="008C2531">
        <w:rPr>
          <w:rFonts w:ascii="Times New Roman" w:hAnsi="Times New Roman" w:cs="Times New Roman"/>
          <w:sz w:val="24"/>
          <w:szCs w:val="24"/>
        </w:rPr>
        <w:t xml:space="preserve">Rachana, R. R., Roselin, P. and Varadharajan, R. (2018). Report of Invasive thrips species </w:t>
      </w:r>
      <w:r w:rsidRPr="008C2531">
        <w:rPr>
          <w:rFonts w:ascii="Times New Roman" w:hAnsi="Times New Roman" w:cs="Times New Roman"/>
          <w:i/>
          <w:iCs/>
          <w:sz w:val="24"/>
          <w:szCs w:val="24"/>
        </w:rPr>
        <w:t>Thripsparvispinus</w:t>
      </w:r>
      <w:r w:rsidRPr="008C2531">
        <w:rPr>
          <w:rFonts w:ascii="Times New Roman" w:hAnsi="Times New Roman" w:cs="Times New Roman"/>
          <w:sz w:val="24"/>
          <w:szCs w:val="24"/>
        </w:rPr>
        <w:t xml:space="preserve"> (Karny) (Thripidae: Thysanoptera) on </w:t>
      </w:r>
      <w:r w:rsidRPr="008C2531">
        <w:rPr>
          <w:rFonts w:ascii="Times New Roman" w:hAnsi="Times New Roman" w:cs="Times New Roman"/>
          <w:i/>
          <w:iCs/>
          <w:sz w:val="24"/>
          <w:szCs w:val="24"/>
        </w:rPr>
        <w:t>Dahlia rosea</w:t>
      </w:r>
      <w:r w:rsidRPr="008C2531">
        <w:rPr>
          <w:rFonts w:ascii="Times New Roman" w:hAnsi="Times New Roman" w:cs="Times New Roman"/>
          <w:sz w:val="24"/>
          <w:szCs w:val="24"/>
        </w:rPr>
        <w:t xml:space="preserve"> (Asteraceae) in Karnataka. </w:t>
      </w:r>
      <w:r w:rsidRPr="008C2531">
        <w:rPr>
          <w:rFonts w:ascii="Times New Roman" w:hAnsi="Times New Roman" w:cs="Times New Roman"/>
          <w:i/>
          <w:iCs/>
          <w:sz w:val="24"/>
          <w:szCs w:val="24"/>
        </w:rPr>
        <w:t>Pest Management in Horticultural Ecosystems</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24</w:t>
      </w:r>
      <w:r w:rsidRPr="008C2531">
        <w:rPr>
          <w:rFonts w:ascii="Times New Roman" w:hAnsi="Times New Roman" w:cs="Times New Roman"/>
          <w:i/>
          <w:iCs/>
          <w:sz w:val="24"/>
          <w:szCs w:val="24"/>
        </w:rPr>
        <w:t>(2)</w:t>
      </w:r>
      <w:r w:rsidRPr="008C2531">
        <w:rPr>
          <w:rFonts w:ascii="Times New Roman" w:hAnsi="Times New Roman" w:cs="Times New Roman"/>
          <w:sz w:val="24"/>
          <w:szCs w:val="24"/>
        </w:rPr>
        <w:t>: 175-176.</w:t>
      </w:r>
    </w:p>
    <w:p w:rsidR="0010374C" w:rsidRPr="00A04DE8"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15. </w:t>
      </w:r>
      <w:r w:rsidRPr="008C2531">
        <w:rPr>
          <w:rFonts w:ascii="Times New Roman" w:hAnsi="Times New Roman" w:cs="Times New Roman"/>
          <w:sz w:val="24"/>
          <w:szCs w:val="24"/>
        </w:rPr>
        <w:t xml:space="preserve">Roselin, P., Sharma, K. and Rachana, R. R. (2021). Diversity of floral thrips from Western Ghats of Karnataka. </w:t>
      </w:r>
      <w:r w:rsidRPr="008C2531">
        <w:rPr>
          <w:rFonts w:ascii="Times New Roman" w:hAnsi="Times New Roman" w:cs="Times New Roman"/>
          <w:i/>
          <w:iCs/>
          <w:sz w:val="24"/>
          <w:szCs w:val="24"/>
        </w:rPr>
        <w:t>Indian Journal of Entomology,</w:t>
      </w:r>
      <w:r w:rsidRPr="008C2531">
        <w:rPr>
          <w:rFonts w:ascii="Times New Roman" w:hAnsi="Times New Roman" w:cs="Times New Roman"/>
          <w:b/>
          <w:bCs/>
          <w:sz w:val="24"/>
          <w:szCs w:val="24"/>
        </w:rPr>
        <w:t>83</w:t>
      </w:r>
      <w:r w:rsidRPr="008C2531">
        <w:rPr>
          <w:rFonts w:ascii="Times New Roman" w:hAnsi="Times New Roman" w:cs="Times New Roman"/>
          <w:i/>
          <w:iCs/>
          <w:sz w:val="24"/>
          <w:szCs w:val="24"/>
        </w:rPr>
        <w:t>(3)</w:t>
      </w:r>
      <w:r w:rsidRPr="008C2531">
        <w:rPr>
          <w:rFonts w:ascii="Times New Roman" w:hAnsi="Times New Roman" w:cs="Times New Roman"/>
          <w:sz w:val="24"/>
          <w:szCs w:val="24"/>
        </w:rPr>
        <w:t>: 407–410.</w:t>
      </w:r>
    </w:p>
    <w:p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16. </w:t>
      </w:r>
      <w:r w:rsidRPr="008C2531">
        <w:rPr>
          <w:rFonts w:ascii="Times New Roman" w:hAnsi="Times New Roman" w:cs="Times New Roman"/>
          <w:sz w:val="24"/>
          <w:szCs w:val="24"/>
        </w:rPr>
        <w:t xml:space="preserve">Johari, A., Herlinda, S., Pujiastuti, Y., Irsan, C. and Sartiami, D. (2014). Morphological and genetic variation of </w:t>
      </w:r>
      <w:r w:rsidRPr="008C2531">
        <w:rPr>
          <w:rFonts w:ascii="Times New Roman" w:hAnsi="Times New Roman" w:cs="Times New Roman"/>
          <w:i/>
          <w:iCs/>
          <w:sz w:val="24"/>
          <w:szCs w:val="24"/>
        </w:rPr>
        <w:t>Thripsparvispinus</w:t>
      </w:r>
      <w:r w:rsidRPr="008C2531">
        <w:rPr>
          <w:rFonts w:ascii="Times New Roman" w:hAnsi="Times New Roman" w:cs="Times New Roman"/>
          <w:sz w:val="24"/>
          <w:szCs w:val="24"/>
        </w:rPr>
        <w:t xml:space="preserve"> (Thysanoptera: Thripidae) in chilli plantation (</w:t>
      </w:r>
      <w:r w:rsidRPr="008C2531">
        <w:rPr>
          <w:rFonts w:ascii="Times New Roman" w:hAnsi="Times New Roman" w:cs="Times New Roman"/>
          <w:i/>
          <w:iCs/>
          <w:sz w:val="24"/>
          <w:szCs w:val="24"/>
        </w:rPr>
        <w:t>Caspicum annuum</w:t>
      </w:r>
      <w:r w:rsidRPr="008C2531">
        <w:rPr>
          <w:rFonts w:ascii="Times New Roman" w:hAnsi="Times New Roman" w:cs="Times New Roman"/>
          <w:sz w:val="24"/>
          <w:szCs w:val="24"/>
        </w:rPr>
        <w:t xml:space="preserve"> L.) in the lowland and </w:t>
      </w:r>
      <w:r w:rsidRPr="008C2531">
        <w:rPr>
          <w:rFonts w:ascii="Times New Roman" w:hAnsi="Times New Roman" w:cs="Times New Roman"/>
          <w:sz w:val="24"/>
          <w:szCs w:val="24"/>
        </w:rPr>
        <w:lastRenderedPageBreak/>
        <w:t xml:space="preserve">highland of Jambi Province, Indonesia. </w:t>
      </w:r>
      <w:r w:rsidRPr="008C2531">
        <w:rPr>
          <w:rFonts w:ascii="Times New Roman" w:hAnsi="Times New Roman" w:cs="Times New Roman"/>
          <w:i/>
          <w:iCs/>
          <w:sz w:val="24"/>
          <w:szCs w:val="24"/>
        </w:rPr>
        <w:t>American Journal of BioScience</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2</w:t>
      </w:r>
      <w:r w:rsidRPr="008C2531">
        <w:rPr>
          <w:rFonts w:ascii="Times New Roman" w:hAnsi="Times New Roman" w:cs="Times New Roman"/>
          <w:sz w:val="24"/>
          <w:szCs w:val="24"/>
        </w:rPr>
        <w:t>: 17–21.</w:t>
      </w:r>
    </w:p>
    <w:p w:rsidR="0010374C" w:rsidRPr="008C2531"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17. </w:t>
      </w:r>
      <w:r w:rsidRPr="008C2531">
        <w:rPr>
          <w:rFonts w:ascii="Times New Roman" w:hAnsi="Times New Roman" w:cs="Times New Roman"/>
          <w:sz w:val="24"/>
          <w:szCs w:val="24"/>
        </w:rPr>
        <w:t xml:space="preserve">Rachana, R. R., and Shylesha A. N. (2022). Pest Alert: Invasive thrips, </w:t>
      </w:r>
      <w:r w:rsidRPr="008C2531">
        <w:rPr>
          <w:rFonts w:ascii="Times New Roman" w:hAnsi="Times New Roman" w:cs="Times New Roman"/>
          <w:i/>
          <w:iCs/>
          <w:sz w:val="24"/>
          <w:szCs w:val="24"/>
        </w:rPr>
        <w:t>Thripsparvispinus</w:t>
      </w:r>
      <w:r w:rsidRPr="008C2531">
        <w:rPr>
          <w:rFonts w:ascii="Times New Roman" w:hAnsi="Times New Roman" w:cs="Times New Roman"/>
          <w:sz w:val="24"/>
          <w:szCs w:val="24"/>
        </w:rPr>
        <w:t xml:space="preserve"> (Karny) threatening chilli cultivation in India.</w:t>
      </w:r>
    </w:p>
    <w:p w:rsidR="0010374C"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18. </w:t>
      </w:r>
      <w:r w:rsidRPr="008C2531">
        <w:rPr>
          <w:rFonts w:ascii="Times New Roman" w:hAnsi="Times New Roman" w:cs="Times New Roman"/>
          <w:sz w:val="24"/>
          <w:szCs w:val="24"/>
        </w:rPr>
        <w:t xml:space="preserve">Ranjith, R. (2021). </w:t>
      </w:r>
      <w:r w:rsidRPr="008C2531">
        <w:rPr>
          <w:rFonts w:ascii="Times New Roman" w:hAnsi="Times New Roman" w:cs="Times New Roman"/>
          <w:i/>
          <w:iCs/>
          <w:sz w:val="24"/>
          <w:szCs w:val="24"/>
        </w:rPr>
        <w:t>Revitalization of indigenous Insecticidal formulations</w:t>
      </w:r>
      <w:r w:rsidRPr="008C2531">
        <w:rPr>
          <w:rFonts w:ascii="Times New Roman" w:hAnsi="Times New Roman" w:cs="Times New Roman"/>
          <w:sz w:val="24"/>
          <w:szCs w:val="24"/>
        </w:rPr>
        <w:t>. Doctoral Thesis, Annamalai University, Annamalainagar, Chidambaram, India. pp. 139.</w:t>
      </w:r>
    </w:p>
    <w:p w:rsidR="0010374C" w:rsidRPr="00835FF9" w:rsidRDefault="0010374C" w:rsidP="0010374C">
      <w:pPr>
        <w:spacing w:before="80" w:line="480" w:lineRule="auto"/>
        <w:ind w:left="720" w:hanging="720"/>
        <w:jc w:val="both"/>
        <w:rPr>
          <w:rFonts w:ascii="Times New Roman" w:hAnsi="Times New Roman" w:cs="Times New Roman"/>
          <w:sz w:val="24"/>
          <w:szCs w:val="24"/>
          <w:lang w:val="es-US"/>
        </w:rPr>
      </w:pPr>
      <w:r>
        <w:rPr>
          <w:rFonts w:ascii="Times New Roman" w:hAnsi="Times New Roman" w:cs="Times New Roman"/>
          <w:sz w:val="24"/>
          <w:szCs w:val="24"/>
        </w:rPr>
        <w:t xml:space="preserve">19. </w:t>
      </w:r>
      <w:r w:rsidRPr="00A04DE8">
        <w:rPr>
          <w:rFonts w:ascii="Times New Roman" w:hAnsi="Times New Roman" w:cs="Times New Roman"/>
          <w:sz w:val="24"/>
          <w:szCs w:val="24"/>
        </w:rPr>
        <w:t xml:space="preserve">Yulianti, P. (2008). </w:t>
      </w:r>
      <w:r w:rsidRPr="00835FF9">
        <w:rPr>
          <w:rFonts w:ascii="Times New Roman" w:hAnsi="Times New Roman" w:cs="Times New Roman"/>
          <w:sz w:val="24"/>
          <w:szCs w:val="24"/>
          <w:lang w:val="es-US"/>
        </w:rPr>
        <w:t>SpeciesThrips (Ordo: Thysanoptera) pada TanamanCabai dan TanamanSekitarnya di JawaBarat.</w:t>
      </w:r>
    </w:p>
    <w:p w:rsidR="0010374C"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20. </w:t>
      </w:r>
      <w:r w:rsidRPr="008C2531">
        <w:rPr>
          <w:rFonts w:ascii="Times New Roman" w:hAnsi="Times New Roman" w:cs="Times New Roman"/>
          <w:sz w:val="24"/>
          <w:szCs w:val="24"/>
        </w:rPr>
        <w:t>Nareshchandra, S. J. (2016). </w:t>
      </w:r>
      <w:r w:rsidRPr="008C2531">
        <w:rPr>
          <w:rFonts w:ascii="Times New Roman" w:hAnsi="Times New Roman" w:cs="Times New Roman"/>
          <w:i/>
          <w:iCs/>
          <w:sz w:val="24"/>
          <w:szCs w:val="24"/>
        </w:rPr>
        <w:t>Evaluation of botanical extracts against thrips (Thripstabacilindeman) infesting garlic</w:t>
      </w:r>
      <w:r w:rsidRPr="008C2531">
        <w:rPr>
          <w:rFonts w:ascii="Times New Roman" w:hAnsi="Times New Roman" w:cs="Times New Roman"/>
          <w:sz w:val="24"/>
          <w:szCs w:val="24"/>
        </w:rPr>
        <w:t> (Doctoral dissertation, M. Sc. Thesis, Hort. Entom., Navsari Agric. Univ., Navsari, Gujarat).</w:t>
      </w:r>
    </w:p>
    <w:p w:rsidR="0010374C"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21. </w:t>
      </w:r>
      <w:r w:rsidRPr="008C2531">
        <w:rPr>
          <w:rFonts w:ascii="Times New Roman" w:hAnsi="Times New Roman" w:cs="Times New Roman"/>
          <w:sz w:val="24"/>
          <w:szCs w:val="24"/>
        </w:rPr>
        <w:t xml:space="preserve">Rani, T. and Sivaraman, A. (2019). Studies on the insecticidal efficacy of certain botanicals against rice stem borer </w:t>
      </w:r>
      <w:r w:rsidRPr="008C2531">
        <w:rPr>
          <w:rFonts w:ascii="Times New Roman" w:hAnsi="Times New Roman" w:cs="Times New Roman"/>
          <w:i/>
          <w:iCs/>
          <w:sz w:val="24"/>
          <w:szCs w:val="24"/>
        </w:rPr>
        <w:t>Scirpophagaincertulas</w:t>
      </w:r>
      <w:r w:rsidRPr="008C2531">
        <w:rPr>
          <w:rFonts w:ascii="Times New Roman" w:hAnsi="Times New Roman" w:cs="Times New Roman"/>
          <w:sz w:val="24"/>
          <w:szCs w:val="24"/>
        </w:rPr>
        <w:t xml:space="preserve"> (Walker). </w:t>
      </w:r>
      <w:r w:rsidRPr="008C2531">
        <w:rPr>
          <w:rFonts w:ascii="Times New Roman" w:hAnsi="Times New Roman" w:cs="Times New Roman"/>
          <w:i/>
          <w:iCs/>
          <w:sz w:val="24"/>
          <w:szCs w:val="24"/>
        </w:rPr>
        <w:t>Journal of Pharmacognosy and Phytochemistry</w:t>
      </w:r>
      <w:r w:rsidRPr="008C2531">
        <w:rPr>
          <w:rFonts w:ascii="Times New Roman" w:hAnsi="Times New Roman" w:cs="Times New Roman"/>
          <w:sz w:val="24"/>
          <w:szCs w:val="24"/>
        </w:rPr>
        <w:t>, </w:t>
      </w:r>
      <w:r w:rsidRPr="008C2531">
        <w:rPr>
          <w:rFonts w:ascii="Times New Roman" w:hAnsi="Times New Roman" w:cs="Times New Roman"/>
          <w:b/>
          <w:bCs/>
          <w:sz w:val="24"/>
          <w:szCs w:val="24"/>
        </w:rPr>
        <w:t>8</w:t>
      </w:r>
      <w:r w:rsidRPr="008C2531">
        <w:rPr>
          <w:rFonts w:ascii="Times New Roman" w:hAnsi="Times New Roman" w:cs="Times New Roman"/>
          <w:i/>
          <w:iCs/>
          <w:sz w:val="24"/>
          <w:szCs w:val="24"/>
        </w:rPr>
        <w:t>(2S)</w:t>
      </w:r>
      <w:r w:rsidRPr="008C2531">
        <w:rPr>
          <w:rFonts w:ascii="Times New Roman" w:hAnsi="Times New Roman" w:cs="Times New Roman"/>
          <w:sz w:val="24"/>
          <w:szCs w:val="24"/>
        </w:rPr>
        <w:t>: 557-559.</w:t>
      </w:r>
    </w:p>
    <w:p w:rsidR="0010374C" w:rsidRPr="008C2531"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22. </w:t>
      </w:r>
      <w:r w:rsidRPr="008C2531">
        <w:rPr>
          <w:rFonts w:ascii="Times New Roman" w:hAnsi="Times New Roman" w:cs="Times New Roman"/>
          <w:sz w:val="24"/>
          <w:szCs w:val="24"/>
        </w:rPr>
        <w:t xml:space="preserve">Praveenkumar, C. and Kandibane, M. (2022). Bioefficacy of Botanical extracts against Blackgram Borer Pests and Safety to their Natural Enemies. </w:t>
      </w:r>
      <w:r w:rsidRPr="008C2531">
        <w:rPr>
          <w:rFonts w:ascii="Times New Roman" w:hAnsi="Times New Roman" w:cs="Times New Roman"/>
          <w:i/>
          <w:iCs/>
          <w:sz w:val="24"/>
          <w:szCs w:val="24"/>
        </w:rPr>
        <w:t>Biological Forum – An International Journal</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14</w:t>
      </w:r>
      <w:r w:rsidRPr="008C2531">
        <w:rPr>
          <w:rFonts w:ascii="Times New Roman" w:hAnsi="Times New Roman" w:cs="Times New Roman"/>
          <w:i/>
          <w:iCs/>
          <w:sz w:val="24"/>
          <w:szCs w:val="24"/>
        </w:rPr>
        <w:t>(4a)</w:t>
      </w:r>
      <w:r w:rsidRPr="008C2531">
        <w:rPr>
          <w:rFonts w:ascii="Times New Roman" w:hAnsi="Times New Roman" w:cs="Times New Roman"/>
          <w:sz w:val="24"/>
          <w:szCs w:val="24"/>
        </w:rPr>
        <w:t>.</w:t>
      </w:r>
    </w:p>
    <w:p w:rsidR="0010374C" w:rsidRPr="008C2531"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23. </w:t>
      </w:r>
      <w:r w:rsidRPr="008C2531">
        <w:rPr>
          <w:rFonts w:ascii="Times New Roman" w:hAnsi="Times New Roman" w:cs="Times New Roman"/>
          <w:sz w:val="24"/>
          <w:szCs w:val="24"/>
        </w:rPr>
        <w:t xml:space="preserve">Nishanthini, K. and Kandibane, M. (2022). Efficacy of Botanical Extracts Against Rice Stem Borer, </w:t>
      </w:r>
      <w:r w:rsidRPr="008C2531">
        <w:rPr>
          <w:rFonts w:ascii="Times New Roman" w:hAnsi="Times New Roman" w:cs="Times New Roman"/>
          <w:i/>
          <w:iCs/>
          <w:sz w:val="24"/>
          <w:szCs w:val="24"/>
        </w:rPr>
        <w:t>Scirpophagaincertulas</w:t>
      </w:r>
      <w:r w:rsidRPr="008C2531">
        <w:rPr>
          <w:rFonts w:ascii="Times New Roman" w:hAnsi="Times New Roman" w:cs="Times New Roman"/>
          <w:sz w:val="24"/>
          <w:szCs w:val="24"/>
        </w:rPr>
        <w:t xml:space="preserve"> (Walker). </w:t>
      </w:r>
      <w:r w:rsidRPr="008C2531">
        <w:rPr>
          <w:rFonts w:ascii="Times New Roman" w:hAnsi="Times New Roman" w:cs="Times New Roman"/>
          <w:i/>
          <w:iCs/>
          <w:sz w:val="24"/>
          <w:szCs w:val="24"/>
        </w:rPr>
        <w:t>Indian Journal of Entomology</w:t>
      </w:r>
      <w:r w:rsidRPr="008C2531">
        <w:rPr>
          <w:rFonts w:ascii="Times New Roman" w:hAnsi="Times New Roman" w:cs="Times New Roman"/>
          <w:b/>
          <w:bCs/>
          <w:sz w:val="24"/>
          <w:szCs w:val="24"/>
        </w:rPr>
        <w:t>84</w:t>
      </w:r>
      <w:r w:rsidRPr="008C2531">
        <w:rPr>
          <w:rFonts w:ascii="Times New Roman" w:hAnsi="Times New Roman" w:cs="Times New Roman"/>
          <w:i/>
          <w:iCs/>
          <w:sz w:val="24"/>
          <w:szCs w:val="24"/>
        </w:rPr>
        <w:t>(2)</w:t>
      </w:r>
      <w:r w:rsidRPr="008C2531">
        <w:rPr>
          <w:rFonts w:ascii="Times New Roman" w:hAnsi="Times New Roman" w:cs="Times New Roman"/>
          <w:sz w:val="24"/>
          <w:szCs w:val="24"/>
        </w:rPr>
        <w:t>: 363-367.</w:t>
      </w:r>
    </w:p>
    <w:p w:rsidR="0010374C" w:rsidRPr="008C2531"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24. </w:t>
      </w:r>
      <w:r w:rsidRPr="008C2531">
        <w:rPr>
          <w:rFonts w:ascii="Times New Roman" w:hAnsi="Times New Roman" w:cs="Times New Roman"/>
          <w:sz w:val="24"/>
          <w:szCs w:val="24"/>
        </w:rPr>
        <w:t xml:space="preserve">Padaliya, S. R., Thumar, R. K., Pipaliya, G. K. and Bhagora, J. K. (2018). Bio-efficacy of different botanicals against Thrips, </w:t>
      </w:r>
      <w:r w:rsidRPr="008C2531">
        <w:rPr>
          <w:rFonts w:ascii="Times New Roman" w:hAnsi="Times New Roman" w:cs="Times New Roman"/>
          <w:i/>
          <w:iCs/>
          <w:sz w:val="24"/>
          <w:szCs w:val="24"/>
        </w:rPr>
        <w:t>Scirtothrips dorsalis</w:t>
      </w:r>
      <w:r w:rsidRPr="008C2531">
        <w:rPr>
          <w:rFonts w:ascii="Times New Roman" w:hAnsi="Times New Roman" w:cs="Times New Roman"/>
          <w:sz w:val="24"/>
          <w:szCs w:val="24"/>
        </w:rPr>
        <w:t xml:space="preserve"> Hood </w:t>
      </w:r>
      <w:r w:rsidRPr="008C2531">
        <w:rPr>
          <w:rFonts w:ascii="Times New Roman" w:hAnsi="Times New Roman" w:cs="Times New Roman"/>
          <w:sz w:val="24"/>
          <w:szCs w:val="24"/>
        </w:rPr>
        <w:lastRenderedPageBreak/>
        <w:t>infesting Bt cotton. </w:t>
      </w:r>
      <w:r w:rsidRPr="008C2531">
        <w:rPr>
          <w:rFonts w:ascii="Times New Roman" w:hAnsi="Times New Roman" w:cs="Times New Roman"/>
          <w:i/>
          <w:iCs/>
          <w:sz w:val="24"/>
          <w:szCs w:val="24"/>
        </w:rPr>
        <w:t>International Journal of Current Microbiology and Applied Sciences</w:t>
      </w:r>
      <w:r w:rsidRPr="008C2531">
        <w:rPr>
          <w:rFonts w:ascii="Times New Roman" w:hAnsi="Times New Roman" w:cs="Times New Roman"/>
          <w:sz w:val="24"/>
          <w:szCs w:val="24"/>
        </w:rPr>
        <w:t>, </w:t>
      </w:r>
      <w:r w:rsidRPr="008C2531">
        <w:rPr>
          <w:rFonts w:ascii="Times New Roman" w:hAnsi="Times New Roman" w:cs="Times New Roman"/>
          <w:b/>
          <w:bCs/>
          <w:sz w:val="24"/>
          <w:szCs w:val="24"/>
        </w:rPr>
        <w:t>7</w:t>
      </w:r>
      <w:r w:rsidRPr="008C2531">
        <w:rPr>
          <w:rFonts w:ascii="Times New Roman" w:hAnsi="Times New Roman" w:cs="Times New Roman"/>
          <w:i/>
          <w:iCs/>
          <w:sz w:val="24"/>
          <w:szCs w:val="24"/>
        </w:rPr>
        <w:t>(7)</w:t>
      </w:r>
      <w:r w:rsidRPr="008C2531">
        <w:rPr>
          <w:rFonts w:ascii="Times New Roman" w:hAnsi="Times New Roman" w:cs="Times New Roman"/>
          <w:sz w:val="24"/>
          <w:szCs w:val="24"/>
        </w:rPr>
        <w:t>: 2893-2903.</w:t>
      </w:r>
    </w:p>
    <w:p w:rsidR="00A06A6D" w:rsidRPr="00224D7E" w:rsidRDefault="0010374C" w:rsidP="00224D7E">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25. </w:t>
      </w:r>
      <w:r w:rsidRPr="008C2531">
        <w:rPr>
          <w:rFonts w:ascii="Times New Roman" w:hAnsi="Times New Roman" w:cs="Times New Roman"/>
          <w:sz w:val="24"/>
          <w:szCs w:val="24"/>
        </w:rPr>
        <w:t xml:space="preserve">Prema, M. S., Ganapathy, N., Renukadevi, P., Mohankumar, S. and Kennedy, J. S. (2018). Efficacy of different botanical extracts on </w:t>
      </w:r>
      <w:r w:rsidRPr="008C2531">
        <w:rPr>
          <w:rFonts w:ascii="Times New Roman" w:hAnsi="Times New Roman" w:cs="Times New Roman"/>
          <w:i/>
          <w:iCs/>
          <w:sz w:val="24"/>
          <w:szCs w:val="24"/>
        </w:rPr>
        <w:t>Thripspalmi</w:t>
      </w:r>
      <w:r w:rsidRPr="008C2531">
        <w:rPr>
          <w:rFonts w:ascii="Times New Roman" w:hAnsi="Times New Roman" w:cs="Times New Roman"/>
          <w:sz w:val="24"/>
          <w:szCs w:val="24"/>
        </w:rPr>
        <w:t xml:space="preserve"> in cotton. </w:t>
      </w:r>
      <w:r w:rsidRPr="008C2531">
        <w:rPr>
          <w:rFonts w:ascii="Times New Roman" w:hAnsi="Times New Roman" w:cs="Times New Roman"/>
          <w:i/>
          <w:iCs/>
          <w:sz w:val="24"/>
          <w:szCs w:val="24"/>
        </w:rPr>
        <w:t>Journal of Pharmacognosy and Phytochemistry</w:t>
      </w:r>
      <w:r w:rsidRPr="008C2531">
        <w:rPr>
          <w:rFonts w:ascii="Times New Roman" w:hAnsi="Times New Roman" w:cs="Times New Roman"/>
          <w:sz w:val="24"/>
          <w:szCs w:val="24"/>
        </w:rPr>
        <w:t>, </w:t>
      </w:r>
      <w:r w:rsidRPr="008C2531">
        <w:rPr>
          <w:rFonts w:ascii="Times New Roman" w:hAnsi="Times New Roman" w:cs="Times New Roman"/>
          <w:b/>
          <w:bCs/>
          <w:sz w:val="24"/>
          <w:szCs w:val="24"/>
        </w:rPr>
        <w:t>7</w:t>
      </w:r>
      <w:r w:rsidRPr="008C2531">
        <w:rPr>
          <w:rFonts w:ascii="Times New Roman" w:hAnsi="Times New Roman" w:cs="Times New Roman"/>
          <w:i/>
          <w:iCs/>
          <w:sz w:val="24"/>
          <w:szCs w:val="24"/>
        </w:rPr>
        <w:t>(2)</w:t>
      </w:r>
      <w:r w:rsidRPr="008C2531">
        <w:rPr>
          <w:rFonts w:ascii="Times New Roman" w:hAnsi="Times New Roman" w:cs="Times New Roman"/>
          <w:sz w:val="24"/>
          <w:szCs w:val="24"/>
        </w:rPr>
        <w:t>: 2824-2829</w:t>
      </w:r>
      <w:r w:rsidR="00224D7E">
        <w:rPr>
          <w:rFonts w:ascii="Times New Roman" w:hAnsi="Times New Roman" w:cs="Times New Roman"/>
          <w:sz w:val="24"/>
          <w:szCs w:val="24"/>
        </w:rPr>
        <w:t>.</w:t>
      </w:r>
    </w:p>
    <w:sectPr w:rsidR="00A06A6D" w:rsidRPr="00224D7E" w:rsidSect="00FF6243">
      <w:pgSz w:w="11906" w:h="16838" w:code="9"/>
      <w:pgMar w:top="1440" w:right="1582" w:bottom="1440" w:left="1871"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Devyan Nitharwal" w:date="2025-02-05T19:15:00Z" w:initials="DN">
    <w:p w:rsidR="00072982" w:rsidRDefault="00072982">
      <w:pPr>
        <w:pStyle w:val="CommentText"/>
      </w:pPr>
      <w:r>
        <w:rPr>
          <w:rStyle w:val="CommentReference"/>
        </w:rPr>
        <w:annotationRef/>
      </w:r>
      <w:r>
        <w:t xml:space="preserve">Arid </w:t>
      </w:r>
    </w:p>
  </w:comment>
  <w:comment w:id="90" w:author="Devyan Nitharwal" w:date="2025-02-05T19:00:00Z" w:initials="DN">
    <w:p w:rsidR="00704667" w:rsidRDefault="00704667">
      <w:pPr>
        <w:pStyle w:val="CommentText"/>
      </w:pPr>
      <w:r>
        <w:rPr>
          <w:rStyle w:val="CommentReference"/>
        </w:rPr>
        <w:annotationRef/>
      </w:r>
      <w:r>
        <w:t>Tables and photos are not properly arranged in the manusucript. They have create puzzle in the manuscript</w:t>
      </w:r>
    </w:p>
  </w:comment>
  <w:comment w:id="100" w:author="Devyan Nitharwal" w:date="2025-02-05T19:03:00Z" w:initials="DN">
    <w:p w:rsidR="00B47240" w:rsidRDefault="00B47240">
      <w:pPr>
        <w:pStyle w:val="CommentText"/>
      </w:pPr>
      <w:r>
        <w:rPr>
          <w:rStyle w:val="CommentReference"/>
        </w:rPr>
        <w:annotationRef/>
      </w:r>
      <w:r>
        <w:t>Unit</w:t>
      </w:r>
    </w:p>
  </w:comment>
  <w:comment w:id="101" w:author="Devyan Nitharwal" w:date="2025-02-05T19:03:00Z" w:initials="DN">
    <w:p w:rsidR="00B47240" w:rsidRDefault="00B47240">
      <w:pPr>
        <w:pStyle w:val="CommentText"/>
      </w:pPr>
      <w:r>
        <w:rPr>
          <w:rStyle w:val="CommentReference"/>
        </w:rPr>
        <w:annotationRef/>
      </w:r>
      <w:r>
        <w:t>Unit (mention what these figures represents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78F" w:rsidRDefault="0056578F" w:rsidP="00CE4892">
      <w:pPr>
        <w:spacing w:after="0" w:line="240" w:lineRule="auto"/>
      </w:pPr>
      <w:r>
        <w:separator/>
      </w:r>
    </w:p>
  </w:endnote>
  <w:endnote w:type="continuationSeparator" w:id="1">
    <w:p w:rsidR="0056578F" w:rsidRDefault="0056578F" w:rsidP="00CE48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42E" w:rsidRDefault="0024342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42E" w:rsidRDefault="0024342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42E" w:rsidRDefault="002434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78F" w:rsidRDefault="0056578F" w:rsidP="00CE4892">
      <w:pPr>
        <w:spacing w:after="0" w:line="240" w:lineRule="auto"/>
      </w:pPr>
      <w:r>
        <w:separator/>
      </w:r>
    </w:p>
  </w:footnote>
  <w:footnote w:type="continuationSeparator" w:id="1">
    <w:p w:rsidR="0056578F" w:rsidRDefault="0056578F" w:rsidP="00CE48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42E" w:rsidRDefault="009C3CB5">
    <w:pPr>
      <w:pStyle w:val="Header"/>
    </w:pPr>
    <w:r w:rsidRPr="009C3CB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5391" o:spid="_x0000_s2050" type="#_x0000_t136" style="position:absolute;margin-left:0;margin-top:0;width:501.8pt;height:94.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42E" w:rsidRDefault="009C3CB5">
    <w:pPr>
      <w:pStyle w:val="Header"/>
    </w:pPr>
    <w:r w:rsidRPr="009C3CB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5392" o:spid="_x0000_s2051" type="#_x0000_t136" style="position:absolute;margin-left:0;margin-top:0;width:501.8pt;height:94.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42E" w:rsidRDefault="009C3CB5">
    <w:pPr>
      <w:pStyle w:val="Header"/>
    </w:pPr>
    <w:r w:rsidRPr="009C3CB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5390" o:spid="_x0000_s2049" type="#_x0000_t136" style="position:absolute;margin-left:0;margin-top:0;width:501.8pt;height:94.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mirrorMargins/>
  <w:trackRevisions/>
  <w:defaultTabStop w:val="720"/>
  <w:drawingGridHorizontalSpacing w:val="120"/>
  <w:displayHorizontalDrawingGridEvery w:val="2"/>
  <w:displayVertic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2MDY0MTIxNjC2MDUyM7dQ0lEKTi0uzszPAykwrAUAZsQfvCwAAAA="/>
  </w:docVars>
  <w:rsids>
    <w:rsidRoot w:val="00BE0D37"/>
    <w:rsid w:val="0000246A"/>
    <w:rsid w:val="00007F08"/>
    <w:rsid w:val="00045C7E"/>
    <w:rsid w:val="00057B18"/>
    <w:rsid w:val="00072982"/>
    <w:rsid w:val="00073230"/>
    <w:rsid w:val="0008446A"/>
    <w:rsid w:val="00096506"/>
    <w:rsid w:val="000B5BC0"/>
    <w:rsid w:val="0010374C"/>
    <w:rsid w:val="0011715C"/>
    <w:rsid w:val="00162AF7"/>
    <w:rsid w:val="001639A5"/>
    <w:rsid w:val="00167FDE"/>
    <w:rsid w:val="001B3CF3"/>
    <w:rsid w:val="001C48E1"/>
    <w:rsid w:val="001D4581"/>
    <w:rsid w:val="00211952"/>
    <w:rsid w:val="00214B15"/>
    <w:rsid w:val="00224D7E"/>
    <w:rsid w:val="00237154"/>
    <w:rsid w:val="00242844"/>
    <w:rsid w:val="0024342E"/>
    <w:rsid w:val="00273685"/>
    <w:rsid w:val="00282B45"/>
    <w:rsid w:val="002B1A05"/>
    <w:rsid w:val="002D3C82"/>
    <w:rsid w:val="002E36A0"/>
    <w:rsid w:val="00310D47"/>
    <w:rsid w:val="00323EFB"/>
    <w:rsid w:val="003A1521"/>
    <w:rsid w:val="003A2F40"/>
    <w:rsid w:val="003A5D9E"/>
    <w:rsid w:val="003D63AA"/>
    <w:rsid w:val="003E715C"/>
    <w:rsid w:val="0040664B"/>
    <w:rsid w:val="00440DDC"/>
    <w:rsid w:val="00467C2F"/>
    <w:rsid w:val="00474261"/>
    <w:rsid w:val="0047445D"/>
    <w:rsid w:val="004E120D"/>
    <w:rsid w:val="004E1453"/>
    <w:rsid w:val="004F32FE"/>
    <w:rsid w:val="00526883"/>
    <w:rsid w:val="0053441D"/>
    <w:rsid w:val="00541DBB"/>
    <w:rsid w:val="00544FF1"/>
    <w:rsid w:val="0056578F"/>
    <w:rsid w:val="00572352"/>
    <w:rsid w:val="005E19DC"/>
    <w:rsid w:val="005F13AD"/>
    <w:rsid w:val="00602B91"/>
    <w:rsid w:val="00642CA0"/>
    <w:rsid w:val="00670A76"/>
    <w:rsid w:val="00670BB4"/>
    <w:rsid w:val="006717BE"/>
    <w:rsid w:val="0067732A"/>
    <w:rsid w:val="00694952"/>
    <w:rsid w:val="006D6750"/>
    <w:rsid w:val="006E201C"/>
    <w:rsid w:val="006E4C3B"/>
    <w:rsid w:val="00700AF8"/>
    <w:rsid w:val="00704667"/>
    <w:rsid w:val="00704D34"/>
    <w:rsid w:val="00787B01"/>
    <w:rsid w:val="00793117"/>
    <w:rsid w:val="007B17E9"/>
    <w:rsid w:val="00804AC9"/>
    <w:rsid w:val="00823888"/>
    <w:rsid w:val="00824871"/>
    <w:rsid w:val="00835FF9"/>
    <w:rsid w:val="00881914"/>
    <w:rsid w:val="00885CB6"/>
    <w:rsid w:val="008A5E0E"/>
    <w:rsid w:val="008D41BF"/>
    <w:rsid w:val="008D6DD1"/>
    <w:rsid w:val="008E76C3"/>
    <w:rsid w:val="00902E2D"/>
    <w:rsid w:val="00912A65"/>
    <w:rsid w:val="00924E0D"/>
    <w:rsid w:val="0093142C"/>
    <w:rsid w:val="00975C18"/>
    <w:rsid w:val="009770EA"/>
    <w:rsid w:val="009B36B2"/>
    <w:rsid w:val="009C3CB5"/>
    <w:rsid w:val="00A03053"/>
    <w:rsid w:val="00A04F8C"/>
    <w:rsid w:val="00A06A6D"/>
    <w:rsid w:val="00A13E30"/>
    <w:rsid w:val="00A25C56"/>
    <w:rsid w:val="00A37DD3"/>
    <w:rsid w:val="00A52EAB"/>
    <w:rsid w:val="00A63DF0"/>
    <w:rsid w:val="00A770E4"/>
    <w:rsid w:val="00A91BA5"/>
    <w:rsid w:val="00A926F1"/>
    <w:rsid w:val="00AA3090"/>
    <w:rsid w:val="00AB1D4E"/>
    <w:rsid w:val="00AB37BB"/>
    <w:rsid w:val="00B266DA"/>
    <w:rsid w:val="00B47240"/>
    <w:rsid w:val="00B644E7"/>
    <w:rsid w:val="00B830D2"/>
    <w:rsid w:val="00BB36A2"/>
    <w:rsid w:val="00BB4D26"/>
    <w:rsid w:val="00BC5555"/>
    <w:rsid w:val="00BE0D37"/>
    <w:rsid w:val="00BF5F84"/>
    <w:rsid w:val="00BF771E"/>
    <w:rsid w:val="00C13B7D"/>
    <w:rsid w:val="00C70520"/>
    <w:rsid w:val="00C87097"/>
    <w:rsid w:val="00CB4617"/>
    <w:rsid w:val="00CE4892"/>
    <w:rsid w:val="00CE6340"/>
    <w:rsid w:val="00D41436"/>
    <w:rsid w:val="00D641C6"/>
    <w:rsid w:val="00D8721C"/>
    <w:rsid w:val="00DC178F"/>
    <w:rsid w:val="00DE7DFC"/>
    <w:rsid w:val="00E029FB"/>
    <w:rsid w:val="00E04D54"/>
    <w:rsid w:val="00E276F6"/>
    <w:rsid w:val="00E36BD0"/>
    <w:rsid w:val="00E656F0"/>
    <w:rsid w:val="00E92B44"/>
    <w:rsid w:val="00EC3C12"/>
    <w:rsid w:val="00EE6F67"/>
    <w:rsid w:val="00F07C4C"/>
    <w:rsid w:val="00F47B56"/>
    <w:rsid w:val="00F667C3"/>
    <w:rsid w:val="00F86585"/>
    <w:rsid w:val="00F96E47"/>
    <w:rsid w:val="00FC244C"/>
    <w:rsid w:val="00FE6CF0"/>
    <w:rsid w:val="00FF62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1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E30"/>
    <w:rPr>
      <w:color w:val="0563C1" w:themeColor="hyperlink"/>
      <w:u w:val="single"/>
    </w:rPr>
  </w:style>
  <w:style w:type="character" w:customStyle="1" w:styleId="UnresolvedMention">
    <w:name w:val="Unresolved Mention"/>
    <w:basedOn w:val="DefaultParagraphFont"/>
    <w:uiPriority w:val="99"/>
    <w:semiHidden/>
    <w:unhideWhenUsed/>
    <w:rsid w:val="00A13E30"/>
    <w:rPr>
      <w:color w:val="605E5C"/>
      <w:shd w:val="clear" w:color="auto" w:fill="E1DFDD"/>
    </w:rPr>
  </w:style>
  <w:style w:type="table" w:styleId="TableGrid">
    <w:name w:val="Table Grid"/>
    <w:basedOn w:val="TableNormal"/>
    <w:uiPriority w:val="39"/>
    <w:rsid w:val="003A2F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E48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892"/>
  </w:style>
  <w:style w:type="paragraph" w:styleId="Footer">
    <w:name w:val="footer"/>
    <w:basedOn w:val="Normal"/>
    <w:link w:val="FooterChar"/>
    <w:uiPriority w:val="99"/>
    <w:unhideWhenUsed/>
    <w:rsid w:val="00CE48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892"/>
  </w:style>
  <w:style w:type="character" w:styleId="Emphasis">
    <w:name w:val="Emphasis"/>
    <w:basedOn w:val="DefaultParagraphFont"/>
    <w:uiPriority w:val="20"/>
    <w:qFormat/>
    <w:rsid w:val="00D8721C"/>
    <w:rPr>
      <w:i/>
      <w:iCs/>
    </w:rPr>
  </w:style>
  <w:style w:type="paragraph" w:styleId="Revision">
    <w:name w:val="Revision"/>
    <w:hidden/>
    <w:uiPriority w:val="99"/>
    <w:semiHidden/>
    <w:rsid w:val="00835FF9"/>
    <w:pPr>
      <w:spacing w:after="0" w:line="240" w:lineRule="auto"/>
    </w:pPr>
  </w:style>
  <w:style w:type="paragraph" w:styleId="BalloonText">
    <w:name w:val="Balloon Text"/>
    <w:basedOn w:val="Normal"/>
    <w:link w:val="BalloonTextChar"/>
    <w:uiPriority w:val="99"/>
    <w:semiHidden/>
    <w:unhideWhenUsed/>
    <w:rsid w:val="001171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15C"/>
    <w:rPr>
      <w:rFonts w:ascii="Tahoma" w:hAnsi="Tahoma" w:cs="Tahoma"/>
      <w:sz w:val="16"/>
      <w:szCs w:val="16"/>
    </w:rPr>
  </w:style>
  <w:style w:type="character" w:styleId="CommentReference">
    <w:name w:val="annotation reference"/>
    <w:basedOn w:val="DefaultParagraphFont"/>
    <w:uiPriority w:val="99"/>
    <w:semiHidden/>
    <w:unhideWhenUsed/>
    <w:rsid w:val="00704667"/>
    <w:rPr>
      <w:sz w:val="16"/>
      <w:szCs w:val="16"/>
    </w:rPr>
  </w:style>
  <w:style w:type="paragraph" w:styleId="CommentText">
    <w:name w:val="annotation text"/>
    <w:basedOn w:val="Normal"/>
    <w:link w:val="CommentTextChar"/>
    <w:uiPriority w:val="99"/>
    <w:semiHidden/>
    <w:unhideWhenUsed/>
    <w:rsid w:val="00704667"/>
    <w:pPr>
      <w:spacing w:line="240" w:lineRule="auto"/>
    </w:pPr>
    <w:rPr>
      <w:sz w:val="20"/>
      <w:szCs w:val="20"/>
    </w:rPr>
  </w:style>
  <w:style w:type="character" w:customStyle="1" w:styleId="CommentTextChar">
    <w:name w:val="Comment Text Char"/>
    <w:basedOn w:val="DefaultParagraphFont"/>
    <w:link w:val="CommentText"/>
    <w:uiPriority w:val="99"/>
    <w:semiHidden/>
    <w:rsid w:val="00704667"/>
    <w:rPr>
      <w:sz w:val="20"/>
      <w:szCs w:val="20"/>
    </w:rPr>
  </w:style>
  <w:style w:type="paragraph" w:styleId="CommentSubject">
    <w:name w:val="annotation subject"/>
    <w:basedOn w:val="CommentText"/>
    <w:next w:val="CommentText"/>
    <w:link w:val="CommentSubjectChar"/>
    <w:uiPriority w:val="99"/>
    <w:semiHidden/>
    <w:unhideWhenUsed/>
    <w:rsid w:val="00704667"/>
    <w:rPr>
      <w:b/>
      <w:bCs/>
    </w:rPr>
  </w:style>
  <w:style w:type="character" w:customStyle="1" w:styleId="CommentSubjectChar">
    <w:name w:val="Comment Subject Char"/>
    <w:basedOn w:val="CommentTextChar"/>
    <w:link w:val="CommentSubject"/>
    <w:uiPriority w:val="99"/>
    <w:semiHidden/>
    <w:rsid w:val="00704667"/>
    <w:rPr>
      <w:b/>
      <w:bCs/>
    </w:rPr>
  </w:style>
</w:styles>
</file>

<file path=word/webSettings.xml><?xml version="1.0" encoding="utf-8"?>
<w:webSettings xmlns:r="http://schemas.openxmlformats.org/officeDocument/2006/relationships" xmlns:w="http://schemas.openxmlformats.org/wordprocessingml/2006/main">
  <w:divs>
    <w:div w:id="11727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082AE-41E1-425A-A5AC-8EF8828C6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21</Pages>
  <Words>3868</Words>
  <Characters>22048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jeyashreejeyaselvan@gmail.com</dc:creator>
  <cp:keywords/>
  <dc:description/>
  <cp:lastModifiedBy>Devyan Nitharwal</cp:lastModifiedBy>
  <cp:revision>140</cp:revision>
  <dcterms:created xsi:type="dcterms:W3CDTF">2024-04-24T06:39:00Z</dcterms:created>
  <dcterms:modified xsi:type="dcterms:W3CDTF">2025-02-05T13:45:00Z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64e2577db5c4bfd7eca9f8240885ac0e2a3cae5bc60c2a4cec132640168008fd</vt:lpwstr>
  </property>
</Properties>
</file>